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Look w:val="04A0" w:firstRow="1" w:lastRow="0" w:firstColumn="1" w:lastColumn="0" w:noHBand="0" w:noVBand="1"/>
      </w:tblPr>
      <w:tblGrid>
        <w:gridCol w:w="9060"/>
      </w:tblGrid>
      <w:tr w:rsidR="00204896" w:rsidRPr="0034786C" w14:paraId="7565C293" w14:textId="77777777" w:rsidTr="00B15B29">
        <w:tc>
          <w:tcPr>
            <w:tcW w:w="9061" w:type="dxa"/>
          </w:tcPr>
          <w:p w14:paraId="13A27C0E" w14:textId="1E739F43" w:rsidR="00204896" w:rsidRPr="0034786C" w:rsidRDefault="00204896" w:rsidP="00B15B29">
            <w:pPr>
              <w:pBdr>
                <w:top w:val="single" w:sz="4" w:space="1" w:color="000000"/>
                <w:left w:val="single" w:sz="4" w:space="7" w:color="000000"/>
                <w:right w:val="single" w:sz="4" w:space="4" w:color="000000"/>
              </w:pBdr>
              <w:rPr>
                <w:szCs w:val="22"/>
                <w:lang w:val="bg-BG" w:eastAsia="bg-BG"/>
              </w:rPr>
            </w:pPr>
            <w:r w:rsidRPr="0034786C">
              <w:rPr>
                <w:szCs w:val="22"/>
              </w:rPr>
              <w:t xml:space="preserve">Настоящият документ представлява одобрената </w:t>
            </w:r>
            <w:r w:rsidRPr="0034786C">
              <w:rPr>
                <w:szCs w:val="22"/>
                <w:lang w:val="bg-BG"/>
              </w:rPr>
              <w:t xml:space="preserve">продуктова </w:t>
            </w:r>
            <w:r w:rsidRPr="0034786C">
              <w:rPr>
                <w:szCs w:val="22"/>
              </w:rPr>
              <w:t xml:space="preserve">информация </w:t>
            </w:r>
            <w:r w:rsidRPr="0034786C">
              <w:rPr>
                <w:szCs w:val="22"/>
                <w:lang w:val="bg-BG"/>
              </w:rPr>
              <w:t>н</w:t>
            </w:r>
            <w:r w:rsidRPr="0034786C">
              <w:rPr>
                <w:szCs w:val="22"/>
              </w:rPr>
              <w:t xml:space="preserve">а </w:t>
            </w:r>
            <w:r>
              <w:t>Mabthera</w:t>
            </w:r>
            <w:r w:rsidRPr="0034786C">
              <w:rPr>
                <w:szCs w:val="22"/>
              </w:rPr>
              <w:t xml:space="preserve">, като са подчертани промените, настъпили </w:t>
            </w:r>
            <w:r>
              <w:rPr>
                <w:szCs w:val="22"/>
                <w:lang w:val="bg-BG"/>
              </w:rPr>
              <w:t>в резултат на</w:t>
            </w:r>
            <w:r w:rsidRPr="0034786C">
              <w:rPr>
                <w:szCs w:val="22"/>
              </w:rPr>
              <w:t xml:space="preserve"> предходната процедура, които засягат </w:t>
            </w:r>
            <w:r w:rsidRPr="0034786C">
              <w:rPr>
                <w:szCs w:val="22"/>
                <w:lang w:val="bg-BG"/>
              </w:rPr>
              <w:t xml:space="preserve">продуктовата </w:t>
            </w:r>
            <w:r w:rsidRPr="0034786C">
              <w:rPr>
                <w:szCs w:val="22"/>
              </w:rPr>
              <w:t xml:space="preserve">информация </w:t>
            </w:r>
            <w:r w:rsidRPr="0095077B">
              <w:t>(</w:t>
            </w:r>
            <w:r w:rsidRPr="00A15995">
              <w:t>EMA/VR/0000254616</w:t>
            </w:r>
            <w:r w:rsidRPr="0095077B">
              <w:t>)</w:t>
            </w:r>
            <w:r w:rsidRPr="0034786C">
              <w:rPr>
                <w:color w:val="000000"/>
                <w:szCs w:val="22"/>
                <w:lang w:val="bg-BG" w:eastAsia="bg-BG"/>
              </w:rPr>
              <w:t>.</w:t>
            </w:r>
          </w:p>
          <w:p w14:paraId="5B7DDD0E" w14:textId="77777777" w:rsidR="00204896" w:rsidRPr="0034786C" w:rsidRDefault="00204896" w:rsidP="00B15B29">
            <w:pPr>
              <w:pBdr>
                <w:left w:val="single" w:sz="4" w:space="4" w:color="000000"/>
                <w:right w:val="single" w:sz="4" w:space="4" w:color="000000"/>
              </w:pBdr>
              <w:rPr>
                <w:szCs w:val="22"/>
                <w:lang w:val="bg-BG" w:eastAsia="bg-BG"/>
              </w:rPr>
            </w:pPr>
          </w:p>
          <w:p w14:paraId="3FFB6C49" w14:textId="77777777" w:rsidR="00204896" w:rsidRDefault="00204896" w:rsidP="00B15B29">
            <w:pPr>
              <w:rPr>
                <w:szCs w:val="22"/>
              </w:rPr>
            </w:pPr>
            <w:r w:rsidRPr="0034786C">
              <w:rPr>
                <w:szCs w:val="22"/>
              </w:rPr>
              <w:t xml:space="preserve">За повече информация </w:t>
            </w:r>
            <w:r w:rsidRPr="0034786C">
              <w:rPr>
                <w:szCs w:val="22"/>
                <w:lang w:val="bg-BG"/>
              </w:rPr>
              <w:t>вижте</w:t>
            </w:r>
            <w:r w:rsidRPr="0034786C">
              <w:rPr>
                <w:szCs w:val="22"/>
              </w:rPr>
              <w:t xml:space="preserve"> уебсайта на Европейската агенция по лекарствата: </w:t>
            </w:r>
          </w:p>
          <w:p w14:paraId="5076B760" w14:textId="72C1DA06" w:rsidR="00204896" w:rsidRPr="00470AD0" w:rsidRDefault="00B15B29" w:rsidP="00204896">
            <w:pPr>
              <w:rPr>
                <w:noProof/>
                <w:szCs w:val="22"/>
              </w:rPr>
            </w:pPr>
            <w:hyperlink r:id="rId9" w:history="1">
              <w:r w:rsidR="00204896" w:rsidRPr="008152F8">
                <w:rPr>
                  <w:rStyle w:val="Hyperlink"/>
                </w:rPr>
                <w:t>https://www.ema.europa.eu/en/medicines/human/EPAR/mabthera</w:t>
              </w:r>
            </w:hyperlink>
          </w:p>
        </w:tc>
      </w:tr>
    </w:tbl>
    <w:p w14:paraId="5BE68666" w14:textId="77777777" w:rsidR="00204896" w:rsidRPr="005F19B2" w:rsidRDefault="00204896" w:rsidP="00204896">
      <w:pPr>
        <w:rPr>
          <w:noProof/>
          <w:szCs w:val="22"/>
        </w:rPr>
      </w:pPr>
    </w:p>
    <w:p w14:paraId="35BEE0C8" w14:textId="77777777" w:rsidR="00204896" w:rsidRPr="00E810AE" w:rsidRDefault="00204896" w:rsidP="00204896">
      <w:pPr>
        <w:rPr>
          <w:noProof/>
        </w:rPr>
      </w:pPr>
    </w:p>
    <w:p w14:paraId="76C21771" w14:textId="77777777" w:rsidR="00204896" w:rsidRPr="00607C12" w:rsidRDefault="00204896" w:rsidP="00204896">
      <w:pPr>
        <w:rPr>
          <w:noProof/>
          <w:szCs w:val="22"/>
          <w:lang w:val="bg-BG"/>
        </w:rPr>
      </w:pPr>
    </w:p>
    <w:p w14:paraId="515B2B49" w14:textId="77777777" w:rsidR="00521AA9" w:rsidRPr="005D4F1A" w:rsidRDefault="00521AA9" w:rsidP="008F193A"/>
    <w:p w14:paraId="3198768C" w14:textId="77777777" w:rsidR="00C26D32" w:rsidRPr="00FD3029" w:rsidRDefault="00C26D32" w:rsidP="008E7BA2">
      <w:pPr>
        <w:tabs>
          <w:tab w:val="left" w:pos="-1440"/>
          <w:tab w:val="left" w:pos="-720"/>
          <w:tab w:val="left" w:pos="540"/>
        </w:tabs>
        <w:jc w:val="center"/>
        <w:rPr>
          <w:b/>
          <w:bCs/>
          <w:noProof/>
          <w:lang w:val="bg-BG"/>
        </w:rPr>
      </w:pPr>
    </w:p>
    <w:p w14:paraId="4108A955" w14:textId="77777777" w:rsidR="00C26D32" w:rsidRPr="00FD3029" w:rsidRDefault="00C26D32" w:rsidP="008E7BA2">
      <w:pPr>
        <w:tabs>
          <w:tab w:val="left" w:pos="-1440"/>
          <w:tab w:val="left" w:pos="-720"/>
          <w:tab w:val="left" w:pos="540"/>
        </w:tabs>
        <w:jc w:val="center"/>
        <w:rPr>
          <w:b/>
          <w:bCs/>
          <w:noProof/>
          <w:lang w:val="bg-BG"/>
        </w:rPr>
      </w:pPr>
    </w:p>
    <w:p w14:paraId="0454FEDE" w14:textId="77777777" w:rsidR="00C26D32" w:rsidRPr="00FD3029" w:rsidRDefault="00C26D32" w:rsidP="008E7BA2">
      <w:pPr>
        <w:tabs>
          <w:tab w:val="left" w:pos="-1440"/>
          <w:tab w:val="left" w:pos="-720"/>
          <w:tab w:val="left" w:pos="540"/>
        </w:tabs>
        <w:jc w:val="center"/>
        <w:rPr>
          <w:b/>
          <w:bCs/>
          <w:noProof/>
          <w:lang w:val="bg-BG"/>
        </w:rPr>
      </w:pPr>
    </w:p>
    <w:p w14:paraId="4BC24E15" w14:textId="77777777" w:rsidR="00C26D32" w:rsidRPr="00B15B29" w:rsidRDefault="00C26D32" w:rsidP="008E7BA2">
      <w:pPr>
        <w:tabs>
          <w:tab w:val="left" w:pos="-1440"/>
          <w:tab w:val="left" w:pos="-720"/>
          <w:tab w:val="left" w:pos="540"/>
        </w:tabs>
        <w:jc w:val="center"/>
        <w:rPr>
          <w:b/>
          <w:bCs/>
          <w:noProof/>
          <w:rPrChange w:id="0" w:author="TCS" w:date="2026-03-19T20:42:00Z">
            <w:rPr>
              <w:b/>
              <w:bCs/>
              <w:noProof/>
              <w:lang w:val="bg-BG"/>
            </w:rPr>
          </w:rPrChange>
        </w:rPr>
      </w:pPr>
    </w:p>
    <w:p w14:paraId="783A67BF" w14:textId="77777777" w:rsidR="00C26D32" w:rsidRPr="00FD3029" w:rsidRDefault="00C26D32" w:rsidP="008E7BA2">
      <w:pPr>
        <w:tabs>
          <w:tab w:val="left" w:pos="-1440"/>
          <w:tab w:val="left" w:pos="-720"/>
          <w:tab w:val="left" w:pos="540"/>
        </w:tabs>
        <w:jc w:val="center"/>
        <w:rPr>
          <w:b/>
          <w:bCs/>
          <w:noProof/>
          <w:lang w:val="bg-BG"/>
        </w:rPr>
      </w:pPr>
    </w:p>
    <w:p w14:paraId="73AB0EB5" w14:textId="77777777" w:rsidR="00C26D32" w:rsidRPr="005648D4" w:rsidRDefault="00C26D32" w:rsidP="008E7BA2">
      <w:pPr>
        <w:tabs>
          <w:tab w:val="left" w:pos="-1440"/>
          <w:tab w:val="left" w:pos="-720"/>
          <w:tab w:val="left" w:pos="540"/>
        </w:tabs>
        <w:jc w:val="center"/>
        <w:rPr>
          <w:b/>
          <w:bCs/>
          <w:noProof/>
        </w:rPr>
      </w:pPr>
    </w:p>
    <w:p w14:paraId="04602D91" w14:textId="77777777" w:rsidR="00C26D32" w:rsidRPr="00FD3029" w:rsidRDefault="00C26D32" w:rsidP="008E7BA2">
      <w:pPr>
        <w:tabs>
          <w:tab w:val="left" w:pos="-1440"/>
          <w:tab w:val="left" w:pos="-720"/>
          <w:tab w:val="left" w:pos="540"/>
        </w:tabs>
        <w:jc w:val="center"/>
        <w:rPr>
          <w:b/>
          <w:bCs/>
          <w:noProof/>
          <w:lang w:val="bg-BG"/>
        </w:rPr>
      </w:pPr>
    </w:p>
    <w:p w14:paraId="78C0D83B" w14:textId="77777777" w:rsidR="00C26D32" w:rsidRPr="00FD3029" w:rsidRDefault="00C26D32" w:rsidP="008E7BA2">
      <w:pPr>
        <w:tabs>
          <w:tab w:val="left" w:pos="-1440"/>
          <w:tab w:val="left" w:pos="-720"/>
          <w:tab w:val="left" w:pos="540"/>
        </w:tabs>
        <w:jc w:val="center"/>
        <w:rPr>
          <w:b/>
          <w:bCs/>
          <w:noProof/>
          <w:lang w:val="bg-BG"/>
        </w:rPr>
      </w:pPr>
    </w:p>
    <w:p w14:paraId="1934575B" w14:textId="77777777" w:rsidR="00C26D32" w:rsidRPr="00FD3029" w:rsidRDefault="00C26D32" w:rsidP="008E7BA2">
      <w:pPr>
        <w:tabs>
          <w:tab w:val="left" w:pos="-1440"/>
          <w:tab w:val="left" w:pos="-720"/>
          <w:tab w:val="left" w:pos="540"/>
        </w:tabs>
        <w:jc w:val="center"/>
        <w:rPr>
          <w:b/>
          <w:bCs/>
          <w:noProof/>
          <w:lang w:val="bg-BG"/>
        </w:rPr>
      </w:pPr>
    </w:p>
    <w:p w14:paraId="080804B8" w14:textId="77777777" w:rsidR="00C26D32" w:rsidRPr="00FD3029" w:rsidRDefault="00C26D32" w:rsidP="008E7BA2">
      <w:pPr>
        <w:tabs>
          <w:tab w:val="left" w:pos="-1440"/>
          <w:tab w:val="left" w:pos="-720"/>
          <w:tab w:val="left" w:pos="540"/>
        </w:tabs>
        <w:jc w:val="center"/>
        <w:rPr>
          <w:b/>
          <w:bCs/>
          <w:noProof/>
          <w:lang w:val="bg-BG"/>
        </w:rPr>
      </w:pPr>
    </w:p>
    <w:p w14:paraId="36A9C556" w14:textId="77777777" w:rsidR="00C26D32" w:rsidRPr="00FD3029" w:rsidRDefault="00C26D32" w:rsidP="008E7BA2">
      <w:pPr>
        <w:tabs>
          <w:tab w:val="left" w:pos="-1440"/>
          <w:tab w:val="left" w:pos="-720"/>
          <w:tab w:val="left" w:pos="540"/>
        </w:tabs>
        <w:jc w:val="center"/>
        <w:rPr>
          <w:b/>
          <w:bCs/>
          <w:noProof/>
          <w:lang w:val="bg-BG"/>
        </w:rPr>
      </w:pPr>
    </w:p>
    <w:p w14:paraId="2A043A74" w14:textId="77777777" w:rsidR="00C26D32" w:rsidRPr="00FD3029" w:rsidRDefault="00C26D32" w:rsidP="008E7BA2">
      <w:pPr>
        <w:tabs>
          <w:tab w:val="left" w:pos="-1440"/>
          <w:tab w:val="left" w:pos="-720"/>
          <w:tab w:val="left" w:pos="540"/>
        </w:tabs>
        <w:jc w:val="center"/>
        <w:rPr>
          <w:b/>
          <w:bCs/>
          <w:noProof/>
          <w:lang w:val="bg-BG"/>
        </w:rPr>
      </w:pPr>
    </w:p>
    <w:p w14:paraId="7F432F2E" w14:textId="77777777" w:rsidR="00C26D32" w:rsidRPr="00FD3029" w:rsidRDefault="00C26D32" w:rsidP="008E7BA2">
      <w:pPr>
        <w:tabs>
          <w:tab w:val="left" w:pos="-1440"/>
          <w:tab w:val="left" w:pos="-720"/>
          <w:tab w:val="left" w:pos="540"/>
        </w:tabs>
        <w:jc w:val="center"/>
        <w:rPr>
          <w:b/>
          <w:bCs/>
          <w:noProof/>
          <w:lang w:val="bg-BG"/>
        </w:rPr>
      </w:pPr>
    </w:p>
    <w:p w14:paraId="4F75FD02" w14:textId="77777777" w:rsidR="00C26D32" w:rsidRPr="00FD3029" w:rsidRDefault="00C26D32" w:rsidP="008E7BA2">
      <w:pPr>
        <w:tabs>
          <w:tab w:val="left" w:pos="-1440"/>
          <w:tab w:val="left" w:pos="-720"/>
          <w:tab w:val="left" w:pos="540"/>
        </w:tabs>
        <w:jc w:val="center"/>
        <w:rPr>
          <w:b/>
          <w:bCs/>
          <w:noProof/>
          <w:lang w:val="bg-BG"/>
        </w:rPr>
      </w:pPr>
    </w:p>
    <w:p w14:paraId="7C7814F5" w14:textId="77777777" w:rsidR="00C26D32" w:rsidRPr="00FD3029" w:rsidRDefault="00C26D32" w:rsidP="008E7BA2">
      <w:pPr>
        <w:tabs>
          <w:tab w:val="left" w:pos="-1440"/>
          <w:tab w:val="left" w:pos="-720"/>
          <w:tab w:val="left" w:pos="540"/>
        </w:tabs>
        <w:jc w:val="center"/>
        <w:rPr>
          <w:b/>
          <w:bCs/>
          <w:noProof/>
          <w:lang w:val="bg-BG"/>
        </w:rPr>
      </w:pPr>
    </w:p>
    <w:p w14:paraId="25C8F60A" w14:textId="77777777" w:rsidR="00C26D32" w:rsidRPr="00FD3029" w:rsidRDefault="00C26D32" w:rsidP="008E7BA2">
      <w:pPr>
        <w:tabs>
          <w:tab w:val="left" w:pos="-1440"/>
          <w:tab w:val="left" w:pos="-720"/>
          <w:tab w:val="left" w:pos="540"/>
        </w:tabs>
        <w:jc w:val="center"/>
        <w:rPr>
          <w:b/>
          <w:bCs/>
          <w:noProof/>
          <w:lang w:val="bg-BG"/>
        </w:rPr>
      </w:pPr>
    </w:p>
    <w:p w14:paraId="29939B00" w14:textId="77777777" w:rsidR="00C26D32" w:rsidRPr="00FD3029" w:rsidRDefault="00C26D32" w:rsidP="008E7BA2">
      <w:pPr>
        <w:tabs>
          <w:tab w:val="left" w:pos="-1440"/>
          <w:tab w:val="left" w:pos="-720"/>
          <w:tab w:val="left" w:pos="540"/>
        </w:tabs>
        <w:jc w:val="center"/>
        <w:rPr>
          <w:b/>
          <w:bCs/>
          <w:noProof/>
          <w:lang w:val="bg-BG"/>
        </w:rPr>
      </w:pPr>
    </w:p>
    <w:p w14:paraId="1EAE1FC6" w14:textId="77777777" w:rsidR="00C26D32" w:rsidRPr="00FD3029" w:rsidRDefault="00C26D32" w:rsidP="008E7BA2">
      <w:pPr>
        <w:tabs>
          <w:tab w:val="left" w:pos="-1440"/>
          <w:tab w:val="left" w:pos="-720"/>
          <w:tab w:val="left" w:pos="540"/>
        </w:tabs>
        <w:jc w:val="center"/>
        <w:rPr>
          <w:b/>
          <w:bCs/>
          <w:noProof/>
          <w:lang w:val="bg-BG"/>
        </w:rPr>
      </w:pPr>
    </w:p>
    <w:p w14:paraId="1905C16E" w14:textId="77777777" w:rsidR="00C26D32" w:rsidRPr="00FD3029" w:rsidRDefault="00C26D32" w:rsidP="008E7BA2">
      <w:pPr>
        <w:tabs>
          <w:tab w:val="left" w:pos="-1440"/>
          <w:tab w:val="left" w:pos="-720"/>
          <w:tab w:val="left" w:pos="540"/>
        </w:tabs>
        <w:jc w:val="center"/>
        <w:rPr>
          <w:b/>
          <w:bCs/>
          <w:noProof/>
          <w:lang w:val="bg-BG"/>
        </w:rPr>
      </w:pPr>
    </w:p>
    <w:p w14:paraId="0CDA4BEA" w14:textId="77777777" w:rsidR="00C26D32" w:rsidRPr="00FD3029" w:rsidRDefault="00C26D32" w:rsidP="008E7BA2">
      <w:pPr>
        <w:tabs>
          <w:tab w:val="left" w:pos="-1440"/>
          <w:tab w:val="left" w:pos="-720"/>
          <w:tab w:val="left" w:pos="540"/>
        </w:tabs>
        <w:jc w:val="center"/>
        <w:rPr>
          <w:b/>
          <w:bCs/>
          <w:noProof/>
          <w:lang w:val="bg-BG"/>
        </w:rPr>
      </w:pPr>
    </w:p>
    <w:p w14:paraId="2D9F1744" w14:textId="77777777" w:rsidR="00C26D32" w:rsidRPr="00FD3029" w:rsidRDefault="00C26D32" w:rsidP="008E7BA2">
      <w:pPr>
        <w:tabs>
          <w:tab w:val="left" w:pos="-1440"/>
          <w:tab w:val="left" w:pos="-720"/>
          <w:tab w:val="left" w:pos="540"/>
        </w:tabs>
        <w:jc w:val="center"/>
        <w:rPr>
          <w:b/>
          <w:bCs/>
          <w:noProof/>
          <w:lang w:val="bg-BG"/>
        </w:rPr>
      </w:pPr>
    </w:p>
    <w:p w14:paraId="4B4C5B94" w14:textId="77777777" w:rsidR="00C26D32" w:rsidRPr="00FD3029" w:rsidRDefault="00C26D32" w:rsidP="008E7BA2">
      <w:pPr>
        <w:tabs>
          <w:tab w:val="left" w:pos="-1440"/>
          <w:tab w:val="left" w:pos="-720"/>
          <w:tab w:val="left" w:pos="540"/>
        </w:tabs>
        <w:jc w:val="center"/>
        <w:rPr>
          <w:b/>
          <w:bCs/>
          <w:noProof/>
          <w:lang w:val="bg-BG"/>
        </w:rPr>
      </w:pPr>
    </w:p>
    <w:p w14:paraId="4B62085E" w14:textId="77777777" w:rsidR="00C26D32" w:rsidRPr="001D3E49" w:rsidRDefault="00C26D32" w:rsidP="008E7BA2">
      <w:pPr>
        <w:tabs>
          <w:tab w:val="left" w:pos="-1440"/>
          <w:tab w:val="left" w:pos="-720"/>
          <w:tab w:val="left" w:pos="540"/>
        </w:tabs>
        <w:jc w:val="center"/>
        <w:rPr>
          <w:noProof/>
          <w:lang w:val="bg-BG"/>
        </w:rPr>
      </w:pPr>
      <w:r w:rsidRPr="001D3E49">
        <w:rPr>
          <w:b/>
          <w:bCs/>
          <w:noProof/>
          <w:lang w:val="bg-BG"/>
        </w:rPr>
        <w:t>ПРИЛОЖЕНИЕ I</w:t>
      </w:r>
    </w:p>
    <w:p w14:paraId="0AE7E28E" w14:textId="77777777" w:rsidR="00C26D32" w:rsidRPr="001D3E49" w:rsidRDefault="00C26D32" w:rsidP="008E7BA2">
      <w:pPr>
        <w:tabs>
          <w:tab w:val="left" w:pos="-1440"/>
          <w:tab w:val="left" w:pos="-720"/>
          <w:tab w:val="left" w:pos="540"/>
        </w:tabs>
        <w:jc w:val="center"/>
        <w:rPr>
          <w:noProof/>
          <w:lang w:val="bg-BG"/>
        </w:rPr>
      </w:pPr>
    </w:p>
    <w:p w14:paraId="7CEB2458" w14:textId="77777777" w:rsidR="00C26D32" w:rsidRPr="001D3E49" w:rsidRDefault="00C26D32" w:rsidP="008E7BA2">
      <w:pPr>
        <w:pStyle w:val="Annex"/>
        <w:rPr>
          <w:noProof/>
          <w:lang w:val="bg-BG"/>
        </w:rPr>
      </w:pPr>
      <w:r w:rsidRPr="001D3E49">
        <w:rPr>
          <w:noProof/>
          <w:lang w:val="bg-BG"/>
        </w:rPr>
        <w:t>КРАТКА ХАРАКТЕРИСТИКА НА ПРОДУКТА</w:t>
      </w:r>
    </w:p>
    <w:p w14:paraId="63DE3E1A" w14:textId="77777777" w:rsidR="00C26D32" w:rsidRPr="001D3E49" w:rsidRDefault="00C26D32" w:rsidP="008E7BA2">
      <w:pPr>
        <w:tabs>
          <w:tab w:val="left" w:pos="-1440"/>
          <w:tab w:val="left" w:pos="-720"/>
          <w:tab w:val="left" w:pos="540"/>
        </w:tabs>
        <w:jc w:val="center"/>
        <w:rPr>
          <w:noProof/>
          <w:lang w:val="bg-BG"/>
        </w:rPr>
      </w:pPr>
    </w:p>
    <w:p w14:paraId="60014848" w14:textId="77777777" w:rsidR="00D257D7" w:rsidRPr="001D3E49" w:rsidRDefault="00C26D32" w:rsidP="008E7BA2">
      <w:pPr>
        <w:ind w:left="567" w:hanging="567"/>
        <w:rPr>
          <w:b/>
          <w:bCs/>
          <w:lang w:val="bg-BG"/>
        </w:rPr>
      </w:pPr>
      <w:r w:rsidRPr="001D3E49">
        <w:rPr>
          <w:b/>
          <w:bCs/>
          <w:lang w:val="bg-BG"/>
        </w:rPr>
        <w:br w:type="page"/>
      </w:r>
      <w:bookmarkStart w:id="1" w:name="OLE_LINK3"/>
      <w:r w:rsidRPr="001D3E49">
        <w:rPr>
          <w:b/>
          <w:bCs/>
          <w:lang w:val="bg-BG"/>
        </w:rPr>
        <w:lastRenderedPageBreak/>
        <w:t>1.</w:t>
      </w:r>
      <w:r w:rsidRPr="001D3E49">
        <w:rPr>
          <w:b/>
          <w:bCs/>
          <w:lang w:val="bg-BG"/>
        </w:rPr>
        <w:tab/>
        <w:t>ИМЕ НА ЛЕКАРСТВЕНИЯ ПРОДУКТ</w:t>
      </w:r>
    </w:p>
    <w:p w14:paraId="2C3ECE05" w14:textId="77777777" w:rsidR="00D257D7" w:rsidRPr="001D3E49" w:rsidRDefault="00D257D7" w:rsidP="008E7BA2">
      <w:pPr>
        <w:tabs>
          <w:tab w:val="left" w:pos="540"/>
        </w:tabs>
        <w:rPr>
          <w:b/>
          <w:bCs/>
          <w:noProof/>
          <w:lang w:val="bg-BG"/>
        </w:rPr>
      </w:pPr>
    </w:p>
    <w:p w14:paraId="007263D2" w14:textId="77777777" w:rsidR="00D257D7" w:rsidRDefault="00D257D7" w:rsidP="008E7BA2">
      <w:pPr>
        <w:tabs>
          <w:tab w:val="left" w:pos="540"/>
          <w:tab w:val="left" w:pos="567"/>
        </w:tabs>
        <w:rPr>
          <w:lang w:val="bg-BG"/>
        </w:rPr>
      </w:pPr>
      <w:r w:rsidRPr="001D3E49">
        <w:rPr>
          <w:lang w:val="bg-BG"/>
        </w:rPr>
        <w:t xml:space="preserve">MabThera </w:t>
      </w:r>
      <w:r w:rsidR="0040510D" w:rsidRPr="001D3E49">
        <w:rPr>
          <w:lang w:val="bg-BG"/>
        </w:rPr>
        <w:t>100</w:t>
      </w:r>
      <w:r w:rsidR="0031204A" w:rsidRPr="001D3E49">
        <w:rPr>
          <w:lang w:val="bg-BG"/>
        </w:rPr>
        <w:t> mg</w:t>
      </w:r>
      <w:r w:rsidRPr="001D3E49">
        <w:rPr>
          <w:lang w:val="bg-BG"/>
        </w:rPr>
        <w:t xml:space="preserve"> концентрат за инфузионен разтвор</w:t>
      </w:r>
    </w:p>
    <w:p w14:paraId="3F6C2623" w14:textId="77777777" w:rsidR="00385740" w:rsidRPr="00385740" w:rsidRDefault="00385740" w:rsidP="008E7BA2">
      <w:pPr>
        <w:tabs>
          <w:tab w:val="left" w:pos="540"/>
          <w:tab w:val="left" w:pos="567"/>
        </w:tabs>
        <w:rPr>
          <w:lang w:val="bg-BG"/>
        </w:rPr>
      </w:pPr>
      <w:r>
        <w:t>MabThera</w:t>
      </w:r>
      <w:r w:rsidRPr="00491C73">
        <w:rPr>
          <w:lang w:val="bg-BG"/>
        </w:rPr>
        <w:t xml:space="preserve"> 500 </w:t>
      </w:r>
      <w:r>
        <w:t>mg</w:t>
      </w:r>
      <w:r w:rsidRPr="00491C73">
        <w:rPr>
          <w:lang w:val="bg-BG"/>
        </w:rPr>
        <w:t xml:space="preserve"> </w:t>
      </w:r>
      <w:r>
        <w:rPr>
          <w:lang w:val="bg-BG"/>
        </w:rPr>
        <w:t>концентрат за инфузионен разтвор</w:t>
      </w:r>
    </w:p>
    <w:p w14:paraId="32FFE50F" w14:textId="77777777" w:rsidR="00D257D7" w:rsidRPr="001D3E49" w:rsidRDefault="00D257D7" w:rsidP="008E7BA2">
      <w:pPr>
        <w:tabs>
          <w:tab w:val="left" w:pos="540"/>
        </w:tabs>
        <w:rPr>
          <w:noProof/>
          <w:lang w:val="bg-BG"/>
        </w:rPr>
      </w:pPr>
    </w:p>
    <w:p w14:paraId="1E033550" w14:textId="77777777" w:rsidR="00D257D7" w:rsidRPr="001D3E49" w:rsidRDefault="00D257D7" w:rsidP="008E7BA2">
      <w:pPr>
        <w:tabs>
          <w:tab w:val="left" w:pos="540"/>
        </w:tabs>
        <w:rPr>
          <w:lang w:val="bg-BG"/>
        </w:rPr>
      </w:pPr>
    </w:p>
    <w:p w14:paraId="7C20EEC3" w14:textId="77777777" w:rsidR="00D257D7" w:rsidRDefault="00D257D7" w:rsidP="008E7BA2">
      <w:pPr>
        <w:ind w:left="567" w:hanging="567"/>
        <w:rPr>
          <w:b/>
          <w:bCs/>
          <w:lang w:val="bg-BG"/>
        </w:rPr>
      </w:pPr>
      <w:r w:rsidRPr="001D3E49">
        <w:rPr>
          <w:b/>
          <w:bCs/>
          <w:lang w:val="bg-BG"/>
        </w:rPr>
        <w:t>2.</w:t>
      </w:r>
      <w:r w:rsidRPr="001D3E49">
        <w:rPr>
          <w:b/>
          <w:bCs/>
          <w:lang w:val="bg-BG"/>
        </w:rPr>
        <w:tab/>
        <w:t>КАЧЕСТВЕН И КОЛИЧЕСТВЕН СЪСТАВ</w:t>
      </w:r>
    </w:p>
    <w:p w14:paraId="1674B198" w14:textId="77777777" w:rsidR="00385740" w:rsidRPr="001D3E49" w:rsidRDefault="00385740" w:rsidP="008E7BA2">
      <w:pPr>
        <w:ind w:left="567" w:hanging="567"/>
        <w:rPr>
          <w:b/>
          <w:bCs/>
          <w:lang w:val="bg-BG"/>
        </w:rPr>
      </w:pPr>
    </w:p>
    <w:p w14:paraId="15CDC659" w14:textId="77777777" w:rsidR="00D257D7" w:rsidRPr="00491C73" w:rsidRDefault="00385740" w:rsidP="008E7BA2">
      <w:pPr>
        <w:tabs>
          <w:tab w:val="left" w:pos="540"/>
          <w:tab w:val="left" w:pos="567"/>
        </w:tabs>
        <w:ind w:right="252"/>
        <w:rPr>
          <w:noProof/>
          <w:u w:val="single"/>
          <w:lang w:val="bg-BG"/>
        </w:rPr>
      </w:pPr>
      <w:r w:rsidRPr="00491C73">
        <w:rPr>
          <w:noProof/>
          <w:u w:val="single"/>
        </w:rPr>
        <w:t>MabThera</w:t>
      </w:r>
      <w:r w:rsidRPr="00491C73">
        <w:rPr>
          <w:noProof/>
          <w:u w:val="single"/>
          <w:lang w:val="bg-BG"/>
        </w:rPr>
        <w:t xml:space="preserve"> 100 </w:t>
      </w:r>
      <w:r w:rsidRPr="00491C73">
        <w:rPr>
          <w:noProof/>
          <w:u w:val="single"/>
        </w:rPr>
        <w:t>mg</w:t>
      </w:r>
      <w:r w:rsidRPr="00491C73">
        <w:rPr>
          <w:noProof/>
          <w:u w:val="single"/>
          <w:lang w:val="bg-BG"/>
        </w:rPr>
        <w:t xml:space="preserve"> концентрат за инфузионен разтвор</w:t>
      </w:r>
    </w:p>
    <w:p w14:paraId="123F0BAB" w14:textId="77777777" w:rsidR="00D53476" w:rsidRPr="001D3E49" w:rsidRDefault="00F9524E" w:rsidP="008E7BA2">
      <w:pPr>
        <w:tabs>
          <w:tab w:val="left" w:pos="540"/>
        </w:tabs>
        <w:rPr>
          <w:lang w:val="bg-BG"/>
        </w:rPr>
      </w:pPr>
      <w:r w:rsidRPr="001D3E49">
        <w:rPr>
          <w:lang w:val="bg-BG"/>
        </w:rPr>
        <w:t xml:space="preserve">Всеки </w:t>
      </w:r>
      <w:r w:rsidR="00EB24F2" w:rsidRPr="001D3E49">
        <w:t>ml</w:t>
      </w:r>
      <w:r w:rsidRPr="001D3E49">
        <w:rPr>
          <w:lang w:val="bg-BG"/>
        </w:rPr>
        <w:t xml:space="preserve"> съдържа 10</w:t>
      </w:r>
      <w:r w:rsidR="0031204A" w:rsidRPr="001D3E49">
        <w:rPr>
          <w:lang w:val="bg-BG"/>
        </w:rPr>
        <w:t> mg</w:t>
      </w:r>
      <w:r w:rsidR="002D047B" w:rsidRPr="001D22BA">
        <w:rPr>
          <w:lang w:val="bg-BG"/>
        </w:rPr>
        <w:t xml:space="preserve"> </w:t>
      </w:r>
      <w:r w:rsidRPr="001D3E49">
        <w:rPr>
          <w:lang w:val="bg-BG"/>
        </w:rPr>
        <w:t>ритуксимаб</w:t>
      </w:r>
      <w:r w:rsidR="00335355" w:rsidRPr="00355417">
        <w:rPr>
          <w:lang w:val="bg-BG"/>
        </w:rPr>
        <w:t xml:space="preserve"> </w:t>
      </w:r>
      <w:r w:rsidR="00335355">
        <w:rPr>
          <w:szCs w:val="22"/>
          <w:lang w:val="bg-BG"/>
        </w:rPr>
        <w:t>(</w:t>
      </w:r>
      <w:r w:rsidR="00335355">
        <w:rPr>
          <w:szCs w:val="22"/>
          <w:lang w:val="en-GB"/>
        </w:rPr>
        <w:t>r</w:t>
      </w:r>
      <w:r w:rsidR="00335355" w:rsidRPr="004E1F46">
        <w:rPr>
          <w:szCs w:val="22"/>
          <w:lang w:val="en-GB"/>
        </w:rPr>
        <w:t>ituximab</w:t>
      </w:r>
      <w:r w:rsidR="00335355">
        <w:rPr>
          <w:szCs w:val="22"/>
          <w:lang w:val="bg-BG"/>
        </w:rPr>
        <w:t>)</w:t>
      </w:r>
      <w:r w:rsidRPr="001D3E49">
        <w:rPr>
          <w:lang w:val="bg-BG"/>
        </w:rPr>
        <w:t>.</w:t>
      </w:r>
    </w:p>
    <w:p w14:paraId="17AF4F9A" w14:textId="77777777" w:rsidR="00D53476" w:rsidRPr="001D3E49" w:rsidRDefault="00D53476" w:rsidP="008E7BA2">
      <w:pPr>
        <w:tabs>
          <w:tab w:val="left" w:pos="540"/>
        </w:tabs>
        <w:rPr>
          <w:lang w:val="bg-BG"/>
        </w:rPr>
      </w:pPr>
    </w:p>
    <w:p w14:paraId="3B8D8E6D" w14:textId="77777777" w:rsidR="005641EF" w:rsidRDefault="00F9524E" w:rsidP="008E7BA2">
      <w:pPr>
        <w:tabs>
          <w:tab w:val="left" w:pos="540"/>
        </w:tabs>
        <w:rPr>
          <w:lang w:val="bg-BG"/>
        </w:rPr>
      </w:pPr>
      <w:r w:rsidRPr="001D3E49">
        <w:rPr>
          <w:lang w:val="bg-BG"/>
        </w:rPr>
        <w:t xml:space="preserve">Всеки флакон </w:t>
      </w:r>
      <w:r w:rsidR="00385740">
        <w:rPr>
          <w:lang w:val="bg-BG"/>
        </w:rPr>
        <w:t xml:space="preserve">от 10 </w:t>
      </w:r>
      <w:r w:rsidR="00385740">
        <w:t>ml</w:t>
      </w:r>
      <w:r w:rsidR="00385740" w:rsidRPr="00491C73">
        <w:rPr>
          <w:lang w:val="bg-BG"/>
        </w:rPr>
        <w:t xml:space="preserve"> </w:t>
      </w:r>
      <w:r w:rsidRPr="001D3E49">
        <w:rPr>
          <w:lang w:val="bg-BG"/>
        </w:rPr>
        <w:t>съдържа 100</w:t>
      </w:r>
      <w:r w:rsidR="0031204A" w:rsidRPr="001D3E49">
        <w:rPr>
          <w:lang w:val="bg-BG"/>
        </w:rPr>
        <w:t> mg</w:t>
      </w:r>
      <w:r w:rsidR="00EE621C" w:rsidRPr="001D22BA">
        <w:rPr>
          <w:lang w:val="bg-BG"/>
        </w:rPr>
        <w:t xml:space="preserve"> </w:t>
      </w:r>
      <w:r w:rsidRPr="001D3E49">
        <w:rPr>
          <w:lang w:val="bg-BG"/>
        </w:rPr>
        <w:t>ритуксимаб</w:t>
      </w:r>
      <w:r w:rsidR="00951D58" w:rsidRPr="00951D58">
        <w:rPr>
          <w:szCs w:val="22"/>
          <w:lang w:val="bg-BG"/>
        </w:rPr>
        <w:t xml:space="preserve"> </w:t>
      </w:r>
      <w:r w:rsidR="00951D58">
        <w:rPr>
          <w:szCs w:val="22"/>
          <w:lang w:val="bg-BG"/>
        </w:rPr>
        <w:t>(</w:t>
      </w:r>
      <w:r w:rsidR="00951D58">
        <w:rPr>
          <w:szCs w:val="22"/>
          <w:lang w:val="en-GB"/>
        </w:rPr>
        <w:t>r</w:t>
      </w:r>
      <w:r w:rsidR="00951D58" w:rsidRPr="004E1F46">
        <w:rPr>
          <w:szCs w:val="22"/>
          <w:lang w:val="en-GB"/>
        </w:rPr>
        <w:t>ituximab</w:t>
      </w:r>
      <w:r w:rsidR="00951D58">
        <w:rPr>
          <w:szCs w:val="22"/>
          <w:lang w:val="bg-BG"/>
        </w:rPr>
        <w:t>)</w:t>
      </w:r>
      <w:r w:rsidRPr="001D3E49">
        <w:rPr>
          <w:lang w:val="bg-BG"/>
        </w:rPr>
        <w:t>.</w:t>
      </w:r>
    </w:p>
    <w:p w14:paraId="409DD060" w14:textId="77777777" w:rsidR="00385740" w:rsidRDefault="00385740" w:rsidP="008E7BA2">
      <w:pPr>
        <w:tabs>
          <w:tab w:val="left" w:pos="540"/>
        </w:tabs>
        <w:rPr>
          <w:lang w:val="bg-BG"/>
        </w:rPr>
      </w:pPr>
    </w:p>
    <w:p w14:paraId="014FD87B" w14:textId="77777777" w:rsidR="00385740" w:rsidRDefault="00385740" w:rsidP="008E7BA2">
      <w:pPr>
        <w:tabs>
          <w:tab w:val="left" w:pos="540"/>
        </w:tabs>
        <w:rPr>
          <w:u w:val="single"/>
          <w:lang w:val="bg-BG"/>
        </w:rPr>
      </w:pPr>
      <w:r w:rsidRPr="00491C73">
        <w:rPr>
          <w:u w:val="single"/>
        </w:rPr>
        <w:t>MabThera</w:t>
      </w:r>
      <w:r w:rsidRPr="00491C73">
        <w:rPr>
          <w:u w:val="single"/>
          <w:lang w:val="bg-BG"/>
        </w:rPr>
        <w:t xml:space="preserve"> 500 </w:t>
      </w:r>
      <w:r w:rsidRPr="00491C73">
        <w:rPr>
          <w:u w:val="single"/>
        </w:rPr>
        <w:t>mg</w:t>
      </w:r>
      <w:r w:rsidRPr="00491C73">
        <w:rPr>
          <w:u w:val="single"/>
          <w:lang w:val="bg-BG"/>
        </w:rPr>
        <w:t xml:space="preserve"> концентрат за инфузионен разтвор</w:t>
      </w:r>
    </w:p>
    <w:p w14:paraId="6F30A5D8" w14:textId="77777777" w:rsidR="00385740" w:rsidRPr="00491C73" w:rsidRDefault="00385740" w:rsidP="008E7BA2">
      <w:pPr>
        <w:tabs>
          <w:tab w:val="left" w:pos="540"/>
        </w:tabs>
        <w:rPr>
          <w:lang w:val="bg-BG"/>
        </w:rPr>
      </w:pPr>
      <w:r w:rsidRPr="00491C73">
        <w:rPr>
          <w:lang w:val="bg-BG"/>
        </w:rPr>
        <w:t xml:space="preserve">Всеки </w:t>
      </w:r>
      <w:r w:rsidRPr="00491C73">
        <w:t>ml</w:t>
      </w:r>
      <w:r w:rsidRPr="00491C73">
        <w:rPr>
          <w:lang w:val="bg-BG"/>
        </w:rPr>
        <w:t xml:space="preserve"> съдържа 10 </w:t>
      </w:r>
      <w:r w:rsidRPr="00491C73">
        <w:t>mg</w:t>
      </w:r>
      <w:r w:rsidRPr="00491C73">
        <w:rPr>
          <w:lang w:val="bg-BG"/>
        </w:rPr>
        <w:t xml:space="preserve"> ритуксимаб (</w:t>
      </w:r>
      <w:r w:rsidRPr="00491C73">
        <w:t>rituximab</w:t>
      </w:r>
      <w:r w:rsidRPr="00491C73">
        <w:rPr>
          <w:lang w:val="bg-BG"/>
        </w:rPr>
        <w:t>).</w:t>
      </w:r>
    </w:p>
    <w:p w14:paraId="38575465" w14:textId="77777777" w:rsidR="00385740" w:rsidRPr="00491C73" w:rsidRDefault="00385740" w:rsidP="008E7BA2">
      <w:pPr>
        <w:tabs>
          <w:tab w:val="left" w:pos="540"/>
        </w:tabs>
        <w:rPr>
          <w:lang w:val="bg-BG"/>
        </w:rPr>
      </w:pPr>
    </w:p>
    <w:p w14:paraId="094D6E8D" w14:textId="77777777" w:rsidR="00385740" w:rsidRPr="005F16B2" w:rsidRDefault="00385740" w:rsidP="008E7BA2">
      <w:pPr>
        <w:tabs>
          <w:tab w:val="left" w:pos="540"/>
        </w:tabs>
        <w:rPr>
          <w:lang w:val="bg-BG"/>
        </w:rPr>
      </w:pPr>
      <w:r w:rsidRPr="00491C73">
        <w:rPr>
          <w:lang w:val="bg-BG"/>
        </w:rPr>
        <w:t xml:space="preserve">Всеки флакон от 50 </w:t>
      </w:r>
      <w:r w:rsidRPr="00491C73">
        <w:t>ml</w:t>
      </w:r>
      <w:r w:rsidRPr="00491C73">
        <w:rPr>
          <w:lang w:val="bg-BG"/>
        </w:rPr>
        <w:t xml:space="preserve"> съдържа 500 </w:t>
      </w:r>
      <w:r w:rsidRPr="00491C73">
        <w:t>mg</w:t>
      </w:r>
      <w:r w:rsidRPr="00491C73">
        <w:rPr>
          <w:lang w:val="bg-BG"/>
        </w:rPr>
        <w:t xml:space="preserve"> ритуксимаб (</w:t>
      </w:r>
      <w:r w:rsidRPr="00491C73">
        <w:t>rituximab</w:t>
      </w:r>
      <w:r w:rsidRPr="00491C73">
        <w:rPr>
          <w:lang w:val="bg-BG"/>
        </w:rPr>
        <w:t>).</w:t>
      </w:r>
    </w:p>
    <w:p w14:paraId="7A96D21D" w14:textId="77777777" w:rsidR="00D257D7" w:rsidRPr="001D3E49" w:rsidRDefault="00D257D7" w:rsidP="008E7BA2">
      <w:pPr>
        <w:tabs>
          <w:tab w:val="left" w:pos="540"/>
        </w:tabs>
        <w:rPr>
          <w:i/>
          <w:iCs/>
          <w:lang w:val="bg-BG"/>
        </w:rPr>
      </w:pPr>
    </w:p>
    <w:p w14:paraId="070799E6" w14:textId="77777777" w:rsidR="00D257D7" w:rsidRPr="001D3E49" w:rsidRDefault="00D257D7" w:rsidP="008E7BA2">
      <w:pPr>
        <w:tabs>
          <w:tab w:val="left" w:pos="540"/>
        </w:tabs>
        <w:rPr>
          <w:lang w:val="bg-BG"/>
        </w:rPr>
      </w:pPr>
      <w:r w:rsidRPr="001D3E49">
        <w:rPr>
          <w:lang w:val="bg-BG"/>
        </w:rPr>
        <w:t>Ритуксимаб</w:t>
      </w:r>
      <w:r w:rsidR="002D047B" w:rsidRPr="001D22BA">
        <w:rPr>
          <w:lang w:val="bg-BG"/>
        </w:rPr>
        <w:t xml:space="preserve"> </w:t>
      </w:r>
      <w:r w:rsidRPr="001D3E49">
        <w:rPr>
          <w:lang w:val="bg-BG"/>
        </w:rPr>
        <w:t>е продукт на генното инженерство, химерно мише/човешко моноклонално антитяло, представляващо гликозилиран имуноглобулин с човешки IgG1</w:t>
      </w:r>
      <w:r w:rsidR="004C0CA3">
        <w:rPr>
          <w:lang w:val="bg-BG"/>
        </w:rPr>
        <w:t xml:space="preserve"> константни</w:t>
      </w:r>
      <w:r w:rsidRPr="001D3E49">
        <w:rPr>
          <w:lang w:val="bg-BG"/>
        </w:rPr>
        <w:t xml:space="preserve"> участъци и </w:t>
      </w:r>
      <w:r w:rsidR="004C0CA3" w:rsidRPr="001D3E49">
        <w:rPr>
          <w:lang w:val="bg-BG"/>
        </w:rPr>
        <w:t xml:space="preserve">миши </w:t>
      </w:r>
      <w:r w:rsidRPr="001D3E49">
        <w:rPr>
          <w:lang w:val="bg-BG"/>
        </w:rPr>
        <w:t xml:space="preserve">последователности </w:t>
      </w:r>
      <w:r w:rsidR="004C0CA3">
        <w:rPr>
          <w:lang w:val="bg-BG"/>
        </w:rPr>
        <w:t xml:space="preserve">в </w:t>
      </w:r>
      <w:r w:rsidR="004C0CA3" w:rsidRPr="001D3E49">
        <w:rPr>
          <w:lang w:val="bg-BG"/>
        </w:rPr>
        <w:t>леки</w:t>
      </w:r>
      <w:r w:rsidR="004C0CA3">
        <w:rPr>
          <w:lang w:val="bg-BG"/>
        </w:rPr>
        <w:t>те и</w:t>
      </w:r>
      <w:r w:rsidR="004C0CA3" w:rsidRPr="001D3E49">
        <w:rPr>
          <w:lang w:val="bg-BG"/>
        </w:rPr>
        <w:t xml:space="preserve"> тежки</w:t>
      </w:r>
      <w:r w:rsidR="004C0CA3">
        <w:rPr>
          <w:lang w:val="bg-BG"/>
        </w:rPr>
        <w:t>те</w:t>
      </w:r>
      <w:r w:rsidR="004C0CA3" w:rsidRPr="001D3E49">
        <w:rPr>
          <w:lang w:val="bg-BG"/>
        </w:rPr>
        <w:t xml:space="preserve"> вериги</w:t>
      </w:r>
      <w:r w:rsidR="004C0CA3">
        <w:rPr>
          <w:lang w:val="bg-BG"/>
        </w:rPr>
        <w:t xml:space="preserve"> на вариабилните</w:t>
      </w:r>
      <w:r w:rsidRPr="001D3E49">
        <w:rPr>
          <w:lang w:val="bg-BG"/>
        </w:rPr>
        <w:t xml:space="preserve"> участъци.</w:t>
      </w:r>
      <w:r w:rsidR="004C0CA3">
        <w:rPr>
          <w:lang w:val="bg-BG"/>
        </w:rPr>
        <w:t xml:space="preserve"> </w:t>
      </w:r>
      <w:r w:rsidRPr="001D3E49">
        <w:rPr>
          <w:lang w:val="bg-BG"/>
        </w:rPr>
        <w:t xml:space="preserve">Антитялото се получава от клетъчна суспензионна култура от бозайници (яйчник от китайски хамстер) и </w:t>
      </w:r>
      <w:r w:rsidR="004C0CA3">
        <w:rPr>
          <w:lang w:val="bg-BG"/>
        </w:rPr>
        <w:t xml:space="preserve">е </w:t>
      </w:r>
      <w:r w:rsidRPr="001D3E49">
        <w:rPr>
          <w:lang w:val="bg-BG"/>
        </w:rPr>
        <w:t>пречистен</w:t>
      </w:r>
      <w:r w:rsidR="004C0CA3">
        <w:rPr>
          <w:lang w:val="bg-BG"/>
        </w:rPr>
        <w:t>о</w:t>
      </w:r>
      <w:r w:rsidRPr="001D3E49">
        <w:rPr>
          <w:lang w:val="bg-BG"/>
        </w:rPr>
        <w:t xml:space="preserve"> с афинитетна </w:t>
      </w:r>
      <w:r w:rsidR="004C0CA3" w:rsidRPr="001D3E49">
        <w:rPr>
          <w:lang w:val="bg-BG"/>
        </w:rPr>
        <w:t>и йон</w:t>
      </w:r>
      <w:r w:rsidR="005473FC">
        <w:rPr>
          <w:lang w:val="bg-BG"/>
        </w:rPr>
        <w:t>о</w:t>
      </w:r>
      <w:r w:rsidR="004C0CA3" w:rsidRPr="001D3E49">
        <w:rPr>
          <w:lang w:val="bg-BG"/>
        </w:rPr>
        <w:t xml:space="preserve">обменна </w:t>
      </w:r>
      <w:r w:rsidRPr="001D3E49">
        <w:rPr>
          <w:lang w:val="bg-BG"/>
        </w:rPr>
        <w:t>хроматография, включително процедури за специфично вирусно инактивиране и отстраняване.</w:t>
      </w:r>
    </w:p>
    <w:p w14:paraId="49A7CDAB" w14:textId="77777777" w:rsidR="00D257D7" w:rsidRPr="008974D8" w:rsidRDefault="00D257D7" w:rsidP="008E7BA2">
      <w:pPr>
        <w:tabs>
          <w:tab w:val="left" w:pos="540"/>
        </w:tabs>
        <w:rPr>
          <w:lang w:val="bg-BG"/>
        </w:rPr>
      </w:pPr>
    </w:p>
    <w:p w14:paraId="4589ED0A" w14:textId="77777777" w:rsidR="005B1392" w:rsidRPr="00356DDA" w:rsidRDefault="005B1392" w:rsidP="008E7BA2">
      <w:pPr>
        <w:tabs>
          <w:tab w:val="left" w:pos="540"/>
        </w:tabs>
        <w:rPr>
          <w:u w:val="single"/>
          <w:lang w:val="bg-BG"/>
        </w:rPr>
      </w:pPr>
      <w:r w:rsidRPr="00356DDA">
        <w:rPr>
          <w:u w:val="single"/>
          <w:lang w:val="bg-BG"/>
        </w:rPr>
        <w:t>Помощни вещества с известно действие</w:t>
      </w:r>
    </w:p>
    <w:p w14:paraId="57578341" w14:textId="77777777" w:rsidR="005B1392" w:rsidRDefault="00385740" w:rsidP="008E7BA2">
      <w:pPr>
        <w:tabs>
          <w:tab w:val="left" w:pos="540"/>
        </w:tabs>
        <w:rPr>
          <w:lang w:val="bg-BG"/>
        </w:rPr>
      </w:pPr>
      <w:r>
        <w:rPr>
          <w:lang w:val="bg-BG"/>
        </w:rPr>
        <w:t xml:space="preserve">Всеки флакон от 10 </w:t>
      </w:r>
      <w:r>
        <w:t>ml</w:t>
      </w:r>
      <w:r w:rsidRPr="00491C73">
        <w:rPr>
          <w:lang w:val="bg-BG"/>
        </w:rPr>
        <w:t xml:space="preserve"> </w:t>
      </w:r>
      <w:r w:rsidR="005B1392">
        <w:rPr>
          <w:lang w:val="bg-BG"/>
        </w:rPr>
        <w:t>съдържа 2,3</w:t>
      </w:r>
      <w:r w:rsidR="00030255">
        <w:t> </w:t>
      </w:r>
      <w:r w:rsidR="005B1392">
        <w:t>mmol</w:t>
      </w:r>
      <w:r w:rsidR="005B1392" w:rsidRPr="008974D8">
        <w:rPr>
          <w:lang w:val="bg-BG"/>
        </w:rPr>
        <w:t xml:space="preserve"> </w:t>
      </w:r>
      <w:r w:rsidR="005B1392">
        <w:rPr>
          <w:lang w:val="bg-BG"/>
        </w:rPr>
        <w:t>(52,6</w:t>
      </w:r>
      <w:r w:rsidR="00030255">
        <w:rPr>
          <w:lang w:val="bg-BG"/>
        </w:rPr>
        <w:t> </w:t>
      </w:r>
      <w:r w:rsidR="005B1392">
        <w:t>mg</w:t>
      </w:r>
      <w:r w:rsidR="005B1392">
        <w:rPr>
          <w:lang w:val="bg-BG"/>
        </w:rPr>
        <w:t>)</w:t>
      </w:r>
      <w:r w:rsidR="005B1392" w:rsidRPr="008974D8">
        <w:rPr>
          <w:lang w:val="bg-BG"/>
        </w:rPr>
        <w:t xml:space="preserve"> </w:t>
      </w:r>
      <w:r w:rsidR="005B1392">
        <w:rPr>
          <w:lang w:val="bg-BG"/>
        </w:rPr>
        <w:t>натрий.</w:t>
      </w:r>
      <w:r w:rsidR="005B1392" w:rsidRPr="008974D8">
        <w:rPr>
          <w:lang w:val="bg-BG"/>
        </w:rPr>
        <w:t xml:space="preserve"> </w:t>
      </w:r>
    </w:p>
    <w:p w14:paraId="535340A9" w14:textId="77777777" w:rsidR="00385740" w:rsidRPr="00385740" w:rsidRDefault="00385740" w:rsidP="008E7BA2">
      <w:pPr>
        <w:tabs>
          <w:tab w:val="left" w:pos="540"/>
        </w:tabs>
        <w:rPr>
          <w:lang w:val="bg-BG"/>
        </w:rPr>
      </w:pPr>
      <w:r>
        <w:rPr>
          <w:lang w:val="bg-BG"/>
        </w:rPr>
        <w:t xml:space="preserve">Всеки флакон от 50 </w:t>
      </w:r>
      <w:r>
        <w:t>ml</w:t>
      </w:r>
      <w:r w:rsidRPr="00491C73">
        <w:rPr>
          <w:lang w:val="bg-BG"/>
        </w:rPr>
        <w:t xml:space="preserve"> </w:t>
      </w:r>
      <w:r>
        <w:rPr>
          <w:lang w:val="bg-BG"/>
        </w:rPr>
        <w:t xml:space="preserve">съдържа 11,5 </w:t>
      </w:r>
      <w:r>
        <w:t>mmol</w:t>
      </w:r>
      <w:r w:rsidRPr="00491C73">
        <w:rPr>
          <w:lang w:val="bg-BG"/>
        </w:rPr>
        <w:t xml:space="preserve"> (263,2 </w:t>
      </w:r>
      <w:r>
        <w:t>mg</w:t>
      </w:r>
      <w:r w:rsidRPr="00491C73">
        <w:rPr>
          <w:lang w:val="bg-BG"/>
        </w:rPr>
        <w:t xml:space="preserve">) </w:t>
      </w:r>
      <w:r>
        <w:rPr>
          <w:lang w:val="bg-BG"/>
        </w:rPr>
        <w:t>натрий.</w:t>
      </w:r>
    </w:p>
    <w:p w14:paraId="3BE46A63" w14:textId="77777777" w:rsidR="005B1392" w:rsidRPr="005B1392" w:rsidRDefault="005B1392" w:rsidP="008E7BA2">
      <w:pPr>
        <w:tabs>
          <w:tab w:val="left" w:pos="540"/>
        </w:tabs>
        <w:rPr>
          <w:lang w:val="bg-BG"/>
        </w:rPr>
      </w:pPr>
    </w:p>
    <w:p w14:paraId="44D22D62" w14:textId="77777777" w:rsidR="00D257D7" w:rsidRPr="001D3E49" w:rsidRDefault="00D257D7" w:rsidP="008E7BA2">
      <w:pPr>
        <w:tabs>
          <w:tab w:val="left" w:pos="540"/>
        </w:tabs>
        <w:rPr>
          <w:lang w:val="bg-BG"/>
        </w:rPr>
      </w:pPr>
      <w:r w:rsidRPr="001D3E49">
        <w:rPr>
          <w:lang w:val="bg-BG"/>
        </w:rPr>
        <w:t>За пълния списък на помощните вещества в</w:t>
      </w:r>
      <w:r w:rsidR="0081546B" w:rsidRPr="001D3E49">
        <w:rPr>
          <w:lang w:val="bg-BG"/>
        </w:rPr>
        <w:t>и</w:t>
      </w:r>
      <w:r w:rsidRPr="001D3E49">
        <w:rPr>
          <w:lang w:val="bg-BG"/>
        </w:rPr>
        <w:t>ж</w:t>
      </w:r>
      <w:r w:rsidR="0081546B" w:rsidRPr="001D3E49">
        <w:rPr>
          <w:lang w:val="bg-BG"/>
        </w:rPr>
        <w:t>те</w:t>
      </w:r>
      <w:r w:rsidRPr="001D3E49">
        <w:rPr>
          <w:lang w:val="bg-BG"/>
        </w:rPr>
        <w:t xml:space="preserve"> точка 6.1.</w:t>
      </w:r>
    </w:p>
    <w:p w14:paraId="4E23E523" w14:textId="77777777" w:rsidR="00D257D7" w:rsidRPr="001D3E49" w:rsidRDefault="00D257D7" w:rsidP="008E7BA2">
      <w:pPr>
        <w:tabs>
          <w:tab w:val="left" w:pos="540"/>
        </w:tabs>
        <w:rPr>
          <w:b/>
          <w:bCs/>
          <w:lang w:val="bg-BG"/>
        </w:rPr>
      </w:pPr>
    </w:p>
    <w:p w14:paraId="521A5611" w14:textId="77777777" w:rsidR="00D257D7" w:rsidRPr="001D3E49" w:rsidRDefault="00D257D7" w:rsidP="008E7BA2">
      <w:pPr>
        <w:tabs>
          <w:tab w:val="left" w:pos="540"/>
        </w:tabs>
        <w:rPr>
          <w:lang w:val="bg-BG"/>
        </w:rPr>
      </w:pPr>
    </w:p>
    <w:p w14:paraId="5764A8A9" w14:textId="77777777" w:rsidR="00D257D7" w:rsidRPr="001D3E49" w:rsidRDefault="00D257D7" w:rsidP="008E7BA2">
      <w:pPr>
        <w:tabs>
          <w:tab w:val="left" w:pos="540"/>
        </w:tabs>
        <w:ind w:left="567" w:hanging="567"/>
        <w:rPr>
          <w:b/>
          <w:bCs/>
          <w:caps/>
          <w:lang w:val="bg-BG"/>
        </w:rPr>
      </w:pPr>
      <w:r w:rsidRPr="001D3E49">
        <w:rPr>
          <w:b/>
          <w:bCs/>
          <w:lang w:val="bg-BG"/>
        </w:rPr>
        <w:t>3.</w:t>
      </w:r>
      <w:r w:rsidRPr="001D3E49">
        <w:rPr>
          <w:b/>
          <w:bCs/>
          <w:lang w:val="bg-BG"/>
        </w:rPr>
        <w:tab/>
        <w:t>ЛЕКАРСТВЕНА ФОРМА</w:t>
      </w:r>
    </w:p>
    <w:p w14:paraId="4BA7371B" w14:textId="77777777" w:rsidR="00D257D7" w:rsidRPr="001D3E49" w:rsidRDefault="00D257D7" w:rsidP="008E7BA2">
      <w:pPr>
        <w:tabs>
          <w:tab w:val="left" w:pos="540"/>
        </w:tabs>
        <w:rPr>
          <w:lang w:val="bg-BG"/>
        </w:rPr>
      </w:pPr>
    </w:p>
    <w:p w14:paraId="68F9ED3C" w14:textId="77777777" w:rsidR="00D257D7" w:rsidRPr="001D3E49" w:rsidRDefault="00D257D7" w:rsidP="008E7BA2">
      <w:pPr>
        <w:tabs>
          <w:tab w:val="left" w:pos="540"/>
        </w:tabs>
        <w:rPr>
          <w:lang w:val="bg-BG"/>
        </w:rPr>
      </w:pPr>
      <w:r w:rsidRPr="001D3E49">
        <w:rPr>
          <w:lang w:val="bg-BG"/>
        </w:rPr>
        <w:t>Концентрат за инфузионен разтвор</w:t>
      </w:r>
    </w:p>
    <w:p w14:paraId="570EFC40" w14:textId="77777777" w:rsidR="00D257D7" w:rsidRPr="001D3E49" w:rsidRDefault="00D257D7" w:rsidP="008E7BA2">
      <w:pPr>
        <w:tabs>
          <w:tab w:val="left" w:pos="540"/>
        </w:tabs>
        <w:rPr>
          <w:lang w:val="bg-BG"/>
        </w:rPr>
      </w:pPr>
    </w:p>
    <w:p w14:paraId="74EFFAD7" w14:textId="4A69217A" w:rsidR="00D257D7" w:rsidRPr="001D3E49" w:rsidRDefault="00062430" w:rsidP="008E7BA2">
      <w:pPr>
        <w:tabs>
          <w:tab w:val="left" w:pos="540"/>
        </w:tabs>
        <w:rPr>
          <w:lang w:val="bg-BG"/>
        </w:rPr>
      </w:pPr>
      <w:ins w:id="2" w:author="Author">
        <w:r w:rsidRPr="00414B3F">
          <w:rPr>
            <w:lang w:val="bg-BG"/>
          </w:rPr>
          <w:t xml:space="preserve">Бистра до опалесцентна, безцветна до </w:t>
        </w:r>
        <w:r>
          <w:rPr>
            <w:lang w:val="bg-BG"/>
          </w:rPr>
          <w:t>бледо</w:t>
        </w:r>
        <w:r w:rsidRPr="00414B3F">
          <w:rPr>
            <w:lang w:val="bg-BG"/>
          </w:rPr>
          <w:t>жълт</w:t>
        </w:r>
        <w:r w:rsidR="001062C4">
          <w:rPr>
            <w:lang w:val="bg-BG"/>
          </w:rPr>
          <w:t>а</w:t>
        </w:r>
      </w:ins>
      <w:del w:id="3" w:author="Author">
        <w:r w:rsidRPr="00414B3F" w:rsidDel="001062C4">
          <w:rPr>
            <w:lang w:val="bg-BG"/>
          </w:rPr>
          <w:delText>еникава</w:delText>
        </w:r>
      </w:del>
      <w:ins w:id="4" w:author="Author">
        <w:r w:rsidRPr="00414B3F">
          <w:rPr>
            <w:lang w:val="bg-BG"/>
          </w:rPr>
          <w:t xml:space="preserve"> течност</w:t>
        </w:r>
      </w:ins>
      <w:del w:id="5" w:author="Author">
        <w:r w:rsidR="00D257D7" w:rsidRPr="001D3E49" w:rsidDel="00062430">
          <w:rPr>
            <w:lang w:val="bg-BG"/>
          </w:rPr>
          <w:delText>Бистра, безцветна течност</w:delText>
        </w:r>
      </w:del>
      <w:r w:rsidR="004F016B">
        <w:t xml:space="preserve"> </w:t>
      </w:r>
      <w:r w:rsidR="004F016B">
        <w:rPr>
          <w:lang w:val="bg-BG"/>
        </w:rPr>
        <w:t xml:space="preserve">с </w:t>
      </w:r>
      <w:r w:rsidR="0068294D">
        <w:t>pH 6,2 – </w:t>
      </w:r>
      <w:r w:rsidR="004F016B">
        <w:t xml:space="preserve">6,8 </w:t>
      </w:r>
      <w:r w:rsidR="0068294D">
        <w:rPr>
          <w:lang w:val="bg-BG"/>
        </w:rPr>
        <w:t>и осмолалитет 324 – </w:t>
      </w:r>
      <w:r w:rsidR="005666A5">
        <w:rPr>
          <w:lang w:val="bg-BG"/>
        </w:rPr>
        <w:t>396 </w:t>
      </w:r>
      <w:r w:rsidR="004F016B">
        <w:t>mOsmol/kg</w:t>
      </w:r>
    </w:p>
    <w:p w14:paraId="3576F0E8" w14:textId="77777777" w:rsidR="00D257D7" w:rsidRPr="001D3E49" w:rsidRDefault="00D257D7" w:rsidP="008E7BA2">
      <w:pPr>
        <w:tabs>
          <w:tab w:val="left" w:pos="540"/>
        </w:tabs>
        <w:rPr>
          <w:lang w:val="bg-BG"/>
        </w:rPr>
      </w:pPr>
    </w:p>
    <w:p w14:paraId="2F04D637" w14:textId="77777777" w:rsidR="00D257D7" w:rsidRPr="001D3E49" w:rsidRDefault="00D257D7" w:rsidP="008E7BA2">
      <w:pPr>
        <w:tabs>
          <w:tab w:val="left" w:pos="540"/>
        </w:tabs>
        <w:rPr>
          <w:lang w:val="bg-BG"/>
        </w:rPr>
      </w:pPr>
    </w:p>
    <w:p w14:paraId="679ABEF7" w14:textId="77777777" w:rsidR="00D257D7" w:rsidRPr="001D3E49" w:rsidRDefault="00D257D7" w:rsidP="008E7BA2">
      <w:pPr>
        <w:tabs>
          <w:tab w:val="left" w:pos="540"/>
        </w:tabs>
        <w:ind w:left="567" w:hanging="567"/>
        <w:rPr>
          <w:caps/>
          <w:lang w:val="bg-BG"/>
        </w:rPr>
      </w:pPr>
      <w:r w:rsidRPr="001D3E49">
        <w:rPr>
          <w:b/>
          <w:bCs/>
          <w:caps/>
          <w:lang w:val="bg-BG"/>
        </w:rPr>
        <w:t>4.</w:t>
      </w:r>
      <w:r w:rsidRPr="001D3E49">
        <w:rPr>
          <w:b/>
          <w:bCs/>
          <w:caps/>
          <w:lang w:val="bg-BG"/>
        </w:rPr>
        <w:tab/>
        <w:t>КЛИНИЧНИ ДАННИ</w:t>
      </w:r>
    </w:p>
    <w:p w14:paraId="369CF268" w14:textId="77777777" w:rsidR="00D257D7" w:rsidRPr="001D3E49" w:rsidRDefault="00D257D7" w:rsidP="008E7BA2">
      <w:pPr>
        <w:tabs>
          <w:tab w:val="left" w:pos="540"/>
        </w:tabs>
        <w:rPr>
          <w:noProof/>
          <w:lang w:val="ru-RU"/>
        </w:rPr>
      </w:pPr>
    </w:p>
    <w:p w14:paraId="3E0C501B" w14:textId="77777777" w:rsidR="00D257D7" w:rsidRPr="001D3E49" w:rsidRDefault="00D257D7" w:rsidP="008E7BA2">
      <w:pPr>
        <w:tabs>
          <w:tab w:val="left" w:pos="540"/>
        </w:tabs>
        <w:ind w:left="567" w:hanging="567"/>
        <w:rPr>
          <w:lang w:val="bg-BG"/>
        </w:rPr>
      </w:pPr>
      <w:r w:rsidRPr="001D3E49">
        <w:rPr>
          <w:b/>
          <w:bCs/>
          <w:lang w:val="bg-BG"/>
        </w:rPr>
        <w:t>4.1</w:t>
      </w:r>
      <w:r w:rsidRPr="001D3E49">
        <w:rPr>
          <w:b/>
          <w:bCs/>
          <w:lang w:val="bg-BG"/>
        </w:rPr>
        <w:tab/>
        <w:t>Терапевтични показания</w:t>
      </w:r>
    </w:p>
    <w:p w14:paraId="7969EADB" w14:textId="77777777" w:rsidR="009F65C0" w:rsidRPr="001D3E49" w:rsidRDefault="009F65C0" w:rsidP="00EF40BC">
      <w:pPr>
        <w:autoSpaceDE w:val="0"/>
        <w:autoSpaceDN w:val="0"/>
        <w:adjustRightInd w:val="0"/>
        <w:rPr>
          <w:color w:val="000000"/>
          <w:lang w:val="ru-RU" w:eastAsia="en-GB"/>
        </w:rPr>
      </w:pPr>
    </w:p>
    <w:p w14:paraId="6F63C599" w14:textId="77777777" w:rsidR="00D257D7" w:rsidRPr="001D3E49" w:rsidRDefault="00D257D7" w:rsidP="008E7BA2">
      <w:pPr>
        <w:tabs>
          <w:tab w:val="left" w:pos="540"/>
        </w:tabs>
        <w:ind w:right="252"/>
        <w:rPr>
          <w:u w:val="single"/>
          <w:lang w:val="bg-BG"/>
        </w:rPr>
      </w:pPr>
      <w:r w:rsidRPr="001D3E49">
        <w:rPr>
          <w:u w:val="single"/>
          <w:lang w:val="bg-BG"/>
        </w:rPr>
        <w:t>Не</w:t>
      </w:r>
      <w:r w:rsidR="007E46E2" w:rsidRPr="001D3E49">
        <w:rPr>
          <w:u w:val="single"/>
          <w:lang w:val="bg-BG"/>
        </w:rPr>
        <w:t>хо</w:t>
      </w:r>
      <w:r w:rsidR="00624C1D" w:rsidRPr="001D3E49">
        <w:rPr>
          <w:u w:val="single"/>
          <w:lang w:val="bg-BG"/>
        </w:rPr>
        <w:t>дж</w:t>
      </w:r>
      <w:r w:rsidR="007E46E2" w:rsidRPr="001D3E49">
        <w:rPr>
          <w:u w:val="single"/>
          <w:lang w:val="bg-BG"/>
        </w:rPr>
        <w:t>кин</w:t>
      </w:r>
      <w:r w:rsidRPr="001D3E49">
        <w:rPr>
          <w:u w:val="single"/>
          <w:lang w:val="bg-BG"/>
        </w:rPr>
        <w:t>ов лимфом</w:t>
      </w:r>
      <w:r w:rsidR="00523B16" w:rsidRPr="001D3E49">
        <w:rPr>
          <w:u w:val="single"/>
          <w:lang w:val="bg-BG"/>
        </w:rPr>
        <w:t xml:space="preserve"> (НХЛ)</w:t>
      </w:r>
    </w:p>
    <w:p w14:paraId="61A06A1A" w14:textId="77777777" w:rsidR="00D257D7" w:rsidRPr="001D3E49" w:rsidRDefault="00D257D7" w:rsidP="008E7BA2">
      <w:pPr>
        <w:tabs>
          <w:tab w:val="left" w:pos="540"/>
        </w:tabs>
        <w:ind w:right="252"/>
        <w:rPr>
          <w:snapToGrid w:val="0"/>
          <w:lang w:val="bg-BG"/>
        </w:rPr>
      </w:pPr>
    </w:p>
    <w:p w14:paraId="62135A75" w14:textId="77777777" w:rsidR="00D257D7" w:rsidRPr="001D3E49" w:rsidRDefault="00D257D7" w:rsidP="008E7BA2">
      <w:pPr>
        <w:tabs>
          <w:tab w:val="left" w:pos="540"/>
        </w:tabs>
        <w:ind w:right="252"/>
        <w:rPr>
          <w:lang w:val="bg-BG"/>
        </w:rPr>
      </w:pPr>
      <w:r w:rsidRPr="001D3E49">
        <w:rPr>
          <w:lang w:val="bg-BG"/>
        </w:rPr>
        <w:t xml:space="preserve">MabThera е показан за лечение на нелекувани преди това </w:t>
      </w:r>
      <w:r w:rsidR="000D118E">
        <w:rPr>
          <w:lang w:val="bg-BG"/>
        </w:rPr>
        <w:t xml:space="preserve">възрастни </w:t>
      </w:r>
      <w:r w:rsidRPr="001D3E49">
        <w:rPr>
          <w:lang w:val="bg-BG"/>
        </w:rPr>
        <w:t>пациенти с фоликуларен лимфом в ІІІ-ІV стадий в комбинация с химиотерапия</w:t>
      </w:r>
      <w:r w:rsidRPr="001D3E49">
        <w:rPr>
          <w:snapToGrid w:val="0"/>
          <w:lang w:val="bg-BG"/>
        </w:rPr>
        <w:t xml:space="preserve">. </w:t>
      </w:r>
    </w:p>
    <w:p w14:paraId="1B8233BE" w14:textId="77777777" w:rsidR="00D257D7" w:rsidRPr="001D3E49" w:rsidRDefault="00D257D7" w:rsidP="008E7BA2">
      <w:pPr>
        <w:tabs>
          <w:tab w:val="left" w:pos="540"/>
        </w:tabs>
        <w:ind w:right="252"/>
        <w:rPr>
          <w:lang w:val="bg-BG"/>
        </w:rPr>
      </w:pPr>
    </w:p>
    <w:p w14:paraId="6D07AF73" w14:textId="77777777" w:rsidR="005E5FFC" w:rsidRPr="000D4CB0" w:rsidRDefault="005B0DE4" w:rsidP="008E7BA2">
      <w:pPr>
        <w:tabs>
          <w:tab w:val="left" w:pos="540"/>
        </w:tabs>
        <w:rPr>
          <w:lang w:val="bg-BG"/>
        </w:rPr>
      </w:pPr>
      <w:r w:rsidRPr="001D3E49">
        <w:rPr>
          <w:lang w:val="bg-BG"/>
        </w:rPr>
        <w:t xml:space="preserve">Поддържащата терапия с MabThera е показана за лечение на фоликуларен лимфом при </w:t>
      </w:r>
      <w:r w:rsidR="00053403">
        <w:rPr>
          <w:lang w:val="bg-BG"/>
        </w:rPr>
        <w:t xml:space="preserve">възрастни </w:t>
      </w:r>
      <w:r w:rsidRPr="001D3E49">
        <w:rPr>
          <w:lang w:val="bg-BG"/>
        </w:rPr>
        <w:t>пациенти, повлияващи се от индукционна терапия.</w:t>
      </w:r>
    </w:p>
    <w:p w14:paraId="5AE2CE27" w14:textId="77777777" w:rsidR="00B50CDA" w:rsidRPr="000D4CB0" w:rsidRDefault="00B50CDA" w:rsidP="008E7BA2">
      <w:pPr>
        <w:tabs>
          <w:tab w:val="left" w:pos="540"/>
        </w:tabs>
        <w:rPr>
          <w:lang w:val="bg-BG"/>
        </w:rPr>
      </w:pPr>
    </w:p>
    <w:p w14:paraId="4A0BA647" w14:textId="77777777" w:rsidR="005E5FFC" w:rsidRPr="001D3E49" w:rsidRDefault="005E5FFC" w:rsidP="008E7BA2">
      <w:pPr>
        <w:tabs>
          <w:tab w:val="left" w:pos="540"/>
        </w:tabs>
        <w:rPr>
          <w:lang w:val="bg-BG"/>
        </w:rPr>
      </w:pPr>
      <w:r w:rsidRPr="001D3E49">
        <w:rPr>
          <w:lang w:val="bg-BG"/>
        </w:rPr>
        <w:t xml:space="preserve">MabThera </w:t>
      </w:r>
      <w:r w:rsidR="00534E17" w:rsidRPr="001D3E49">
        <w:rPr>
          <w:lang w:val="bg-BG"/>
        </w:rPr>
        <w:t xml:space="preserve">като монотерапия </w:t>
      </w:r>
      <w:r w:rsidRPr="001D3E49">
        <w:rPr>
          <w:lang w:val="bg-BG"/>
        </w:rPr>
        <w:t xml:space="preserve">е показан за лечение на </w:t>
      </w:r>
      <w:r w:rsidR="00053403">
        <w:rPr>
          <w:lang w:val="bg-BG"/>
        </w:rPr>
        <w:t xml:space="preserve">възрастни </w:t>
      </w:r>
      <w:r w:rsidRPr="001D3E49">
        <w:rPr>
          <w:lang w:val="bg-BG"/>
        </w:rPr>
        <w:t>пациенти с фоликуларен лимфом в ІІІ-ІV стадий, които са резистентни на химиотерапия или са с втори или следващ рецидив след химиотерапия.</w:t>
      </w:r>
    </w:p>
    <w:p w14:paraId="3BF6D227" w14:textId="77777777" w:rsidR="005E5FFC" w:rsidRPr="001D3E49" w:rsidRDefault="005E5FFC" w:rsidP="008E7BA2">
      <w:pPr>
        <w:tabs>
          <w:tab w:val="left" w:pos="540"/>
        </w:tabs>
        <w:rPr>
          <w:lang w:val="bg-BG"/>
        </w:rPr>
      </w:pPr>
    </w:p>
    <w:p w14:paraId="06E8EC47" w14:textId="77777777" w:rsidR="00D257D7" w:rsidRPr="001D3E49" w:rsidRDefault="00D257D7" w:rsidP="008E7BA2">
      <w:pPr>
        <w:tabs>
          <w:tab w:val="left" w:pos="540"/>
        </w:tabs>
        <w:rPr>
          <w:snapToGrid w:val="0"/>
          <w:lang w:val="bg-BG"/>
        </w:rPr>
      </w:pPr>
      <w:r w:rsidRPr="001D3E49">
        <w:rPr>
          <w:lang w:val="bg-BG"/>
        </w:rPr>
        <w:lastRenderedPageBreak/>
        <w:t xml:space="preserve">MabThera е показан за лечение на </w:t>
      </w:r>
      <w:r w:rsidR="00053403">
        <w:rPr>
          <w:lang w:val="bg-BG"/>
        </w:rPr>
        <w:t xml:space="preserve">възрастни </w:t>
      </w:r>
      <w:r w:rsidRPr="001D3E49">
        <w:rPr>
          <w:lang w:val="bg-BG"/>
        </w:rPr>
        <w:t>пациенти с CD20 позитивен дифузен В-</w:t>
      </w:r>
      <w:r w:rsidR="006D486C" w:rsidRPr="001D3E49">
        <w:rPr>
          <w:lang w:val="bg-BG"/>
        </w:rPr>
        <w:t>едро</w:t>
      </w:r>
      <w:r w:rsidRPr="001D3E49">
        <w:rPr>
          <w:lang w:val="bg-BG"/>
        </w:rPr>
        <w:t>клетъчен не</w:t>
      </w:r>
      <w:r w:rsidR="007E46E2" w:rsidRPr="001D3E49">
        <w:rPr>
          <w:lang w:val="bg-BG"/>
        </w:rPr>
        <w:t>хо</w:t>
      </w:r>
      <w:r w:rsidR="003670B7" w:rsidRPr="001D3E49">
        <w:rPr>
          <w:lang w:val="bg-BG"/>
        </w:rPr>
        <w:t>дж</w:t>
      </w:r>
      <w:r w:rsidR="007E46E2" w:rsidRPr="001D3E49">
        <w:rPr>
          <w:lang w:val="bg-BG"/>
        </w:rPr>
        <w:t>кин</w:t>
      </w:r>
      <w:r w:rsidRPr="001D3E49">
        <w:rPr>
          <w:lang w:val="bg-BG"/>
        </w:rPr>
        <w:t xml:space="preserve">ов лимфом в комбинация с СНОР </w:t>
      </w:r>
      <w:r w:rsidR="002122B1" w:rsidRPr="001D3E49">
        <w:rPr>
          <w:lang w:val="bg-BG"/>
        </w:rPr>
        <w:t xml:space="preserve">(циклофосфамид, </w:t>
      </w:r>
      <w:r w:rsidR="00121341" w:rsidRPr="001D3E49">
        <w:rPr>
          <w:lang w:val="bg-BG"/>
        </w:rPr>
        <w:t xml:space="preserve">доксорубицин, винкристин, преднизолон) </w:t>
      </w:r>
      <w:r w:rsidRPr="001D3E49">
        <w:rPr>
          <w:lang w:val="bg-BG"/>
        </w:rPr>
        <w:t>химиотерапия</w:t>
      </w:r>
      <w:r w:rsidRPr="001D3E49">
        <w:rPr>
          <w:snapToGrid w:val="0"/>
          <w:lang w:val="bg-BG"/>
        </w:rPr>
        <w:t xml:space="preserve">. </w:t>
      </w:r>
    </w:p>
    <w:p w14:paraId="30BD058F" w14:textId="77777777" w:rsidR="00A50B85" w:rsidRDefault="00A50B85" w:rsidP="008E7BA2">
      <w:pPr>
        <w:autoSpaceDE w:val="0"/>
        <w:autoSpaceDN w:val="0"/>
        <w:adjustRightInd w:val="0"/>
        <w:outlineLvl w:val="0"/>
        <w:rPr>
          <w:snapToGrid w:val="0"/>
          <w:lang w:val="bg-BG"/>
        </w:rPr>
      </w:pPr>
    </w:p>
    <w:p w14:paraId="5E8B0767" w14:textId="77777777" w:rsidR="00053403" w:rsidRPr="00EF40BC" w:rsidRDefault="00053403" w:rsidP="00053403">
      <w:pPr>
        <w:autoSpaceDE w:val="0"/>
        <w:autoSpaceDN w:val="0"/>
        <w:adjustRightInd w:val="0"/>
        <w:rPr>
          <w:snapToGrid w:val="0"/>
          <w:szCs w:val="22"/>
          <w:lang w:val="bg-BG"/>
        </w:rPr>
      </w:pPr>
      <w:r w:rsidRPr="00BA2968">
        <w:rPr>
          <w:snapToGrid w:val="0"/>
          <w:szCs w:val="22"/>
          <w:lang w:val="en-GB"/>
        </w:rPr>
        <w:t>MabThera</w:t>
      </w:r>
      <w:r w:rsidR="00230333" w:rsidRPr="00EF40BC">
        <w:rPr>
          <w:snapToGrid w:val="0"/>
          <w:szCs w:val="22"/>
          <w:lang w:val="bg-BG"/>
        </w:rPr>
        <w:t>,</w:t>
      </w:r>
      <w:r w:rsidRPr="00EF40BC">
        <w:rPr>
          <w:snapToGrid w:val="0"/>
          <w:szCs w:val="22"/>
          <w:lang w:val="bg-BG"/>
        </w:rPr>
        <w:t xml:space="preserve"> </w:t>
      </w:r>
      <w:r w:rsidRPr="00BA2968">
        <w:rPr>
          <w:snapToGrid w:val="0"/>
          <w:szCs w:val="22"/>
          <w:lang w:val="bg-BG"/>
        </w:rPr>
        <w:t>в комбинация с химио</w:t>
      </w:r>
      <w:r w:rsidR="00230333">
        <w:rPr>
          <w:snapToGrid w:val="0"/>
          <w:szCs w:val="22"/>
          <w:lang w:val="bg-BG"/>
        </w:rPr>
        <w:t>терапия</w:t>
      </w:r>
      <w:r w:rsidR="00230333" w:rsidRPr="00EF40BC">
        <w:rPr>
          <w:snapToGrid w:val="0"/>
          <w:szCs w:val="22"/>
          <w:lang w:val="bg-BG"/>
        </w:rPr>
        <w:t>,</w:t>
      </w:r>
      <w:r w:rsidR="00230333">
        <w:rPr>
          <w:snapToGrid w:val="0"/>
          <w:szCs w:val="22"/>
          <w:lang w:val="bg-BG"/>
        </w:rPr>
        <w:t xml:space="preserve"> е показан за лечение на</w:t>
      </w:r>
      <w:r w:rsidR="00230333" w:rsidRPr="00EF40BC">
        <w:rPr>
          <w:snapToGrid w:val="0"/>
          <w:szCs w:val="22"/>
          <w:lang w:val="bg-BG"/>
        </w:rPr>
        <w:t xml:space="preserve"> </w:t>
      </w:r>
      <w:r w:rsidRPr="00BA2968">
        <w:rPr>
          <w:snapToGrid w:val="0"/>
          <w:szCs w:val="22"/>
          <w:lang w:val="bg-BG"/>
        </w:rPr>
        <w:t xml:space="preserve">педиатрични пациенти </w:t>
      </w:r>
      <w:r w:rsidRPr="00EF40BC">
        <w:rPr>
          <w:snapToGrid w:val="0"/>
          <w:szCs w:val="22"/>
          <w:lang w:val="bg-BG"/>
        </w:rPr>
        <w:t>(</w:t>
      </w:r>
      <w:r w:rsidRPr="00BA2968">
        <w:rPr>
          <w:snapToGrid w:val="0"/>
          <w:szCs w:val="22"/>
          <w:lang w:val="bg-BG"/>
        </w:rPr>
        <w:t>на възраст</w:t>
      </w:r>
      <w:r w:rsidR="00922071">
        <w:rPr>
          <w:snapToGrid w:val="0"/>
          <w:szCs w:val="22"/>
        </w:rPr>
        <w:t> </w:t>
      </w:r>
      <w:r w:rsidRPr="00EF40BC">
        <w:rPr>
          <w:snapToGrid w:val="0"/>
          <w:szCs w:val="22"/>
          <w:lang w:val="bg-BG"/>
        </w:rPr>
        <w:t xml:space="preserve">6 </w:t>
      </w:r>
      <w:r w:rsidRPr="00BA2968">
        <w:rPr>
          <w:snapToGrid w:val="0"/>
          <w:szCs w:val="22"/>
          <w:lang w:val="bg-BG"/>
        </w:rPr>
        <w:t>месеца до</w:t>
      </w:r>
      <w:r w:rsidRPr="00EF40BC">
        <w:rPr>
          <w:snapToGrid w:val="0"/>
          <w:szCs w:val="22"/>
          <w:lang w:val="bg-BG"/>
        </w:rPr>
        <w:t xml:space="preserve"> </w:t>
      </w:r>
      <w:r w:rsidR="00922071">
        <w:rPr>
          <w:snapToGrid w:val="0"/>
          <w:szCs w:val="22"/>
          <w:lang w:val="bg-BG"/>
        </w:rPr>
        <w:t>под </w:t>
      </w:r>
      <w:r w:rsidRPr="00EF40BC">
        <w:rPr>
          <w:snapToGrid w:val="0"/>
          <w:szCs w:val="22"/>
          <w:lang w:val="bg-BG"/>
        </w:rPr>
        <w:t xml:space="preserve">18 </w:t>
      </w:r>
      <w:r w:rsidRPr="00BA2968">
        <w:rPr>
          <w:snapToGrid w:val="0"/>
          <w:szCs w:val="22"/>
          <w:lang w:val="bg-BG"/>
        </w:rPr>
        <w:t>години</w:t>
      </w:r>
      <w:r w:rsidRPr="00EF40BC">
        <w:rPr>
          <w:snapToGrid w:val="0"/>
          <w:szCs w:val="22"/>
          <w:lang w:val="bg-BG"/>
        </w:rPr>
        <w:t xml:space="preserve">) </w:t>
      </w:r>
      <w:r w:rsidRPr="00BA2968">
        <w:rPr>
          <w:snapToGrid w:val="0"/>
          <w:szCs w:val="22"/>
          <w:lang w:val="bg-BG"/>
        </w:rPr>
        <w:t xml:space="preserve">с </w:t>
      </w:r>
      <w:r w:rsidR="00066846">
        <w:rPr>
          <w:snapToGrid w:val="0"/>
          <w:szCs w:val="22"/>
        </w:rPr>
        <w:t>CD</w:t>
      </w:r>
      <w:r w:rsidR="00066846" w:rsidRPr="00EF40BC">
        <w:rPr>
          <w:snapToGrid w:val="0"/>
          <w:szCs w:val="22"/>
          <w:lang w:val="bg-BG"/>
        </w:rPr>
        <w:t xml:space="preserve">20 </w:t>
      </w:r>
      <w:r w:rsidR="00066846">
        <w:rPr>
          <w:snapToGrid w:val="0"/>
          <w:szCs w:val="22"/>
          <w:lang w:val="bg-BG"/>
        </w:rPr>
        <w:t xml:space="preserve">позитивен, </w:t>
      </w:r>
      <w:r w:rsidRPr="00BA2968">
        <w:rPr>
          <w:snapToGrid w:val="0"/>
          <w:szCs w:val="22"/>
          <w:lang w:val="bg-BG"/>
        </w:rPr>
        <w:t xml:space="preserve">нелекуван преди това </w:t>
      </w:r>
      <w:r w:rsidRPr="00E56D54">
        <w:rPr>
          <w:snapToGrid w:val="0"/>
          <w:szCs w:val="22"/>
          <w:lang w:val="bg-BG"/>
        </w:rPr>
        <w:t>в напреднал стадий</w:t>
      </w:r>
      <w:r w:rsidRPr="00E33BD8">
        <w:rPr>
          <w:snapToGrid w:val="0"/>
          <w:szCs w:val="22"/>
          <w:lang w:val="bg-BG"/>
        </w:rPr>
        <w:t xml:space="preserve"> </w:t>
      </w:r>
      <w:r w:rsidRPr="00BA2968">
        <w:rPr>
          <w:snapToGrid w:val="0"/>
          <w:szCs w:val="22"/>
          <w:lang w:val="bg-BG"/>
        </w:rPr>
        <w:t>дифузен</w:t>
      </w:r>
      <w:r w:rsidRPr="00EF40BC">
        <w:rPr>
          <w:snapToGrid w:val="0"/>
          <w:szCs w:val="22"/>
          <w:lang w:val="bg-BG"/>
        </w:rPr>
        <w:t xml:space="preserve"> </w:t>
      </w:r>
      <w:r w:rsidRPr="00BA2968">
        <w:rPr>
          <w:snapToGrid w:val="0"/>
          <w:szCs w:val="22"/>
          <w:lang w:val="en-GB"/>
        </w:rPr>
        <w:t>B</w:t>
      </w:r>
      <w:r w:rsidRPr="00EF40BC">
        <w:rPr>
          <w:snapToGrid w:val="0"/>
          <w:szCs w:val="22"/>
          <w:lang w:val="bg-BG"/>
        </w:rPr>
        <w:t>-</w:t>
      </w:r>
      <w:r w:rsidRPr="00D220DB">
        <w:rPr>
          <w:snapToGrid w:val="0"/>
          <w:szCs w:val="22"/>
          <w:lang w:val="bg-BG"/>
        </w:rPr>
        <w:t>едро</w:t>
      </w:r>
      <w:r w:rsidRPr="00BA2968">
        <w:rPr>
          <w:snapToGrid w:val="0"/>
          <w:szCs w:val="22"/>
          <w:lang w:val="bg-BG"/>
        </w:rPr>
        <w:t xml:space="preserve">клетъчен лимфом </w:t>
      </w:r>
      <w:r w:rsidRPr="00EF40BC">
        <w:rPr>
          <w:snapToGrid w:val="0"/>
          <w:szCs w:val="22"/>
          <w:lang w:val="bg-BG"/>
        </w:rPr>
        <w:t>(</w:t>
      </w:r>
      <w:r>
        <w:rPr>
          <w:snapToGrid w:val="0"/>
          <w:szCs w:val="22"/>
        </w:rPr>
        <w:t>DLBCL</w:t>
      </w:r>
      <w:r w:rsidRPr="00EF40BC">
        <w:rPr>
          <w:snapToGrid w:val="0"/>
          <w:szCs w:val="22"/>
          <w:lang w:val="bg-BG"/>
        </w:rPr>
        <w:t xml:space="preserve">), </w:t>
      </w:r>
      <w:r w:rsidRPr="00BA2968">
        <w:rPr>
          <w:snapToGrid w:val="0"/>
          <w:szCs w:val="22"/>
          <w:lang w:val="bg-BG"/>
        </w:rPr>
        <w:t xml:space="preserve">лимфом на </w:t>
      </w:r>
      <w:r>
        <w:rPr>
          <w:snapToGrid w:val="0"/>
          <w:szCs w:val="22"/>
        </w:rPr>
        <w:t>Burkitt</w:t>
      </w:r>
      <w:r w:rsidRPr="00EF40BC">
        <w:rPr>
          <w:snapToGrid w:val="0"/>
          <w:szCs w:val="22"/>
          <w:lang w:val="bg-BG"/>
        </w:rPr>
        <w:t xml:space="preserve"> (</w:t>
      </w:r>
      <w:r>
        <w:rPr>
          <w:snapToGrid w:val="0"/>
          <w:szCs w:val="22"/>
          <w:lang w:val="en-GB"/>
        </w:rPr>
        <w:t>BL</w:t>
      </w:r>
      <w:r w:rsidRPr="00EF40BC">
        <w:rPr>
          <w:snapToGrid w:val="0"/>
          <w:szCs w:val="22"/>
          <w:lang w:val="bg-BG"/>
        </w:rPr>
        <w:t>)/</w:t>
      </w:r>
      <w:r w:rsidRPr="00BA2968">
        <w:rPr>
          <w:snapToGrid w:val="0"/>
          <w:szCs w:val="22"/>
          <w:lang w:val="bg-BG"/>
        </w:rPr>
        <w:t xml:space="preserve">левкемия на </w:t>
      </w:r>
      <w:r>
        <w:rPr>
          <w:snapToGrid w:val="0"/>
          <w:szCs w:val="22"/>
          <w:lang w:val="en-GB"/>
        </w:rPr>
        <w:t>Burkitt</w:t>
      </w:r>
      <w:r w:rsidRPr="00EF40BC">
        <w:rPr>
          <w:snapToGrid w:val="0"/>
          <w:szCs w:val="22"/>
          <w:lang w:val="bg-BG"/>
        </w:rPr>
        <w:t xml:space="preserve"> (</w:t>
      </w:r>
      <w:r w:rsidRPr="00BA2968">
        <w:rPr>
          <w:snapToGrid w:val="0"/>
          <w:szCs w:val="22"/>
          <w:lang w:val="bg-BG"/>
        </w:rPr>
        <w:t>зряла</w:t>
      </w:r>
      <w:r w:rsidRPr="00EF40BC">
        <w:rPr>
          <w:snapToGrid w:val="0"/>
          <w:szCs w:val="22"/>
          <w:lang w:val="bg-BG"/>
        </w:rPr>
        <w:t xml:space="preserve"> </w:t>
      </w:r>
      <w:r w:rsidRPr="00BA2968">
        <w:rPr>
          <w:snapToGrid w:val="0"/>
          <w:szCs w:val="22"/>
          <w:lang w:val="en-GB"/>
        </w:rPr>
        <w:t>B</w:t>
      </w:r>
      <w:r w:rsidRPr="00EF40BC">
        <w:rPr>
          <w:snapToGrid w:val="0"/>
          <w:szCs w:val="22"/>
          <w:lang w:val="bg-BG"/>
        </w:rPr>
        <w:t>-</w:t>
      </w:r>
      <w:r w:rsidRPr="00BA2968">
        <w:rPr>
          <w:snapToGrid w:val="0"/>
          <w:szCs w:val="22"/>
          <w:lang w:val="bg-BG"/>
        </w:rPr>
        <w:t>клетъчна</w:t>
      </w:r>
      <w:r w:rsidRPr="00EF40BC">
        <w:rPr>
          <w:snapToGrid w:val="0"/>
          <w:szCs w:val="22"/>
          <w:lang w:val="bg-BG"/>
        </w:rPr>
        <w:t xml:space="preserve"> </w:t>
      </w:r>
      <w:r w:rsidRPr="00BA2968">
        <w:rPr>
          <w:snapToGrid w:val="0"/>
          <w:szCs w:val="22"/>
          <w:lang w:val="bg-BG"/>
        </w:rPr>
        <w:t>остра левкемия</w:t>
      </w:r>
      <w:r w:rsidRPr="00EF40BC">
        <w:rPr>
          <w:snapToGrid w:val="0"/>
          <w:szCs w:val="22"/>
          <w:lang w:val="bg-BG"/>
        </w:rPr>
        <w:t>) (</w:t>
      </w:r>
      <w:r w:rsidRPr="00BA2968">
        <w:rPr>
          <w:snapToGrid w:val="0"/>
          <w:szCs w:val="22"/>
          <w:lang w:val="en-GB"/>
        </w:rPr>
        <w:t>BAL</w:t>
      </w:r>
      <w:r w:rsidRPr="00EF40BC">
        <w:rPr>
          <w:snapToGrid w:val="0"/>
          <w:szCs w:val="22"/>
          <w:lang w:val="bg-BG"/>
        </w:rPr>
        <w:t xml:space="preserve">) </w:t>
      </w:r>
      <w:r w:rsidRPr="00BA2968">
        <w:rPr>
          <w:snapToGrid w:val="0"/>
          <w:szCs w:val="22"/>
          <w:lang w:val="bg-BG"/>
        </w:rPr>
        <w:t>или</w:t>
      </w:r>
      <w:r w:rsidRPr="00EF40BC">
        <w:rPr>
          <w:snapToGrid w:val="0"/>
          <w:szCs w:val="22"/>
          <w:lang w:val="bg-BG"/>
        </w:rPr>
        <w:t xml:space="preserve"> </w:t>
      </w:r>
      <w:r w:rsidRPr="00BA2968">
        <w:rPr>
          <w:snapToGrid w:val="0"/>
          <w:szCs w:val="22"/>
          <w:lang w:val="en-GB"/>
        </w:rPr>
        <w:t>Burkitt</w:t>
      </w:r>
      <w:r w:rsidRPr="00EF40BC">
        <w:rPr>
          <w:snapToGrid w:val="0"/>
          <w:szCs w:val="22"/>
          <w:lang w:val="bg-BG"/>
        </w:rPr>
        <w:t>-</w:t>
      </w:r>
      <w:r w:rsidRPr="00BA2968">
        <w:rPr>
          <w:snapToGrid w:val="0"/>
          <w:szCs w:val="22"/>
          <w:lang w:val="bg-BG"/>
        </w:rPr>
        <w:t xml:space="preserve">подобен лимфом </w:t>
      </w:r>
      <w:r w:rsidRPr="00EF40BC">
        <w:rPr>
          <w:snapToGrid w:val="0"/>
          <w:szCs w:val="22"/>
          <w:lang w:val="bg-BG"/>
        </w:rPr>
        <w:t>(</w:t>
      </w:r>
      <w:r w:rsidRPr="00BA2968">
        <w:rPr>
          <w:snapToGrid w:val="0"/>
          <w:szCs w:val="22"/>
          <w:lang w:val="en-GB"/>
        </w:rPr>
        <w:t>BLL</w:t>
      </w:r>
      <w:r w:rsidRPr="00EF40BC">
        <w:rPr>
          <w:snapToGrid w:val="0"/>
          <w:szCs w:val="22"/>
          <w:lang w:val="bg-BG"/>
        </w:rPr>
        <w:t>).</w:t>
      </w:r>
    </w:p>
    <w:p w14:paraId="16A7ED10" w14:textId="77777777" w:rsidR="00053403" w:rsidRPr="001D3E49" w:rsidRDefault="00053403" w:rsidP="008E7BA2">
      <w:pPr>
        <w:autoSpaceDE w:val="0"/>
        <w:autoSpaceDN w:val="0"/>
        <w:adjustRightInd w:val="0"/>
        <w:outlineLvl w:val="0"/>
        <w:rPr>
          <w:snapToGrid w:val="0"/>
          <w:lang w:val="bg-BG"/>
        </w:rPr>
      </w:pPr>
    </w:p>
    <w:p w14:paraId="433E2ED7" w14:textId="77777777" w:rsidR="00A50B85" w:rsidRPr="001D3E49" w:rsidRDefault="00A50B85" w:rsidP="00356DDA">
      <w:pPr>
        <w:keepNext/>
        <w:keepLines/>
        <w:autoSpaceDE w:val="0"/>
        <w:autoSpaceDN w:val="0"/>
        <w:adjustRightInd w:val="0"/>
        <w:outlineLvl w:val="0"/>
        <w:rPr>
          <w:snapToGrid w:val="0"/>
          <w:u w:val="single"/>
          <w:lang w:val="bg-BG"/>
        </w:rPr>
      </w:pPr>
      <w:r w:rsidRPr="001D3E49">
        <w:rPr>
          <w:snapToGrid w:val="0"/>
          <w:u w:val="single"/>
          <w:lang w:val="bg-BG"/>
        </w:rPr>
        <w:t>Хронична лимфоцитна левкемия</w:t>
      </w:r>
      <w:r w:rsidR="001E397A" w:rsidRPr="001D3E49">
        <w:rPr>
          <w:snapToGrid w:val="0"/>
          <w:u w:val="single"/>
          <w:lang w:val="bg-BG"/>
        </w:rPr>
        <w:t xml:space="preserve"> (ХЛЛ)</w:t>
      </w:r>
    </w:p>
    <w:p w14:paraId="4397D881" w14:textId="77777777" w:rsidR="00A50B85" w:rsidRPr="001D3E49" w:rsidRDefault="00A50B85" w:rsidP="00356DDA">
      <w:pPr>
        <w:keepNext/>
        <w:keepLines/>
        <w:autoSpaceDE w:val="0"/>
        <w:autoSpaceDN w:val="0"/>
        <w:adjustRightInd w:val="0"/>
        <w:rPr>
          <w:snapToGrid w:val="0"/>
          <w:lang w:val="bg-BG"/>
        </w:rPr>
      </w:pPr>
    </w:p>
    <w:p w14:paraId="3359A402" w14:textId="77777777" w:rsidR="00641D2C" w:rsidRPr="001D3E49" w:rsidRDefault="00A50B85" w:rsidP="00356DDA">
      <w:pPr>
        <w:keepNext/>
        <w:keepLines/>
        <w:rPr>
          <w:snapToGrid w:val="0"/>
          <w:lang w:val="bg-BG"/>
        </w:rPr>
      </w:pPr>
      <w:r w:rsidRPr="001D3E49">
        <w:rPr>
          <w:snapToGrid w:val="0"/>
          <w:lang w:val="bg-BG"/>
        </w:rPr>
        <w:t>MabThera</w:t>
      </w:r>
      <w:r w:rsidR="00230333" w:rsidRPr="00EF40BC">
        <w:rPr>
          <w:snapToGrid w:val="0"/>
          <w:lang w:val="bg-BG"/>
        </w:rPr>
        <w:t>,</w:t>
      </w:r>
      <w:r w:rsidRPr="001D3E49">
        <w:rPr>
          <w:snapToGrid w:val="0"/>
          <w:lang w:val="bg-BG"/>
        </w:rPr>
        <w:t xml:space="preserve"> </w:t>
      </w:r>
      <w:r w:rsidR="001E397A" w:rsidRPr="001D3E49">
        <w:rPr>
          <w:snapToGrid w:val="0"/>
          <w:lang w:val="bg-BG"/>
        </w:rPr>
        <w:t>в комбинация с химиотерапия</w:t>
      </w:r>
      <w:r w:rsidR="00230333" w:rsidRPr="00EF40BC">
        <w:rPr>
          <w:snapToGrid w:val="0"/>
          <w:lang w:val="bg-BG"/>
        </w:rPr>
        <w:t>,</w:t>
      </w:r>
      <w:r w:rsidR="001E397A" w:rsidRPr="001D3E49">
        <w:rPr>
          <w:snapToGrid w:val="0"/>
          <w:lang w:val="bg-BG"/>
        </w:rPr>
        <w:t xml:space="preserve"> </w:t>
      </w:r>
      <w:r w:rsidRPr="001D3E49">
        <w:rPr>
          <w:snapToGrid w:val="0"/>
          <w:lang w:val="bg-BG"/>
        </w:rPr>
        <w:t xml:space="preserve">е показан за лечение на </w:t>
      </w:r>
      <w:r w:rsidR="00922071">
        <w:rPr>
          <w:snapToGrid w:val="0"/>
          <w:lang w:val="bg-BG"/>
        </w:rPr>
        <w:t xml:space="preserve">възрастни </w:t>
      </w:r>
      <w:r w:rsidRPr="001D3E49">
        <w:rPr>
          <w:snapToGrid w:val="0"/>
          <w:lang w:val="bg-BG"/>
        </w:rPr>
        <w:t xml:space="preserve">пациенти с </w:t>
      </w:r>
      <w:r w:rsidR="001E397A" w:rsidRPr="001D3E49">
        <w:rPr>
          <w:snapToGrid w:val="0"/>
          <w:lang w:val="bg-BG"/>
        </w:rPr>
        <w:t xml:space="preserve">нелекувана </w:t>
      </w:r>
      <w:r w:rsidR="005D4BD7" w:rsidRPr="001D3E49">
        <w:rPr>
          <w:snapToGrid w:val="0"/>
          <w:lang w:val="bg-BG"/>
        </w:rPr>
        <w:t xml:space="preserve">преди това </w:t>
      </w:r>
      <w:r w:rsidR="001E397A" w:rsidRPr="001D3E49">
        <w:rPr>
          <w:snapToGrid w:val="0"/>
          <w:lang w:val="bg-BG"/>
        </w:rPr>
        <w:t xml:space="preserve">и рецидивираща/рефрактерна </w:t>
      </w:r>
      <w:r w:rsidR="007D1624">
        <w:rPr>
          <w:snapToGrid w:val="0"/>
          <w:lang w:val="bg-BG"/>
        </w:rPr>
        <w:t>ХЛЛ</w:t>
      </w:r>
      <w:r w:rsidR="001E397A" w:rsidRPr="001D3E49">
        <w:rPr>
          <w:snapToGrid w:val="0"/>
          <w:lang w:val="bg-BG"/>
        </w:rPr>
        <w:t>.</w:t>
      </w:r>
      <w:r w:rsidRPr="001D3E49">
        <w:rPr>
          <w:snapToGrid w:val="0"/>
          <w:lang w:val="bg-BG"/>
        </w:rPr>
        <w:t xml:space="preserve"> </w:t>
      </w:r>
      <w:r w:rsidR="00EF76DF" w:rsidRPr="001D3E49">
        <w:rPr>
          <w:snapToGrid w:val="0"/>
          <w:lang w:val="bg-BG"/>
        </w:rPr>
        <w:t>Има само ограничени данни за ефикасността и безопасността при пациенти, лекувани преди това с моноклонални антитела, включително MabThera, или пациенти, рефрактерни на предшестващо лечение с MabThera плюс химиотерапия.</w:t>
      </w:r>
    </w:p>
    <w:p w14:paraId="10F59DB9" w14:textId="77777777" w:rsidR="00A50B85" w:rsidRPr="001D3E49" w:rsidRDefault="00A50B85" w:rsidP="008E7BA2">
      <w:pPr>
        <w:autoSpaceDE w:val="0"/>
        <w:autoSpaceDN w:val="0"/>
        <w:adjustRightInd w:val="0"/>
        <w:rPr>
          <w:snapToGrid w:val="0"/>
          <w:lang w:val="bg-BG"/>
        </w:rPr>
      </w:pPr>
    </w:p>
    <w:p w14:paraId="39B07024" w14:textId="77777777" w:rsidR="00D257D7" w:rsidRPr="001D3E49" w:rsidRDefault="00D257D7" w:rsidP="008E7BA2">
      <w:pPr>
        <w:tabs>
          <w:tab w:val="left" w:pos="540"/>
        </w:tabs>
        <w:ind w:right="252"/>
        <w:rPr>
          <w:snapToGrid w:val="0"/>
          <w:lang w:val="bg-BG"/>
        </w:rPr>
      </w:pPr>
      <w:r w:rsidRPr="001D3E49">
        <w:rPr>
          <w:lang w:val="bg-BG"/>
        </w:rPr>
        <w:t>За допълнителна информация в</w:t>
      </w:r>
      <w:r w:rsidR="00A50B85" w:rsidRPr="001D3E49">
        <w:rPr>
          <w:lang w:val="bg-BG"/>
        </w:rPr>
        <w:t>и</w:t>
      </w:r>
      <w:r w:rsidRPr="001D3E49">
        <w:rPr>
          <w:lang w:val="bg-BG"/>
        </w:rPr>
        <w:t>ж</w:t>
      </w:r>
      <w:r w:rsidR="00A50B85" w:rsidRPr="001D3E49">
        <w:rPr>
          <w:lang w:val="bg-BG"/>
        </w:rPr>
        <w:t>те</w:t>
      </w:r>
      <w:r w:rsidRPr="001D3E49">
        <w:rPr>
          <w:lang w:val="bg-BG"/>
        </w:rPr>
        <w:t xml:space="preserve"> точка 5.1.</w:t>
      </w:r>
    </w:p>
    <w:p w14:paraId="40CAD5D1" w14:textId="77777777" w:rsidR="00D257D7" w:rsidRPr="001D3E49" w:rsidRDefault="00D257D7" w:rsidP="008E7BA2">
      <w:pPr>
        <w:tabs>
          <w:tab w:val="left" w:pos="540"/>
        </w:tabs>
        <w:ind w:right="252"/>
        <w:rPr>
          <w:snapToGrid w:val="0"/>
          <w:lang w:val="bg-BG"/>
        </w:rPr>
      </w:pPr>
    </w:p>
    <w:p w14:paraId="40798A5E" w14:textId="77777777" w:rsidR="00D257D7" w:rsidRPr="001D3E49" w:rsidRDefault="00D257D7" w:rsidP="0016150A">
      <w:pPr>
        <w:keepNext/>
        <w:tabs>
          <w:tab w:val="left" w:pos="540"/>
        </w:tabs>
        <w:ind w:right="249"/>
        <w:rPr>
          <w:snapToGrid w:val="0"/>
          <w:u w:val="single"/>
          <w:lang w:val="bg-BG"/>
        </w:rPr>
      </w:pPr>
      <w:r w:rsidRPr="001D3E49">
        <w:rPr>
          <w:snapToGrid w:val="0"/>
          <w:u w:val="single"/>
          <w:lang w:val="bg-BG"/>
        </w:rPr>
        <w:t>Ревматоиден артрит</w:t>
      </w:r>
    </w:p>
    <w:p w14:paraId="11BE1104" w14:textId="77777777" w:rsidR="00EB24F2" w:rsidRPr="001D3E49" w:rsidRDefault="00EB24F2" w:rsidP="00EB24F2">
      <w:pPr>
        <w:rPr>
          <w:lang w:val="ru-RU"/>
        </w:rPr>
      </w:pPr>
    </w:p>
    <w:p w14:paraId="439F8A43" w14:textId="77777777" w:rsidR="00EB24F2" w:rsidRPr="001D3E49" w:rsidRDefault="00EB24F2" w:rsidP="00EB24F2">
      <w:pPr>
        <w:rPr>
          <w:lang w:val="ru-RU"/>
        </w:rPr>
      </w:pPr>
      <w:r w:rsidRPr="001D3E49">
        <w:t>MabThera</w:t>
      </w:r>
      <w:r w:rsidR="00230333" w:rsidRPr="00EF40BC">
        <w:rPr>
          <w:lang w:val="bg-BG"/>
        </w:rPr>
        <w:t>,</w:t>
      </w:r>
      <w:r w:rsidRPr="001D3E49">
        <w:rPr>
          <w:lang w:val="ru-RU"/>
        </w:rPr>
        <w:t xml:space="preserve"> </w:t>
      </w:r>
      <w:r w:rsidRPr="001D3E49">
        <w:rPr>
          <w:lang w:val="bg-BG"/>
        </w:rPr>
        <w:t>в</w:t>
      </w:r>
      <w:r w:rsidRPr="001D3E49">
        <w:rPr>
          <w:lang w:val="ru-RU"/>
        </w:rPr>
        <w:t xml:space="preserve"> комбинация </w:t>
      </w:r>
      <w:r w:rsidRPr="001D3E49">
        <w:rPr>
          <w:lang w:val="bg-BG"/>
        </w:rPr>
        <w:t>с</w:t>
      </w:r>
      <w:r w:rsidRPr="001D3E49">
        <w:rPr>
          <w:lang w:val="ru-RU"/>
        </w:rPr>
        <w:t xml:space="preserve"> метотрексат</w:t>
      </w:r>
      <w:r w:rsidR="00230333" w:rsidRPr="00EF40BC">
        <w:rPr>
          <w:lang w:val="bg-BG"/>
        </w:rPr>
        <w:t>,</w:t>
      </w:r>
      <w:r w:rsidRPr="001D3E49">
        <w:rPr>
          <w:lang w:val="ru-RU"/>
        </w:rPr>
        <w:t xml:space="preserve"> </w:t>
      </w:r>
      <w:r w:rsidRPr="001D3E49">
        <w:rPr>
          <w:lang w:val="bg-BG"/>
        </w:rPr>
        <w:t>е показан за</w:t>
      </w:r>
      <w:r w:rsidRPr="001D3E49">
        <w:rPr>
          <w:lang w:val="ru-RU"/>
        </w:rPr>
        <w:t xml:space="preserve"> лечение </w:t>
      </w:r>
      <w:r w:rsidRPr="001D3E49">
        <w:rPr>
          <w:lang w:val="bg-BG"/>
        </w:rPr>
        <w:t>на възрастни</w:t>
      </w:r>
      <w:r w:rsidRPr="001D3E49">
        <w:rPr>
          <w:lang w:val="ru-RU"/>
        </w:rPr>
        <w:t xml:space="preserve"> пациенти </w:t>
      </w:r>
      <w:r w:rsidRPr="001D3E49">
        <w:rPr>
          <w:lang w:val="bg-BG"/>
        </w:rPr>
        <w:t>с</w:t>
      </w:r>
      <w:r w:rsidRPr="001D3E49">
        <w:rPr>
          <w:lang w:val="ru-RU"/>
        </w:rPr>
        <w:t xml:space="preserve"> тежък активен ревматоиден артрит</w:t>
      </w:r>
      <w:r w:rsidRPr="001D3E49">
        <w:rPr>
          <w:lang w:val="bg-BG"/>
        </w:rPr>
        <w:t>,</w:t>
      </w:r>
      <w:r w:rsidRPr="001D3E49">
        <w:rPr>
          <w:lang w:val="ru-RU"/>
        </w:rPr>
        <w:t xml:space="preserve"> </w:t>
      </w:r>
      <w:r w:rsidRPr="001D3E49">
        <w:rPr>
          <w:lang w:val="bg-BG"/>
        </w:rPr>
        <w:t xml:space="preserve">които не се повлияват достатъчно или имат </w:t>
      </w:r>
      <w:r w:rsidRPr="001D3E49">
        <w:rPr>
          <w:lang w:val="ru-RU"/>
        </w:rPr>
        <w:t xml:space="preserve">непоносимост </w:t>
      </w:r>
      <w:r w:rsidRPr="001D3E49">
        <w:rPr>
          <w:lang w:val="bg-BG"/>
        </w:rPr>
        <w:t>към</w:t>
      </w:r>
      <w:r w:rsidRPr="001D3E49">
        <w:rPr>
          <w:lang w:val="ru-RU"/>
        </w:rPr>
        <w:t xml:space="preserve"> </w:t>
      </w:r>
      <w:r w:rsidRPr="001D3E49">
        <w:rPr>
          <w:lang w:val="bg-BG"/>
        </w:rPr>
        <w:t>други болест-модифициращи антиревматични</w:t>
      </w:r>
      <w:r w:rsidRPr="001D3E49">
        <w:rPr>
          <w:lang w:val="ru-RU"/>
        </w:rPr>
        <w:t xml:space="preserve"> лекарства (</w:t>
      </w:r>
      <w:r w:rsidR="00B20DA2" w:rsidRPr="001D3E49">
        <w:rPr>
          <w:lang w:val="bg-BG"/>
        </w:rPr>
        <w:t>БМАРЛ</w:t>
      </w:r>
      <w:r w:rsidRPr="001D3E49">
        <w:rPr>
          <w:lang w:val="ru-RU"/>
        </w:rPr>
        <w:t>)</w:t>
      </w:r>
      <w:r w:rsidRPr="001D3E49">
        <w:rPr>
          <w:lang w:val="bg-BG"/>
        </w:rPr>
        <w:t>,</w:t>
      </w:r>
      <w:r w:rsidRPr="001D3E49">
        <w:rPr>
          <w:lang w:val="ru-RU"/>
        </w:rPr>
        <w:t xml:space="preserve"> включително </w:t>
      </w:r>
      <w:r w:rsidRPr="001D3E49">
        <w:rPr>
          <w:lang w:val="bg-BG"/>
        </w:rPr>
        <w:t>един или повече</w:t>
      </w:r>
      <w:r w:rsidRPr="001D3E49">
        <w:rPr>
          <w:lang w:val="ru-RU"/>
        </w:rPr>
        <w:t xml:space="preserve"> </w:t>
      </w:r>
      <w:r w:rsidRPr="001D3E49">
        <w:rPr>
          <w:lang w:val="bg-BG"/>
        </w:rPr>
        <w:t xml:space="preserve">видове </w:t>
      </w:r>
      <w:r w:rsidRPr="001D3E49">
        <w:rPr>
          <w:lang w:val="ru-RU"/>
        </w:rPr>
        <w:t xml:space="preserve">терапия </w:t>
      </w:r>
      <w:r w:rsidRPr="001D3E49">
        <w:rPr>
          <w:lang w:val="bg-BG"/>
        </w:rPr>
        <w:t xml:space="preserve">с </w:t>
      </w:r>
      <w:r w:rsidRPr="001D3E49">
        <w:rPr>
          <w:lang w:val="ru-RU"/>
        </w:rPr>
        <w:t xml:space="preserve">инхибитор </w:t>
      </w:r>
      <w:r w:rsidRPr="001D3E49">
        <w:rPr>
          <w:lang w:val="bg-BG"/>
        </w:rPr>
        <w:t xml:space="preserve">на </w:t>
      </w:r>
      <w:r w:rsidRPr="001D3E49">
        <w:rPr>
          <w:lang w:val="ru-RU"/>
        </w:rPr>
        <w:t>тумор</w:t>
      </w:r>
      <w:r w:rsidRPr="001D3E49">
        <w:rPr>
          <w:lang w:val="bg-BG"/>
        </w:rPr>
        <w:t>-некротизиращия</w:t>
      </w:r>
      <w:r w:rsidRPr="001D3E49">
        <w:rPr>
          <w:lang w:val="ru-RU"/>
        </w:rPr>
        <w:t xml:space="preserve"> фактор (</w:t>
      </w:r>
      <w:r w:rsidRPr="001D3E49">
        <w:t>TNF</w:t>
      </w:r>
      <w:r w:rsidRPr="001D3E49">
        <w:rPr>
          <w:lang w:val="ru-RU"/>
        </w:rPr>
        <w:t>).</w:t>
      </w:r>
    </w:p>
    <w:p w14:paraId="5A8814F0" w14:textId="77777777" w:rsidR="00EC2105" w:rsidRPr="001D3E49" w:rsidRDefault="00EC2105" w:rsidP="00600420">
      <w:pPr>
        <w:tabs>
          <w:tab w:val="left" w:pos="540"/>
        </w:tabs>
        <w:ind w:left="540" w:right="249" w:hanging="540"/>
        <w:rPr>
          <w:bCs/>
          <w:snapToGrid w:val="0"/>
          <w:lang w:val="bg-BG"/>
        </w:rPr>
      </w:pPr>
    </w:p>
    <w:p w14:paraId="31982AE8" w14:textId="77777777" w:rsidR="0087239C" w:rsidRPr="001D3E49" w:rsidRDefault="00EC2105" w:rsidP="00BF4825">
      <w:pPr>
        <w:tabs>
          <w:tab w:val="left" w:pos="0"/>
        </w:tabs>
        <w:ind w:right="249"/>
        <w:rPr>
          <w:bCs/>
          <w:snapToGrid w:val="0"/>
          <w:lang w:val="bg-BG"/>
        </w:rPr>
      </w:pPr>
      <w:r w:rsidRPr="001D3E49">
        <w:rPr>
          <w:bCs/>
          <w:snapToGrid w:val="0"/>
          <w:lang w:val="bg-BG"/>
        </w:rPr>
        <w:t>Доказано е, че MabThera намалява честотата на прогресия на ставното увреждане, измерено чрез рентгенография, и подобрява физическата функция, когато се прилага в комбинация с метотрексат.</w:t>
      </w:r>
    </w:p>
    <w:p w14:paraId="35B2D974" w14:textId="77777777" w:rsidR="00F66E90" w:rsidRPr="001D3E49" w:rsidRDefault="00F66E90" w:rsidP="00BF4825">
      <w:pPr>
        <w:tabs>
          <w:tab w:val="left" w:pos="0"/>
        </w:tabs>
        <w:ind w:right="249"/>
        <w:rPr>
          <w:bCs/>
          <w:snapToGrid w:val="0"/>
          <w:lang w:val="bg-BG"/>
        </w:rPr>
      </w:pPr>
    </w:p>
    <w:p w14:paraId="294D0272" w14:textId="77777777" w:rsidR="000103B4" w:rsidRPr="000103B4" w:rsidRDefault="000103B4" w:rsidP="000103B4">
      <w:pPr>
        <w:tabs>
          <w:tab w:val="left" w:pos="0"/>
        </w:tabs>
        <w:ind w:right="249"/>
        <w:rPr>
          <w:bCs/>
          <w:snapToGrid w:val="0"/>
          <w:u w:val="single"/>
          <w:lang w:val="ru-RU"/>
        </w:rPr>
      </w:pPr>
      <w:r w:rsidRPr="000103B4">
        <w:rPr>
          <w:bCs/>
          <w:snapToGrid w:val="0"/>
          <w:u w:val="single"/>
          <w:lang w:val="ru-RU"/>
        </w:rPr>
        <w:t>Грануломатоза с полиангиит и микроскопски полиангиит</w:t>
      </w:r>
    </w:p>
    <w:p w14:paraId="0A6397F3" w14:textId="77777777" w:rsidR="000103B4" w:rsidRPr="001D3E49" w:rsidRDefault="000103B4" w:rsidP="000103B4">
      <w:pPr>
        <w:tabs>
          <w:tab w:val="left" w:pos="0"/>
        </w:tabs>
        <w:ind w:right="249"/>
        <w:rPr>
          <w:bCs/>
          <w:snapToGrid w:val="0"/>
          <w:lang w:val="ru-RU"/>
        </w:rPr>
      </w:pPr>
    </w:p>
    <w:p w14:paraId="29C8F229" w14:textId="77777777" w:rsidR="000103B4" w:rsidRPr="001D3E49" w:rsidRDefault="000103B4" w:rsidP="000103B4">
      <w:pPr>
        <w:rPr>
          <w:bCs/>
          <w:snapToGrid w:val="0"/>
          <w:lang w:val="ru-RU"/>
        </w:rPr>
      </w:pPr>
      <w:r w:rsidRPr="001D3E49">
        <w:rPr>
          <w:szCs w:val="22"/>
        </w:rPr>
        <w:t>MabThera</w:t>
      </w:r>
      <w:r w:rsidRPr="001D3E49">
        <w:rPr>
          <w:szCs w:val="22"/>
          <w:lang w:val="ru-RU"/>
        </w:rPr>
        <w:t xml:space="preserve">, </w:t>
      </w:r>
      <w:r w:rsidRPr="001D3E49">
        <w:rPr>
          <w:szCs w:val="22"/>
          <w:lang w:val="bg-BG"/>
        </w:rPr>
        <w:t xml:space="preserve">в комбинация с глюкокортикоиди, е показан за </w:t>
      </w:r>
      <w:r w:rsidR="00702E6F">
        <w:rPr>
          <w:szCs w:val="22"/>
          <w:lang w:val="bg-BG"/>
        </w:rPr>
        <w:t xml:space="preserve">лечение </w:t>
      </w:r>
      <w:r w:rsidRPr="001D3E49">
        <w:rPr>
          <w:szCs w:val="22"/>
          <w:lang w:val="bg-BG"/>
        </w:rPr>
        <w:t xml:space="preserve">на възрастни пациенти с тежка активна грануломатоза с полиангиит </w:t>
      </w:r>
      <w:r w:rsidRPr="001D3E49">
        <w:rPr>
          <w:szCs w:val="22"/>
          <w:lang w:val="ru-RU"/>
        </w:rPr>
        <w:t>(</w:t>
      </w:r>
      <w:r w:rsidRPr="001D3E49">
        <w:rPr>
          <w:szCs w:val="22"/>
          <w:lang w:val="bg-BG"/>
        </w:rPr>
        <w:t xml:space="preserve">грануломатоза на </w:t>
      </w:r>
      <w:r w:rsidRPr="001D3E49">
        <w:rPr>
          <w:szCs w:val="22"/>
        </w:rPr>
        <w:t>Wegener</w:t>
      </w:r>
      <w:r w:rsidRPr="001D3E49">
        <w:rPr>
          <w:szCs w:val="22"/>
          <w:lang w:val="ru-RU"/>
        </w:rPr>
        <w:t>) (</w:t>
      </w:r>
      <w:r w:rsidRPr="001D3E49">
        <w:rPr>
          <w:szCs w:val="22"/>
          <w:lang w:val="bg-BG"/>
        </w:rPr>
        <w:t>ГПА</w:t>
      </w:r>
      <w:r w:rsidRPr="001D3E49">
        <w:rPr>
          <w:szCs w:val="22"/>
          <w:lang w:val="ru-RU"/>
        </w:rPr>
        <w:t xml:space="preserve">) </w:t>
      </w:r>
      <w:r w:rsidRPr="001D3E49">
        <w:rPr>
          <w:szCs w:val="22"/>
          <w:lang w:val="bg-BG"/>
        </w:rPr>
        <w:t>и</w:t>
      </w:r>
      <w:r w:rsidRPr="001D3E49">
        <w:rPr>
          <w:szCs w:val="22"/>
          <w:lang w:val="ru-RU"/>
        </w:rPr>
        <w:t xml:space="preserve"> </w:t>
      </w:r>
      <w:r w:rsidRPr="001D3E49">
        <w:rPr>
          <w:szCs w:val="22"/>
          <w:lang w:val="bg-BG"/>
        </w:rPr>
        <w:t>микроскопски полиангиит</w:t>
      </w:r>
      <w:r w:rsidRPr="001D3E49">
        <w:rPr>
          <w:szCs w:val="22"/>
          <w:lang w:val="ru-RU"/>
        </w:rPr>
        <w:t xml:space="preserve"> (</w:t>
      </w:r>
      <w:r w:rsidRPr="001D3E49">
        <w:rPr>
          <w:szCs w:val="22"/>
        </w:rPr>
        <w:t>M</w:t>
      </w:r>
      <w:r w:rsidRPr="001D3E49">
        <w:rPr>
          <w:szCs w:val="22"/>
          <w:lang w:val="bg-BG"/>
        </w:rPr>
        <w:t>П</w:t>
      </w:r>
      <w:r w:rsidRPr="001D3E49">
        <w:rPr>
          <w:szCs w:val="22"/>
        </w:rPr>
        <w:t>A</w:t>
      </w:r>
      <w:r w:rsidRPr="001D3E49">
        <w:rPr>
          <w:szCs w:val="22"/>
          <w:lang w:val="ru-RU"/>
        </w:rPr>
        <w:t>).</w:t>
      </w:r>
      <w:r w:rsidRPr="001D3E49">
        <w:rPr>
          <w:bCs/>
          <w:snapToGrid w:val="0"/>
          <w:lang w:val="ru-RU"/>
        </w:rPr>
        <w:t xml:space="preserve"> </w:t>
      </w:r>
    </w:p>
    <w:p w14:paraId="1CFEE12B" w14:textId="77777777" w:rsidR="00897712" w:rsidRDefault="00897712" w:rsidP="00897712">
      <w:pPr>
        <w:tabs>
          <w:tab w:val="left" w:pos="540"/>
        </w:tabs>
        <w:rPr>
          <w:lang w:val="bg-BG"/>
        </w:rPr>
      </w:pPr>
    </w:p>
    <w:p w14:paraId="7910F307" w14:textId="77777777" w:rsidR="008E4B8A" w:rsidRDefault="008E4B8A" w:rsidP="00897712">
      <w:pPr>
        <w:tabs>
          <w:tab w:val="left" w:pos="540"/>
        </w:tabs>
        <w:rPr>
          <w:lang w:val="bg-BG"/>
        </w:rPr>
      </w:pPr>
      <w:r>
        <w:t>MabThera</w:t>
      </w:r>
      <w:r w:rsidRPr="00EF40BC">
        <w:rPr>
          <w:lang w:val="bg-BG"/>
        </w:rPr>
        <w:t xml:space="preserve">, </w:t>
      </w:r>
      <w:r>
        <w:rPr>
          <w:lang w:val="bg-BG"/>
        </w:rPr>
        <w:t xml:space="preserve">в комбинация с глюкокортикоиди, е показан за </w:t>
      </w:r>
      <w:r w:rsidR="00E00EE7">
        <w:rPr>
          <w:lang w:val="bg-BG"/>
        </w:rPr>
        <w:t xml:space="preserve">въвеждане в ремисия </w:t>
      </w:r>
      <w:r>
        <w:rPr>
          <w:lang w:val="bg-BG"/>
        </w:rPr>
        <w:t>на педиатрич</w:t>
      </w:r>
      <w:r w:rsidR="00BA26CC">
        <w:rPr>
          <w:lang w:val="bg-BG"/>
        </w:rPr>
        <w:t xml:space="preserve">ни пациенти (на възраст 2 до </w:t>
      </w:r>
      <w:r w:rsidR="00922071">
        <w:rPr>
          <w:lang w:val="bg-BG"/>
        </w:rPr>
        <w:t>под </w:t>
      </w:r>
      <w:r w:rsidR="00BA26CC">
        <w:rPr>
          <w:lang w:val="bg-BG"/>
        </w:rPr>
        <w:t>18</w:t>
      </w:r>
      <w:r>
        <w:rPr>
          <w:lang w:val="bg-BG"/>
        </w:rPr>
        <w:t xml:space="preserve"> годин</w:t>
      </w:r>
      <w:r w:rsidR="00C221E2">
        <w:rPr>
          <w:lang w:val="bg-BG"/>
        </w:rPr>
        <w:t xml:space="preserve">и) с </w:t>
      </w:r>
      <w:r w:rsidR="006972B8">
        <w:rPr>
          <w:lang w:val="bg-BG"/>
        </w:rPr>
        <w:t xml:space="preserve">тежка </w:t>
      </w:r>
      <w:r w:rsidR="00C221E2">
        <w:rPr>
          <w:lang w:val="bg-BG"/>
        </w:rPr>
        <w:t>активна ГПА (</w:t>
      </w:r>
      <w:r w:rsidR="005B34B9">
        <w:rPr>
          <w:lang w:val="bg-BG"/>
        </w:rPr>
        <w:t xml:space="preserve">грануломатоза </w:t>
      </w:r>
      <w:r>
        <w:rPr>
          <w:lang w:val="bg-BG"/>
        </w:rPr>
        <w:t xml:space="preserve">на </w:t>
      </w:r>
      <w:r>
        <w:t>Wegener</w:t>
      </w:r>
      <w:r w:rsidRPr="00EF40BC">
        <w:rPr>
          <w:lang w:val="bg-BG"/>
        </w:rPr>
        <w:t xml:space="preserve">) </w:t>
      </w:r>
      <w:r>
        <w:rPr>
          <w:lang w:val="bg-BG"/>
        </w:rPr>
        <w:t>и МПА.</w:t>
      </w:r>
    </w:p>
    <w:p w14:paraId="1A484D87" w14:textId="77777777" w:rsidR="008E4B8A" w:rsidRPr="008E4B8A" w:rsidRDefault="008E4B8A" w:rsidP="00897712">
      <w:pPr>
        <w:tabs>
          <w:tab w:val="left" w:pos="540"/>
        </w:tabs>
        <w:rPr>
          <w:lang w:val="bg-BG"/>
        </w:rPr>
      </w:pPr>
    </w:p>
    <w:p w14:paraId="62D302CA" w14:textId="77777777" w:rsidR="00897712" w:rsidRPr="00DE0A4A" w:rsidRDefault="00897712" w:rsidP="00897712">
      <w:pPr>
        <w:tabs>
          <w:tab w:val="left" w:pos="540"/>
        </w:tabs>
        <w:rPr>
          <w:u w:val="single"/>
          <w:lang w:val="bg-BG"/>
        </w:rPr>
      </w:pPr>
      <w:r w:rsidRPr="00DE0A4A">
        <w:rPr>
          <w:u w:val="single"/>
          <w:lang w:val="bg-BG"/>
        </w:rPr>
        <w:t>Пемфигус вулгарис</w:t>
      </w:r>
    </w:p>
    <w:p w14:paraId="541EFBEA" w14:textId="77777777" w:rsidR="00897712" w:rsidRDefault="00897712" w:rsidP="00897712">
      <w:pPr>
        <w:tabs>
          <w:tab w:val="left" w:pos="540"/>
        </w:tabs>
        <w:rPr>
          <w:lang w:val="bg-BG"/>
        </w:rPr>
      </w:pPr>
    </w:p>
    <w:p w14:paraId="43B31580" w14:textId="77777777" w:rsidR="00897712" w:rsidRPr="00A7763B" w:rsidRDefault="00897712" w:rsidP="00897712">
      <w:pPr>
        <w:tabs>
          <w:tab w:val="left" w:pos="540"/>
        </w:tabs>
        <w:rPr>
          <w:snapToGrid w:val="0"/>
          <w:szCs w:val="22"/>
          <w:lang w:val="bg-BG"/>
        </w:rPr>
      </w:pPr>
      <w:r>
        <w:rPr>
          <w:snapToGrid w:val="0"/>
          <w:szCs w:val="22"/>
          <w:lang w:val="en-GB"/>
        </w:rPr>
        <w:t>MabThera</w:t>
      </w:r>
      <w:r w:rsidRPr="00DE0A4A">
        <w:rPr>
          <w:snapToGrid w:val="0"/>
          <w:szCs w:val="22"/>
          <w:lang w:val="bg-BG"/>
        </w:rPr>
        <w:t xml:space="preserve"> </w:t>
      </w:r>
      <w:r>
        <w:rPr>
          <w:snapToGrid w:val="0"/>
          <w:szCs w:val="22"/>
          <w:lang w:val="bg-BG"/>
        </w:rPr>
        <w:t xml:space="preserve">е показан за лечение на </w:t>
      </w:r>
      <w:r w:rsidR="003B49E8">
        <w:rPr>
          <w:snapToGrid w:val="0"/>
          <w:szCs w:val="22"/>
          <w:lang w:val="bg-BG"/>
        </w:rPr>
        <w:t xml:space="preserve">възрастни </w:t>
      </w:r>
      <w:r>
        <w:rPr>
          <w:snapToGrid w:val="0"/>
          <w:szCs w:val="22"/>
          <w:lang w:val="bg-BG"/>
        </w:rPr>
        <w:t>пациенти с умерен до тежък пемфигус вулгарис (ПВ).</w:t>
      </w:r>
    </w:p>
    <w:p w14:paraId="484CB301" w14:textId="77777777" w:rsidR="00897712" w:rsidRPr="001D3E49" w:rsidRDefault="00897712" w:rsidP="008E7BA2">
      <w:pPr>
        <w:tabs>
          <w:tab w:val="left" w:pos="540"/>
        </w:tabs>
        <w:rPr>
          <w:lang w:val="bg-BG"/>
        </w:rPr>
      </w:pPr>
    </w:p>
    <w:p w14:paraId="417C0F98" w14:textId="77777777" w:rsidR="00D257D7" w:rsidRPr="001D3E49" w:rsidRDefault="00D257D7" w:rsidP="008E7BA2">
      <w:pPr>
        <w:tabs>
          <w:tab w:val="left" w:pos="540"/>
        </w:tabs>
        <w:ind w:left="567" w:hanging="567"/>
        <w:rPr>
          <w:b/>
          <w:bCs/>
          <w:lang w:val="bg-BG"/>
        </w:rPr>
      </w:pPr>
      <w:r w:rsidRPr="001D3E49">
        <w:rPr>
          <w:b/>
          <w:bCs/>
          <w:lang w:val="bg-BG"/>
        </w:rPr>
        <w:t>4.2</w:t>
      </w:r>
      <w:r w:rsidRPr="001D3E49">
        <w:rPr>
          <w:b/>
          <w:bCs/>
          <w:lang w:val="bg-BG"/>
        </w:rPr>
        <w:tab/>
        <w:t>Дозировка и начин на приложение</w:t>
      </w:r>
    </w:p>
    <w:p w14:paraId="4F6F1914" w14:textId="77777777" w:rsidR="000D7539" w:rsidRPr="001D3E49" w:rsidRDefault="000D7539" w:rsidP="008E7BA2">
      <w:pPr>
        <w:rPr>
          <w:lang w:val="bg-BG"/>
        </w:rPr>
      </w:pPr>
    </w:p>
    <w:p w14:paraId="7421EC74" w14:textId="77777777" w:rsidR="009B10FF" w:rsidRPr="001D3E49" w:rsidRDefault="009B10FF" w:rsidP="008E7BA2">
      <w:pPr>
        <w:rPr>
          <w:lang w:val="bg-BG"/>
        </w:rPr>
      </w:pPr>
      <w:r w:rsidRPr="001D3E49">
        <w:rPr>
          <w:lang w:val="bg-BG"/>
        </w:rPr>
        <w:t xml:space="preserve">MabThera трябва да се прилага под внимателното наблюдение на опитен </w:t>
      </w:r>
      <w:r w:rsidR="00753D29">
        <w:rPr>
          <w:lang w:val="bg-BG"/>
        </w:rPr>
        <w:t xml:space="preserve">медицински специалист </w:t>
      </w:r>
      <w:r w:rsidRPr="001D3E49">
        <w:rPr>
          <w:lang w:val="bg-BG"/>
        </w:rPr>
        <w:t>и при наличие на условия за незабавно извършване на пълна ресус</w:t>
      </w:r>
      <w:r w:rsidR="00AA3711" w:rsidRPr="001D3E49">
        <w:rPr>
          <w:lang w:val="bg-BG"/>
        </w:rPr>
        <w:t>ц</w:t>
      </w:r>
      <w:r w:rsidRPr="001D3E49">
        <w:rPr>
          <w:lang w:val="bg-BG"/>
        </w:rPr>
        <w:t>итация</w:t>
      </w:r>
      <w:r w:rsidR="00B53522">
        <w:rPr>
          <w:lang w:val="bg-BG"/>
        </w:rPr>
        <w:t xml:space="preserve"> (вж. точка 4.4)</w:t>
      </w:r>
      <w:r w:rsidRPr="001D3E49">
        <w:rPr>
          <w:lang w:val="bg-BG"/>
        </w:rPr>
        <w:t>.</w:t>
      </w:r>
    </w:p>
    <w:p w14:paraId="54791653" w14:textId="77777777" w:rsidR="00D257D7" w:rsidRDefault="00D257D7" w:rsidP="008E7BA2">
      <w:pPr>
        <w:tabs>
          <w:tab w:val="left" w:pos="540"/>
        </w:tabs>
        <w:rPr>
          <w:lang w:val="bg-BG"/>
        </w:rPr>
      </w:pPr>
    </w:p>
    <w:p w14:paraId="445A557B" w14:textId="77777777" w:rsidR="00897712" w:rsidRPr="00DE0A4A" w:rsidRDefault="00897712" w:rsidP="00897712">
      <w:pPr>
        <w:tabs>
          <w:tab w:val="left" w:pos="540"/>
        </w:tabs>
        <w:rPr>
          <w:u w:val="single"/>
          <w:lang w:val="bg-BG"/>
        </w:rPr>
      </w:pPr>
      <w:r w:rsidRPr="00DE0A4A">
        <w:rPr>
          <w:u w:val="single"/>
          <w:lang w:val="bg-BG"/>
        </w:rPr>
        <w:t>Премедикация и профилактични лекарства</w:t>
      </w:r>
    </w:p>
    <w:p w14:paraId="588E15AA" w14:textId="77777777" w:rsidR="00897712" w:rsidRDefault="00897712" w:rsidP="008E7BA2">
      <w:pPr>
        <w:tabs>
          <w:tab w:val="left" w:pos="540"/>
        </w:tabs>
        <w:rPr>
          <w:lang w:val="bg-BG"/>
        </w:rPr>
      </w:pPr>
    </w:p>
    <w:p w14:paraId="5DE20D9F" w14:textId="77777777" w:rsidR="0011120B" w:rsidRDefault="0011120B" w:rsidP="00857468">
      <w:pPr>
        <w:tabs>
          <w:tab w:val="left" w:pos="540"/>
        </w:tabs>
        <w:rPr>
          <w:i/>
        </w:rPr>
      </w:pPr>
      <w:r>
        <w:rPr>
          <w:i/>
          <w:lang w:val="bg-BG"/>
        </w:rPr>
        <w:t>Всички показания</w:t>
      </w:r>
      <w:r w:rsidRPr="002D590A">
        <w:rPr>
          <w:i/>
        </w:rPr>
        <w:t xml:space="preserve"> </w:t>
      </w:r>
    </w:p>
    <w:p w14:paraId="4431780F" w14:textId="77777777" w:rsidR="00857468" w:rsidRDefault="00857468" w:rsidP="00857468">
      <w:pPr>
        <w:tabs>
          <w:tab w:val="left" w:pos="540"/>
        </w:tabs>
        <w:rPr>
          <w:lang w:val="bg-BG"/>
        </w:rPr>
      </w:pPr>
      <w:r w:rsidRPr="001D3E49">
        <w:rPr>
          <w:rFonts w:eastAsia="SimSun"/>
          <w:szCs w:val="22"/>
          <w:lang w:val="bg-BG" w:eastAsia="zh-CN"/>
        </w:rPr>
        <w:t>Преди всяк</w:t>
      </w:r>
      <w:r>
        <w:rPr>
          <w:rFonts w:eastAsia="SimSun"/>
          <w:szCs w:val="22"/>
          <w:lang w:val="bg-BG" w:eastAsia="zh-CN"/>
        </w:rPr>
        <w:t>о приложение на</w:t>
      </w:r>
      <w:r w:rsidRPr="001D3E49">
        <w:rPr>
          <w:rFonts w:eastAsia="SimSun"/>
          <w:szCs w:val="22"/>
          <w:lang w:val="bg-BG" w:eastAsia="zh-CN"/>
        </w:rPr>
        <w:t xml:space="preserve"> </w:t>
      </w:r>
      <w:r w:rsidRPr="001D3E49">
        <w:rPr>
          <w:rFonts w:eastAsia="SimSun"/>
          <w:szCs w:val="22"/>
          <w:lang w:val="en" w:eastAsia="zh-CN"/>
        </w:rPr>
        <w:t>MabThera</w:t>
      </w:r>
      <w:r w:rsidRPr="001D3E49">
        <w:rPr>
          <w:rFonts w:eastAsia="SimSun"/>
          <w:szCs w:val="22"/>
          <w:lang w:val="bg-BG" w:eastAsia="zh-CN"/>
        </w:rPr>
        <w:t xml:space="preserve"> трябва винаги да се </w:t>
      </w:r>
      <w:r>
        <w:rPr>
          <w:rFonts w:eastAsia="SimSun"/>
          <w:szCs w:val="22"/>
          <w:lang w:val="bg-BG" w:eastAsia="zh-CN"/>
        </w:rPr>
        <w:t xml:space="preserve">прилага </w:t>
      </w:r>
      <w:r w:rsidRPr="001D3E49">
        <w:rPr>
          <w:rFonts w:eastAsia="SimSun"/>
          <w:szCs w:val="22"/>
          <w:lang w:val="bg-BG" w:eastAsia="zh-CN"/>
        </w:rPr>
        <w:t xml:space="preserve">премедикация, </w:t>
      </w:r>
      <w:r>
        <w:rPr>
          <w:rFonts w:eastAsia="SimSun"/>
          <w:szCs w:val="22"/>
          <w:lang w:val="bg-BG" w:eastAsia="zh-CN"/>
        </w:rPr>
        <w:t xml:space="preserve">състояща се от </w:t>
      </w:r>
      <w:r w:rsidRPr="001D3E49">
        <w:rPr>
          <w:rFonts w:eastAsia="SimSun"/>
          <w:szCs w:val="22"/>
          <w:lang w:val="bg-BG" w:eastAsia="zh-CN"/>
        </w:rPr>
        <w:t>антипиретик</w:t>
      </w:r>
      <w:r>
        <w:rPr>
          <w:rFonts w:eastAsia="SimSun"/>
          <w:szCs w:val="22"/>
          <w:lang w:val="bg-BG" w:eastAsia="zh-CN"/>
        </w:rPr>
        <w:t xml:space="preserve"> </w:t>
      </w:r>
      <w:r w:rsidRPr="001D3E49">
        <w:rPr>
          <w:rFonts w:eastAsia="SimSun"/>
          <w:szCs w:val="22"/>
          <w:lang w:val="bg-BG" w:eastAsia="zh-CN"/>
        </w:rPr>
        <w:t>и антихистамин</w:t>
      </w:r>
      <w:r>
        <w:rPr>
          <w:rFonts w:eastAsia="SimSun"/>
          <w:szCs w:val="22"/>
          <w:lang w:val="bg-BG" w:eastAsia="zh-CN"/>
        </w:rPr>
        <w:t xml:space="preserve">, </w:t>
      </w:r>
      <w:r w:rsidRPr="00EF4E95">
        <w:rPr>
          <w:rFonts w:eastAsia="SimSun"/>
          <w:iCs/>
          <w:szCs w:val="22"/>
          <w:lang w:val="bg-BG" w:eastAsia="zh-CN"/>
        </w:rPr>
        <w:t>напр. парацетамол</w:t>
      </w:r>
      <w:r>
        <w:rPr>
          <w:rFonts w:eastAsia="SimSun"/>
          <w:iCs/>
          <w:szCs w:val="22"/>
          <w:lang w:val="bg-BG" w:eastAsia="zh-CN"/>
        </w:rPr>
        <w:t xml:space="preserve"> и</w:t>
      </w:r>
      <w:r>
        <w:rPr>
          <w:rFonts w:eastAsia="SimSun"/>
          <w:i/>
          <w:iCs/>
          <w:szCs w:val="22"/>
          <w:lang w:val="bg-BG" w:eastAsia="zh-CN"/>
        </w:rPr>
        <w:t xml:space="preserve"> </w:t>
      </w:r>
      <w:r w:rsidRPr="00EF4E95">
        <w:rPr>
          <w:rFonts w:eastAsia="SimSun"/>
          <w:iCs/>
          <w:szCs w:val="22"/>
          <w:lang w:val="bg-BG" w:eastAsia="zh-CN"/>
        </w:rPr>
        <w:t>дифенхидрамин</w:t>
      </w:r>
      <w:r>
        <w:rPr>
          <w:rFonts w:eastAsia="SimSun"/>
          <w:iCs/>
          <w:szCs w:val="22"/>
          <w:lang w:val="bg-BG" w:eastAsia="zh-CN"/>
        </w:rPr>
        <w:t>.</w:t>
      </w:r>
    </w:p>
    <w:p w14:paraId="38D7B57C" w14:textId="77777777" w:rsidR="00857468" w:rsidRDefault="00857468" w:rsidP="008E7BA2">
      <w:pPr>
        <w:tabs>
          <w:tab w:val="left" w:pos="540"/>
        </w:tabs>
        <w:rPr>
          <w:lang w:val="bg-BG"/>
        </w:rPr>
      </w:pPr>
    </w:p>
    <w:p w14:paraId="465A2E50" w14:textId="77777777" w:rsidR="0011120B" w:rsidRPr="005E390E" w:rsidRDefault="0011120B" w:rsidP="005E390E">
      <w:pPr>
        <w:pStyle w:val="BodyText"/>
        <w:keepNext/>
        <w:spacing w:before="91"/>
        <w:ind w:right="2002"/>
        <w:rPr>
          <w:i/>
          <w:noProof w:val="0"/>
          <w:snapToGrid w:val="0"/>
          <w:color w:val="auto"/>
          <w:sz w:val="22"/>
          <w:szCs w:val="22"/>
          <w:lang w:val="bg-BG" w:eastAsia="ja-JP"/>
        </w:rPr>
      </w:pPr>
      <w:r w:rsidRPr="005E390E">
        <w:rPr>
          <w:i/>
          <w:noProof w:val="0"/>
          <w:snapToGrid w:val="0"/>
          <w:color w:val="auto"/>
          <w:sz w:val="22"/>
          <w:szCs w:val="22"/>
          <w:lang w:val="bg-BG" w:eastAsia="ja-JP"/>
        </w:rPr>
        <w:lastRenderedPageBreak/>
        <w:t>Неходжкинов лимфом и хронична лимфоцитна левкемия</w:t>
      </w:r>
    </w:p>
    <w:p w14:paraId="0CAF8BDB" w14:textId="77777777" w:rsidR="00857468" w:rsidRPr="005E390E" w:rsidRDefault="00857468" w:rsidP="005E390E">
      <w:pPr>
        <w:keepNext/>
        <w:keepLines/>
        <w:rPr>
          <w:snapToGrid w:val="0"/>
          <w:szCs w:val="22"/>
          <w:lang w:val="bg-BG"/>
        </w:rPr>
      </w:pPr>
      <w:r w:rsidRPr="005E390E">
        <w:rPr>
          <w:snapToGrid w:val="0"/>
          <w:szCs w:val="22"/>
          <w:lang w:val="bg-BG"/>
        </w:rPr>
        <w:t>При</w:t>
      </w:r>
      <w:r w:rsidR="00053403" w:rsidRPr="005E390E">
        <w:rPr>
          <w:snapToGrid w:val="0"/>
          <w:szCs w:val="22"/>
          <w:lang w:val="bg-BG"/>
        </w:rPr>
        <w:t xml:space="preserve"> възрастни</w:t>
      </w:r>
      <w:r w:rsidRPr="005E390E">
        <w:rPr>
          <w:snapToGrid w:val="0"/>
          <w:szCs w:val="22"/>
          <w:lang w:val="bg-BG"/>
        </w:rPr>
        <w:t xml:space="preserve"> пациенти с неходжкинов лимфом и хронична лимфоцитна левкемия трябва да се обмисли премедикация с глюкокортикоиди, ако MabThera не се прилага в комбинация с химиотерапия, съдържаща глюкокортикоиди.</w:t>
      </w:r>
    </w:p>
    <w:p w14:paraId="45950D66" w14:textId="77777777" w:rsidR="00897712" w:rsidRDefault="00897712" w:rsidP="008E7BA2">
      <w:pPr>
        <w:tabs>
          <w:tab w:val="left" w:pos="540"/>
        </w:tabs>
        <w:rPr>
          <w:rFonts w:eastAsia="SimSun"/>
          <w:szCs w:val="22"/>
          <w:lang w:val="bg-BG" w:eastAsia="zh-CN"/>
        </w:rPr>
      </w:pPr>
    </w:p>
    <w:p w14:paraId="022FEEC8" w14:textId="77777777" w:rsidR="00053403" w:rsidRDefault="00053403" w:rsidP="00053403">
      <w:pPr>
        <w:keepNext/>
        <w:keepLines/>
        <w:rPr>
          <w:szCs w:val="22"/>
          <w:lang w:val="bg-BG"/>
        </w:rPr>
      </w:pPr>
      <w:r w:rsidRPr="00BA2968">
        <w:rPr>
          <w:snapToGrid w:val="0"/>
          <w:szCs w:val="22"/>
          <w:lang w:val="bg-BG"/>
        </w:rPr>
        <w:t xml:space="preserve">При педиатрични пациенти с неходжкинов лимфом трябва да се прилага </w:t>
      </w:r>
      <w:r w:rsidRPr="00BA2968">
        <w:rPr>
          <w:szCs w:val="22"/>
          <w:lang w:val="bg-BG"/>
        </w:rPr>
        <w:t>премедикация с парацетамол и</w:t>
      </w:r>
      <w:r w:rsidRPr="00EF40BC">
        <w:rPr>
          <w:szCs w:val="22"/>
          <w:lang w:val="bg-BG"/>
        </w:rPr>
        <w:t xml:space="preserve"> </w:t>
      </w:r>
      <w:r w:rsidRPr="00BA2968">
        <w:rPr>
          <w:szCs w:val="22"/>
          <w:lang w:val="en-GB"/>
        </w:rPr>
        <w:t>H</w:t>
      </w:r>
      <w:r w:rsidRPr="00EF40BC">
        <w:rPr>
          <w:szCs w:val="22"/>
          <w:lang w:val="bg-BG"/>
        </w:rPr>
        <w:t xml:space="preserve">1 </w:t>
      </w:r>
      <w:r w:rsidRPr="00BA2968">
        <w:rPr>
          <w:szCs w:val="22"/>
          <w:lang w:val="bg-BG"/>
        </w:rPr>
        <w:t>антихистамин</w:t>
      </w:r>
      <w:r w:rsidRPr="00EF40BC">
        <w:rPr>
          <w:szCs w:val="22"/>
          <w:lang w:val="bg-BG"/>
        </w:rPr>
        <w:t xml:space="preserve"> (= </w:t>
      </w:r>
      <w:r w:rsidRPr="00BA2968">
        <w:rPr>
          <w:szCs w:val="22"/>
          <w:lang w:val="bg-BG"/>
        </w:rPr>
        <w:t>дифенхидрамин или</w:t>
      </w:r>
      <w:r w:rsidRPr="00EF40BC">
        <w:rPr>
          <w:szCs w:val="22"/>
          <w:lang w:val="bg-BG"/>
        </w:rPr>
        <w:t xml:space="preserve"> </w:t>
      </w:r>
      <w:r w:rsidRPr="00BA2968">
        <w:rPr>
          <w:szCs w:val="22"/>
          <w:lang w:val="bg-BG"/>
        </w:rPr>
        <w:t>еквивалент</w:t>
      </w:r>
      <w:r w:rsidRPr="00EF40BC">
        <w:rPr>
          <w:szCs w:val="22"/>
          <w:lang w:val="bg-BG"/>
        </w:rPr>
        <w:t xml:space="preserve">) 30 </w:t>
      </w:r>
      <w:r w:rsidRPr="00BA2968">
        <w:rPr>
          <w:szCs w:val="22"/>
          <w:lang w:val="bg-BG"/>
        </w:rPr>
        <w:t>до</w:t>
      </w:r>
      <w:r w:rsidRPr="00EF40BC">
        <w:rPr>
          <w:szCs w:val="22"/>
          <w:lang w:val="bg-BG"/>
        </w:rPr>
        <w:t xml:space="preserve"> 60 </w:t>
      </w:r>
      <w:r w:rsidRPr="00BA2968">
        <w:rPr>
          <w:szCs w:val="22"/>
          <w:lang w:val="bg-BG"/>
        </w:rPr>
        <w:t>минути преди на</w:t>
      </w:r>
      <w:r w:rsidR="00B5323F">
        <w:rPr>
          <w:szCs w:val="22"/>
          <w:lang w:val="bg-BG"/>
        </w:rPr>
        <w:t xml:space="preserve">чалото на инфузията с </w:t>
      </w:r>
      <w:r w:rsidR="00B5323F">
        <w:rPr>
          <w:szCs w:val="22"/>
        </w:rPr>
        <w:t>MabThera</w:t>
      </w:r>
      <w:r w:rsidRPr="00EF40BC">
        <w:rPr>
          <w:szCs w:val="22"/>
          <w:lang w:val="bg-BG"/>
        </w:rPr>
        <w:t xml:space="preserve">. </w:t>
      </w:r>
      <w:r w:rsidRPr="00BA2968">
        <w:rPr>
          <w:szCs w:val="22"/>
          <w:lang w:val="bg-BG"/>
        </w:rPr>
        <w:t>Освен това</w:t>
      </w:r>
      <w:r w:rsidRPr="00EF40BC">
        <w:rPr>
          <w:szCs w:val="22"/>
          <w:lang w:val="bg-BG"/>
        </w:rPr>
        <w:t xml:space="preserve"> </w:t>
      </w:r>
      <w:r w:rsidRPr="00BA2968">
        <w:rPr>
          <w:szCs w:val="22"/>
          <w:lang w:val="bg-BG"/>
        </w:rPr>
        <w:t xml:space="preserve">трябва да се прилага преднизон, както е показано в Таблица </w:t>
      </w:r>
      <w:r w:rsidRPr="00EF40BC">
        <w:rPr>
          <w:szCs w:val="22"/>
          <w:lang w:val="bg-BG"/>
        </w:rPr>
        <w:t>1.</w:t>
      </w:r>
    </w:p>
    <w:p w14:paraId="03E81147" w14:textId="77777777" w:rsidR="00053403" w:rsidRPr="00441802" w:rsidRDefault="00053403" w:rsidP="008E7BA2">
      <w:pPr>
        <w:tabs>
          <w:tab w:val="left" w:pos="540"/>
        </w:tabs>
        <w:rPr>
          <w:rFonts w:eastAsia="SimSun"/>
          <w:szCs w:val="22"/>
          <w:lang w:val="bg-BG" w:eastAsia="zh-CN"/>
        </w:rPr>
      </w:pPr>
    </w:p>
    <w:p w14:paraId="78EB811F" w14:textId="77777777" w:rsidR="00897712" w:rsidRPr="00A87235" w:rsidRDefault="00897712" w:rsidP="00897712">
      <w:pPr>
        <w:tabs>
          <w:tab w:val="left" w:pos="540"/>
        </w:tabs>
        <w:rPr>
          <w:rFonts w:eastAsia="SimSun"/>
          <w:szCs w:val="22"/>
          <w:lang w:val="bg-BG" w:eastAsia="zh-CN"/>
        </w:rPr>
      </w:pPr>
      <w:r>
        <w:rPr>
          <w:rFonts w:eastAsia="SimSun"/>
          <w:szCs w:val="22"/>
          <w:lang w:val="bg-BG" w:eastAsia="zh-CN"/>
        </w:rPr>
        <w:t xml:space="preserve">При пациенти с ХЛЛ се препоръчва профилактика с достатъчна хидратация и приложение на урикостатици 48 часа преди началото на терапията, за да се намали рискът от синдром на туморен разпад. При пациенти с ХЛЛ, при които броят на лимфоцитите е </w:t>
      </w:r>
      <w:r w:rsidRPr="00DE0A4A" w:rsidDel="00B1464F">
        <w:rPr>
          <w:szCs w:val="22"/>
          <w:lang w:val="bg-BG"/>
        </w:rPr>
        <w:t>&gt;</w:t>
      </w:r>
      <w:r w:rsidR="00D06E82">
        <w:rPr>
          <w:szCs w:val="22"/>
          <w:lang w:val="bg-BG"/>
        </w:rPr>
        <w:t> </w:t>
      </w:r>
      <w:r w:rsidRPr="00DE0A4A" w:rsidDel="00B1464F">
        <w:rPr>
          <w:szCs w:val="22"/>
          <w:lang w:val="bg-BG"/>
        </w:rPr>
        <w:t xml:space="preserve">25 </w:t>
      </w:r>
      <w:r w:rsidRPr="00F332AF" w:rsidDel="00B1464F">
        <w:rPr>
          <w:szCs w:val="22"/>
          <w:lang w:val="en-GB"/>
        </w:rPr>
        <w:t>x</w:t>
      </w:r>
      <w:r w:rsidRPr="00DE0A4A" w:rsidDel="00B1464F">
        <w:rPr>
          <w:szCs w:val="22"/>
          <w:lang w:val="bg-BG"/>
        </w:rPr>
        <w:t xml:space="preserve"> 10</w:t>
      </w:r>
      <w:r w:rsidRPr="00DE0A4A" w:rsidDel="00B1464F">
        <w:rPr>
          <w:szCs w:val="22"/>
          <w:vertAlign w:val="superscript"/>
          <w:lang w:val="bg-BG"/>
        </w:rPr>
        <w:t>9</w:t>
      </w:r>
      <w:r w:rsidRPr="00DE0A4A">
        <w:rPr>
          <w:szCs w:val="22"/>
          <w:lang w:val="bg-BG"/>
        </w:rPr>
        <w:t>/</w:t>
      </w:r>
      <w:r>
        <w:rPr>
          <w:szCs w:val="22"/>
          <w:lang w:val="en-GB"/>
        </w:rPr>
        <w:t>l</w:t>
      </w:r>
      <w:r w:rsidRPr="00DE0A4A">
        <w:rPr>
          <w:szCs w:val="22"/>
          <w:lang w:val="bg-BG"/>
        </w:rPr>
        <w:t xml:space="preserve"> </w:t>
      </w:r>
      <w:r>
        <w:rPr>
          <w:szCs w:val="22"/>
          <w:lang w:val="bg-BG"/>
        </w:rPr>
        <w:t>се препоръчва приложение на преднизон/преднизолон 100 </w:t>
      </w:r>
      <w:r w:rsidRPr="00F332AF" w:rsidDel="00B1464F">
        <w:rPr>
          <w:szCs w:val="22"/>
          <w:lang w:val="en-GB"/>
        </w:rPr>
        <w:t>mg</w:t>
      </w:r>
      <w:r>
        <w:rPr>
          <w:szCs w:val="22"/>
          <w:lang w:val="bg-BG"/>
        </w:rPr>
        <w:t xml:space="preserve"> интравенозно малко преди инфузията с </w:t>
      </w:r>
      <w:r w:rsidRPr="00F332AF" w:rsidDel="00B1464F">
        <w:rPr>
          <w:szCs w:val="22"/>
          <w:lang w:val="en-GB"/>
        </w:rPr>
        <w:t>MabThera</w:t>
      </w:r>
      <w:r>
        <w:rPr>
          <w:szCs w:val="22"/>
          <w:lang w:val="bg-BG"/>
        </w:rPr>
        <w:t>, за да се намали честотата и тежестта на острите реакции, свързани с инфузията и/или синдрома на освобождаване на цитокини.</w:t>
      </w:r>
    </w:p>
    <w:p w14:paraId="7DC57929" w14:textId="77777777" w:rsidR="00723C15" w:rsidRDefault="00723C15" w:rsidP="008E7BA2">
      <w:pPr>
        <w:tabs>
          <w:tab w:val="left" w:pos="540"/>
        </w:tabs>
        <w:rPr>
          <w:rFonts w:eastAsia="SimSun"/>
          <w:szCs w:val="22"/>
          <w:lang w:val="bg-BG" w:eastAsia="zh-CN"/>
        </w:rPr>
      </w:pPr>
    </w:p>
    <w:p w14:paraId="1BC61501" w14:textId="77777777" w:rsidR="00D06E82" w:rsidRPr="005E390E" w:rsidRDefault="00D06E82" w:rsidP="008E7BA2">
      <w:pPr>
        <w:tabs>
          <w:tab w:val="left" w:pos="540"/>
        </w:tabs>
        <w:rPr>
          <w:rFonts w:eastAsia="SimSun"/>
          <w:i/>
          <w:szCs w:val="22"/>
          <w:lang w:val="bg-BG" w:eastAsia="zh-CN"/>
        </w:rPr>
      </w:pPr>
      <w:r w:rsidRPr="005E390E">
        <w:rPr>
          <w:rFonts w:eastAsia="SimSun"/>
          <w:i/>
          <w:szCs w:val="22"/>
          <w:lang w:val="bg-BG" w:eastAsia="zh-CN"/>
        </w:rPr>
        <w:t>Ревматоиден артрит, грануломатоза с полиангиит (</w:t>
      </w:r>
      <w:r w:rsidR="001F6F33">
        <w:rPr>
          <w:rFonts w:eastAsia="SimSun"/>
          <w:i/>
          <w:szCs w:val="22"/>
          <w:lang w:val="bg-BG" w:eastAsia="zh-CN"/>
        </w:rPr>
        <w:t>ГПА</w:t>
      </w:r>
      <w:r w:rsidRPr="005E390E">
        <w:rPr>
          <w:rFonts w:eastAsia="SimSun"/>
          <w:i/>
          <w:szCs w:val="22"/>
          <w:lang w:val="bg-BG" w:eastAsia="zh-CN"/>
        </w:rPr>
        <w:t>) и микроскопски полиангиит (</w:t>
      </w:r>
      <w:r w:rsidR="001F6F33">
        <w:rPr>
          <w:rFonts w:eastAsia="SimSun"/>
          <w:i/>
          <w:szCs w:val="22"/>
          <w:lang w:val="bg-BG" w:eastAsia="zh-CN"/>
        </w:rPr>
        <w:t>МПА</w:t>
      </w:r>
      <w:r w:rsidRPr="005E390E">
        <w:rPr>
          <w:rFonts w:eastAsia="SimSun"/>
          <w:i/>
          <w:szCs w:val="22"/>
          <w:lang w:val="bg-BG" w:eastAsia="zh-CN"/>
        </w:rPr>
        <w:t>) и пемфигус вулгарис</w:t>
      </w:r>
    </w:p>
    <w:p w14:paraId="19208BA0" w14:textId="77777777" w:rsidR="00857468" w:rsidRDefault="00857468" w:rsidP="008E7BA2">
      <w:pPr>
        <w:tabs>
          <w:tab w:val="left" w:pos="540"/>
        </w:tabs>
        <w:rPr>
          <w:rFonts w:eastAsia="SimSun"/>
          <w:szCs w:val="22"/>
          <w:lang w:val="bg-BG" w:eastAsia="zh-CN"/>
        </w:rPr>
      </w:pPr>
      <w:r>
        <w:rPr>
          <w:rFonts w:eastAsia="SimSun"/>
          <w:szCs w:val="22"/>
          <w:lang w:val="bg-BG" w:eastAsia="zh-CN"/>
        </w:rPr>
        <w:t xml:space="preserve">При пациенти с ревматоиден артрит, </w:t>
      </w:r>
      <w:r w:rsidR="00C221E2">
        <w:rPr>
          <w:rFonts w:eastAsia="SimSun"/>
          <w:szCs w:val="22"/>
          <w:lang w:val="bg-BG" w:eastAsia="zh-CN"/>
        </w:rPr>
        <w:t xml:space="preserve">ГПА </w:t>
      </w:r>
      <w:r w:rsidR="00723C15">
        <w:rPr>
          <w:rFonts w:eastAsia="SimSun"/>
          <w:szCs w:val="22"/>
          <w:lang w:val="bg-BG" w:eastAsia="zh-CN"/>
        </w:rPr>
        <w:t xml:space="preserve">или </w:t>
      </w:r>
      <w:r w:rsidR="00C221E2">
        <w:rPr>
          <w:rFonts w:eastAsia="SimSun"/>
          <w:szCs w:val="22"/>
          <w:lang w:val="bg-BG" w:eastAsia="zh-CN"/>
        </w:rPr>
        <w:t xml:space="preserve">МПА, </w:t>
      </w:r>
      <w:r w:rsidR="00923C21">
        <w:rPr>
          <w:rFonts w:eastAsia="SimSun"/>
          <w:szCs w:val="22"/>
          <w:lang w:val="bg-BG" w:eastAsia="zh-CN"/>
        </w:rPr>
        <w:t>или пемфигус вулгарис</w:t>
      </w:r>
      <w:r w:rsidR="00723C15">
        <w:rPr>
          <w:rFonts w:eastAsia="SimSun"/>
          <w:szCs w:val="22"/>
          <w:lang w:val="bg-BG" w:eastAsia="zh-CN"/>
        </w:rPr>
        <w:t xml:space="preserve">, </w:t>
      </w:r>
      <w:r>
        <w:rPr>
          <w:rFonts w:eastAsia="SimSun"/>
          <w:szCs w:val="22"/>
          <w:lang w:val="bg-BG" w:eastAsia="zh-CN"/>
        </w:rPr>
        <w:t>премедикацията с</w:t>
      </w:r>
      <w:r w:rsidR="00DD7013">
        <w:rPr>
          <w:rFonts w:eastAsia="SimSun"/>
          <w:szCs w:val="22"/>
          <w:lang w:val="bg-BG" w:eastAsia="zh-CN"/>
        </w:rPr>
        <w:t>ъс</w:t>
      </w:r>
      <w:r>
        <w:rPr>
          <w:rFonts w:eastAsia="SimSun"/>
          <w:szCs w:val="22"/>
          <w:lang w:val="bg-BG" w:eastAsia="zh-CN"/>
        </w:rPr>
        <w:t xml:space="preserve"> </w:t>
      </w:r>
      <w:r w:rsidR="00D76DEA">
        <w:rPr>
          <w:rFonts w:eastAsia="SimSun"/>
          <w:szCs w:val="22"/>
          <w:lang w:val="bg-BG" w:eastAsia="zh-CN"/>
        </w:rPr>
        <w:t>100 </w:t>
      </w:r>
      <w:r w:rsidR="00D76DEA">
        <w:rPr>
          <w:rFonts w:eastAsia="SimSun"/>
          <w:szCs w:val="22"/>
          <w:lang w:eastAsia="zh-CN"/>
        </w:rPr>
        <w:t>mg</w:t>
      </w:r>
      <w:r w:rsidR="00D76DEA" w:rsidRPr="00C7005D">
        <w:rPr>
          <w:rFonts w:eastAsia="SimSun"/>
          <w:szCs w:val="22"/>
          <w:lang w:val="bg-BG" w:eastAsia="zh-CN"/>
        </w:rPr>
        <w:t xml:space="preserve"> </w:t>
      </w:r>
      <w:r w:rsidR="00D76DEA">
        <w:rPr>
          <w:rFonts w:eastAsia="SimSun"/>
          <w:szCs w:val="22"/>
          <w:lang w:val="bg-BG" w:eastAsia="zh-CN"/>
        </w:rPr>
        <w:t>метилпреднизолон</w:t>
      </w:r>
      <w:r w:rsidR="00D76DEA" w:rsidRPr="00D76DEA">
        <w:rPr>
          <w:rFonts w:eastAsia="SimSun"/>
          <w:szCs w:val="22"/>
          <w:lang w:val="bg-BG" w:eastAsia="zh-CN"/>
        </w:rPr>
        <w:t xml:space="preserve"> </w:t>
      </w:r>
      <w:r w:rsidR="00D76DEA">
        <w:rPr>
          <w:rFonts w:eastAsia="SimSun"/>
          <w:szCs w:val="22"/>
          <w:lang w:val="bg-BG" w:eastAsia="zh-CN"/>
        </w:rPr>
        <w:t>интравенозно трябва да приключи 30</w:t>
      </w:r>
      <w:r w:rsidR="00D76DEA">
        <w:rPr>
          <w:rFonts w:eastAsia="SimSun"/>
          <w:lang w:val="bg-BG"/>
        </w:rPr>
        <w:t xml:space="preserve"> минути преди </w:t>
      </w:r>
      <w:r w:rsidR="00C221E2">
        <w:rPr>
          <w:rFonts w:eastAsia="SimSun"/>
          <w:lang w:val="bg-BG"/>
        </w:rPr>
        <w:t xml:space="preserve">всяка </w:t>
      </w:r>
      <w:r w:rsidR="00D76DEA">
        <w:rPr>
          <w:rFonts w:eastAsia="SimSun"/>
          <w:lang w:val="bg-BG"/>
        </w:rPr>
        <w:t>инфузи</w:t>
      </w:r>
      <w:r w:rsidR="00C221E2">
        <w:rPr>
          <w:rFonts w:eastAsia="SimSun"/>
          <w:lang w:val="bg-BG"/>
        </w:rPr>
        <w:t>я</w:t>
      </w:r>
      <w:r w:rsidR="00D76DEA">
        <w:rPr>
          <w:rFonts w:eastAsia="SimSun"/>
          <w:lang w:val="bg-BG"/>
        </w:rPr>
        <w:t xml:space="preserve"> с </w:t>
      </w:r>
      <w:r w:rsidR="00D76DEA" w:rsidRPr="001D3E49">
        <w:rPr>
          <w:rFonts w:eastAsia="SimSun"/>
          <w:szCs w:val="22"/>
          <w:lang w:val="en" w:eastAsia="zh-CN"/>
        </w:rPr>
        <w:t>MabThera</w:t>
      </w:r>
      <w:r w:rsidR="00D76DEA">
        <w:rPr>
          <w:rFonts w:eastAsia="SimSun"/>
          <w:szCs w:val="22"/>
          <w:lang w:val="bg-BG" w:eastAsia="zh-CN"/>
        </w:rPr>
        <w:t>, за да се намали честотата и тежестта на реакциите, свързани с инфузията (</w:t>
      </w:r>
      <w:r w:rsidR="00F435BE">
        <w:rPr>
          <w:szCs w:val="22"/>
          <w:lang w:val="en-GB"/>
        </w:rPr>
        <w:t>IRR</w:t>
      </w:r>
      <w:r w:rsidR="00D76DEA">
        <w:rPr>
          <w:rFonts w:eastAsia="SimSun"/>
          <w:szCs w:val="22"/>
          <w:lang w:val="bg-BG" w:eastAsia="zh-CN"/>
        </w:rPr>
        <w:t xml:space="preserve">). </w:t>
      </w:r>
    </w:p>
    <w:p w14:paraId="10993ED0" w14:textId="77777777" w:rsidR="00D76DEA" w:rsidRDefault="00D76DEA" w:rsidP="008E7BA2">
      <w:pPr>
        <w:tabs>
          <w:tab w:val="left" w:pos="540"/>
        </w:tabs>
        <w:rPr>
          <w:rFonts w:eastAsia="SimSun"/>
          <w:szCs w:val="22"/>
          <w:lang w:val="bg-BG" w:eastAsia="zh-CN"/>
        </w:rPr>
      </w:pPr>
    </w:p>
    <w:p w14:paraId="620B6230" w14:textId="77777777" w:rsidR="00D76DEA" w:rsidRPr="00D46976" w:rsidRDefault="00D76DEA" w:rsidP="00D76DEA">
      <w:pPr>
        <w:rPr>
          <w:szCs w:val="22"/>
          <w:lang w:val="bg-BG"/>
        </w:rPr>
      </w:pPr>
      <w:r>
        <w:rPr>
          <w:szCs w:val="22"/>
          <w:lang w:val="bg-BG"/>
        </w:rPr>
        <w:t xml:space="preserve">При </w:t>
      </w:r>
      <w:r w:rsidR="00C221E2">
        <w:rPr>
          <w:szCs w:val="22"/>
          <w:lang w:val="bg-BG"/>
        </w:rPr>
        <w:t xml:space="preserve">възрастни </w:t>
      </w:r>
      <w:r>
        <w:rPr>
          <w:szCs w:val="22"/>
          <w:lang w:val="bg-BG"/>
        </w:rPr>
        <w:t xml:space="preserve">пациенти с </w:t>
      </w:r>
      <w:r w:rsidR="00C221E2">
        <w:rPr>
          <w:szCs w:val="22"/>
          <w:lang w:val="bg-BG"/>
        </w:rPr>
        <w:t xml:space="preserve">ГПА </w:t>
      </w:r>
      <w:r>
        <w:rPr>
          <w:szCs w:val="22"/>
          <w:lang w:val="bg-BG"/>
        </w:rPr>
        <w:t xml:space="preserve">или </w:t>
      </w:r>
      <w:r w:rsidR="00C221E2">
        <w:rPr>
          <w:szCs w:val="22"/>
          <w:lang w:val="bg-BG"/>
        </w:rPr>
        <w:t xml:space="preserve">МПА </w:t>
      </w:r>
      <w:r>
        <w:rPr>
          <w:szCs w:val="22"/>
          <w:lang w:val="bg-BG"/>
        </w:rPr>
        <w:t xml:space="preserve">се препоръчва </w:t>
      </w:r>
      <w:r w:rsidR="00672236">
        <w:rPr>
          <w:szCs w:val="22"/>
          <w:lang w:val="bg-BG"/>
        </w:rPr>
        <w:t xml:space="preserve">приложение на </w:t>
      </w:r>
      <w:r>
        <w:rPr>
          <w:szCs w:val="22"/>
          <w:lang w:val="bg-BG"/>
        </w:rPr>
        <w:t xml:space="preserve">метилпреднизолон интравенозно </w:t>
      </w:r>
      <w:r w:rsidR="00672236">
        <w:rPr>
          <w:szCs w:val="22"/>
          <w:lang w:val="bg-BG"/>
        </w:rPr>
        <w:t xml:space="preserve">в продължение на </w:t>
      </w:r>
      <w:r>
        <w:rPr>
          <w:szCs w:val="22"/>
          <w:lang w:val="bg-BG"/>
        </w:rPr>
        <w:t>1 до 3 дни в доза 1</w:t>
      </w:r>
      <w:r w:rsidR="007837F0">
        <w:rPr>
          <w:szCs w:val="22"/>
        </w:rPr>
        <w:t> </w:t>
      </w:r>
      <w:r>
        <w:rPr>
          <w:szCs w:val="22"/>
          <w:lang w:val="bg-BG"/>
        </w:rPr>
        <w:t>000 </w:t>
      </w:r>
      <w:r>
        <w:rPr>
          <w:szCs w:val="22"/>
        </w:rPr>
        <w:t>mg</w:t>
      </w:r>
      <w:r w:rsidRPr="00C7005D">
        <w:rPr>
          <w:szCs w:val="22"/>
          <w:lang w:val="bg-BG"/>
        </w:rPr>
        <w:t xml:space="preserve"> </w:t>
      </w:r>
      <w:r w:rsidR="00672236">
        <w:rPr>
          <w:szCs w:val="22"/>
          <w:lang w:val="bg-BG"/>
        </w:rPr>
        <w:t xml:space="preserve">дневно </w:t>
      </w:r>
      <w:r w:rsidRPr="00C7005D">
        <w:rPr>
          <w:szCs w:val="22"/>
          <w:lang w:val="bg-BG"/>
        </w:rPr>
        <w:t xml:space="preserve">преди първата инфузия </w:t>
      </w:r>
      <w:r w:rsidRPr="00027520">
        <w:rPr>
          <w:color w:val="000000"/>
          <w:szCs w:val="22"/>
          <w:lang w:val="en-GB"/>
        </w:rPr>
        <w:t>MabThera</w:t>
      </w:r>
      <w:r>
        <w:rPr>
          <w:color w:val="000000"/>
          <w:szCs w:val="22"/>
          <w:lang w:val="bg-BG"/>
        </w:rPr>
        <w:t xml:space="preserve"> (последната доза</w:t>
      </w:r>
      <w:r w:rsidR="00672236">
        <w:rPr>
          <w:color w:val="000000"/>
          <w:szCs w:val="22"/>
          <w:lang w:val="bg-BG"/>
        </w:rPr>
        <w:t xml:space="preserve"> </w:t>
      </w:r>
      <w:r>
        <w:rPr>
          <w:color w:val="000000"/>
          <w:szCs w:val="22"/>
          <w:lang w:val="bg-BG"/>
        </w:rPr>
        <w:t xml:space="preserve">метилпреднизолон може да се приложи </w:t>
      </w:r>
      <w:r w:rsidR="00672236">
        <w:rPr>
          <w:color w:val="000000"/>
          <w:szCs w:val="22"/>
          <w:lang w:val="bg-BG"/>
        </w:rPr>
        <w:t>в деня на</w:t>
      </w:r>
      <w:r>
        <w:rPr>
          <w:color w:val="000000"/>
          <w:szCs w:val="22"/>
          <w:lang w:val="bg-BG"/>
        </w:rPr>
        <w:t xml:space="preserve"> първата инфузия </w:t>
      </w:r>
      <w:r w:rsidRPr="00027520">
        <w:rPr>
          <w:color w:val="000000"/>
          <w:szCs w:val="22"/>
          <w:lang w:val="en-GB"/>
        </w:rPr>
        <w:t>MabThera</w:t>
      </w:r>
      <w:r>
        <w:rPr>
          <w:color w:val="000000"/>
          <w:szCs w:val="22"/>
          <w:lang w:val="bg-BG"/>
        </w:rPr>
        <w:t xml:space="preserve">). </w:t>
      </w:r>
      <w:r w:rsidR="00D46976">
        <w:rPr>
          <w:color w:val="000000"/>
          <w:szCs w:val="22"/>
          <w:lang w:val="bg-BG"/>
        </w:rPr>
        <w:t xml:space="preserve">Това трябва да </w:t>
      </w:r>
      <w:r w:rsidR="00C202A5">
        <w:rPr>
          <w:color w:val="000000"/>
          <w:szCs w:val="22"/>
          <w:lang w:val="bg-BG"/>
        </w:rPr>
        <w:t xml:space="preserve">се последва </w:t>
      </w:r>
      <w:r w:rsidR="00D46976">
        <w:rPr>
          <w:color w:val="000000"/>
          <w:szCs w:val="22"/>
          <w:lang w:val="bg-BG"/>
        </w:rPr>
        <w:t xml:space="preserve">от </w:t>
      </w:r>
      <w:r w:rsidR="00C202A5">
        <w:rPr>
          <w:color w:val="000000"/>
          <w:szCs w:val="22"/>
          <w:lang w:val="bg-BG"/>
        </w:rPr>
        <w:t xml:space="preserve">перорално приложение на </w:t>
      </w:r>
      <w:r w:rsidR="00D46976">
        <w:rPr>
          <w:color w:val="000000"/>
          <w:szCs w:val="22"/>
          <w:lang w:val="bg-BG"/>
        </w:rPr>
        <w:t>преднизон 1 </w:t>
      </w:r>
      <w:r w:rsidR="00D46976">
        <w:rPr>
          <w:color w:val="000000"/>
          <w:szCs w:val="22"/>
        </w:rPr>
        <w:t>mg</w:t>
      </w:r>
      <w:r w:rsidR="00D46976">
        <w:rPr>
          <w:color w:val="000000"/>
          <w:szCs w:val="22"/>
          <w:lang w:val="bg-BG"/>
        </w:rPr>
        <w:t>/</w:t>
      </w:r>
      <w:r w:rsidR="00D46976">
        <w:rPr>
          <w:color w:val="000000"/>
          <w:szCs w:val="22"/>
        </w:rPr>
        <w:t>kg</w:t>
      </w:r>
      <w:r w:rsidR="00D46976" w:rsidRPr="00C7005D">
        <w:rPr>
          <w:color w:val="000000"/>
          <w:szCs w:val="22"/>
          <w:lang w:val="bg-BG"/>
        </w:rPr>
        <w:t>/</w:t>
      </w:r>
      <w:r w:rsidR="00D46976">
        <w:rPr>
          <w:color w:val="000000"/>
          <w:szCs w:val="22"/>
          <w:lang w:val="bg-BG"/>
        </w:rPr>
        <w:t>дневно (</w:t>
      </w:r>
      <w:r w:rsidR="00C202A5">
        <w:rPr>
          <w:color w:val="000000"/>
          <w:szCs w:val="22"/>
          <w:lang w:val="bg-BG"/>
        </w:rPr>
        <w:t xml:space="preserve">не повече от </w:t>
      </w:r>
      <w:r w:rsidR="00D46976">
        <w:rPr>
          <w:color w:val="000000"/>
          <w:szCs w:val="22"/>
          <w:lang w:val="bg-BG"/>
        </w:rPr>
        <w:t>80 </w:t>
      </w:r>
      <w:r w:rsidR="00D46976">
        <w:rPr>
          <w:color w:val="000000"/>
          <w:szCs w:val="22"/>
        </w:rPr>
        <w:t>mg</w:t>
      </w:r>
      <w:r w:rsidR="00D46976" w:rsidRPr="00C7005D">
        <w:rPr>
          <w:color w:val="000000"/>
          <w:szCs w:val="22"/>
          <w:lang w:val="bg-BG"/>
        </w:rPr>
        <w:t>/</w:t>
      </w:r>
      <w:r w:rsidR="00D46976">
        <w:rPr>
          <w:color w:val="000000"/>
          <w:szCs w:val="22"/>
          <w:lang w:val="bg-BG"/>
        </w:rPr>
        <w:t>дневно</w:t>
      </w:r>
      <w:r w:rsidR="00C202A5">
        <w:rPr>
          <w:color w:val="000000"/>
          <w:szCs w:val="22"/>
          <w:lang w:val="bg-BG"/>
        </w:rPr>
        <w:t>,</w:t>
      </w:r>
      <w:r w:rsidR="00D46976">
        <w:rPr>
          <w:color w:val="000000"/>
          <w:szCs w:val="22"/>
          <w:lang w:val="bg-BG"/>
        </w:rPr>
        <w:t xml:space="preserve"> </w:t>
      </w:r>
      <w:r w:rsidR="00C202A5">
        <w:rPr>
          <w:color w:val="000000"/>
          <w:szCs w:val="22"/>
          <w:lang w:val="bg-BG"/>
        </w:rPr>
        <w:t xml:space="preserve">като се намали </w:t>
      </w:r>
      <w:r w:rsidR="00D46976">
        <w:rPr>
          <w:color w:val="000000"/>
          <w:szCs w:val="22"/>
          <w:lang w:val="bg-BG"/>
        </w:rPr>
        <w:t xml:space="preserve">възможно </w:t>
      </w:r>
      <w:r w:rsidR="00C202A5">
        <w:rPr>
          <w:color w:val="000000"/>
          <w:szCs w:val="22"/>
          <w:lang w:val="bg-BG"/>
        </w:rPr>
        <w:t>най-</w:t>
      </w:r>
      <w:r w:rsidR="00D46976">
        <w:rPr>
          <w:color w:val="000000"/>
          <w:szCs w:val="22"/>
          <w:lang w:val="bg-BG"/>
        </w:rPr>
        <w:t>бързо въз основа на клиничн</w:t>
      </w:r>
      <w:r w:rsidR="00C202A5">
        <w:rPr>
          <w:color w:val="000000"/>
          <w:szCs w:val="22"/>
          <w:lang w:val="bg-BG"/>
        </w:rPr>
        <w:t>ите нужди</w:t>
      </w:r>
      <w:r w:rsidR="00D46976">
        <w:rPr>
          <w:color w:val="000000"/>
          <w:szCs w:val="22"/>
          <w:lang w:val="bg-BG"/>
        </w:rPr>
        <w:t>)</w:t>
      </w:r>
      <w:r w:rsidRPr="00C7005D">
        <w:rPr>
          <w:szCs w:val="22"/>
          <w:lang w:val="bg-BG"/>
        </w:rPr>
        <w:t xml:space="preserve"> </w:t>
      </w:r>
      <w:r w:rsidR="00D46976">
        <w:rPr>
          <w:szCs w:val="22"/>
          <w:lang w:val="bg-BG"/>
        </w:rPr>
        <w:t xml:space="preserve">по време на и след </w:t>
      </w:r>
      <w:r w:rsidR="00862D7A">
        <w:rPr>
          <w:szCs w:val="22"/>
          <w:lang w:val="bg-BG"/>
        </w:rPr>
        <w:t>4</w:t>
      </w:r>
      <w:r w:rsidR="00862D7A">
        <w:rPr>
          <w:szCs w:val="22"/>
          <w:lang w:val="bg-BG"/>
        </w:rPr>
        <w:noBreakHyphen/>
        <w:t xml:space="preserve">седмичния индукционен курс на </w:t>
      </w:r>
      <w:r w:rsidR="00D46976">
        <w:rPr>
          <w:szCs w:val="22"/>
          <w:lang w:val="bg-BG"/>
        </w:rPr>
        <w:t xml:space="preserve">лечение с </w:t>
      </w:r>
      <w:r w:rsidR="00D46976" w:rsidRPr="00027520">
        <w:rPr>
          <w:color w:val="000000"/>
          <w:szCs w:val="22"/>
          <w:lang w:val="en-GB"/>
        </w:rPr>
        <w:t>MabThera</w:t>
      </w:r>
      <w:r w:rsidR="00D46976">
        <w:rPr>
          <w:color w:val="000000"/>
          <w:szCs w:val="22"/>
          <w:lang w:val="bg-BG"/>
        </w:rPr>
        <w:t>.</w:t>
      </w:r>
    </w:p>
    <w:p w14:paraId="69C2C738" w14:textId="77777777" w:rsidR="00672236" w:rsidRDefault="00672236" w:rsidP="008E7BA2">
      <w:pPr>
        <w:tabs>
          <w:tab w:val="left" w:pos="540"/>
        </w:tabs>
        <w:rPr>
          <w:lang w:val="bg-BG"/>
        </w:rPr>
      </w:pPr>
    </w:p>
    <w:p w14:paraId="70618BE1" w14:textId="77777777" w:rsidR="00897712" w:rsidRDefault="00897712" w:rsidP="008E7BA2">
      <w:pPr>
        <w:tabs>
          <w:tab w:val="left" w:pos="540"/>
        </w:tabs>
        <w:rPr>
          <w:color w:val="000000"/>
          <w:szCs w:val="22"/>
          <w:lang w:val="bg-BG"/>
        </w:rPr>
      </w:pPr>
      <w:r>
        <w:rPr>
          <w:lang w:val="bg-BG"/>
        </w:rPr>
        <w:t xml:space="preserve">Препоръчва се профилактика на пневмония, причинена от </w:t>
      </w:r>
      <w:r w:rsidRPr="004B5D73" w:rsidDel="0068335B">
        <w:rPr>
          <w:i/>
          <w:color w:val="000000"/>
          <w:szCs w:val="22"/>
          <w:lang w:val="en-GB"/>
        </w:rPr>
        <w:t>Pneumocystis</w:t>
      </w:r>
      <w:r w:rsidRPr="00DE0A4A" w:rsidDel="0068335B">
        <w:rPr>
          <w:i/>
          <w:color w:val="000000"/>
          <w:szCs w:val="22"/>
          <w:lang w:val="bg-BG"/>
        </w:rPr>
        <w:t xml:space="preserve"> </w:t>
      </w:r>
      <w:r w:rsidRPr="004B5D73" w:rsidDel="0068335B">
        <w:rPr>
          <w:i/>
          <w:color w:val="000000"/>
          <w:szCs w:val="22"/>
          <w:lang w:val="en-GB"/>
        </w:rPr>
        <w:t>jiroveci</w:t>
      </w:r>
      <w:r>
        <w:rPr>
          <w:i/>
          <w:color w:val="000000"/>
          <w:szCs w:val="22"/>
          <w:lang w:val="en-GB"/>
        </w:rPr>
        <w:t>i</w:t>
      </w:r>
      <w:r>
        <w:rPr>
          <w:i/>
          <w:color w:val="000000"/>
          <w:szCs w:val="22"/>
          <w:lang w:val="bg-BG"/>
        </w:rPr>
        <w:t xml:space="preserve"> </w:t>
      </w:r>
      <w:r>
        <w:rPr>
          <w:color w:val="000000"/>
          <w:szCs w:val="22"/>
          <w:lang w:val="bg-BG"/>
        </w:rPr>
        <w:t>(</w:t>
      </w:r>
      <w:r w:rsidRPr="00130D02" w:rsidDel="0068335B">
        <w:rPr>
          <w:color w:val="000000"/>
          <w:szCs w:val="22"/>
          <w:lang w:val="en-GB"/>
        </w:rPr>
        <w:t>P</w:t>
      </w:r>
      <w:r w:rsidR="00B12DD0">
        <w:rPr>
          <w:color w:val="000000"/>
          <w:szCs w:val="22"/>
        </w:rPr>
        <w:t>J</w:t>
      </w:r>
      <w:r w:rsidRPr="00130D02" w:rsidDel="0068335B">
        <w:rPr>
          <w:color w:val="000000"/>
          <w:szCs w:val="22"/>
          <w:lang w:val="en-GB"/>
        </w:rPr>
        <w:t>P</w:t>
      </w:r>
      <w:r>
        <w:rPr>
          <w:color w:val="000000"/>
          <w:szCs w:val="22"/>
          <w:lang w:val="bg-BG"/>
        </w:rPr>
        <w:t>)</w:t>
      </w:r>
      <w:r w:rsidR="00DB6A4E">
        <w:rPr>
          <w:color w:val="000000"/>
          <w:szCs w:val="22"/>
          <w:lang w:val="bg-BG"/>
        </w:rPr>
        <w:t>,</w:t>
      </w:r>
      <w:r>
        <w:rPr>
          <w:color w:val="000000"/>
          <w:szCs w:val="22"/>
          <w:lang w:val="bg-BG"/>
        </w:rPr>
        <w:t xml:space="preserve"> при </w:t>
      </w:r>
      <w:r w:rsidR="00BF5BAF">
        <w:rPr>
          <w:color w:val="000000"/>
          <w:szCs w:val="22"/>
          <w:lang w:val="bg-BG"/>
        </w:rPr>
        <w:t xml:space="preserve">възрастни </w:t>
      </w:r>
      <w:r w:rsidR="002937F7">
        <w:rPr>
          <w:color w:val="000000"/>
          <w:szCs w:val="22"/>
          <w:lang w:val="bg-BG"/>
        </w:rPr>
        <w:t xml:space="preserve">и педиатрични </w:t>
      </w:r>
      <w:r>
        <w:rPr>
          <w:color w:val="000000"/>
          <w:szCs w:val="22"/>
          <w:lang w:val="bg-BG"/>
        </w:rPr>
        <w:t>пациенти с ГПА/МПА</w:t>
      </w:r>
      <w:r w:rsidR="002937F7">
        <w:rPr>
          <w:color w:val="000000"/>
          <w:szCs w:val="22"/>
          <w:lang w:val="bg-BG"/>
        </w:rPr>
        <w:t>,</w:t>
      </w:r>
      <w:r>
        <w:rPr>
          <w:color w:val="000000"/>
          <w:szCs w:val="22"/>
          <w:lang w:val="bg-BG"/>
        </w:rPr>
        <w:t xml:space="preserve"> </w:t>
      </w:r>
      <w:r w:rsidR="00FE2845">
        <w:rPr>
          <w:color w:val="000000"/>
          <w:szCs w:val="22"/>
          <w:lang w:val="bg-BG"/>
        </w:rPr>
        <w:t xml:space="preserve">както </w:t>
      </w:r>
      <w:r w:rsidR="002937F7">
        <w:rPr>
          <w:color w:val="000000"/>
          <w:szCs w:val="22"/>
          <w:lang w:val="bg-BG"/>
        </w:rPr>
        <w:t xml:space="preserve">и </w:t>
      </w:r>
      <w:r w:rsidR="00FE2845">
        <w:rPr>
          <w:color w:val="000000"/>
          <w:szCs w:val="22"/>
          <w:lang w:val="bg-BG"/>
        </w:rPr>
        <w:t xml:space="preserve">при </w:t>
      </w:r>
      <w:r w:rsidR="002937F7">
        <w:rPr>
          <w:color w:val="000000"/>
          <w:szCs w:val="22"/>
          <w:lang w:val="bg-BG"/>
        </w:rPr>
        <w:t>възрастни пациенти с</w:t>
      </w:r>
      <w:r>
        <w:rPr>
          <w:color w:val="000000"/>
          <w:szCs w:val="22"/>
          <w:lang w:val="bg-BG"/>
        </w:rPr>
        <w:t xml:space="preserve"> ПВ по време на и след лечение с </w:t>
      </w:r>
      <w:r w:rsidRPr="00027520">
        <w:rPr>
          <w:color w:val="000000"/>
          <w:szCs w:val="22"/>
          <w:lang w:val="en-GB"/>
        </w:rPr>
        <w:t>MabThera</w:t>
      </w:r>
      <w:r>
        <w:rPr>
          <w:color w:val="000000"/>
          <w:szCs w:val="22"/>
          <w:lang w:val="bg-BG"/>
        </w:rPr>
        <w:t>, както е подходящо в съответствие с местните клинични ръководства.</w:t>
      </w:r>
    </w:p>
    <w:p w14:paraId="69401D17" w14:textId="77777777" w:rsidR="00897712" w:rsidRDefault="00897712" w:rsidP="008E7BA2">
      <w:pPr>
        <w:tabs>
          <w:tab w:val="left" w:pos="540"/>
        </w:tabs>
        <w:rPr>
          <w:lang w:val="bg-BG"/>
        </w:rPr>
      </w:pPr>
    </w:p>
    <w:p w14:paraId="5BA8D9FD" w14:textId="77777777" w:rsidR="001F2C7C" w:rsidRPr="00EF3609" w:rsidRDefault="001F2C7C" w:rsidP="001F2C7C">
      <w:pPr>
        <w:tabs>
          <w:tab w:val="left" w:pos="540"/>
        </w:tabs>
        <w:rPr>
          <w:color w:val="000000"/>
          <w:szCs w:val="22"/>
          <w:lang w:val="bg-BG"/>
        </w:rPr>
      </w:pPr>
      <w:r w:rsidRPr="00816307">
        <w:rPr>
          <w:color w:val="000000"/>
          <w:szCs w:val="22"/>
          <w:lang w:val="bg-BG"/>
        </w:rPr>
        <w:t xml:space="preserve">При педиатрични пациенти с ГПА или МПА преди първата </w:t>
      </w:r>
      <w:r w:rsidRPr="00816307">
        <w:rPr>
          <w:color w:val="000000"/>
          <w:szCs w:val="22"/>
        </w:rPr>
        <w:t>i</w:t>
      </w:r>
      <w:r w:rsidRPr="00816307">
        <w:rPr>
          <w:color w:val="000000"/>
          <w:szCs w:val="22"/>
          <w:lang w:val="bg-BG"/>
        </w:rPr>
        <w:t>.</w:t>
      </w:r>
      <w:r w:rsidRPr="00816307">
        <w:rPr>
          <w:color w:val="000000"/>
          <w:szCs w:val="22"/>
        </w:rPr>
        <w:t>v</w:t>
      </w:r>
      <w:r w:rsidR="004D529A">
        <w:rPr>
          <w:color w:val="000000"/>
          <w:szCs w:val="22"/>
          <w:lang w:val="bg-BG"/>
        </w:rPr>
        <w:t xml:space="preserve">. инфузия </w:t>
      </w:r>
      <w:r w:rsidRPr="00816307">
        <w:rPr>
          <w:color w:val="000000"/>
          <w:szCs w:val="22"/>
        </w:rPr>
        <w:t>MabThera</w:t>
      </w:r>
      <w:r w:rsidRPr="00816307">
        <w:rPr>
          <w:color w:val="000000"/>
          <w:szCs w:val="22"/>
          <w:lang w:val="bg-BG"/>
        </w:rPr>
        <w:t xml:space="preserve"> трябва да се приложи метилпреднизолон </w:t>
      </w:r>
      <w:r w:rsidRPr="00816307">
        <w:rPr>
          <w:color w:val="000000"/>
          <w:szCs w:val="22"/>
        </w:rPr>
        <w:t>i</w:t>
      </w:r>
      <w:r w:rsidRPr="00816307">
        <w:rPr>
          <w:color w:val="000000"/>
          <w:szCs w:val="22"/>
          <w:lang w:val="bg-BG"/>
        </w:rPr>
        <w:t>.</w:t>
      </w:r>
      <w:r w:rsidRPr="00816307">
        <w:rPr>
          <w:color w:val="000000"/>
          <w:szCs w:val="22"/>
        </w:rPr>
        <w:t>v</w:t>
      </w:r>
      <w:r w:rsidRPr="00816307">
        <w:rPr>
          <w:color w:val="000000"/>
          <w:szCs w:val="22"/>
          <w:lang w:val="bg-BG"/>
        </w:rPr>
        <w:t xml:space="preserve">. в три дневни дози от </w:t>
      </w:r>
      <w:r w:rsidRPr="00EF3609">
        <w:rPr>
          <w:color w:val="000000"/>
          <w:szCs w:val="22"/>
          <w:lang w:val="bg-BG"/>
        </w:rPr>
        <w:t xml:space="preserve">30 </w:t>
      </w:r>
      <w:r w:rsidRPr="00816307">
        <w:rPr>
          <w:color w:val="000000"/>
          <w:szCs w:val="22"/>
        </w:rPr>
        <w:t>mg</w:t>
      </w:r>
      <w:r w:rsidRPr="00EF3609">
        <w:rPr>
          <w:color w:val="000000"/>
          <w:szCs w:val="22"/>
          <w:lang w:val="bg-BG"/>
        </w:rPr>
        <w:t>/</w:t>
      </w:r>
      <w:r w:rsidRPr="00816307">
        <w:rPr>
          <w:color w:val="000000"/>
          <w:szCs w:val="22"/>
        </w:rPr>
        <w:t>kg</w:t>
      </w:r>
      <w:r w:rsidRPr="00EF3609">
        <w:rPr>
          <w:color w:val="000000"/>
          <w:szCs w:val="22"/>
          <w:lang w:val="bg-BG"/>
        </w:rPr>
        <w:t>/</w:t>
      </w:r>
      <w:r w:rsidRPr="00816307">
        <w:rPr>
          <w:color w:val="000000"/>
          <w:szCs w:val="22"/>
          <w:lang w:val="bg-BG"/>
        </w:rPr>
        <w:t>ден</w:t>
      </w:r>
      <w:r w:rsidRPr="00EF3609">
        <w:rPr>
          <w:color w:val="000000"/>
          <w:szCs w:val="22"/>
          <w:lang w:val="bg-BG"/>
        </w:rPr>
        <w:t xml:space="preserve"> (</w:t>
      </w:r>
      <w:r w:rsidRPr="00816307">
        <w:rPr>
          <w:color w:val="000000"/>
          <w:szCs w:val="22"/>
          <w:lang w:val="bg-BG"/>
        </w:rPr>
        <w:t>да не се надхвърля</w:t>
      </w:r>
      <w:r w:rsidRPr="00EF3609">
        <w:rPr>
          <w:color w:val="000000"/>
          <w:szCs w:val="22"/>
          <w:lang w:val="bg-BG"/>
        </w:rPr>
        <w:t xml:space="preserve"> 1</w:t>
      </w:r>
      <w:r w:rsidRPr="00816307">
        <w:rPr>
          <w:color w:val="000000"/>
          <w:szCs w:val="22"/>
          <w:lang w:val="bg-BG"/>
        </w:rPr>
        <w:t> </w:t>
      </w:r>
      <w:r w:rsidRPr="00816307">
        <w:rPr>
          <w:color w:val="000000"/>
          <w:szCs w:val="22"/>
        </w:rPr>
        <w:t>g</w:t>
      </w:r>
      <w:r w:rsidRPr="00EF3609">
        <w:rPr>
          <w:color w:val="000000"/>
          <w:szCs w:val="22"/>
          <w:lang w:val="bg-BG"/>
        </w:rPr>
        <w:t>/</w:t>
      </w:r>
      <w:r w:rsidRPr="00816307">
        <w:rPr>
          <w:color w:val="000000"/>
          <w:szCs w:val="22"/>
          <w:lang w:val="bg-BG"/>
        </w:rPr>
        <w:t>ден</w:t>
      </w:r>
      <w:r w:rsidRPr="00EF3609">
        <w:rPr>
          <w:color w:val="000000"/>
          <w:szCs w:val="22"/>
          <w:lang w:val="bg-BG"/>
        </w:rPr>
        <w:t xml:space="preserve">) </w:t>
      </w:r>
      <w:r w:rsidRPr="00816307">
        <w:rPr>
          <w:color w:val="000000"/>
          <w:szCs w:val="22"/>
          <w:lang w:val="bg-BG"/>
        </w:rPr>
        <w:t>за лечение на тежки симптоми на васкулит</w:t>
      </w:r>
      <w:r w:rsidRPr="00EF3609">
        <w:rPr>
          <w:color w:val="000000"/>
          <w:szCs w:val="22"/>
          <w:lang w:val="bg-BG"/>
        </w:rPr>
        <w:t xml:space="preserve">. </w:t>
      </w:r>
      <w:r w:rsidR="004D529A">
        <w:rPr>
          <w:color w:val="000000"/>
          <w:szCs w:val="22"/>
          <w:lang w:val="bg-BG"/>
        </w:rPr>
        <w:t xml:space="preserve">Преди първата инфузия </w:t>
      </w:r>
      <w:r w:rsidRPr="00816307">
        <w:rPr>
          <w:color w:val="000000"/>
          <w:szCs w:val="22"/>
        </w:rPr>
        <w:t>MabThera</w:t>
      </w:r>
      <w:r w:rsidRPr="00816307">
        <w:rPr>
          <w:color w:val="000000"/>
          <w:szCs w:val="22"/>
          <w:lang w:val="bg-BG"/>
        </w:rPr>
        <w:t xml:space="preserve"> може да се приложат до три допълнителни дневни дози от </w:t>
      </w:r>
      <w:r w:rsidRPr="00EF3609">
        <w:rPr>
          <w:color w:val="000000"/>
          <w:szCs w:val="22"/>
          <w:lang w:val="bg-BG"/>
        </w:rPr>
        <w:t xml:space="preserve">30 </w:t>
      </w:r>
      <w:r w:rsidRPr="00816307">
        <w:rPr>
          <w:color w:val="000000"/>
          <w:szCs w:val="22"/>
        </w:rPr>
        <w:t>mg</w:t>
      </w:r>
      <w:r w:rsidRPr="00EF3609">
        <w:rPr>
          <w:color w:val="000000"/>
          <w:szCs w:val="22"/>
          <w:lang w:val="bg-BG"/>
        </w:rPr>
        <w:t>/</w:t>
      </w:r>
      <w:r w:rsidRPr="00816307">
        <w:rPr>
          <w:color w:val="000000"/>
          <w:szCs w:val="22"/>
        </w:rPr>
        <w:t>kg</w:t>
      </w:r>
      <w:r w:rsidRPr="00EF3609">
        <w:rPr>
          <w:color w:val="000000"/>
          <w:szCs w:val="22"/>
          <w:lang w:val="bg-BG"/>
        </w:rPr>
        <w:t xml:space="preserve"> </w:t>
      </w:r>
      <w:r w:rsidRPr="00816307">
        <w:rPr>
          <w:color w:val="000000"/>
          <w:szCs w:val="22"/>
        </w:rPr>
        <w:t>i</w:t>
      </w:r>
      <w:r w:rsidRPr="00816307">
        <w:rPr>
          <w:color w:val="000000"/>
          <w:szCs w:val="22"/>
          <w:lang w:val="bg-BG"/>
        </w:rPr>
        <w:t>.</w:t>
      </w:r>
      <w:r w:rsidRPr="00816307">
        <w:rPr>
          <w:color w:val="000000"/>
          <w:szCs w:val="22"/>
        </w:rPr>
        <w:t>v</w:t>
      </w:r>
      <w:r w:rsidRPr="00816307">
        <w:rPr>
          <w:color w:val="000000"/>
          <w:szCs w:val="22"/>
          <w:lang w:val="bg-BG"/>
        </w:rPr>
        <w:t>. метилпреднизолон</w:t>
      </w:r>
      <w:r w:rsidRPr="00EF3609">
        <w:rPr>
          <w:color w:val="000000"/>
          <w:szCs w:val="22"/>
          <w:lang w:val="bg-BG"/>
        </w:rPr>
        <w:t>.</w:t>
      </w:r>
    </w:p>
    <w:p w14:paraId="77BFA88E" w14:textId="77777777" w:rsidR="001F2C7C" w:rsidRPr="00EF3609" w:rsidRDefault="001F2C7C" w:rsidP="001F2C7C">
      <w:pPr>
        <w:tabs>
          <w:tab w:val="left" w:pos="540"/>
        </w:tabs>
        <w:rPr>
          <w:color w:val="000000"/>
          <w:szCs w:val="22"/>
          <w:lang w:val="bg-BG"/>
        </w:rPr>
      </w:pPr>
    </w:p>
    <w:p w14:paraId="0EB25423" w14:textId="77777777" w:rsidR="001F2C7C" w:rsidRPr="00EF3609" w:rsidRDefault="001F2C7C" w:rsidP="001F2C7C">
      <w:pPr>
        <w:tabs>
          <w:tab w:val="left" w:pos="540"/>
        </w:tabs>
        <w:rPr>
          <w:color w:val="000000"/>
          <w:szCs w:val="22"/>
          <w:lang w:val="bg-BG"/>
        </w:rPr>
      </w:pPr>
      <w:r w:rsidRPr="00816307">
        <w:rPr>
          <w:color w:val="000000"/>
          <w:szCs w:val="22"/>
          <w:lang w:val="bg-BG"/>
        </w:rPr>
        <w:t xml:space="preserve">След завършване на </w:t>
      </w:r>
      <w:r w:rsidRPr="00816307">
        <w:rPr>
          <w:color w:val="000000"/>
          <w:szCs w:val="22"/>
        </w:rPr>
        <w:t>i</w:t>
      </w:r>
      <w:r w:rsidRPr="00816307">
        <w:rPr>
          <w:color w:val="000000"/>
          <w:szCs w:val="22"/>
          <w:lang w:val="bg-BG"/>
        </w:rPr>
        <w:t>.</w:t>
      </w:r>
      <w:r w:rsidRPr="00816307">
        <w:rPr>
          <w:color w:val="000000"/>
          <w:szCs w:val="22"/>
        </w:rPr>
        <w:t>v</w:t>
      </w:r>
      <w:r w:rsidRPr="00816307">
        <w:rPr>
          <w:color w:val="000000"/>
          <w:szCs w:val="22"/>
          <w:lang w:val="bg-BG"/>
        </w:rPr>
        <w:t>. приложение на метилпреднизолон</w:t>
      </w:r>
      <w:r>
        <w:rPr>
          <w:color w:val="000000"/>
          <w:szCs w:val="22"/>
          <w:lang w:val="bg-BG"/>
        </w:rPr>
        <w:t xml:space="preserve">, </w:t>
      </w:r>
      <w:r w:rsidR="007612D2">
        <w:rPr>
          <w:color w:val="000000"/>
          <w:szCs w:val="22"/>
          <w:lang w:val="bg-BG"/>
        </w:rPr>
        <w:t xml:space="preserve">педиатричните </w:t>
      </w:r>
      <w:r>
        <w:rPr>
          <w:color w:val="000000"/>
          <w:szCs w:val="22"/>
          <w:lang w:val="bg-BG"/>
        </w:rPr>
        <w:t>пациенти трябва да получа</w:t>
      </w:r>
      <w:r w:rsidRPr="00816307">
        <w:rPr>
          <w:color w:val="000000"/>
          <w:szCs w:val="22"/>
          <w:lang w:val="bg-BG"/>
        </w:rPr>
        <w:t>т перорално преднизон</w:t>
      </w:r>
      <w:r w:rsidRPr="00EF3609">
        <w:rPr>
          <w:color w:val="000000"/>
          <w:szCs w:val="22"/>
          <w:lang w:val="bg-BG"/>
        </w:rPr>
        <w:t xml:space="preserve"> 1 </w:t>
      </w:r>
      <w:r w:rsidRPr="00816307">
        <w:rPr>
          <w:color w:val="000000"/>
          <w:szCs w:val="22"/>
        </w:rPr>
        <w:t>mg</w:t>
      </w:r>
      <w:r w:rsidRPr="00EF3609">
        <w:rPr>
          <w:color w:val="000000"/>
          <w:szCs w:val="22"/>
          <w:lang w:val="bg-BG"/>
        </w:rPr>
        <w:t>/</w:t>
      </w:r>
      <w:r w:rsidRPr="00816307">
        <w:rPr>
          <w:color w:val="000000"/>
          <w:szCs w:val="22"/>
        </w:rPr>
        <w:t>kg</w:t>
      </w:r>
      <w:r w:rsidRPr="00EF3609">
        <w:rPr>
          <w:color w:val="000000"/>
          <w:szCs w:val="22"/>
          <w:lang w:val="bg-BG"/>
        </w:rPr>
        <w:t>/</w:t>
      </w:r>
      <w:r w:rsidRPr="00816307">
        <w:rPr>
          <w:color w:val="000000"/>
          <w:szCs w:val="22"/>
          <w:lang w:val="bg-BG"/>
        </w:rPr>
        <w:t>ден</w:t>
      </w:r>
      <w:r w:rsidRPr="00EF3609">
        <w:rPr>
          <w:color w:val="000000"/>
          <w:szCs w:val="22"/>
          <w:lang w:val="bg-BG"/>
        </w:rPr>
        <w:t xml:space="preserve"> (</w:t>
      </w:r>
      <w:r w:rsidRPr="00816307">
        <w:rPr>
          <w:color w:val="000000"/>
          <w:szCs w:val="22"/>
          <w:lang w:val="bg-BG"/>
        </w:rPr>
        <w:t xml:space="preserve">да не се </w:t>
      </w:r>
      <w:r w:rsidRPr="00FD4023">
        <w:rPr>
          <w:color w:val="000000"/>
          <w:szCs w:val="22"/>
          <w:lang w:val="bg-BG"/>
        </w:rPr>
        <w:t xml:space="preserve">надхвърлят </w:t>
      </w:r>
      <w:r w:rsidRPr="00EF3609">
        <w:rPr>
          <w:color w:val="000000"/>
          <w:szCs w:val="22"/>
          <w:lang w:val="bg-BG"/>
        </w:rPr>
        <w:t xml:space="preserve">60 </w:t>
      </w:r>
      <w:r w:rsidRPr="00FD4023">
        <w:rPr>
          <w:color w:val="000000"/>
          <w:szCs w:val="22"/>
        </w:rPr>
        <w:t>mg</w:t>
      </w:r>
      <w:r w:rsidRPr="00EF3609">
        <w:rPr>
          <w:color w:val="000000"/>
          <w:szCs w:val="22"/>
          <w:lang w:val="bg-BG"/>
        </w:rPr>
        <w:t>/</w:t>
      </w:r>
      <w:r w:rsidRPr="00FD4023">
        <w:rPr>
          <w:color w:val="000000"/>
          <w:szCs w:val="22"/>
          <w:lang w:val="bg-BG"/>
        </w:rPr>
        <w:t>ден</w:t>
      </w:r>
      <w:r w:rsidRPr="00EF3609">
        <w:rPr>
          <w:color w:val="000000"/>
          <w:szCs w:val="22"/>
          <w:lang w:val="bg-BG"/>
        </w:rPr>
        <w:t>)</w:t>
      </w:r>
      <w:r w:rsidRPr="00FD4023">
        <w:rPr>
          <w:color w:val="000000"/>
          <w:szCs w:val="22"/>
          <w:lang w:val="bg-BG"/>
        </w:rPr>
        <w:t>,</w:t>
      </w:r>
      <w:r w:rsidRPr="00816307">
        <w:rPr>
          <w:color w:val="000000"/>
          <w:szCs w:val="22"/>
          <w:lang w:val="bg-BG"/>
        </w:rPr>
        <w:t xml:space="preserve"> като дозата се </w:t>
      </w:r>
      <w:r w:rsidR="0047122D">
        <w:rPr>
          <w:color w:val="000000"/>
          <w:szCs w:val="22"/>
          <w:lang w:val="bg-BG"/>
        </w:rPr>
        <w:t xml:space="preserve">намалява </w:t>
      </w:r>
      <w:r w:rsidRPr="00816307">
        <w:rPr>
          <w:color w:val="000000"/>
          <w:szCs w:val="22"/>
          <w:lang w:val="bg-BG"/>
        </w:rPr>
        <w:t xml:space="preserve">постепенно възможно най-бързо според клиничните нужди </w:t>
      </w:r>
      <w:r w:rsidRPr="00EF3609">
        <w:rPr>
          <w:color w:val="000000"/>
          <w:szCs w:val="22"/>
          <w:lang w:val="bg-BG"/>
        </w:rPr>
        <w:t>(</w:t>
      </w:r>
      <w:r w:rsidRPr="00816307">
        <w:rPr>
          <w:color w:val="000000"/>
          <w:szCs w:val="22"/>
          <w:lang w:val="bg-BG"/>
        </w:rPr>
        <w:t>вж. точка</w:t>
      </w:r>
      <w:r w:rsidRPr="00EF3609">
        <w:rPr>
          <w:color w:val="000000"/>
          <w:szCs w:val="22"/>
          <w:lang w:val="bg-BG"/>
        </w:rPr>
        <w:t xml:space="preserve"> 5.1).</w:t>
      </w:r>
    </w:p>
    <w:p w14:paraId="6A5282A0" w14:textId="77777777" w:rsidR="001F2C7C" w:rsidRPr="00EF3609" w:rsidRDefault="001F2C7C" w:rsidP="001F2C7C">
      <w:pPr>
        <w:tabs>
          <w:tab w:val="left" w:pos="540"/>
        </w:tabs>
        <w:rPr>
          <w:color w:val="000000"/>
          <w:szCs w:val="22"/>
          <w:u w:val="single"/>
          <w:lang w:val="bg-BG"/>
        </w:rPr>
      </w:pPr>
    </w:p>
    <w:p w14:paraId="7A6A3200" w14:textId="77777777" w:rsidR="00D257D7" w:rsidRPr="001D3E49" w:rsidRDefault="00D257D7" w:rsidP="005648D4">
      <w:pPr>
        <w:keepNext/>
        <w:tabs>
          <w:tab w:val="left" w:pos="540"/>
        </w:tabs>
        <w:ind w:right="252"/>
        <w:rPr>
          <w:u w:val="single"/>
          <w:lang w:val="bg-BG"/>
        </w:rPr>
      </w:pPr>
      <w:r w:rsidRPr="001D3E49">
        <w:rPr>
          <w:u w:val="single"/>
          <w:lang w:val="bg-BG"/>
        </w:rPr>
        <w:t>Дозировка</w:t>
      </w:r>
    </w:p>
    <w:p w14:paraId="570D3032" w14:textId="77777777" w:rsidR="00D257D7" w:rsidRPr="00B043CF" w:rsidRDefault="00D257D7" w:rsidP="005648D4">
      <w:pPr>
        <w:keepNext/>
        <w:tabs>
          <w:tab w:val="left" w:pos="0"/>
          <w:tab w:val="left" w:pos="540"/>
        </w:tabs>
        <w:ind w:right="252"/>
        <w:rPr>
          <w:b/>
          <w:bCs/>
          <w:lang w:val="bg-BG"/>
        </w:rPr>
      </w:pPr>
    </w:p>
    <w:p w14:paraId="2FFED44B" w14:textId="77777777" w:rsidR="00471E5F" w:rsidRDefault="00471E5F" w:rsidP="005648D4">
      <w:pPr>
        <w:keepNext/>
        <w:tabs>
          <w:tab w:val="left" w:pos="540"/>
        </w:tabs>
        <w:rPr>
          <w:lang w:val="bg-BG"/>
        </w:rPr>
      </w:pPr>
      <w:r>
        <w:rPr>
          <w:lang w:val="bg-BG"/>
        </w:rPr>
        <w:t>Важно е да се проверят етикетите на лекарствения продукт, за да е сигурно, че на пациента се прилага съответната лекарствена форма (за интравенозно или подкожно приложение), която е предписана.</w:t>
      </w:r>
    </w:p>
    <w:p w14:paraId="5E230AD3" w14:textId="77777777" w:rsidR="00471E5F" w:rsidRPr="001D3E49" w:rsidRDefault="00471E5F" w:rsidP="008E7BA2">
      <w:pPr>
        <w:tabs>
          <w:tab w:val="left" w:pos="0"/>
          <w:tab w:val="left" w:pos="540"/>
        </w:tabs>
        <w:ind w:right="252"/>
        <w:rPr>
          <w:b/>
          <w:bCs/>
          <w:lang w:val="bg-BG"/>
        </w:rPr>
      </w:pPr>
    </w:p>
    <w:p w14:paraId="016328BB" w14:textId="77777777" w:rsidR="008A00E4" w:rsidRPr="005E390E" w:rsidRDefault="008A00E4" w:rsidP="008A00E4">
      <w:pPr>
        <w:keepNext/>
        <w:rPr>
          <w:i/>
          <w:u w:val="single"/>
          <w:lang w:val="bg-BG"/>
        </w:rPr>
      </w:pPr>
      <w:r w:rsidRPr="005E390E">
        <w:rPr>
          <w:i/>
          <w:u w:val="single"/>
          <w:lang w:val="bg-BG"/>
        </w:rPr>
        <w:lastRenderedPageBreak/>
        <w:t>Коригиране на дозата по време на лечението</w:t>
      </w:r>
    </w:p>
    <w:p w14:paraId="541E4CDF" w14:textId="77777777" w:rsidR="008A00E4" w:rsidRDefault="008A00E4" w:rsidP="008A00E4">
      <w:pPr>
        <w:keepNext/>
        <w:rPr>
          <w:lang w:val="bg-BG"/>
        </w:rPr>
      </w:pPr>
    </w:p>
    <w:p w14:paraId="2977F708" w14:textId="77777777" w:rsidR="008A00E4" w:rsidRPr="004B059D" w:rsidRDefault="008A00E4" w:rsidP="008A00E4">
      <w:pPr>
        <w:keepNext/>
        <w:rPr>
          <w:lang w:val="bg-BG"/>
        </w:rPr>
      </w:pPr>
      <w:r>
        <w:rPr>
          <w:lang w:val="bg-BG"/>
        </w:rPr>
        <w:t xml:space="preserve">Не се препоръчва намаляване на дозата на </w:t>
      </w:r>
      <w:r w:rsidRPr="00F332AF">
        <w:rPr>
          <w:szCs w:val="22"/>
          <w:lang w:val="en-GB"/>
        </w:rPr>
        <w:t>MabThera</w:t>
      </w:r>
      <w:r>
        <w:rPr>
          <w:szCs w:val="22"/>
          <w:lang w:val="bg-BG"/>
        </w:rPr>
        <w:t xml:space="preserve">. Когато </w:t>
      </w:r>
      <w:r w:rsidRPr="00F332AF">
        <w:rPr>
          <w:szCs w:val="22"/>
          <w:lang w:val="en-GB"/>
        </w:rPr>
        <w:t>MabThera</w:t>
      </w:r>
      <w:r>
        <w:rPr>
          <w:szCs w:val="22"/>
          <w:lang w:val="bg-BG"/>
        </w:rPr>
        <w:t xml:space="preserve"> се прилага в комбинация с химиотерапия, трябва да се прилагат стандартните намаления на дозата за химиотерапевтичните лекарствени продукти. </w:t>
      </w:r>
    </w:p>
    <w:p w14:paraId="7A4CC20C" w14:textId="77777777" w:rsidR="008A00E4" w:rsidRDefault="008A00E4" w:rsidP="00B82F01">
      <w:pPr>
        <w:keepNext/>
        <w:keepLines/>
        <w:tabs>
          <w:tab w:val="left" w:pos="0"/>
          <w:tab w:val="left" w:pos="540"/>
        </w:tabs>
        <w:ind w:right="252"/>
        <w:rPr>
          <w:iCs/>
          <w:u w:val="single"/>
          <w:lang w:val="bg-BG"/>
        </w:rPr>
      </w:pPr>
    </w:p>
    <w:p w14:paraId="6DBD45E3" w14:textId="77777777" w:rsidR="00D257D7" w:rsidRPr="00471E5F" w:rsidRDefault="00D257D7" w:rsidP="00B82F01">
      <w:pPr>
        <w:keepNext/>
        <w:keepLines/>
        <w:tabs>
          <w:tab w:val="left" w:pos="0"/>
          <w:tab w:val="left" w:pos="540"/>
        </w:tabs>
        <w:ind w:right="252"/>
        <w:rPr>
          <w:iCs/>
          <w:u w:val="single"/>
          <w:lang w:val="bg-BG"/>
        </w:rPr>
      </w:pPr>
      <w:r w:rsidRPr="00471E5F">
        <w:rPr>
          <w:iCs/>
          <w:u w:val="single"/>
          <w:lang w:val="bg-BG"/>
        </w:rPr>
        <w:t>Не</w:t>
      </w:r>
      <w:r w:rsidR="007E46E2" w:rsidRPr="00471E5F">
        <w:rPr>
          <w:iCs/>
          <w:u w:val="single"/>
          <w:lang w:val="bg-BG"/>
        </w:rPr>
        <w:t>хо</w:t>
      </w:r>
      <w:r w:rsidR="00363A06" w:rsidRPr="00471E5F">
        <w:rPr>
          <w:iCs/>
          <w:u w:val="single"/>
          <w:lang w:val="bg-BG"/>
        </w:rPr>
        <w:t>дж</w:t>
      </w:r>
      <w:r w:rsidR="007E46E2" w:rsidRPr="00471E5F">
        <w:rPr>
          <w:iCs/>
          <w:u w:val="single"/>
          <w:lang w:val="bg-BG"/>
        </w:rPr>
        <w:t>кин</w:t>
      </w:r>
      <w:r w:rsidRPr="00471E5F">
        <w:rPr>
          <w:iCs/>
          <w:u w:val="single"/>
          <w:lang w:val="bg-BG"/>
        </w:rPr>
        <w:t>ов лимфом</w:t>
      </w:r>
    </w:p>
    <w:p w14:paraId="112EF54D" w14:textId="77777777" w:rsidR="00D257D7" w:rsidRPr="001D3E49" w:rsidRDefault="00D257D7" w:rsidP="00B82F01">
      <w:pPr>
        <w:keepNext/>
        <w:keepLines/>
        <w:tabs>
          <w:tab w:val="left" w:pos="540"/>
        </w:tabs>
        <w:rPr>
          <w:lang w:val="bg-BG"/>
        </w:rPr>
      </w:pPr>
    </w:p>
    <w:p w14:paraId="51854ABC" w14:textId="77777777" w:rsidR="00D257D7" w:rsidRPr="001D3E49" w:rsidRDefault="00D257D7" w:rsidP="00B82F01">
      <w:pPr>
        <w:keepNext/>
        <w:keepLines/>
        <w:tabs>
          <w:tab w:val="left" w:pos="540"/>
        </w:tabs>
        <w:rPr>
          <w:i/>
          <w:iCs/>
          <w:lang w:val="bg-BG"/>
        </w:rPr>
      </w:pPr>
      <w:r w:rsidRPr="001D3E49">
        <w:rPr>
          <w:i/>
          <w:iCs/>
          <w:lang w:val="bg-BG"/>
        </w:rPr>
        <w:t xml:space="preserve">Фоликуларен </w:t>
      </w:r>
      <w:r w:rsidR="00E23BA5" w:rsidRPr="001D3E49">
        <w:rPr>
          <w:i/>
          <w:iCs/>
          <w:lang w:val="bg-BG"/>
        </w:rPr>
        <w:t>нехо</w:t>
      </w:r>
      <w:r w:rsidR="005D0AEE" w:rsidRPr="001D3E49">
        <w:rPr>
          <w:i/>
          <w:iCs/>
          <w:lang w:val="bg-BG"/>
        </w:rPr>
        <w:t>дж</w:t>
      </w:r>
      <w:r w:rsidR="00E23BA5" w:rsidRPr="001D3E49">
        <w:rPr>
          <w:i/>
          <w:iCs/>
          <w:lang w:val="bg-BG"/>
        </w:rPr>
        <w:t xml:space="preserve">кинов </w:t>
      </w:r>
      <w:r w:rsidRPr="001D3E49">
        <w:rPr>
          <w:i/>
          <w:iCs/>
          <w:lang w:val="bg-BG"/>
        </w:rPr>
        <w:t>лимфом</w:t>
      </w:r>
    </w:p>
    <w:p w14:paraId="0190FE3E" w14:textId="77777777" w:rsidR="00471E5F" w:rsidRDefault="00471E5F" w:rsidP="00B82F01">
      <w:pPr>
        <w:keepNext/>
        <w:keepLines/>
        <w:rPr>
          <w:lang w:val="bg-BG"/>
        </w:rPr>
      </w:pPr>
    </w:p>
    <w:p w14:paraId="3276523D" w14:textId="77777777" w:rsidR="006E3BED" w:rsidRPr="001D3E49" w:rsidRDefault="006E3BED" w:rsidP="00B82F01">
      <w:pPr>
        <w:keepNext/>
        <w:keepLines/>
        <w:rPr>
          <w:lang w:val="bg-BG"/>
        </w:rPr>
      </w:pPr>
      <w:r w:rsidRPr="001D3E49">
        <w:rPr>
          <w:lang w:val="bg-BG"/>
        </w:rPr>
        <w:t>Комбинирана терапия</w:t>
      </w:r>
    </w:p>
    <w:p w14:paraId="003DAD1B" w14:textId="77777777" w:rsidR="005B0DE4" w:rsidRPr="001D3E49" w:rsidRDefault="005B0DE4" w:rsidP="008A4671">
      <w:pPr>
        <w:keepNext/>
        <w:keepLines/>
        <w:rPr>
          <w:lang w:val="bg-BG"/>
        </w:rPr>
      </w:pPr>
      <w:r w:rsidRPr="001D3E49">
        <w:rPr>
          <w:lang w:val="bg-BG"/>
        </w:rPr>
        <w:t>Препоръч</w:t>
      </w:r>
      <w:r w:rsidR="00D20765" w:rsidRPr="001D3E49">
        <w:rPr>
          <w:lang w:val="bg-BG"/>
        </w:rPr>
        <w:t>ител</w:t>
      </w:r>
      <w:r w:rsidRPr="001D3E49">
        <w:rPr>
          <w:lang w:val="bg-BG"/>
        </w:rPr>
        <w:t xml:space="preserve">ната доза </w:t>
      </w:r>
      <w:r w:rsidRPr="001D3E49">
        <w:t>MabThera</w:t>
      </w:r>
      <w:r w:rsidRPr="001D3E49">
        <w:rPr>
          <w:lang w:val="bg-BG"/>
        </w:rPr>
        <w:t xml:space="preserve"> в комбинация с химиотерапия за индукционно лечение на нелекувани </w:t>
      </w:r>
      <w:r w:rsidR="004E5F16">
        <w:rPr>
          <w:lang w:val="bg-BG"/>
        </w:rPr>
        <w:t>преди това</w:t>
      </w:r>
      <w:r w:rsidRPr="001D3E49">
        <w:rPr>
          <w:lang w:val="bg-BG"/>
        </w:rPr>
        <w:t xml:space="preserve"> пациенти или </w:t>
      </w:r>
      <w:r w:rsidR="004E5F16">
        <w:rPr>
          <w:lang w:val="bg-BG"/>
        </w:rPr>
        <w:t xml:space="preserve">пациенти с </w:t>
      </w:r>
      <w:r w:rsidRPr="001D3E49">
        <w:rPr>
          <w:lang w:val="bg-BG"/>
        </w:rPr>
        <w:t xml:space="preserve">рецидив/рефрактерни </w:t>
      </w:r>
      <w:r w:rsidR="004E5F16">
        <w:rPr>
          <w:lang w:val="bg-BG"/>
        </w:rPr>
        <w:t>пациенти</w:t>
      </w:r>
      <w:r w:rsidRPr="001D3E49">
        <w:rPr>
          <w:lang w:val="bg-BG"/>
        </w:rPr>
        <w:t xml:space="preserve"> с фоликуларен </w:t>
      </w:r>
      <w:r w:rsidR="00EB24F2" w:rsidRPr="001D3E49">
        <w:rPr>
          <w:lang w:val="bg-BG"/>
        </w:rPr>
        <w:t xml:space="preserve">лимфом </w:t>
      </w:r>
      <w:r w:rsidRPr="001D3E49">
        <w:rPr>
          <w:lang w:val="bg-BG"/>
        </w:rPr>
        <w:t>е: 375</w:t>
      </w:r>
      <w:r w:rsidRPr="001D3E49">
        <w:t> mg</w:t>
      </w:r>
      <w:r w:rsidRPr="001D3E49">
        <w:rPr>
          <w:lang w:val="bg-BG"/>
        </w:rPr>
        <w:t>/</w:t>
      </w:r>
      <w:r w:rsidRPr="001D3E49">
        <w:t>m</w:t>
      </w:r>
      <w:r w:rsidRPr="001D3E49">
        <w:rPr>
          <w:vertAlign w:val="superscript"/>
          <w:lang w:val="bg-BG"/>
        </w:rPr>
        <w:t>2</w:t>
      </w:r>
      <w:r w:rsidRPr="001D3E49">
        <w:rPr>
          <w:lang w:val="bg-BG"/>
        </w:rPr>
        <w:t xml:space="preserve"> телесна повърхност за цикъл, до 8</w:t>
      </w:r>
      <w:r w:rsidRPr="001D3E49">
        <w:t> </w:t>
      </w:r>
      <w:r w:rsidRPr="001D3E49">
        <w:rPr>
          <w:lang w:val="bg-BG"/>
        </w:rPr>
        <w:t>цикъла.</w:t>
      </w:r>
    </w:p>
    <w:p w14:paraId="5926939A" w14:textId="77777777" w:rsidR="00D20765" w:rsidRPr="001D3E49" w:rsidRDefault="00D20765" w:rsidP="005B0DE4">
      <w:pPr>
        <w:rPr>
          <w:lang w:val="bg-BG"/>
        </w:rPr>
      </w:pPr>
    </w:p>
    <w:p w14:paraId="37F95247" w14:textId="77777777" w:rsidR="005B0DE4" w:rsidRPr="001D3E49" w:rsidRDefault="005B0DE4" w:rsidP="005B0DE4">
      <w:pPr>
        <w:rPr>
          <w:lang w:val="bg-BG"/>
        </w:rPr>
      </w:pPr>
      <w:r w:rsidRPr="001D3E49">
        <w:t>Mab</w:t>
      </w:r>
      <w:r w:rsidR="00EB24F2" w:rsidRPr="001D3E49">
        <w:t>T</w:t>
      </w:r>
      <w:r w:rsidRPr="001D3E49">
        <w:t>hera</w:t>
      </w:r>
      <w:r w:rsidRPr="001D3E49">
        <w:rPr>
          <w:lang w:val="bg-BG"/>
        </w:rPr>
        <w:t xml:space="preserve"> трябва да се приложи на </w:t>
      </w:r>
      <w:r w:rsidR="00952E0A">
        <w:rPr>
          <w:lang w:val="bg-BG"/>
        </w:rPr>
        <w:t>Д</w:t>
      </w:r>
      <w:r w:rsidRPr="001D3E49">
        <w:rPr>
          <w:lang w:val="bg-BG"/>
        </w:rPr>
        <w:t>ен 1 от всеки цикъл на химиотерапия след интравенозно приложение на глюкокортикоидния компонент на химиотерапията, ако е приложимо.</w:t>
      </w:r>
    </w:p>
    <w:p w14:paraId="72D6375F" w14:textId="77777777" w:rsidR="005B0DE4" w:rsidRPr="001D3E49" w:rsidRDefault="005B0DE4" w:rsidP="005B0DE4">
      <w:pPr>
        <w:outlineLvl w:val="0"/>
        <w:rPr>
          <w:lang w:val="bg-BG"/>
        </w:rPr>
      </w:pPr>
    </w:p>
    <w:p w14:paraId="1F171F97" w14:textId="77777777" w:rsidR="005B0DE4" w:rsidRPr="001D3E49" w:rsidRDefault="005B0DE4" w:rsidP="005B0DE4">
      <w:pPr>
        <w:outlineLvl w:val="0"/>
        <w:rPr>
          <w:lang w:val="bg-BG"/>
        </w:rPr>
      </w:pPr>
      <w:r w:rsidRPr="001D3E49">
        <w:rPr>
          <w:lang w:val="bg-BG"/>
        </w:rPr>
        <w:t>Поддържаща терапия</w:t>
      </w:r>
    </w:p>
    <w:p w14:paraId="5523A2DF" w14:textId="77777777" w:rsidR="005B0DE4" w:rsidRPr="007C3A99" w:rsidRDefault="00442F23" w:rsidP="00073425">
      <w:pPr>
        <w:ind w:left="567" w:hanging="567"/>
        <w:rPr>
          <w:lang w:val="bg-BG"/>
        </w:rPr>
      </w:pPr>
      <w:r>
        <w:rPr>
          <w:lang w:val="bg-BG"/>
        </w:rPr>
        <w:sym w:font="Symbol" w:char="F0B7"/>
      </w:r>
      <w:r w:rsidRPr="00C7005D">
        <w:rPr>
          <w:lang w:val="bg-BG"/>
        </w:rPr>
        <w:tab/>
      </w:r>
      <w:r w:rsidR="005B0DE4" w:rsidRPr="007C3A99">
        <w:rPr>
          <w:lang w:val="bg-BG"/>
        </w:rPr>
        <w:t>Нелекуван фоликуларен лимфом</w:t>
      </w:r>
    </w:p>
    <w:p w14:paraId="532C15A2" w14:textId="77777777" w:rsidR="005B0DE4" w:rsidRPr="001D3E49" w:rsidRDefault="005B0DE4" w:rsidP="005B0DE4">
      <w:pPr>
        <w:rPr>
          <w:lang w:val="bg-BG"/>
        </w:rPr>
      </w:pPr>
      <w:r w:rsidRPr="001D3E49">
        <w:rPr>
          <w:lang w:val="bg-BG"/>
        </w:rPr>
        <w:t>Препоръч</w:t>
      </w:r>
      <w:r w:rsidR="00D20765" w:rsidRPr="001D3E49">
        <w:rPr>
          <w:lang w:val="bg-BG"/>
        </w:rPr>
        <w:t>ител</w:t>
      </w:r>
      <w:r w:rsidRPr="001D3E49">
        <w:rPr>
          <w:lang w:val="bg-BG"/>
        </w:rPr>
        <w:t xml:space="preserve">ната доза </w:t>
      </w:r>
      <w:r w:rsidRPr="001D3E49">
        <w:t>MabThera</w:t>
      </w:r>
      <w:r w:rsidRPr="001D3E49">
        <w:rPr>
          <w:lang w:val="bg-BG"/>
        </w:rPr>
        <w:t xml:space="preserve"> като поддържащо лечение при пациенти с нелекуван дотогава фоликуларен лимфом, които се повлияват от индукционно лечение, е: 375</w:t>
      </w:r>
      <w:r w:rsidRPr="001D3E49">
        <w:t> mg</w:t>
      </w:r>
      <w:r w:rsidRPr="001D3E49">
        <w:rPr>
          <w:lang w:val="bg-BG"/>
        </w:rPr>
        <w:t>/</w:t>
      </w:r>
      <w:r w:rsidRPr="001D3E49">
        <w:t>m</w:t>
      </w:r>
      <w:r w:rsidRPr="001D3E49">
        <w:rPr>
          <w:vertAlign w:val="superscript"/>
          <w:lang w:val="bg-BG"/>
        </w:rPr>
        <w:t>2</w:t>
      </w:r>
      <w:r w:rsidRPr="001D3E49">
        <w:rPr>
          <w:lang w:val="bg-BG"/>
        </w:rPr>
        <w:t xml:space="preserve"> телесна повърхност веднъж през 2</w:t>
      </w:r>
      <w:r w:rsidRPr="001D3E49">
        <w:t> </w:t>
      </w:r>
      <w:r w:rsidRPr="001D3E49">
        <w:rPr>
          <w:lang w:val="bg-BG"/>
        </w:rPr>
        <w:t>месеца (като се започне 2</w:t>
      </w:r>
      <w:r w:rsidRPr="001D3E49">
        <w:t> </w:t>
      </w:r>
      <w:r w:rsidRPr="001D3E49">
        <w:rPr>
          <w:lang w:val="bg-BG"/>
        </w:rPr>
        <w:t>месеца след последната доза на индукционната терапия) до прогресия на заболяването или за максимален период от две години</w:t>
      </w:r>
      <w:r w:rsidR="005B1392">
        <w:rPr>
          <w:lang w:val="bg-BG"/>
        </w:rPr>
        <w:t xml:space="preserve"> (общо 12 инфузии)</w:t>
      </w:r>
      <w:r w:rsidRPr="001D3E49">
        <w:rPr>
          <w:lang w:val="bg-BG"/>
        </w:rPr>
        <w:t>.</w:t>
      </w:r>
    </w:p>
    <w:p w14:paraId="5D46D2C6" w14:textId="77777777" w:rsidR="00EB24F2" w:rsidRPr="001D3E49" w:rsidRDefault="00EB24F2" w:rsidP="007C3A99">
      <w:pPr>
        <w:tabs>
          <w:tab w:val="left" w:pos="540"/>
          <w:tab w:val="left" w:pos="900"/>
        </w:tabs>
        <w:rPr>
          <w:i/>
          <w:lang w:val="bg-BG"/>
        </w:rPr>
      </w:pPr>
    </w:p>
    <w:p w14:paraId="0110D77E" w14:textId="77777777" w:rsidR="005B0DE4" w:rsidRPr="007C3A99" w:rsidRDefault="00442F23" w:rsidP="00073425">
      <w:pPr>
        <w:ind w:left="567" w:hanging="567"/>
        <w:rPr>
          <w:lang w:val="bg-BG"/>
        </w:rPr>
      </w:pPr>
      <w:r>
        <w:rPr>
          <w:lang w:val="bg-BG"/>
        </w:rPr>
        <w:sym w:font="Symbol" w:char="F0B7"/>
      </w:r>
      <w:r w:rsidRPr="00C7005D">
        <w:rPr>
          <w:lang w:val="bg-BG"/>
        </w:rPr>
        <w:tab/>
      </w:r>
      <w:r w:rsidR="005B0DE4" w:rsidRPr="007C3A99">
        <w:rPr>
          <w:lang w:val="bg-BG"/>
        </w:rPr>
        <w:t>Рецидивиращ/рефрактерен фоликуларен лимфом</w:t>
      </w:r>
    </w:p>
    <w:p w14:paraId="7E279CEA" w14:textId="77777777" w:rsidR="005B0DE4" w:rsidRPr="001D3E49" w:rsidRDefault="005B0DE4" w:rsidP="005B0DE4">
      <w:pPr>
        <w:rPr>
          <w:lang w:val="bg-BG"/>
        </w:rPr>
      </w:pPr>
      <w:r w:rsidRPr="001D3E49">
        <w:rPr>
          <w:lang w:val="bg-BG"/>
        </w:rPr>
        <w:t>Препоръч</w:t>
      </w:r>
      <w:r w:rsidR="00DF7623" w:rsidRPr="001D3E49">
        <w:rPr>
          <w:lang w:val="bg-BG"/>
        </w:rPr>
        <w:t>ител</w:t>
      </w:r>
      <w:r w:rsidRPr="001D3E49">
        <w:rPr>
          <w:lang w:val="bg-BG"/>
        </w:rPr>
        <w:t xml:space="preserve">ната доза </w:t>
      </w:r>
      <w:r w:rsidRPr="001D3E49">
        <w:t>MabThera</w:t>
      </w:r>
      <w:r w:rsidRPr="001D3E49">
        <w:rPr>
          <w:lang w:val="bg-BG"/>
        </w:rPr>
        <w:t>, използван за поддържащо лечение при пациенти с рецидивиращ/рефрактерен фоликуларен</w:t>
      </w:r>
      <w:r w:rsidR="00EB24F2" w:rsidRPr="001D3E49">
        <w:rPr>
          <w:lang w:val="bg-BG"/>
        </w:rPr>
        <w:t xml:space="preserve"> лимфом</w:t>
      </w:r>
      <w:r w:rsidRPr="001D3E49">
        <w:rPr>
          <w:lang w:val="bg-BG"/>
        </w:rPr>
        <w:t>, които са се повлияли от индукционно лечение, е: 375</w:t>
      </w:r>
      <w:r w:rsidRPr="001D3E49">
        <w:t> mg</w:t>
      </w:r>
      <w:r w:rsidRPr="001D3E49">
        <w:rPr>
          <w:lang w:val="bg-BG"/>
        </w:rPr>
        <w:t>/</w:t>
      </w:r>
      <w:r w:rsidRPr="001D3E49">
        <w:t>m</w:t>
      </w:r>
      <w:r w:rsidRPr="001D3E49">
        <w:rPr>
          <w:vertAlign w:val="superscript"/>
          <w:lang w:val="bg-BG"/>
        </w:rPr>
        <w:t>2</w:t>
      </w:r>
      <w:r w:rsidRPr="001D3E49">
        <w:rPr>
          <w:lang w:val="bg-BG"/>
        </w:rPr>
        <w:t xml:space="preserve"> телесна повърхност веднъж през 3</w:t>
      </w:r>
      <w:r w:rsidRPr="001D3E49">
        <w:t> </w:t>
      </w:r>
      <w:r w:rsidRPr="001D3E49">
        <w:rPr>
          <w:lang w:val="bg-BG"/>
        </w:rPr>
        <w:t xml:space="preserve">месеца </w:t>
      </w:r>
      <w:r w:rsidR="00EB24F2" w:rsidRPr="001D3E49">
        <w:rPr>
          <w:lang w:val="bg-BG"/>
        </w:rPr>
        <w:t>(като се започне 3</w:t>
      </w:r>
      <w:r w:rsidR="00EB24F2" w:rsidRPr="001D3E49">
        <w:t> </w:t>
      </w:r>
      <w:r w:rsidR="00EB24F2" w:rsidRPr="001D3E49">
        <w:rPr>
          <w:lang w:val="bg-BG"/>
        </w:rPr>
        <w:t>месеца след последната доза на индукционната терапия)</w:t>
      </w:r>
      <w:r w:rsidRPr="001D3E49">
        <w:rPr>
          <w:lang w:val="bg-BG"/>
        </w:rPr>
        <w:t xml:space="preserve"> до прогресия на заболяването или за максимален период от две години</w:t>
      </w:r>
      <w:r w:rsidR="005B1392">
        <w:rPr>
          <w:lang w:val="bg-BG"/>
        </w:rPr>
        <w:t xml:space="preserve"> (общо 8 инфузии)</w:t>
      </w:r>
      <w:r w:rsidRPr="001D3E49">
        <w:rPr>
          <w:lang w:val="bg-BG"/>
        </w:rPr>
        <w:t>.</w:t>
      </w:r>
    </w:p>
    <w:p w14:paraId="50BBBA4A" w14:textId="77777777" w:rsidR="005B0DE4" w:rsidRPr="001D3E49" w:rsidRDefault="005B0DE4" w:rsidP="005B0DE4">
      <w:pPr>
        <w:rPr>
          <w:lang w:val="bg-BG"/>
        </w:rPr>
      </w:pPr>
    </w:p>
    <w:p w14:paraId="4CE682DF" w14:textId="77777777" w:rsidR="005B0DE4" w:rsidRPr="00B17F67" w:rsidRDefault="005B0DE4" w:rsidP="005B0DE4">
      <w:pPr>
        <w:outlineLvl w:val="0"/>
        <w:rPr>
          <w:lang w:val="bg-BG"/>
        </w:rPr>
      </w:pPr>
      <w:r w:rsidRPr="00B17F67">
        <w:rPr>
          <w:lang w:val="bg-BG"/>
        </w:rPr>
        <w:t>Монотерапия</w:t>
      </w:r>
    </w:p>
    <w:p w14:paraId="4237849F" w14:textId="77777777" w:rsidR="005B0DE4" w:rsidRPr="00B17F67" w:rsidRDefault="005B0DE4" w:rsidP="005E390E">
      <w:pPr>
        <w:rPr>
          <w:lang w:val="ru-RU"/>
        </w:rPr>
      </w:pPr>
      <w:r w:rsidRPr="00B17F67">
        <w:rPr>
          <w:lang w:val="bg-BG"/>
        </w:rPr>
        <w:t>Рецидивиращ/рефрактерен фоликуларен лимфом</w:t>
      </w:r>
    </w:p>
    <w:p w14:paraId="66E798E8" w14:textId="77777777" w:rsidR="005B0DE4" w:rsidRPr="001D3E49" w:rsidRDefault="005B0DE4" w:rsidP="005B0DE4">
      <w:pPr>
        <w:rPr>
          <w:lang w:val="ru-RU"/>
        </w:rPr>
      </w:pPr>
      <w:r w:rsidRPr="001D3E49">
        <w:rPr>
          <w:lang w:val="bg-BG"/>
        </w:rPr>
        <w:t>Препоръч</w:t>
      </w:r>
      <w:r w:rsidR="00113E2C" w:rsidRPr="001D3E49">
        <w:rPr>
          <w:lang w:val="bg-BG"/>
        </w:rPr>
        <w:t>ител</w:t>
      </w:r>
      <w:r w:rsidRPr="001D3E49">
        <w:rPr>
          <w:lang w:val="bg-BG"/>
        </w:rPr>
        <w:t xml:space="preserve">ната доза </w:t>
      </w:r>
      <w:r w:rsidRPr="001D3E49">
        <w:t>MabThera</w:t>
      </w:r>
      <w:r w:rsidRPr="001D3E49">
        <w:rPr>
          <w:lang w:val="ru-RU"/>
        </w:rPr>
        <w:t xml:space="preserve"> </w:t>
      </w:r>
      <w:r w:rsidRPr="001D3E49">
        <w:rPr>
          <w:lang w:val="bg-BG"/>
        </w:rPr>
        <w:t>монотерапия, използван като индукционно лечение при възрастни пациенти с фоликуларен лимфом стадий</w:t>
      </w:r>
      <w:r w:rsidRPr="001D3E49">
        <w:rPr>
          <w:lang w:val="ru-RU"/>
        </w:rPr>
        <w:t xml:space="preserve"> </w:t>
      </w:r>
      <w:r w:rsidRPr="001D3E49">
        <w:t>III</w:t>
      </w:r>
      <w:r w:rsidRPr="001D3E49">
        <w:rPr>
          <w:lang w:val="ru-RU"/>
        </w:rPr>
        <w:t>-</w:t>
      </w:r>
      <w:r w:rsidRPr="001D3E49">
        <w:t>IV</w:t>
      </w:r>
      <w:r w:rsidRPr="001D3E49">
        <w:rPr>
          <w:lang w:val="bg-BG"/>
        </w:rPr>
        <w:t>,</w:t>
      </w:r>
      <w:r w:rsidRPr="001D3E49">
        <w:rPr>
          <w:lang w:val="ru-RU"/>
        </w:rPr>
        <w:t xml:space="preserve"> </w:t>
      </w:r>
      <w:r w:rsidRPr="001D3E49">
        <w:rPr>
          <w:lang w:val="bg-BG"/>
        </w:rPr>
        <w:t>които са резистентни на химиотерапия или са получили втори или последващ рецидив след химиотерапия, е</w:t>
      </w:r>
      <w:r w:rsidRPr="001D3E49">
        <w:rPr>
          <w:lang w:val="ru-RU"/>
        </w:rPr>
        <w:t>: 375</w:t>
      </w:r>
      <w:r w:rsidRPr="001D3E49">
        <w:t> mg</w:t>
      </w:r>
      <w:r w:rsidRPr="001D3E49">
        <w:rPr>
          <w:lang w:val="ru-RU"/>
        </w:rPr>
        <w:t>/</w:t>
      </w:r>
      <w:r w:rsidRPr="001D3E49">
        <w:t>m</w:t>
      </w:r>
      <w:r w:rsidRPr="001D3E49">
        <w:rPr>
          <w:vertAlign w:val="superscript"/>
          <w:lang w:val="ru-RU"/>
        </w:rPr>
        <w:t xml:space="preserve">2 </w:t>
      </w:r>
      <w:r w:rsidRPr="001D3E49">
        <w:rPr>
          <w:lang w:val="bg-BG"/>
        </w:rPr>
        <w:t>телесна повърхност</w:t>
      </w:r>
      <w:r w:rsidRPr="001D3E49">
        <w:rPr>
          <w:lang w:val="ru-RU"/>
        </w:rPr>
        <w:t xml:space="preserve">, </w:t>
      </w:r>
      <w:r w:rsidRPr="001D3E49">
        <w:rPr>
          <w:lang w:val="bg-BG"/>
        </w:rPr>
        <w:t>приложен като интравенозна инфузия веднъж седмично в продължение на четири седмици</w:t>
      </w:r>
      <w:r w:rsidRPr="001D3E49">
        <w:rPr>
          <w:lang w:val="ru-RU"/>
        </w:rPr>
        <w:t xml:space="preserve">. </w:t>
      </w:r>
    </w:p>
    <w:p w14:paraId="5DE1F19E" w14:textId="77777777" w:rsidR="005B0DE4" w:rsidRPr="001D3E49" w:rsidRDefault="005B0DE4" w:rsidP="005B0DE4">
      <w:pPr>
        <w:rPr>
          <w:lang w:val="ru-RU"/>
        </w:rPr>
      </w:pPr>
    </w:p>
    <w:p w14:paraId="3FFF2579" w14:textId="77777777" w:rsidR="005B0DE4" w:rsidRPr="001D3E49" w:rsidRDefault="005B0DE4" w:rsidP="005B0DE4">
      <w:pPr>
        <w:rPr>
          <w:lang w:val="ru-RU"/>
        </w:rPr>
      </w:pPr>
      <w:r w:rsidRPr="001D3E49">
        <w:rPr>
          <w:lang w:val="bg-BG"/>
        </w:rPr>
        <w:t>При повторно лечение с</w:t>
      </w:r>
      <w:r w:rsidRPr="001D3E49">
        <w:rPr>
          <w:lang w:val="ru-RU"/>
        </w:rPr>
        <w:t xml:space="preserve"> </w:t>
      </w:r>
      <w:r w:rsidRPr="001D3E49">
        <w:t>MabThera</w:t>
      </w:r>
      <w:r w:rsidRPr="001D3E49">
        <w:rPr>
          <w:lang w:val="ru-RU"/>
        </w:rPr>
        <w:t xml:space="preserve"> </w:t>
      </w:r>
      <w:r w:rsidRPr="001D3E49">
        <w:rPr>
          <w:lang w:val="bg-BG"/>
        </w:rPr>
        <w:t xml:space="preserve">монотерапия на пациенти, които са се повлияли от предшестващото лечение с </w:t>
      </w:r>
      <w:r w:rsidRPr="001D3E49">
        <w:t>MabThera</w:t>
      </w:r>
      <w:r w:rsidRPr="001D3E49">
        <w:rPr>
          <w:lang w:val="ru-RU"/>
        </w:rPr>
        <w:t xml:space="preserve"> </w:t>
      </w:r>
      <w:r w:rsidRPr="001D3E49">
        <w:rPr>
          <w:lang w:val="bg-BG"/>
        </w:rPr>
        <w:t xml:space="preserve">монотерапия за рецидивиращ/рефрактерен фоликуларен </w:t>
      </w:r>
      <w:r w:rsidR="00CD57C3" w:rsidRPr="001D3E49">
        <w:rPr>
          <w:lang w:val="bg-BG"/>
        </w:rPr>
        <w:t>лимфом</w:t>
      </w:r>
      <w:r w:rsidRPr="001D3E49">
        <w:rPr>
          <w:lang w:val="ru-RU"/>
        </w:rPr>
        <w:t xml:space="preserve">, </w:t>
      </w:r>
      <w:r w:rsidRPr="001D3E49">
        <w:rPr>
          <w:lang w:val="bg-BG"/>
        </w:rPr>
        <w:t>препоръч</w:t>
      </w:r>
      <w:r w:rsidR="002A368D" w:rsidRPr="001D3E49">
        <w:rPr>
          <w:lang w:val="bg-BG"/>
        </w:rPr>
        <w:t>ител</w:t>
      </w:r>
      <w:r w:rsidRPr="001D3E49">
        <w:rPr>
          <w:lang w:val="bg-BG"/>
        </w:rPr>
        <w:t>ната доза е</w:t>
      </w:r>
      <w:r w:rsidRPr="001D3E49">
        <w:rPr>
          <w:lang w:val="ru-RU"/>
        </w:rPr>
        <w:t>: 375</w:t>
      </w:r>
      <w:r w:rsidRPr="001D3E49">
        <w:t> mg</w:t>
      </w:r>
      <w:r w:rsidRPr="001D3E49">
        <w:rPr>
          <w:lang w:val="ru-RU"/>
        </w:rPr>
        <w:t>/</w:t>
      </w:r>
      <w:r w:rsidRPr="001D3E49">
        <w:t>m</w:t>
      </w:r>
      <w:r w:rsidRPr="001D3E49">
        <w:rPr>
          <w:vertAlign w:val="superscript"/>
          <w:lang w:val="ru-RU"/>
        </w:rPr>
        <w:t>2</w:t>
      </w:r>
      <w:r w:rsidRPr="001D3E49">
        <w:rPr>
          <w:lang w:val="ru-RU"/>
        </w:rPr>
        <w:t xml:space="preserve"> </w:t>
      </w:r>
      <w:r w:rsidRPr="001D3E49">
        <w:rPr>
          <w:lang w:val="bg-BG"/>
        </w:rPr>
        <w:t>телесна повърхност</w:t>
      </w:r>
      <w:r w:rsidRPr="001D3E49">
        <w:rPr>
          <w:lang w:val="ru-RU"/>
        </w:rPr>
        <w:t xml:space="preserve">, </w:t>
      </w:r>
      <w:r w:rsidRPr="001D3E49">
        <w:rPr>
          <w:lang w:val="bg-BG"/>
        </w:rPr>
        <w:t>приложен като интравенозна инфузия веднъж седмично в продължение на четири седмици</w:t>
      </w:r>
      <w:r w:rsidRPr="001D3E49">
        <w:rPr>
          <w:lang w:val="ru-RU"/>
        </w:rPr>
        <w:t xml:space="preserve"> (</w:t>
      </w:r>
      <w:r w:rsidRPr="001D3E49">
        <w:rPr>
          <w:lang w:val="bg-BG"/>
        </w:rPr>
        <w:t>вж</w:t>
      </w:r>
      <w:r w:rsidRPr="001D3E49">
        <w:rPr>
          <w:lang w:val="ru-RU"/>
        </w:rPr>
        <w:t>.</w:t>
      </w:r>
      <w:r w:rsidRPr="001D3E49">
        <w:rPr>
          <w:lang w:val="bg-BG"/>
        </w:rPr>
        <w:t xml:space="preserve"> точка</w:t>
      </w:r>
      <w:r w:rsidRPr="001D3E49">
        <w:rPr>
          <w:lang w:val="ru-RU"/>
        </w:rPr>
        <w:t xml:space="preserve"> 5.1).</w:t>
      </w:r>
    </w:p>
    <w:p w14:paraId="3A4D5C16" w14:textId="77777777" w:rsidR="00D257D7" w:rsidRPr="001D3E49" w:rsidRDefault="00D257D7" w:rsidP="008E7BA2">
      <w:pPr>
        <w:tabs>
          <w:tab w:val="left" w:pos="540"/>
        </w:tabs>
        <w:rPr>
          <w:lang w:val="bg-BG"/>
        </w:rPr>
      </w:pPr>
    </w:p>
    <w:p w14:paraId="44D29C9F" w14:textId="77777777" w:rsidR="00D257D7" w:rsidRPr="00B5323F" w:rsidRDefault="00D257D7" w:rsidP="008E7BA2">
      <w:pPr>
        <w:tabs>
          <w:tab w:val="left" w:pos="540"/>
        </w:tabs>
        <w:rPr>
          <w:i/>
          <w:iCs/>
          <w:lang w:val="bg-BG"/>
        </w:rPr>
      </w:pPr>
      <w:r w:rsidRPr="001D3E49">
        <w:rPr>
          <w:i/>
          <w:iCs/>
          <w:lang w:val="bg-BG"/>
        </w:rPr>
        <w:t>Дифузен В-</w:t>
      </w:r>
      <w:r w:rsidR="007278CD" w:rsidRPr="001D3E49">
        <w:rPr>
          <w:i/>
          <w:iCs/>
          <w:lang w:val="bg-BG"/>
        </w:rPr>
        <w:t>едро</w:t>
      </w:r>
      <w:r w:rsidRPr="001D3E49">
        <w:rPr>
          <w:i/>
          <w:iCs/>
          <w:lang w:val="bg-BG"/>
        </w:rPr>
        <w:t>клетъчен не</w:t>
      </w:r>
      <w:r w:rsidR="007E46E2" w:rsidRPr="001D3E49">
        <w:rPr>
          <w:i/>
          <w:iCs/>
          <w:lang w:val="bg-BG"/>
        </w:rPr>
        <w:t>хо</w:t>
      </w:r>
      <w:r w:rsidR="005D4F8A" w:rsidRPr="001D3E49">
        <w:rPr>
          <w:i/>
          <w:iCs/>
          <w:lang w:val="bg-BG"/>
        </w:rPr>
        <w:t>дж</w:t>
      </w:r>
      <w:r w:rsidR="007E46E2" w:rsidRPr="001D3E49">
        <w:rPr>
          <w:i/>
          <w:iCs/>
          <w:lang w:val="bg-BG"/>
        </w:rPr>
        <w:t>кин</w:t>
      </w:r>
      <w:r w:rsidRPr="001D3E49">
        <w:rPr>
          <w:i/>
          <w:iCs/>
          <w:lang w:val="bg-BG"/>
        </w:rPr>
        <w:t>ов лимфом</w:t>
      </w:r>
      <w:r w:rsidR="00B5323F" w:rsidRPr="00EF40BC">
        <w:rPr>
          <w:i/>
          <w:iCs/>
          <w:lang w:val="bg-BG"/>
        </w:rPr>
        <w:t xml:space="preserve"> </w:t>
      </w:r>
      <w:r w:rsidR="00B5323F">
        <w:rPr>
          <w:i/>
          <w:iCs/>
          <w:lang w:val="bg-BG"/>
        </w:rPr>
        <w:t>при възрастни</w:t>
      </w:r>
    </w:p>
    <w:p w14:paraId="5ECF576D" w14:textId="77777777" w:rsidR="007432E4" w:rsidRDefault="007432E4" w:rsidP="008E7BA2">
      <w:pPr>
        <w:tabs>
          <w:tab w:val="left" w:pos="540"/>
        </w:tabs>
        <w:rPr>
          <w:lang w:val="bg-BG"/>
        </w:rPr>
      </w:pPr>
    </w:p>
    <w:p w14:paraId="5359DE5E" w14:textId="77777777" w:rsidR="00D257D7" w:rsidRPr="001D3E49" w:rsidRDefault="00D257D7" w:rsidP="008E7BA2">
      <w:pPr>
        <w:tabs>
          <w:tab w:val="left" w:pos="540"/>
        </w:tabs>
        <w:rPr>
          <w:lang w:val="bg-BG"/>
        </w:rPr>
      </w:pPr>
      <w:r w:rsidRPr="001D3E49">
        <w:rPr>
          <w:lang w:val="bg-BG"/>
        </w:rPr>
        <w:t>MabThera трябва да се прилага в комбинация с СНОР химиотерапия. Препоръч</w:t>
      </w:r>
      <w:r w:rsidR="009B3E29" w:rsidRPr="001D3E49">
        <w:rPr>
          <w:lang w:val="bg-BG"/>
        </w:rPr>
        <w:t>ител</w:t>
      </w:r>
      <w:r w:rsidRPr="001D3E49">
        <w:rPr>
          <w:lang w:val="bg-BG"/>
        </w:rPr>
        <w:t xml:space="preserve">ната доза е </w:t>
      </w:r>
      <w:r w:rsidR="003918A5" w:rsidRPr="001D3E49">
        <w:rPr>
          <w:lang w:val="bg-BG"/>
        </w:rPr>
        <w:t>375</w:t>
      </w:r>
      <w:r w:rsidR="0031204A" w:rsidRPr="001D3E49">
        <w:rPr>
          <w:lang w:val="bg-BG"/>
        </w:rPr>
        <w:t> mg</w:t>
      </w:r>
      <w:r w:rsidRPr="001D3E49">
        <w:rPr>
          <w:lang w:val="bg-BG"/>
        </w:rPr>
        <w:t>/m</w:t>
      </w:r>
      <w:r w:rsidRPr="001D3E49">
        <w:rPr>
          <w:vertAlign w:val="superscript"/>
          <w:lang w:val="bg-BG"/>
        </w:rPr>
        <w:t>2</w:t>
      </w:r>
      <w:r w:rsidRPr="001D3E49">
        <w:rPr>
          <w:lang w:val="bg-BG"/>
        </w:rPr>
        <w:t xml:space="preserve"> телесна повърхност, прилагана на </w:t>
      </w:r>
      <w:r w:rsidR="00BA3E5B">
        <w:rPr>
          <w:lang w:val="bg-BG"/>
        </w:rPr>
        <w:t>Д</w:t>
      </w:r>
      <w:r w:rsidRPr="001D3E49">
        <w:rPr>
          <w:lang w:val="bg-BG"/>
        </w:rPr>
        <w:t>ен 1-ви от всеки химиотерапевтичен цикъл в продължение на 8 цикъла след интравенозн</w:t>
      </w:r>
      <w:r w:rsidR="00BA0EBC" w:rsidRPr="001D3E49">
        <w:rPr>
          <w:lang w:val="bg-BG"/>
        </w:rPr>
        <w:t>а</w:t>
      </w:r>
      <w:r w:rsidRPr="001D3E49">
        <w:rPr>
          <w:lang w:val="bg-BG"/>
        </w:rPr>
        <w:t xml:space="preserve"> </w:t>
      </w:r>
      <w:r w:rsidR="00BA0EBC" w:rsidRPr="001D3E49">
        <w:rPr>
          <w:lang w:val="bg-BG"/>
        </w:rPr>
        <w:t>инфузия</w:t>
      </w:r>
      <w:r w:rsidRPr="001D3E49">
        <w:rPr>
          <w:lang w:val="bg-BG"/>
        </w:rPr>
        <w:t xml:space="preserve"> на глюкокортикоидната съставка на СНОР. Безопасността и </w:t>
      </w:r>
      <w:r w:rsidR="00C91851" w:rsidRPr="001D3E49">
        <w:rPr>
          <w:lang w:val="bg-BG"/>
        </w:rPr>
        <w:t>ефикасността</w:t>
      </w:r>
      <w:r w:rsidRPr="001D3E49">
        <w:rPr>
          <w:lang w:val="bg-BG"/>
        </w:rPr>
        <w:t xml:space="preserve"> на MabThera при комбинирано приложение с други химиотерапевтични схеми </w:t>
      </w:r>
      <w:r w:rsidR="00604222" w:rsidRPr="001D3E49">
        <w:rPr>
          <w:lang w:val="bg-BG"/>
        </w:rPr>
        <w:t xml:space="preserve">при дифузен </w:t>
      </w:r>
      <w:r w:rsidR="00D01E1A" w:rsidRPr="001D3E49">
        <w:rPr>
          <w:lang w:val="bg-BG"/>
        </w:rPr>
        <w:t>В-</w:t>
      </w:r>
      <w:r w:rsidR="00604222" w:rsidRPr="001D3E49">
        <w:rPr>
          <w:lang w:val="bg-BG"/>
        </w:rPr>
        <w:t>едроклетъчен не</w:t>
      </w:r>
      <w:r w:rsidR="007E46E2" w:rsidRPr="001D3E49">
        <w:rPr>
          <w:lang w:val="bg-BG"/>
        </w:rPr>
        <w:t>хо</w:t>
      </w:r>
      <w:r w:rsidR="00E359E7" w:rsidRPr="001D3E49">
        <w:rPr>
          <w:lang w:val="bg-BG"/>
        </w:rPr>
        <w:t>дж</w:t>
      </w:r>
      <w:r w:rsidR="007E46E2" w:rsidRPr="001D3E49">
        <w:rPr>
          <w:lang w:val="bg-BG"/>
        </w:rPr>
        <w:t>кин</w:t>
      </w:r>
      <w:r w:rsidR="00604222" w:rsidRPr="001D3E49">
        <w:rPr>
          <w:lang w:val="bg-BG"/>
        </w:rPr>
        <w:t>ов лимфом</w:t>
      </w:r>
      <w:r w:rsidR="00604222" w:rsidRPr="001D3E49">
        <w:rPr>
          <w:i/>
          <w:iCs/>
          <w:lang w:val="bg-BG"/>
        </w:rPr>
        <w:t xml:space="preserve"> </w:t>
      </w:r>
      <w:r w:rsidRPr="001D3E49">
        <w:rPr>
          <w:lang w:val="bg-BG"/>
        </w:rPr>
        <w:t>не е установена.</w:t>
      </w:r>
    </w:p>
    <w:p w14:paraId="39B499F6" w14:textId="77777777" w:rsidR="001B774E" w:rsidRDefault="001B774E" w:rsidP="008E7BA2">
      <w:pPr>
        <w:rPr>
          <w:lang w:val="bg-BG"/>
        </w:rPr>
      </w:pPr>
    </w:p>
    <w:p w14:paraId="608335BA" w14:textId="77777777" w:rsidR="001B774E" w:rsidRPr="005E390E" w:rsidRDefault="001B774E" w:rsidP="00DA75A9">
      <w:pPr>
        <w:keepNext/>
        <w:outlineLvl w:val="0"/>
        <w:rPr>
          <w:i/>
          <w:snapToGrid w:val="0"/>
          <w:u w:val="single"/>
          <w:lang w:val="bg-BG"/>
        </w:rPr>
      </w:pPr>
      <w:r w:rsidRPr="005E390E">
        <w:rPr>
          <w:i/>
          <w:iCs/>
          <w:snapToGrid w:val="0"/>
          <w:u w:val="single"/>
          <w:lang w:val="bg-BG"/>
        </w:rPr>
        <w:lastRenderedPageBreak/>
        <w:t>Хронична лимфоцитна левкемия</w:t>
      </w:r>
    </w:p>
    <w:p w14:paraId="24B105BA" w14:textId="77777777" w:rsidR="001B774E" w:rsidRPr="001D3E49" w:rsidRDefault="001B774E" w:rsidP="00DA75A9">
      <w:pPr>
        <w:keepNext/>
        <w:rPr>
          <w:i/>
          <w:iCs/>
          <w:snapToGrid w:val="0"/>
          <w:lang w:val="bg-BG"/>
        </w:rPr>
      </w:pPr>
    </w:p>
    <w:p w14:paraId="36356C4A" w14:textId="77777777" w:rsidR="001B774E" w:rsidRPr="00B852F6" w:rsidRDefault="001B774E" w:rsidP="008E7BA2">
      <w:pPr>
        <w:rPr>
          <w:lang w:val="bg-BG"/>
        </w:rPr>
      </w:pPr>
      <w:r w:rsidRPr="001D3E49">
        <w:rPr>
          <w:lang w:val="bg-BG"/>
        </w:rPr>
        <w:t>Препоръч</w:t>
      </w:r>
      <w:r w:rsidR="002B28C4" w:rsidRPr="001D3E49">
        <w:rPr>
          <w:lang w:val="bg-BG"/>
        </w:rPr>
        <w:t>ител</w:t>
      </w:r>
      <w:r w:rsidRPr="001D3E49">
        <w:rPr>
          <w:lang w:val="bg-BG"/>
        </w:rPr>
        <w:t xml:space="preserve">ната доза MabThera в комбинация с химиотерапия </w:t>
      </w:r>
      <w:r w:rsidR="00032D84" w:rsidRPr="001D3E49">
        <w:rPr>
          <w:lang w:val="bg-BG"/>
        </w:rPr>
        <w:t xml:space="preserve">при нелекувани </w:t>
      </w:r>
      <w:r w:rsidR="00C70659" w:rsidRPr="001D3E49">
        <w:rPr>
          <w:lang w:val="bg-BG"/>
        </w:rPr>
        <w:t>преди това</w:t>
      </w:r>
      <w:r w:rsidR="00032D84" w:rsidRPr="001D3E49">
        <w:rPr>
          <w:lang w:val="bg-BG"/>
        </w:rPr>
        <w:t xml:space="preserve"> пациенти и </w:t>
      </w:r>
      <w:r w:rsidR="00BA16A2" w:rsidRPr="001D3E49">
        <w:rPr>
          <w:lang w:val="bg-BG"/>
        </w:rPr>
        <w:t>при</w:t>
      </w:r>
      <w:r w:rsidR="00DF5DA9" w:rsidRPr="001D3E49">
        <w:rPr>
          <w:lang w:val="bg-BG"/>
        </w:rPr>
        <w:t xml:space="preserve"> </w:t>
      </w:r>
      <w:r w:rsidR="00BA16A2" w:rsidRPr="001D3E49">
        <w:rPr>
          <w:lang w:val="bg-BG"/>
        </w:rPr>
        <w:t xml:space="preserve">пациенти </w:t>
      </w:r>
      <w:r w:rsidR="00032D84" w:rsidRPr="001D3E49">
        <w:rPr>
          <w:lang w:val="bg-BG"/>
        </w:rPr>
        <w:t>с рецидив</w:t>
      </w:r>
      <w:r w:rsidR="007A0CDD" w:rsidRPr="001D3E49">
        <w:rPr>
          <w:lang w:val="bg-BG"/>
        </w:rPr>
        <w:t>иращо</w:t>
      </w:r>
      <w:r w:rsidR="00032D84" w:rsidRPr="001D3E49">
        <w:rPr>
          <w:lang w:val="bg-BG"/>
        </w:rPr>
        <w:t>/рефрактерн</w:t>
      </w:r>
      <w:r w:rsidR="00BA16A2" w:rsidRPr="001D3E49">
        <w:rPr>
          <w:lang w:val="bg-BG"/>
        </w:rPr>
        <w:t>о заболяване</w:t>
      </w:r>
      <w:r w:rsidR="00032D84" w:rsidRPr="001D3E49">
        <w:rPr>
          <w:lang w:val="bg-BG"/>
        </w:rPr>
        <w:t xml:space="preserve"> </w:t>
      </w:r>
      <w:r w:rsidRPr="001D3E49">
        <w:rPr>
          <w:lang w:val="bg-BG"/>
        </w:rPr>
        <w:t>е 375</w:t>
      </w:r>
      <w:r w:rsidR="0031204A" w:rsidRPr="001D3E49">
        <w:rPr>
          <w:lang w:val="bg-BG"/>
        </w:rPr>
        <w:t> mg</w:t>
      </w:r>
      <w:r w:rsidRPr="001D3E49">
        <w:rPr>
          <w:lang w:val="bg-BG"/>
        </w:rPr>
        <w:t>/m</w:t>
      </w:r>
      <w:r w:rsidRPr="001D3E49">
        <w:rPr>
          <w:vertAlign w:val="superscript"/>
          <w:lang w:val="bg-BG"/>
        </w:rPr>
        <w:t>2</w:t>
      </w:r>
      <w:r w:rsidRPr="001D3E49">
        <w:rPr>
          <w:lang w:val="bg-BG"/>
        </w:rPr>
        <w:t xml:space="preserve"> телесна повърхност, приложена на </w:t>
      </w:r>
      <w:r w:rsidR="00E71112">
        <w:rPr>
          <w:lang w:val="bg-BG"/>
        </w:rPr>
        <w:t>Д</w:t>
      </w:r>
      <w:r w:rsidRPr="001D3E49">
        <w:rPr>
          <w:lang w:val="bg-BG"/>
        </w:rPr>
        <w:t xml:space="preserve">ен </w:t>
      </w:r>
      <w:r w:rsidR="00032D84" w:rsidRPr="001D3E49">
        <w:rPr>
          <w:lang w:val="bg-BG"/>
        </w:rPr>
        <w:t>0</w:t>
      </w:r>
      <w:r w:rsidRPr="001D3E49">
        <w:rPr>
          <w:lang w:val="bg-BG"/>
        </w:rPr>
        <w:t xml:space="preserve"> от първия цикъл на лечение, последвани от 500</w:t>
      </w:r>
      <w:r w:rsidR="0031204A" w:rsidRPr="001D3E49">
        <w:rPr>
          <w:lang w:val="bg-BG"/>
        </w:rPr>
        <w:t> mg</w:t>
      </w:r>
      <w:r w:rsidRPr="001D3E49">
        <w:rPr>
          <w:lang w:val="bg-BG"/>
        </w:rPr>
        <w:t>/m</w:t>
      </w:r>
      <w:r w:rsidRPr="001D3E49">
        <w:rPr>
          <w:vertAlign w:val="superscript"/>
          <w:lang w:val="bg-BG"/>
        </w:rPr>
        <w:t xml:space="preserve">2 </w:t>
      </w:r>
      <w:r w:rsidRPr="001D3E49">
        <w:rPr>
          <w:lang w:val="bg-BG"/>
        </w:rPr>
        <w:t xml:space="preserve">телесна повърхност, приложени </w:t>
      </w:r>
      <w:r w:rsidR="00C7632F" w:rsidRPr="001D3E49">
        <w:rPr>
          <w:lang w:val="bg-BG"/>
        </w:rPr>
        <w:t xml:space="preserve">на </w:t>
      </w:r>
      <w:r w:rsidR="00E71112">
        <w:rPr>
          <w:lang w:val="bg-BG"/>
        </w:rPr>
        <w:t>Д</w:t>
      </w:r>
      <w:r w:rsidRPr="001D3E49">
        <w:rPr>
          <w:lang w:val="bg-BG"/>
        </w:rPr>
        <w:t>ен 1-ви от всеки следващ цикъл в продължение на общо 6 цикъла. Химиотерапията трябва да се приложи сл</w:t>
      </w:r>
      <w:r w:rsidRPr="00B852F6">
        <w:rPr>
          <w:lang w:val="bg-BG"/>
        </w:rPr>
        <w:t>ед инфузията на MabThera.</w:t>
      </w:r>
    </w:p>
    <w:p w14:paraId="3A8823CE" w14:textId="77777777" w:rsidR="00D257D7" w:rsidRPr="00B852F6" w:rsidRDefault="00D257D7" w:rsidP="008E7BA2">
      <w:pPr>
        <w:tabs>
          <w:tab w:val="left" w:pos="540"/>
        </w:tabs>
        <w:rPr>
          <w:lang w:val="bg-BG"/>
        </w:rPr>
      </w:pPr>
    </w:p>
    <w:p w14:paraId="13D27646" w14:textId="77777777" w:rsidR="00D257D7" w:rsidRPr="005E390E" w:rsidRDefault="00D257D7" w:rsidP="008E7BA2">
      <w:pPr>
        <w:tabs>
          <w:tab w:val="left" w:pos="540"/>
        </w:tabs>
        <w:ind w:right="249"/>
        <w:rPr>
          <w:i/>
          <w:iCs/>
          <w:snapToGrid w:val="0"/>
          <w:u w:val="single"/>
          <w:lang w:val="bg-BG"/>
        </w:rPr>
      </w:pPr>
      <w:r w:rsidRPr="005E390E">
        <w:rPr>
          <w:i/>
          <w:iCs/>
          <w:snapToGrid w:val="0"/>
          <w:u w:val="single"/>
          <w:lang w:val="bg-BG"/>
        </w:rPr>
        <w:t>Ревматоиден артрит</w:t>
      </w:r>
    </w:p>
    <w:p w14:paraId="0C100624" w14:textId="77777777" w:rsidR="00D257D7" w:rsidRPr="00B852F6" w:rsidRDefault="00D257D7" w:rsidP="008E7BA2">
      <w:pPr>
        <w:tabs>
          <w:tab w:val="left" w:pos="540"/>
        </w:tabs>
        <w:ind w:right="252"/>
        <w:rPr>
          <w:b/>
          <w:bCs/>
          <w:snapToGrid w:val="0"/>
          <w:lang w:val="bg-BG"/>
        </w:rPr>
      </w:pPr>
    </w:p>
    <w:p w14:paraId="5DC85B15" w14:textId="77777777" w:rsidR="00CA5826" w:rsidRPr="00B852F6" w:rsidRDefault="00CA5826" w:rsidP="008E7BA2">
      <w:pPr>
        <w:tabs>
          <w:tab w:val="left" w:pos="540"/>
        </w:tabs>
        <w:ind w:right="252"/>
        <w:rPr>
          <w:snapToGrid w:val="0"/>
          <w:lang w:val="bg-BG"/>
        </w:rPr>
      </w:pPr>
      <w:r w:rsidRPr="00B852F6">
        <w:rPr>
          <w:snapToGrid w:val="0"/>
          <w:lang w:val="bg-BG"/>
        </w:rPr>
        <w:t xml:space="preserve">На пациентите, лекувани с MabThera, трябва да се даде </w:t>
      </w:r>
      <w:r w:rsidR="00335355">
        <w:rPr>
          <w:snapToGrid w:val="0"/>
          <w:lang w:val="bg-BG"/>
        </w:rPr>
        <w:t>с</w:t>
      </w:r>
      <w:r w:rsidR="00635347" w:rsidRPr="00B852F6">
        <w:rPr>
          <w:snapToGrid w:val="0"/>
          <w:lang w:val="bg-BG"/>
        </w:rPr>
        <w:t>игнална карта за пациента</w:t>
      </w:r>
      <w:r w:rsidR="00BC3461" w:rsidRPr="00B852F6">
        <w:rPr>
          <w:snapToGrid w:val="0"/>
          <w:lang w:val="ru-RU"/>
        </w:rPr>
        <w:t xml:space="preserve"> </w:t>
      </w:r>
      <w:r w:rsidR="00BC3461" w:rsidRPr="00B852F6">
        <w:rPr>
          <w:snapToGrid w:val="0"/>
          <w:lang w:val="bg-BG"/>
        </w:rPr>
        <w:t>при всяка инфузия</w:t>
      </w:r>
      <w:r w:rsidR="00635347" w:rsidRPr="00B852F6">
        <w:rPr>
          <w:rFonts w:eastAsia="SimSun"/>
          <w:szCs w:val="22"/>
          <w:lang w:val="bg-BG" w:eastAsia="zh-CN"/>
        </w:rPr>
        <w:t>.</w:t>
      </w:r>
    </w:p>
    <w:p w14:paraId="6A5B23D2" w14:textId="77777777" w:rsidR="00DC0CDC" w:rsidRPr="001D3E49" w:rsidRDefault="00DC0CDC" w:rsidP="008E7BA2">
      <w:pPr>
        <w:tabs>
          <w:tab w:val="left" w:pos="540"/>
        </w:tabs>
        <w:ind w:right="252"/>
        <w:rPr>
          <w:b/>
          <w:bCs/>
          <w:snapToGrid w:val="0"/>
          <w:lang w:val="bg-BG"/>
        </w:rPr>
      </w:pPr>
    </w:p>
    <w:p w14:paraId="457A1E68" w14:textId="77777777" w:rsidR="00D257D7" w:rsidRPr="001D3E49" w:rsidRDefault="00D257D7" w:rsidP="008E7BA2">
      <w:pPr>
        <w:tabs>
          <w:tab w:val="left" w:pos="540"/>
        </w:tabs>
        <w:ind w:right="252"/>
        <w:rPr>
          <w:lang w:val="bg-BG"/>
        </w:rPr>
      </w:pPr>
      <w:r w:rsidRPr="001D3E49">
        <w:rPr>
          <w:lang w:val="bg-BG"/>
        </w:rPr>
        <w:t>Един курс с MabThera се състои от две интравенозни инфузии по 1</w:t>
      </w:r>
      <w:r w:rsidR="007837F0">
        <w:t> </w:t>
      </w:r>
      <w:r w:rsidRPr="001D3E49">
        <w:rPr>
          <w:lang w:val="bg-BG"/>
        </w:rPr>
        <w:t>000</w:t>
      </w:r>
      <w:r w:rsidR="0031204A" w:rsidRPr="001D3E49">
        <w:rPr>
          <w:lang w:val="bg-BG"/>
        </w:rPr>
        <w:t> mg</w:t>
      </w:r>
      <w:r w:rsidRPr="001D3E49">
        <w:rPr>
          <w:lang w:val="bg-BG"/>
        </w:rPr>
        <w:t>. Препоръч</w:t>
      </w:r>
      <w:r w:rsidR="00D178FD" w:rsidRPr="001D3E49">
        <w:rPr>
          <w:lang w:val="bg-BG"/>
        </w:rPr>
        <w:t>ител</w:t>
      </w:r>
      <w:r w:rsidRPr="001D3E49">
        <w:rPr>
          <w:lang w:val="bg-BG"/>
        </w:rPr>
        <w:t xml:space="preserve">ната доза MabThera е </w:t>
      </w:r>
      <w:r w:rsidRPr="00EF40BC">
        <w:rPr>
          <w:noProof/>
          <w:lang w:val="bg-BG"/>
        </w:rPr>
        <w:t>1</w:t>
      </w:r>
      <w:r w:rsidR="007837F0">
        <w:rPr>
          <w:noProof/>
        </w:rPr>
        <w:t> </w:t>
      </w:r>
      <w:r w:rsidRPr="00EF40BC">
        <w:rPr>
          <w:noProof/>
          <w:lang w:val="bg-BG"/>
        </w:rPr>
        <w:t>000</w:t>
      </w:r>
      <w:r w:rsidR="0031204A" w:rsidRPr="001D3E49">
        <w:rPr>
          <w:lang w:val="bg-BG"/>
        </w:rPr>
        <w:t> mg</w:t>
      </w:r>
      <w:r w:rsidRPr="001D3E49">
        <w:rPr>
          <w:lang w:val="bg-BG"/>
        </w:rPr>
        <w:t xml:space="preserve"> за интравенозна инфузия, последвана от втора интравенозна инфузия с 1</w:t>
      </w:r>
      <w:r w:rsidR="007837F0">
        <w:t> </w:t>
      </w:r>
      <w:r w:rsidRPr="001D3E49">
        <w:rPr>
          <w:lang w:val="bg-BG"/>
        </w:rPr>
        <w:t>000</w:t>
      </w:r>
      <w:r w:rsidR="0031204A" w:rsidRPr="001D3E49">
        <w:rPr>
          <w:lang w:val="bg-BG"/>
        </w:rPr>
        <w:t> mg</w:t>
      </w:r>
      <w:r w:rsidRPr="001D3E49">
        <w:rPr>
          <w:lang w:val="bg-BG"/>
        </w:rPr>
        <w:t xml:space="preserve"> след две седмици.</w:t>
      </w:r>
    </w:p>
    <w:p w14:paraId="78ED63EE" w14:textId="77777777" w:rsidR="001F41B6" w:rsidRPr="001D3E49" w:rsidRDefault="001F41B6" w:rsidP="008E7BA2">
      <w:pPr>
        <w:tabs>
          <w:tab w:val="left" w:pos="540"/>
        </w:tabs>
        <w:ind w:right="252"/>
        <w:rPr>
          <w:lang w:val="bg-BG"/>
        </w:rPr>
      </w:pPr>
    </w:p>
    <w:p w14:paraId="461F8DBB" w14:textId="77777777" w:rsidR="0005740A" w:rsidRPr="001D3E49" w:rsidRDefault="001F41B6" w:rsidP="0005740A">
      <w:pPr>
        <w:tabs>
          <w:tab w:val="left" w:pos="540"/>
        </w:tabs>
        <w:ind w:right="252"/>
        <w:rPr>
          <w:lang w:val="ru-RU"/>
        </w:rPr>
      </w:pPr>
      <w:r w:rsidRPr="001D3E49">
        <w:rPr>
          <w:lang w:val="bg-BG"/>
        </w:rPr>
        <w:t>Необходимостта от допълнителни курсове трябва да се оценява 24 седмици след предшестващия курс</w:t>
      </w:r>
      <w:r w:rsidR="0005740A" w:rsidRPr="001D3E49">
        <w:rPr>
          <w:lang w:val="bg-BG"/>
        </w:rPr>
        <w:t>. П</w:t>
      </w:r>
      <w:r w:rsidRPr="001D3E49">
        <w:rPr>
          <w:lang w:val="bg-BG"/>
        </w:rPr>
        <w:t>овторно</w:t>
      </w:r>
      <w:r w:rsidR="0005740A" w:rsidRPr="001D3E49">
        <w:rPr>
          <w:lang w:val="bg-BG"/>
        </w:rPr>
        <w:t>то</w:t>
      </w:r>
      <w:r w:rsidRPr="001D3E49">
        <w:rPr>
          <w:lang w:val="bg-BG"/>
        </w:rPr>
        <w:t xml:space="preserve"> лечение трябва да се приложи, ако </w:t>
      </w:r>
      <w:r w:rsidR="000C108C" w:rsidRPr="001D3E49">
        <w:rPr>
          <w:lang w:val="bg-BG"/>
        </w:rPr>
        <w:t>има</w:t>
      </w:r>
      <w:r w:rsidR="0005740A" w:rsidRPr="001D3E49">
        <w:rPr>
          <w:lang w:val="bg-BG"/>
        </w:rPr>
        <w:t xml:space="preserve"> </w:t>
      </w:r>
      <w:r w:rsidRPr="001D3E49">
        <w:rPr>
          <w:lang w:val="bg-BG"/>
        </w:rPr>
        <w:t>остатъчна активност на болестта</w:t>
      </w:r>
      <w:r w:rsidR="0005740A" w:rsidRPr="001D3E49">
        <w:rPr>
          <w:lang w:val="bg-BG"/>
        </w:rPr>
        <w:t>. В противен случай</w:t>
      </w:r>
      <w:r w:rsidR="0005740A" w:rsidRPr="001D3E49">
        <w:rPr>
          <w:lang w:val="ru-RU"/>
        </w:rPr>
        <w:t xml:space="preserve"> повторно</w:t>
      </w:r>
      <w:r w:rsidR="0005740A" w:rsidRPr="001D3E49">
        <w:rPr>
          <w:lang w:val="bg-BG"/>
        </w:rPr>
        <w:t>то</w:t>
      </w:r>
      <w:r w:rsidR="0005740A" w:rsidRPr="001D3E49">
        <w:rPr>
          <w:lang w:val="ru-RU"/>
        </w:rPr>
        <w:t xml:space="preserve"> лечение </w:t>
      </w:r>
      <w:r w:rsidR="0005740A" w:rsidRPr="001D3E49">
        <w:rPr>
          <w:lang w:val="bg-BG"/>
        </w:rPr>
        <w:t xml:space="preserve">трябва да се забави до възвръщане на </w:t>
      </w:r>
      <w:r w:rsidR="0005740A" w:rsidRPr="001D3E49">
        <w:rPr>
          <w:lang w:val="ru-RU"/>
        </w:rPr>
        <w:t>активност</w:t>
      </w:r>
      <w:r w:rsidR="0005740A" w:rsidRPr="001D3E49">
        <w:rPr>
          <w:lang w:val="bg-BG"/>
        </w:rPr>
        <w:t>та на</w:t>
      </w:r>
      <w:r w:rsidR="0005740A" w:rsidRPr="001D3E49">
        <w:rPr>
          <w:lang w:val="ru-RU"/>
        </w:rPr>
        <w:t xml:space="preserve"> заболяване</w:t>
      </w:r>
      <w:r w:rsidR="0005740A" w:rsidRPr="001D3E49">
        <w:rPr>
          <w:lang w:val="bg-BG"/>
        </w:rPr>
        <w:t>то</w:t>
      </w:r>
      <w:r w:rsidR="0005740A" w:rsidRPr="001D3E49">
        <w:rPr>
          <w:lang w:val="ru-RU"/>
        </w:rPr>
        <w:t>.</w:t>
      </w:r>
    </w:p>
    <w:p w14:paraId="438D2AE8" w14:textId="77777777" w:rsidR="0005740A" w:rsidRPr="001D3E49" w:rsidRDefault="0005740A" w:rsidP="0005740A">
      <w:pPr>
        <w:tabs>
          <w:tab w:val="left" w:pos="540"/>
        </w:tabs>
        <w:ind w:right="252"/>
        <w:rPr>
          <w:lang w:val="ru-RU"/>
        </w:rPr>
      </w:pPr>
    </w:p>
    <w:p w14:paraId="19B3D64F" w14:textId="77777777" w:rsidR="000601A5" w:rsidRPr="001D3E49" w:rsidRDefault="0005740A" w:rsidP="0005740A">
      <w:pPr>
        <w:rPr>
          <w:lang w:val="ru-RU"/>
        </w:rPr>
      </w:pPr>
      <w:r w:rsidRPr="001D3E49">
        <w:rPr>
          <w:lang w:val="bg-BG"/>
        </w:rPr>
        <w:t xml:space="preserve">Наличните данни показват, че </w:t>
      </w:r>
      <w:r w:rsidRPr="001D3E49">
        <w:rPr>
          <w:lang w:val="ru-RU"/>
        </w:rPr>
        <w:t>клиничн</w:t>
      </w:r>
      <w:r w:rsidRPr="001D3E49">
        <w:rPr>
          <w:lang w:val="bg-BG"/>
        </w:rPr>
        <w:t>ият</w:t>
      </w:r>
      <w:r w:rsidRPr="001D3E49">
        <w:rPr>
          <w:lang w:val="ru-RU"/>
        </w:rPr>
        <w:t xml:space="preserve"> отговор обикновено </w:t>
      </w:r>
      <w:r w:rsidRPr="001D3E49">
        <w:rPr>
          <w:lang w:val="bg-BG"/>
        </w:rPr>
        <w:t xml:space="preserve">се постига </w:t>
      </w:r>
      <w:r w:rsidR="000C108C" w:rsidRPr="001D3E49">
        <w:rPr>
          <w:lang w:val="bg-BG"/>
        </w:rPr>
        <w:t>в рамките на</w:t>
      </w:r>
      <w:r w:rsidRPr="001D3E49">
        <w:rPr>
          <w:lang w:val="bg-BG"/>
        </w:rPr>
        <w:t xml:space="preserve"> </w:t>
      </w:r>
      <w:r w:rsidRPr="001D3E49">
        <w:rPr>
          <w:lang w:val="ru-RU"/>
        </w:rPr>
        <w:t>16</w:t>
      </w:r>
      <w:r w:rsidR="008360D5" w:rsidRPr="00EF40BC">
        <w:rPr>
          <w:lang w:val="ru-RU"/>
        </w:rPr>
        <w:t xml:space="preserve"> </w:t>
      </w:r>
      <w:r w:rsidRPr="001D3E49">
        <w:rPr>
          <w:lang w:val="ru-RU"/>
        </w:rPr>
        <w:t>–24</w:t>
      </w:r>
      <w:r w:rsidR="00010861" w:rsidRPr="001D3E49">
        <w:t> </w:t>
      </w:r>
      <w:r w:rsidRPr="001D3E49">
        <w:rPr>
          <w:lang w:val="ru-RU"/>
        </w:rPr>
        <w:t xml:space="preserve">седмици </w:t>
      </w:r>
      <w:r w:rsidRPr="001D3E49">
        <w:rPr>
          <w:lang w:val="bg-BG"/>
        </w:rPr>
        <w:t>от първоначалния</w:t>
      </w:r>
      <w:r w:rsidRPr="001D3E49">
        <w:rPr>
          <w:lang w:val="ru-RU"/>
        </w:rPr>
        <w:t xml:space="preserve"> курс </w:t>
      </w:r>
      <w:r w:rsidRPr="001D3E49">
        <w:rPr>
          <w:lang w:val="bg-BG"/>
        </w:rPr>
        <w:t xml:space="preserve">на </w:t>
      </w:r>
      <w:r w:rsidRPr="001D3E49">
        <w:rPr>
          <w:lang w:val="ru-RU"/>
        </w:rPr>
        <w:t>лечение</w:t>
      </w:r>
      <w:r w:rsidRPr="001D3E49">
        <w:rPr>
          <w:lang w:val="bg-BG"/>
        </w:rPr>
        <w:t>.</w:t>
      </w:r>
      <w:r w:rsidRPr="001D3E49">
        <w:rPr>
          <w:lang w:val="ru-RU"/>
        </w:rPr>
        <w:t xml:space="preserve"> </w:t>
      </w:r>
      <w:r w:rsidRPr="001D3E49">
        <w:rPr>
          <w:lang w:val="bg-BG"/>
        </w:rPr>
        <w:t>Продължаването на</w:t>
      </w:r>
      <w:r w:rsidRPr="001D3E49">
        <w:rPr>
          <w:lang w:val="ru-RU"/>
        </w:rPr>
        <w:t xml:space="preserve"> терапия</w:t>
      </w:r>
      <w:r w:rsidRPr="001D3E49">
        <w:rPr>
          <w:lang w:val="bg-BG"/>
        </w:rPr>
        <w:t xml:space="preserve">та трябва внимателно да се обмисли отново при </w:t>
      </w:r>
      <w:r w:rsidRPr="001D3E49">
        <w:rPr>
          <w:lang w:val="ru-RU"/>
        </w:rPr>
        <w:t>пациенти</w:t>
      </w:r>
      <w:r w:rsidRPr="001D3E49">
        <w:rPr>
          <w:lang w:val="bg-BG"/>
        </w:rPr>
        <w:t>,</w:t>
      </w:r>
      <w:r w:rsidRPr="001D3E49">
        <w:rPr>
          <w:lang w:val="ru-RU"/>
        </w:rPr>
        <w:t xml:space="preserve"> </w:t>
      </w:r>
      <w:r w:rsidRPr="001D3E49">
        <w:rPr>
          <w:lang w:val="bg-BG"/>
        </w:rPr>
        <w:t>които не показват данни за терапевтична полза през този период от време</w:t>
      </w:r>
      <w:r w:rsidRPr="001D3E49">
        <w:rPr>
          <w:lang w:val="ru-RU"/>
        </w:rPr>
        <w:t>.</w:t>
      </w:r>
    </w:p>
    <w:p w14:paraId="233147E1" w14:textId="77777777" w:rsidR="00D257D7" w:rsidRPr="001D3E49" w:rsidRDefault="00D257D7" w:rsidP="008E7BA2">
      <w:pPr>
        <w:tabs>
          <w:tab w:val="left" w:pos="540"/>
        </w:tabs>
        <w:rPr>
          <w:lang w:val="bg-BG"/>
        </w:rPr>
      </w:pPr>
    </w:p>
    <w:p w14:paraId="349F388A" w14:textId="77777777" w:rsidR="00812A7D" w:rsidRPr="005E390E" w:rsidRDefault="00812A7D" w:rsidP="00236572">
      <w:pPr>
        <w:rPr>
          <w:i/>
          <w:szCs w:val="22"/>
          <w:lang w:val="bg-BG"/>
        </w:rPr>
      </w:pPr>
      <w:r w:rsidRPr="005E390E">
        <w:rPr>
          <w:i/>
          <w:u w:val="single"/>
          <w:lang w:val="bg-BG"/>
        </w:rPr>
        <w:t xml:space="preserve">Грануломатоза с полиангиит </w:t>
      </w:r>
      <w:r w:rsidR="00F531DA" w:rsidRPr="005E390E">
        <w:rPr>
          <w:i/>
          <w:u w:val="single"/>
          <w:lang w:val="bg-BG"/>
        </w:rPr>
        <w:t xml:space="preserve">(ГПА) </w:t>
      </w:r>
      <w:r w:rsidRPr="005E390E">
        <w:rPr>
          <w:i/>
          <w:u w:val="single"/>
          <w:lang w:val="bg-BG"/>
        </w:rPr>
        <w:t>и микроскопски полиангиит</w:t>
      </w:r>
      <w:r w:rsidR="00F531DA" w:rsidRPr="005E390E">
        <w:rPr>
          <w:i/>
          <w:u w:val="single"/>
          <w:lang w:val="bg-BG"/>
        </w:rPr>
        <w:t xml:space="preserve"> (МПА)</w:t>
      </w:r>
    </w:p>
    <w:p w14:paraId="5B48C9A4" w14:textId="77777777" w:rsidR="00236572" w:rsidRPr="005E390E" w:rsidRDefault="00236572" w:rsidP="00812A7D">
      <w:pPr>
        <w:rPr>
          <w:i/>
          <w:szCs w:val="22"/>
          <w:lang w:val="bg-BG"/>
        </w:rPr>
      </w:pPr>
    </w:p>
    <w:p w14:paraId="126C8BAC" w14:textId="77777777" w:rsidR="00683ED8" w:rsidRPr="00683ED8" w:rsidRDefault="00683ED8" w:rsidP="00812A7D">
      <w:pPr>
        <w:rPr>
          <w:szCs w:val="22"/>
          <w:lang w:val="bg-BG"/>
        </w:rPr>
      </w:pPr>
      <w:r>
        <w:rPr>
          <w:szCs w:val="22"/>
          <w:lang w:val="bg-BG"/>
        </w:rPr>
        <w:t xml:space="preserve">На пациентите, лекувани с </w:t>
      </w:r>
      <w:r w:rsidRPr="00236572">
        <w:rPr>
          <w:szCs w:val="22"/>
        </w:rPr>
        <w:t>MabThera</w:t>
      </w:r>
      <w:r>
        <w:rPr>
          <w:szCs w:val="22"/>
          <w:lang w:val="bg-BG"/>
        </w:rPr>
        <w:t>, трябва да се дава сигнална карта на пациента при всяка инфузи</w:t>
      </w:r>
      <w:r w:rsidRPr="007A469E">
        <w:rPr>
          <w:szCs w:val="22"/>
          <w:lang w:val="bg-BG"/>
        </w:rPr>
        <w:t>я</w:t>
      </w:r>
      <w:r w:rsidRPr="00E81F36">
        <w:rPr>
          <w:lang w:val="bg-BG"/>
        </w:rPr>
        <w:t>.</w:t>
      </w:r>
    </w:p>
    <w:p w14:paraId="6936F8F5" w14:textId="77777777" w:rsidR="00812A7D" w:rsidRPr="000D4CB0" w:rsidRDefault="00812A7D" w:rsidP="00812A7D">
      <w:pPr>
        <w:rPr>
          <w:szCs w:val="22"/>
          <w:lang w:val="bg-BG"/>
        </w:rPr>
      </w:pPr>
    </w:p>
    <w:p w14:paraId="7CF9C709" w14:textId="77777777" w:rsidR="00FC1695" w:rsidRPr="005648D4" w:rsidRDefault="00FC1695" w:rsidP="00491C73">
      <w:pPr>
        <w:keepNext/>
        <w:rPr>
          <w:i/>
          <w:szCs w:val="22"/>
          <w:lang w:val="bg-BG"/>
        </w:rPr>
      </w:pPr>
      <w:r w:rsidRPr="005648D4">
        <w:rPr>
          <w:i/>
          <w:szCs w:val="22"/>
          <w:lang w:val="bg-BG"/>
        </w:rPr>
        <w:t>Въвеждане в ремисия</w:t>
      </w:r>
      <w:r w:rsidR="00F531DA">
        <w:rPr>
          <w:i/>
          <w:szCs w:val="22"/>
          <w:lang w:val="bg-BG"/>
        </w:rPr>
        <w:t xml:space="preserve"> при възрастни</w:t>
      </w:r>
    </w:p>
    <w:p w14:paraId="1555A406" w14:textId="77777777" w:rsidR="00812A7D" w:rsidRPr="00441802" w:rsidRDefault="00215E7E" w:rsidP="002847EB">
      <w:pPr>
        <w:rPr>
          <w:szCs w:val="22"/>
          <w:lang w:val="bg-BG"/>
        </w:rPr>
      </w:pPr>
      <w:r w:rsidRPr="00636A69">
        <w:rPr>
          <w:szCs w:val="22"/>
          <w:lang w:val="bg-BG"/>
        </w:rPr>
        <w:t xml:space="preserve">Препоръчителната доза MabThera при терапия за въвеждане в ремисия </w:t>
      </w:r>
      <w:r w:rsidR="00F05B13">
        <w:rPr>
          <w:szCs w:val="22"/>
          <w:lang w:val="bg-BG"/>
        </w:rPr>
        <w:t>на</w:t>
      </w:r>
      <w:r w:rsidRPr="00636A69">
        <w:rPr>
          <w:szCs w:val="22"/>
          <w:lang w:val="bg-BG"/>
        </w:rPr>
        <w:t xml:space="preserve"> </w:t>
      </w:r>
      <w:r w:rsidR="00E00EE7">
        <w:rPr>
          <w:szCs w:val="22"/>
          <w:lang w:val="bg-BG"/>
        </w:rPr>
        <w:t xml:space="preserve">възрастни пациенти с </w:t>
      </w:r>
      <w:r w:rsidR="00F531DA">
        <w:rPr>
          <w:szCs w:val="22"/>
          <w:lang w:val="bg-BG"/>
        </w:rPr>
        <w:t xml:space="preserve">ГПА </w:t>
      </w:r>
      <w:r w:rsidRPr="00636A69">
        <w:rPr>
          <w:szCs w:val="22"/>
          <w:lang w:val="bg-BG"/>
        </w:rPr>
        <w:t xml:space="preserve">и </w:t>
      </w:r>
      <w:r w:rsidR="00F531DA">
        <w:rPr>
          <w:szCs w:val="22"/>
          <w:lang w:val="bg-BG"/>
        </w:rPr>
        <w:t xml:space="preserve">МПА </w:t>
      </w:r>
      <w:r w:rsidRPr="00636A69">
        <w:rPr>
          <w:szCs w:val="22"/>
          <w:lang w:val="bg-BG"/>
        </w:rPr>
        <w:t>е 375 mg/m</w:t>
      </w:r>
      <w:r w:rsidRPr="00EF40BC">
        <w:rPr>
          <w:szCs w:val="22"/>
          <w:vertAlign w:val="superscript"/>
          <w:lang w:val="bg-BG"/>
        </w:rPr>
        <w:t>2</w:t>
      </w:r>
      <w:r w:rsidRPr="00636A69">
        <w:rPr>
          <w:szCs w:val="22"/>
          <w:lang w:val="bg-BG"/>
        </w:rPr>
        <w:t xml:space="preserve"> телесна повърхност, приложена като интравенозна инфузия веднъж седмично в продължение на 4 седмици (общо четири инфузии).</w:t>
      </w:r>
    </w:p>
    <w:p w14:paraId="1182487C" w14:textId="77777777" w:rsidR="00DD6A57" w:rsidRDefault="00DD6A57" w:rsidP="002847EB">
      <w:pPr>
        <w:rPr>
          <w:szCs w:val="22"/>
          <w:lang w:val="bg-BG"/>
        </w:rPr>
      </w:pPr>
    </w:p>
    <w:p w14:paraId="4E236967" w14:textId="77777777" w:rsidR="003D706C" w:rsidRPr="00302A81" w:rsidRDefault="003D706C" w:rsidP="003D706C">
      <w:pPr>
        <w:rPr>
          <w:i/>
          <w:szCs w:val="22"/>
          <w:lang w:val="bg-BG"/>
        </w:rPr>
      </w:pPr>
      <w:r w:rsidRPr="006B48B0">
        <w:rPr>
          <w:i/>
          <w:szCs w:val="22"/>
          <w:lang w:val="bg-BG"/>
        </w:rPr>
        <w:t>Поддържащо лечение</w:t>
      </w:r>
      <w:r w:rsidR="00302A81">
        <w:rPr>
          <w:i/>
          <w:szCs w:val="22"/>
          <w:lang w:val="bg-BG"/>
        </w:rPr>
        <w:t xml:space="preserve"> при възрастни</w:t>
      </w:r>
    </w:p>
    <w:p w14:paraId="3F8F82A3" w14:textId="77777777" w:rsidR="003D706C" w:rsidRPr="005648D4" w:rsidRDefault="003D706C" w:rsidP="003D706C">
      <w:pPr>
        <w:pStyle w:val="TextTi12"/>
        <w:spacing w:after="0" w:line="240" w:lineRule="auto"/>
        <w:jc w:val="left"/>
        <w:rPr>
          <w:sz w:val="22"/>
          <w:lang w:val="bg-BG"/>
        </w:rPr>
      </w:pPr>
      <w:r w:rsidRPr="006B48B0">
        <w:rPr>
          <w:sz w:val="22"/>
          <w:lang w:val="bg-BG"/>
        </w:rPr>
        <w:t xml:space="preserve">След </w:t>
      </w:r>
      <w:r>
        <w:rPr>
          <w:sz w:val="22"/>
          <w:lang w:val="bg-BG"/>
        </w:rPr>
        <w:t>въвеждане в</w:t>
      </w:r>
      <w:r w:rsidRPr="006B48B0">
        <w:rPr>
          <w:sz w:val="22"/>
          <w:lang w:val="bg-BG"/>
        </w:rPr>
        <w:t xml:space="preserve"> ремисия с</w:t>
      </w:r>
      <w:r w:rsidRPr="005648D4">
        <w:rPr>
          <w:sz w:val="22"/>
          <w:lang w:val="bg-BG"/>
        </w:rPr>
        <w:t xml:space="preserve"> </w:t>
      </w:r>
      <w:r w:rsidRPr="00BC50A1">
        <w:rPr>
          <w:sz w:val="22"/>
        </w:rPr>
        <w:t>MabThera</w:t>
      </w:r>
      <w:r>
        <w:rPr>
          <w:sz w:val="22"/>
          <w:lang w:val="bg-BG"/>
        </w:rPr>
        <w:t>,</w:t>
      </w:r>
      <w:r w:rsidRPr="00BC50A1">
        <w:rPr>
          <w:sz w:val="22"/>
          <w:lang w:val="bg-BG"/>
        </w:rPr>
        <w:t xml:space="preserve"> поддържащо лечение</w:t>
      </w:r>
      <w:r w:rsidR="00E00EE7">
        <w:rPr>
          <w:sz w:val="22"/>
          <w:lang w:val="bg-BG"/>
        </w:rPr>
        <w:t xml:space="preserve"> </w:t>
      </w:r>
      <w:r w:rsidR="00F05B13">
        <w:rPr>
          <w:sz w:val="22"/>
          <w:lang w:val="bg-BG"/>
        </w:rPr>
        <w:t>на</w:t>
      </w:r>
      <w:r w:rsidR="00E00EE7">
        <w:rPr>
          <w:sz w:val="22"/>
          <w:lang w:val="bg-BG"/>
        </w:rPr>
        <w:t xml:space="preserve"> възрастни</w:t>
      </w:r>
      <w:r w:rsidRPr="00BC50A1">
        <w:rPr>
          <w:sz w:val="22"/>
          <w:lang w:val="bg-BG"/>
        </w:rPr>
        <w:t xml:space="preserve"> </w:t>
      </w:r>
      <w:r w:rsidR="00E00EE7">
        <w:rPr>
          <w:sz w:val="22"/>
          <w:lang w:val="bg-BG"/>
        </w:rPr>
        <w:t xml:space="preserve">пациенти с ГПА и МПА </w:t>
      </w:r>
      <w:r w:rsidRPr="00BC50A1">
        <w:rPr>
          <w:sz w:val="22"/>
          <w:lang w:val="bg-BG"/>
        </w:rPr>
        <w:t xml:space="preserve">трябва да се започне не по-рано от </w:t>
      </w:r>
      <w:r w:rsidRPr="005648D4">
        <w:rPr>
          <w:sz w:val="22"/>
          <w:lang w:val="bg-BG"/>
        </w:rPr>
        <w:t>16</w:t>
      </w:r>
      <w:r>
        <w:rPr>
          <w:sz w:val="22"/>
        </w:rPr>
        <w:t> </w:t>
      </w:r>
      <w:r w:rsidRPr="00BC50A1">
        <w:rPr>
          <w:sz w:val="22"/>
          <w:lang w:val="bg-BG"/>
        </w:rPr>
        <w:t xml:space="preserve">седмици след последната инфузия </w:t>
      </w:r>
      <w:r w:rsidRPr="00BC50A1">
        <w:rPr>
          <w:sz w:val="22"/>
        </w:rPr>
        <w:t>MabThera</w:t>
      </w:r>
      <w:r w:rsidRPr="005648D4">
        <w:rPr>
          <w:sz w:val="22"/>
          <w:lang w:val="bg-BG"/>
        </w:rPr>
        <w:t>.</w:t>
      </w:r>
    </w:p>
    <w:p w14:paraId="7F938878" w14:textId="77777777" w:rsidR="003D706C" w:rsidRPr="005648D4" w:rsidRDefault="003D706C" w:rsidP="003D706C">
      <w:pPr>
        <w:pStyle w:val="TextTi12"/>
        <w:spacing w:after="0" w:line="240" w:lineRule="auto"/>
        <w:jc w:val="left"/>
        <w:rPr>
          <w:sz w:val="22"/>
          <w:lang w:val="bg-BG"/>
        </w:rPr>
      </w:pPr>
    </w:p>
    <w:p w14:paraId="59E75AF4" w14:textId="77777777" w:rsidR="003D706C" w:rsidRPr="005648D4" w:rsidRDefault="003D706C" w:rsidP="003D706C">
      <w:pPr>
        <w:pStyle w:val="TextTi12"/>
        <w:spacing w:after="0" w:line="240" w:lineRule="auto"/>
        <w:jc w:val="left"/>
        <w:rPr>
          <w:sz w:val="22"/>
          <w:lang w:val="bg-BG"/>
        </w:rPr>
      </w:pPr>
      <w:r w:rsidRPr="00BC50A1">
        <w:rPr>
          <w:sz w:val="22"/>
          <w:lang w:val="bg-BG"/>
        </w:rPr>
        <w:t xml:space="preserve">След </w:t>
      </w:r>
      <w:r>
        <w:rPr>
          <w:sz w:val="22"/>
          <w:lang w:val="bg-BG"/>
        </w:rPr>
        <w:t xml:space="preserve">въвеждане в </w:t>
      </w:r>
      <w:r w:rsidRPr="00BC50A1">
        <w:rPr>
          <w:sz w:val="22"/>
          <w:lang w:val="bg-BG"/>
        </w:rPr>
        <w:t>ремисия с</w:t>
      </w:r>
      <w:r w:rsidRPr="005648D4">
        <w:rPr>
          <w:sz w:val="22"/>
          <w:lang w:val="bg-BG"/>
        </w:rPr>
        <w:t xml:space="preserve"> </w:t>
      </w:r>
      <w:r w:rsidRPr="00BC50A1">
        <w:rPr>
          <w:sz w:val="22"/>
          <w:lang w:val="bg-BG"/>
        </w:rPr>
        <w:t>друго стандартно лечение с имуносупресори</w:t>
      </w:r>
      <w:r>
        <w:rPr>
          <w:sz w:val="22"/>
          <w:lang w:val="bg-BG"/>
        </w:rPr>
        <w:t>,</w:t>
      </w:r>
      <w:r w:rsidRPr="00BC50A1">
        <w:rPr>
          <w:sz w:val="22"/>
          <w:lang w:val="bg-BG"/>
        </w:rPr>
        <w:t xml:space="preserve"> поддържащото лечение с </w:t>
      </w:r>
      <w:r w:rsidRPr="00BC50A1">
        <w:rPr>
          <w:sz w:val="22"/>
        </w:rPr>
        <w:t>MabThera</w:t>
      </w:r>
      <w:r w:rsidRPr="005648D4">
        <w:rPr>
          <w:sz w:val="22"/>
          <w:lang w:val="bg-BG"/>
        </w:rPr>
        <w:t xml:space="preserve"> </w:t>
      </w:r>
      <w:r w:rsidRPr="00BC50A1">
        <w:rPr>
          <w:sz w:val="22"/>
          <w:lang w:val="bg-BG"/>
        </w:rPr>
        <w:t>трябва да се започне по време на</w:t>
      </w:r>
      <w:r w:rsidRPr="005648D4">
        <w:rPr>
          <w:sz w:val="22"/>
          <w:lang w:val="bg-BG"/>
        </w:rPr>
        <w:t xml:space="preserve"> 4</w:t>
      </w:r>
      <w:r w:rsidRPr="00BC50A1">
        <w:rPr>
          <w:sz w:val="22"/>
          <w:lang w:val="bg-BG"/>
        </w:rPr>
        <w:t>-седмичния период след ремисията на заболяването</w:t>
      </w:r>
      <w:r w:rsidRPr="005648D4">
        <w:rPr>
          <w:sz w:val="22"/>
          <w:lang w:val="bg-BG"/>
        </w:rPr>
        <w:t xml:space="preserve">. </w:t>
      </w:r>
    </w:p>
    <w:p w14:paraId="1B992A1F" w14:textId="77777777" w:rsidR="003D706C" w:rsidRPr="005648D4" w:rsidRDefault="003D706C" w:rsidP="003D706C">
      <w:pPr>
        <w:pStyle w:val="TextTi12"/>
        <w:spacing w:after="0" w:line="240" w:lineRule="auto"/>
        <w:jc w:val="left"/>
        <w:rPr>
          <w:sz w:val="22"/>
          <w:lang w:val="bg-BG"/>
        </w:rPr>
      </w:pPr>
    </w:p>
    <w:p w14:paraId="5DF194D1" w14:textId="77777777" w:rsidR="003D706C" w:rsidRPr="005648D4" w:rsidRDefault="003D706C" w:rsidP="005648D4">
      <w:pPr>
        <w:pStyle w:val="TextTi12"/>
        <w:spacing w:after="0" w:line="240" w:lineRule="auto"/>
        <w:jc w:val="left"/>
        <w:rPr>
          <w:sz w:val="22"/>
          <w:lang w:val="bg-BG"/>
        </w:rPr>
      </w:pPr>
      <w:r w:rsidRPr="005648D4">
        <w:rPr>
          <w:sz w:val="22"/>
          <w:lang w:val="bg-BG"/>
        </w:rPr>
        <w:t xml:space="preserve">MabThera </w:t>
      </w:r>
      <w:r w:rsidRPr="00BC50A1">
        <w:rPr>
          <w:sz w:val="22"/>
          <w:lang w:val="bg-BG"/>
        </w:rPr>
        <w:t xml:space="preserve">трябва да се приложи като две </w:t>
      </w:r>
      <w:r w:rsidRPr="005648D4">
        <w:rPr>
          <w:sz w:val="22"/>
          <w:lang w:val="bg-BG"/>
        </w:rPr>
        <w:t>i</w:t>
      </w:r>
      <w:r w:rsidRPr="00BC50A1">
        <w:rPr>
          <w:sz w:val="22"/>
          <w:lang w:val="bg-BG"/>
        </w:rPr>
        <w:t>.</w:t>
      </w:r>
      <w:r w:rsidRPr="005648D4">
        <w:rPr>
          <w:sz w:val="22"/>
          <w:lang w:val="bg-BG"/>
        </w:rPr>
        <w:t>v</w:t>
      </w:r>
      <w:r w:rsidRPr="00BC50A1">
        <w:rPr>
          <w:sz w:val="22"/>
          <w:lang w:val="bg-BG"/>
        </w:rPr>
        <w:t>.</w:t>
      </w:r>
      <w:r w:rsidRPr="005648D4">
        <w:rPr>
          <w:sz w:val="22"/>
          <w:lang w:val="bg-BG"/>
        </w:rPr>
        <w:t xml:space="preserve"> </w:t>
      </w:r>
      <w:r w:rsidRPr="00BC50A1">
        <w:rPr>
          <w:sz w:val="22"/>
          <w:lang w:val="bg-BG"/>
        </w:rPr>
        <w:t xml:space="preserve">инфузии от </w:t>
      </w:r>
      <w:r w:rsidRPr="005648D4">
        <w:rPr>
          <w:sz w:val="22"/>
          <w:lang w:val="bg-BG"/>
        </w:rPr>
        <w:t>500 mg</w:t>
      </w:r>
      <w:r w:rsidRPr="00BC50A1">
        <w:rPr>
          <w:sz w:val="22"/>
          <w:lang w:val="bg-BG"/>
        </w:rPr>
        <w:t xml:space="preserve"> </w:t>
      </w:r>
      <w:r>
        <w:rPr>
          <w:sz w:val="22"/>
          <w:lang w:val="bg-BG"/>
        </w:rPr>
        <w:t xml:space="preserve">през </w:t>
      </w:r>
      <w:r w:rsidRPr="00BC50A1">
        <w:rPr>
          <w:sz w:val="22"/>
          <w:lang w:val="bg-BG"/>
        </w:rPr>
        <w:t>две седмици</w:t>
      </w:r>
      <w:r w:rsidRPr="005648D4">
        <w:rPr>
          <w:sz w:val="22"/>
          <w:lang w:val="bg-BG"/>
        </w:rPr>
        <w:t xml:space="preserve">, </w:t>
      </w:r>
      <w:r w:rsidRPr="00BC50A1">
        <w:rPr>
          <w:sz w:val="22"/>
          <w:lang w:val="bg-BG"/>
        </w:rPr>
        <w:t>последвани от</w:t>
      </w:r>
      <w:r w:rsidRPr="005648D4">
        <w:rPr>
          <w:sz w:val="22"/>
          <w:lang w:val="bg-BG"/>
        </w:rPr>
        <w:t xml:space="preserve"> </w:t>
      </w:r>
      <w:r w:rsidRPr="00BC50A1">
        <w:rPr>
          <w:sz w:val="22"/>
          <w:lang w:val="bg-BG"/>
        </w:rPr>
        <w:t xml:space="preserve">една </w:t>
      </w:r>
      <w:r w:rsidRPr="005648D4">
        <w:rPr>
          <w:sz w:val="22"/>
          <w:lang w:val="bg-BG"/>
        </w:rPr>
        <w:t>i</w:t>
      </w:r>
      <w:r w:rsidRPr="00BC50A1">
        <w:rPr>
          <w:sz w:val="22"/>
          <w:lang w:val="bg-BG"/>
        </w:rPr>
        <w:t>.</w:t>
      </w:r>
      <w:r w:rsidRPr="005648D4">
        <w:rPr>
          <w:sz w:val="22"/>
          <w:lang w:val="bg-BG"/>
        </w:rPr>
        <w:t>v</w:t>
      </w:r>
      <w:r w:rsidRPr="00BC50A1">
        <w:rPr>
          <w:sz w:val="22"/>
          <w:lang w:val="bg-BG"/>
        </w:rPr>
        <w:t>.</w:t>
      </w:r>
      <w:r w:rsidRPr="005648D4">
        <w:rPr>
          <w:sz w:val="22"/>
          <w:lang w:val="bg-BG"/>
        </w:rPr>
        <w:t xml:space="preserve"> </w:t>
      </w:r>
      <w:r w:rsidRPr="00BC50A1">
        <w:rPr>
          <w:sz w:val="22"/>
          <w:lang w:val="bg-BG"/>
        </w:rPr>
        <w:t xml:space="preserve">инфузия от </w:t>
      </w:r>
      <w:r w:rsidRPr="005648D4">
        <w:rPr>
          <w:sz w:val="22"/>
          <w:lang w:val="bg-BG"/>
        </w:rPr>
        <w:t xml:space="preserve">500 mg </w:t>
      </w:r>
      <w:r w:rsidRPr="00BC50A1">
        <w:rPr>
          <w:sz w:val="22"/>
          <w:lang w:val="bg-BG"/>
        </w:rPr>
        <w:t>на всеки</w:t>
      </w:r>
      <w:r w:rsidRPr="005648D4">
        <w:rPr>
          <w:sz w:val="22"/>
          <w:lang w:val="bg-BG"/>
        </w:rPr>
        <w:t xml:space="preserve"> 6 </w:t>
      </w:r>
      <w:r w:rsidRPr="00BC50A1">
        <w:rPr>
          <w:sz w:val="22"/>
          <w:lang w:val="bg-BG"/>
        </w:rPr>
        <w:t>месеца след това</w:t>
      </w:r>
      <w:r w:rsidRPr="005648D4">
        <w:rPr>
          <w:sz w:val="22"/>
          <w:lang w:val="bg-BG"/>
        </w:rPr>
        <w:t xml:space="preserve">. </w:t>
      </w:r>
      <w:r w:rsidR="00C01A26">
        <w:rPr>
          <w:sz w:val="22"/>
          <w:lang w:val="bg-BG"/>
        </w:rPr>
        <w:t>На п</w:t>
      </w:r>
      <w:r w:rsidRPr="00BC50A1">
        <w:rPr>
          <w:sz w:val="22"/>
          <w:lang w:val="bg-BG"/>
        </w:rPr>
        <w:t xml:space="preserve">ациентите трябва да </w:t>
      </w:r>
      <w:r w:rsidR="00C01A26">
        <w:rPr>
          <w:sz w:val="22"/>
          <w:lang w:val="bg-BG"/>
        </w:rPr>
        <w:t>се прилага</w:t>
      </w:r>
      <w:r w:rsidRPr="005648D4">
        <w:rPr>
          <w:sz w:val="22"/>
          <w:lang w:val="bg-BG"/>
        </w:rPr>
        <w:t xml:space="preserve"> MabThera </w:t>
      </w:r>
      <w:r w:rsidRPr="00BC50A1">
        <w:rPr>
          <w:sz w:val="22"/>
          <w:lang w:val="bg-BG"/>
        </w:rPr>
        <w:t>в продължение на най-малко</w:t>
      </w:r>
      <w:r w:rsidRPr="005648D4">
        <w:rPr>
          <w:sz w:val="22"/>
          <w:lang w:val="bg-BG"/>
        </w:rPr>
        <w:t xml:space="preserve"> 24</w:t>
      </w:r>
      <w:r w:rsidRPr="003D706C">
        <w:rPr>
          <w:sz w:val="22"/>
          <w:lang w:val="bg-BG"/>
        </w:rPr>
        <w:t> </w:t>
      </w:r>
      <w:r w:rsidRPr="00BC50A1">
        <w:rPr>
          <w:sz w:val="22"/>
          <w:lang w:val="bg-BG"/>
        </w:rPr>
        <w:t xml:space="preserve">месеца след </w:t>
      </w:r>
      <w:r>
        <w:rPr>
          <w:sz w:val="22"/>
          <w:lang w:val="bg-BG"/>
        </w:rPr>
        <w:t xml:space="preserve">постигане </w:t>
      </w:r>
      <w:r w:rsidRPr="00BC50A1">
        <w:rPr>
          <w:sz w:val="22"/>
          <w:lang w:val="bg-BG"/>
        </w:rPr>
        <w:t xml:space="preserve">на ремисия </w:t>
      </w:r>
      <w:r w:rsidRPr="005648D4">
        <w:rPr>
          <w:sz w:val="22"/>
          <w:lang w:val="bg-BG"/>
        </w:rPr>
        <w:t>(</w:t>
      </w:r>
      <w:r w:rsidRPr="00BC50A1">
        <w:rPr>
          <w:sz w:val="22"/>
          <w:lang w:val="bg-BG"/>
        </w:rPr>
        <w:t>липса на клинични признаци и симптоми</w:t>
      </w:r>
      <w:r w:rsidRPr="005648D4">
        <w:rPr>
          <w:sz w:val="22"/>
          <w:lang w:val="bg-BG"/>
        </w:rPr>
        <w:t xml:space="preserve">). </w:t>
      </w:r>
      <w:r w:rsidRPr="00BC50A1">
        <w:rPr>
          <w:sz w:val="22"/>
          <w:lang w:val="bg-BG"/>
        </w:rPr>
        <w:t>При пациентите, които може да са с по-висок риск от рецидив</w:t>
      </w:r>
      <w:r w:rsidRPr="005648D4">
        <w:rPr>
          <w:sz w:val="22"/>
          <w:lang w:val="bg-BG"/>
        </w:rPr>
        <w:t xml:space="preserve">, </w:t>
      </w:r>
      <w:r w:rsidRPr="00BC50A1">
        <w:rPr>
          <w:sz w:val="22"/>
          <w:lang w:val="bg-BG"/>
        </w:rPr>
        <w:t xml:space="preserve">лекарите трябва да имат предвид по-голяма продължителност на поддържащата терапия с </w:t>
      </w:r>
      <w:r w:rsidR="00B043CF" w:rsidRPr="009C5B8D">
        <w:rPr>
          <w:sz w:val="22"/>
          <w:lang w:val="bg-BG"/>
        </w:rPr>
        <w:t>MabThera</w:t>
      </w:r>
      <w:r w:rsidRPr="005648D4">
        <w:rPr>
          <w:sz w:val="22"/>
          <w:lang w:val="bg-BG"/>
        </w:rPr>
        <w:t xml:space="preserve">, </w:t>
      </w:r>
      <w:r w:rsidRPr="00BC50A1">
        <w:rPr>
          <w:sz w:val="22"/>
          <w:lang w:val="bg-BG"/>
        </w:rPr>
        <w:t>до</w:t>
      </w:r>
      <w:r w:rsidRPr="005648D4">
        <w:rPr>
          <w:sz w:val="22"/>
          <w:lang w:val="bg-BG"/>
        </w:rPr>
        <w:t xml:space="preserve"> 5 </w:t>
      </w:r>
      <w:r w:rsidRPr="00BC50A1">
        <w:rPr>
          <w:sz w:val="22"/>
          <w:lang w:val="bg-BG"/>
        </w:rPr>
        <w:t>години</w:t>
      </w:r>
      <w:r w:rsidRPr="005648D4">
        <w:rPr>
          <w:sz w:val="22"/>
          <w:lang w:val="bg-BG"/>
        </w:rPr>
        <w:t xml:space="preserve">. </w:t>
      </w:r>
    </w:p>
    <w:p w14:paraId="17E7008D" w14:textId="77777777" w:rsidR="00D142F3" w:rsidRDefault="00D142F3" w:rsidP="008E7BA2">
      <w:pPr>
        <w:tabs>
          <w:tab w:val="left" w:pos="540"/>
        </w:tabs>
        <w:rPr>
          <w:lang w:val="bg-BG"/>
        </w:rPr>
      </w:pPr>
    </w:p>
    <w:p w14:paraId="140CE6E9" w14:textId="77777777" w:rsidR="00897712" w:rsidRPr="005E390E" w:rsidRDefault="00897712" w:rsidP="00897712">
      <w:pPr>
        <w:rPr>
          <w:i/>
          <w:color w:val="000000"/>
          <w:szCs w:val="22"/>
          <w:u w:val="single"/>
          <w:lang w:val="bg-BG"/>
        </w:rPr>
      </w:pPr>
      <w:r w:rsidRPr="005E390E">
        <w:rPr>
          <w:i/>
          <w:color w:val="000000"/>
          <w:szCs w:val="22"/>
          <w:u w:val="single"/>
          <w:lang w:val="bg-BG"/>
        </w:rPr>
        <w:t>Пемфигус вулгарис</w:t>
      </w:r>
    </w:p>
    <w:p w14:paraId="4E032946" w14:textId="77777777" w:rsidR="00897712" w:rsidRPr="005E390E" w:rsidRDefault="00897712" w:rsidP="00897712">
      <w:pPr>
        <w:rPr>
          <w:i/>
          <w:color w:val="000000"/>
          <w:szCs w:val="22"/>
          <w:u w:val="single"/>
          <w:lang w:val="bg-BG"/>
        </w:rPr>
      </w:pPr>
    </w:p>
    <w:p w14:paraId="6A5337D8" w14:textId="77777777" w:rsidR="00897712" w:rsidRPr="00DB0EC4" w:rsidRDefault="00897712" w:rsidP="00897712">
      <w:pPr>
        <w:rPr>
          <w:color w:val="000000"/>
          <w:szCs w:val="22"/>
          <w:u w:val="single"/>
          <w:lang w:val="bg-BG"/>
        </w:rPr>
      </w:pPr>
      <w:r w:rsidRPr="00DE0A4A">
        <w:rPr>
          <w:color w:val="000000"/>
          <w:szCs w:val="22"/>
          <w:lang w:val="bg-BG"/>
        </w:rPr>
        <w:t>На пациенти</w:t>
      </w:r>
      <w:r w:rsidR="00302A81">
        <w:rPr>
          <w:color w:val="000000"/>
          <w:szCs w:val="22"/>
          <w:lang w:val="bg-BG"/>
        </w:rPr>
        <w:t>те</w:t>
      </w:r>
      <w:r w:rsidRPr="00DE0A4A">
        <w:rPr>
          <w:color w:val="000000"/>
          <w:szCs w:val="22"/>
          <w:lang w:val="bg-BG"/>
        </w:rPr>
        <w:t xml:space="preserve">, лекувани с </w:t>
      </w:r>
      <w:r w:rsidRPr="00F332AF">
        <w:rPr>
          <w:szCs w:val="22"/>
          <w:lang w:val="en-GB"/>
        </w:rPr>
        <w:t>MabThera</w:t>
      </w:r>
      <w:r>
        <w:rPr>
          <w:szCs w:val="22"/>
          <w:lang w:val="bg-BG"/>
        </w:rPr>
        <w:t xml:space="preserve">, трябва да се дава сигнална карта на пациента при всяка инфузия. </w:t>
      </w:r>
    </w:p>
    <w:p w14:paraId="15925C5F" w14:textId="77777777" w:rsidR="00897712" w:rsidRPr="00DE0A4A" w:rsidRDefault="00897712" w:rsidP="00897712">
      <w:pPr>
        <w:rPr>
          <w:color w:val="000000"/>
          <w:szCs w:val="22"/>
          <w:u w:val="single"/>
          <w:lang w:val="bg-BG"/>
        </w:rPr>
      </w:pPr>
    </w:p>
    <w:p w14:paraId="2AEE6881" w14:textId="77777777" w:rsidR="00897712" w:rsidRPr="00864521" w:rsidRDefault="00897712" w:rsidP="00897712">
      <w:pPr>
        <w:rPr>
          <w:szCs w:val="22"/>
          <w:lang w:val="bg-BG"/>
          <w:rPrChange w:id="6" w:author="TCS" w:date="2026-03-19T19:07:00Z">
            <w:rPr>
              <w:rFonts w:ascii="Times" w:hAnsi="Times"/>
              <w:szCs w:val="22"/>
              <w:lang w:val="bg-BG"/>
            </w:rPr>
          </w:rPrChange>
        </w:rPr>
      </w:pPr>
      <w:r>
        <w:rPr>
          <w:color w:val="000000"/>
          <w:szCs w:val="22"/>
          <w:lang w:val="bg-BG"/>
        </w:rPr>
        <w:lastRenderedPageBreak/>
        <w:t xml:space="preserve">Препоръчителната доза </w:t>
      </w:r>
      <w:r w:rsidRPr="00636A69">
        <w:rPr>
          <w:szCs w:val="22"/>
          <w:lang w:val="bg-BG"/>
        </w:rPr>
        <w:t xml:space="preserve">MabThera </w:t>
      </w:r>
      <w:r>
        <w:rPr>
          <w:szCs w:val="22"/>
          <w:lang w:val="bg-BG"/>
        </w:rPr>
        <w:t>за лечение на пемфигус вулгарис е 1</w:t>
      </w:r>
      <w:r w:rsidR="00C24B6E">
        <w:rPr>
          <w:szCs w:val="22"/>
        </w:rPr>
        <w:t> </w:t>
      </w:r>
      <w:r>
        <w:rPr>
          <w:szCs w:val="22"/>
          <w:lang w:val="bg-BG"/>
        </w:rPr>
        <w:t>000 </w:t>
      </w:r>
      <w:r w:rsidRPr="00864521">
        <w:rPr>
          <w:szCs w:val="22"/>
          <w:rPrChange w:id="7" w:author="TCS" w:date="2026-03-19T19:07:00Z">
            <w:rPr>
              <w:rFonts w:ascii="Times" w:hAnsi="Times"/>
              <w:szCs w:val="22"/>
            </w:rPr>
          </w:rPrChange>
        </w:rPr>
        <w:t>mg</w:t>
      </w:r>
      <w:r w:rsidRPr="00864521">
        <w:rPr>
          <w:szCs w:val="22"/>
          <w:lang w:val="bg-BG"/>
          <w:rPrChange w:id="8" w:author="TCS" w:date="2026-03-19T19:07:00Z">
            <w:rPr>
              <w:rFonts w:ascii="Times" w:hAnsi="Times"/>
              <w:szCs w:val="22"/>
              <w:lang w:val="bg-BG"/>
            </w:rPr>
          </w:rPrChange>
        </w:rPr>
        <w:t xml:space="preserve">, приложена като интравенозна инфузия, последвана от втора интравенозна инфузия на </w:t>
      </w:r>
      <w:r w:rsidRPr="00864521">
        <w:rPr>
          <w:szCs w:val="22"/>
          <w:lang w:val="bg-BG"/>
        </w:rPr>
        <w:t>1</w:t>
      </w:r>
      <w:r w:rsidR="00C24B6E" w:rsidRPr="00864521">
        <w:rPr>
          <w:szCs w:val="22"/>
        </w:rPr>
        <w:t> </w:t>
      </w:r>
      <w:r w:rsidRPr="00864521">
        <w:rPr>
          <w:szCs w:val="22"/>
          <w:lang w:val="bg-BG"/>
        </w:rPr>
        <w:t>000 </w:t>
      </w:r>
      <w:r w:rsidRPr="00864521">
        <w:rPr>
          <w:szCs w:val="22"/>
          <w:rPrChange w:id="9" w:author="TCS" w:date="2026-03-19T19:07:00Z">
            <w:rPr>
              <w:rFonts w:ascii="Times" w:hAnsi="Times"/>
              <w:szCs w:val="22"/>
            </w:rPr>
          </w:rPrChange>
        </w:rPr>
        <w:t>mg</w:t>
      </w:r>
      <w:r w:rsidRPr="00864521">
        <w:rPr>
          <w:szCs w:val="22"/>
          <w:lang w:val="bg-BG"/>
          <w:rPrChange w:id="10" w:author="TCS" w:date="2026-03-19T19:07:00Z">
            <w:rPr>
              <w:rFonts w:ascii="Times" w:hAnsi="Times"/>
              <w:szCs w:val="22"/>
              <w:lang w:val="bg-BG"/>
            </w:rPr>
          </w:rPrChange>
        </w:rPr>
        <w:t xml:space="preserve"> две седмици по-късно, в комбинация с курс на глюкокортикоиди в постепенно намаляваща доза.</w:t>
      </w:r>
    </w:p>
    <w:p w14:paraId="172BD4FD" w14:textId="77777777" w:rsidR="00897712" w:rsidRPr="00DE0A4A" w:rsidRDefault="00897712" w:rsidP="00897712">
      <w:pPr>
        <w:rPr>
          <w:color w:val="000000"/>
          <w:szCs w:val="22"/>
          <w:lang w:val="bg-BG"/>
        </w:rPr>
      </w:pPr>
    </w:p>
    <w:p w14:paraId="0796A343" w14:textId="77777777" w:rsidR="00897712" w:rsidRPr="00DE0A4A" w:rsidRDefault="00897712" w:rsidP="00897712">
      <w:pPr>
        <w:rPr>
          <w:i/>
          <w:lang w:val="bg-BG"/>
        </w:rPr>
      </w:pPr>
      <w:r w:rsidRPr="00DE0A4A">
        <w:rPr>
          <w:i/>
          <w:lang w:val="bg-BG"/>
        </w:rPr>
        <w:t>Поддържащо лечение</w:t>
      </w:r>
    </w:p>
    <w:p w14:paraId="39020167" w14:textId="77777777" w:rsidR="00897712" w:rsidRPr="00DE0A4A" w:rsidRDefault="00897712" w:rsidP="00897712">
      <w:pPr>
        <w:rPr>
          <w:color w:val="000000"/>
          <w:szCs w:val="22"/>
          <w:lang w:val="bg-BG"/>
        </w:rPr>
      </w:pPr>
      <w:r w:rsidRPr="00DE0A4A">
        <w:rPr>
          <w:color w:val="000000"/>
          <w:szCs w:val="22"/>
          <w:lang w:val="bg-BG"/>
        </w:rPr>
        <w:t>Поддържаща инфузия с 500 mg интравенозно трябва да се приложи на 12-ия</w:t>
      </w:r>
      <w:r w:rsidR="001E6B43">
        <w:rPr>
          <w:color w:val="000000"/>
          <w:szCs w:val="22"/>
          <w:lang w:val="bg-BG"/>
        </w:rPr>
        <w:t xml:space="preserve"> и 18-ия</w:t>
      </w:r>
      <w:r w:rsidRPr="00DE0A4A">
        <w:rPr>
          <w:color w:val="000000"/>
          <w:szCs w:val="22"/>
          <w:lang w:val="bg-BG"/>
        </w:rPr>
        <w:t xml:space="preserve"> месец и след това на всеки 6 месеца</w:t>
      </w:r>
      <w:r w:rsidR="00923C21" w:rsidRPr="00D54C11">
        <w:rPr>
          <w:color w:val="000000"/>
          <w:szCs w:val="22"/>
          <w:lang w:val="bg-BG"/>
        </w:rPr>
        <w:t xml:space="preserve">, </w:t>
      </w:r>
      <w:r w:rsidR="00923C21">
        <w:rPr>
          <w:color w:val="000000"/>
          <w:szCs w:val="22"/>
          <w:lang w:val="bg-BG"/>
        </w:rPr>
        <w:t>ако е необходимо</w:t>
      </w:r>
      <w:r w:rsidRPr="00DE0A4A">
        <w:rPr>
          <w:color w:val="000000"/>
          <w:szCs w:val="22"/>
          <w:lang w:val="bg-BG"/>
        </w:rPr>
        <w:t>, въз основа на клинична</w:t>
      </w:r>
      <w:r w:rsidR="00197AFF">
        <w:rPr>
          <w:color w:val="000000"/>
          <w:szCs w:val="22"/>
          <w:lang w:val="bg-BG"/>
        </w:rPr>
        <w:t>та</w:t>
      </w:r>
      <w:r w:rsidRPr="00DE0A4A">
        <w:rPr>
          <w:color w:val="000000"/>
          <w:szCs w:val="22"/>
          <w:lang w:val="bg-BG"/>
        </w:rPr>
        <w:t xml:space="preserve"> оценка.</w:t>
      </w:r>
    </w:p>
    <w:p w14:paraId="1CFCB1E0" w14:textId="77777777" w:rsidR="00897712" w:rsidRPr="00DE0A4A" w:rsidRDefault="00897712" w:rsidP="00897712">
      <w:pPr>
        <w:rPr>
          <w:color w:val="000000"/>
          <w:szCs w:val="22"/>
          <w:lang w:val="bg-BG"/>
        </w:rPr>
      </w:pPr>
    </w:p>
    <w:p w14:paraId="25408F9B" w14:textId="77777777" w:rsidR="00897712" w:rsidRPr="00DE0A4A" w:rsidRDefault="00897712" w:rsidP="00897712">
      <w:pPr>
        <w:rPr>
          <w:i/>
          <w:lang w:val="bg-BG"/>
        </w:rPr>
      </w:pPr>
      <w:r w:rsidRPr="00DE0A4A">
        <w:rPr>
          <w:i/>
          <w:lang w:val="bg-BG"/>
        </w:rPr>
        <w:t>Лечение на рецидив</w:t>
      </w:r>
    </w:p>
    <w:p w14:paraId="38D1EDBF" w14:textId="77777777" w:rsidR="00897712" w:rsidRPr="00DE0A4A" w:rsidRDefault="00897712" w:rsidP="00897712">
      <w:pPr>
        <w:rPr>
          <w:color w:val="000000"/>
          <w:szCs w:val="22"/>
          <w:lang w:val="bg-BG"/>
        </w:rPr>
      </w:pPr>
      <w:r w:rsidRPr="00DE0A4A">
        <w:rPr>
          <w:color w:val="000000"/>
          <w:szCs w:val="22"/>
          <w:lang w:val="bg-BG"/>
        </w:rPr>
        <w:t>В случай на рецидив, пациентите може да получат 1</w:t>
      </w:r>
      <w:r w:rsidR="00C24B6E">
        <w:rPr>
          <w:color w:val="000000"/>
          <w:szCs w:val="22"/>
        </w:rPr>
        <w:t> </w:t>
      </w:r>
      <w:r w:rsidRPr="00DE0A4A">
        <w:rPr>
          <w:color w:val="000000"/>
          <w:szCs w:val="22"/>
          <w:lang w:val="bg-BG"/>
        </w:rPr>
        <w:t>000 mg интравенозно. Лекарят трябва също да обмисли възобновяване или повишаване на дозата на глюкокортикоидите при пациента въз основа на клинична оценка.</w:t>
      </w:r>
    </w:p>
    <w:p w14:paraId="689A9A51" w14:textId="77777777" w:rsidR="00897712" w:rsidRPr="00DE0A4A" w:rsidRDefault="00897712" w:rsidP="00897712">
      <w:pPr>
        <w:rPr>
          <w:color w:val="000000"/>
          <w:szCs w:val="22"/>
          <w:lang w:val="bg-BG"/>
        </w:rPr>
      </w:pPr>
    </w:p>
    <w:p w14:paraId="0E1EFEC7" w14:textId="77777777" w:rsidR="00897712" w:rsidRPr="00DE0A4A" w:rsidRDefault="00897712" w:rsidP="00897712">
      <w:pPr>
        <w:rPr>
          <w:color w:val="000000"/>
          <w:szCs w:val="22"/>
          <w:lang w:val="bg-BG"/>
        </w:rPr>
      </w:pPr>
      <w:r w:rsidRPr="00DE0A4A">
        <w:rPr>
          <w:color w:val="000000"/>
          <w:szCs w:val="22"/>
          <w:lang w:val="bg-BG"/>
        </w:rPr>
        <w:t xml:space="preserve">Следващи инфузии могат да се прилагат не по-рано от 16 седмици след предшестващата инфузия. </w:t>
      </w:r>
    </w:p>
    <w:p w14:paraId="5620DA9A" w14:textId="77777777" w:rsidR="00897712" w:rsidRPr="001D3E49" w:rsidRDefault="00897712" w:rsidP="00897712">
      <w:pPr>
        <w:tabs>
          <w:tab w:val="left" w:pos="540"/>
        </w:tabs>
        <w:rPr>
          <w:lang w:val="bg-BG"/>
        </w:rPr>
      </w:pPr>
    </w:p>
    <w:p w14:paraId="456F3CA2" w14:textId="77777777" w:rsidR="00D257D7" w:rsidRPr="005E390E" w:rsidRDefault="00D257D7" w:rsidP="00EF40BC">
      <w:pPr>
        <w:keepNext/>
        <w:keepLines/>
        <w:tabs>
          <w:tab w:val="left" w:pos="540"/>
        </w:tabs>
        <w:rPr>
          <w:i/>
          <w:iCs/>
          <w:u w:val="single"/>
          <w:lang w:val="bg-BG"/>
        </w:rPr>
      </w:pPr>
      <w:r w:rsidRPr="005E390E">
        <w:rPr>
          <w:i/>
          <w:iCs/>
          <w:u w:val="single"/>
          <w:lang w:val="bg-BG"/>
        </w:rPr>
        <w:t>Специални популации</w:t>
      </w:r>
    </w:p>
    <w:p w14:paraId="5775E1E6" w14:textId="77777777" w:rsidR="00D257D7" w:rsidRPr="001D3E49" w:rsidRDefault="00D257D7" w:rsidP="00EF40BC">
      <w:pPr>
        <w:keepNext/>
        <w:keepLines/>
        <w:tabs>
          <w:tab w:val="left" w:pos="540"/>
        </w:tabs>
        <w:rPr>
          <w:b/>
          <w:bCs/>
          <w:lang w:val="bg-BG"/>
        </w:rPr>
      </w:pPr>
    </w:p>
    <w:p w14:paraId="60682698" w14:textId="77777777" w:rsidR="00D257D7" w:rsidRPr="005E390E" w:rsidRDefault="00581827" w:rsidP="00EF40BC">
      <w:pPr>
        <w:keepNext/>
        <w:keepLines/>
        <w:tabs>
          <w:tab w:val="left" w:pos="540"/>
        </w:tabs>
        <w:rPr>
          <w:i/>
          <w:iCs/>
          <w:u w:val="single"/>
          <w:lang w:val="bg-BG"/>
        </w:rPr>
      </w:pPr>
      <w:r w:rsidRPr="005E390E">
        <w:rPr>
          <w:i/>
          <w:iCs/>
          <w:u w:val="single"/>
          <w:lang w:val="bg-BG"/>
        </w:rPr>
        <w:t>Педиатрична популация</w:t>
      </w:r>
    </w:p>
    <w:p w14:paraId="169D8098" w14:textId="77777777" w:rsidR="00302A81" w:rsidRDefault="00302A81" w:rsidP="00EF40BC">
      <w:pPr>
        <w:keepNext/>
        <w:keepLines/>
        <w:tabs>
          <w:tab w:val="left" w:pos="540"/>
        </w:tabs>
        <w:rPr>
          <w:i/>
          <w:iCs/>
          <w:lang w:val="bg-BG"/>
        </w:rPr>
      </w:pPr>
    </w:p>
    <w:p w14:paraId="335B05DC" w14:textId="77777777" w:rsidR="008360D5" w:rsidRPr="005E390E" w:rsidRDefault="008360D5" w:rsidP="008360D5">
      <w:pPr>
        <w:keepNext/>
        <w:keepLines/>
        <w:outlineLvl w:val="0"/>
        <w:rPr>
          <w:i/>
          <w:szCs w:val="22"/>
          <w:lang w:val="bg-BG"/>
        </w:rPr>
      </w:pPr>
      <w:r w:rsidRPr="005E390E">
        <w:rPr>
          <w:i/>
          <w:szCs w:val="22"/>
          <w:lang w:val="bg-BG"/>
        </w:rPr>
        <w:t>Неходжкинов лимфом</w:t>
      </w:r>
    </w:p>
    <w:p w14:paraId="45FC9D11" w14:textId="77777777" w:rsidR="008360D5" w:rsidRPr="00EF40BC" w:rsidRDefault="008360D5" w:rsidP="008360D5">
      <w:pPr>
        <w:keepNext/>
        <w:keepLines/>
        <w:outlineLvl w:val="0"/>
        <w:rPr>
          <w:rFonts w:eastAsia="DengXian"/>
          <w:szCs w:val="22"/>
          <w:lang w:val="bg-BG" w:eastAsia="zh-CN"/>
        </w:rPr>
      </w:pPr>
    </w:p>
    <w:p w14:paraId="07226E58" w14:textId="77777777" w:rsidR="008360D5" w:rsidRDefault="008360D5" w:rsidP="008D118B">
      <w:pPr>
        <w:spacing w:line="259" w:lineRule="auto"/>
        <w:rPr>
          <w:rFonts w:eastAsia="DengXian"/>
          <w:szCs w:val="22"/>
          <w:lang w:val="bg-BG" w:eastAsia="zh-CN"/>
        </w:rPr>
      </w:pPr>
      <w:r w:rsidRPr="00BA2968">
        <w:rPr>
          <w:snapToGrid w:val="0"/>
          <w:szCs w:val="22"/>
          <w:lang w:val="bg-BG"/>
        </w:rPr>
        <w:t>При педиатрични пациенти на възраст от</w:t>
      </w:r>
      <w:r w:rsidRPr="00EF40BC">
        <w:rPr>
          <w:snapToGrid w:val="0"/>
          <w:szCs w:val="22"/>
          <w:lang w:val="bg-BG"/>
        </w:rPr>
        <w:t xml:space="preserve"> </w:t>
      </w:r>
      <w:r w:rsidR="00DC4747">
        <w:rPr>
          <w:snapToGrid w:val="0"/>
          <w:szCs w:val="22"/>
          <w:lang w:val="bg-BG"/>
        </w:rPr>
        <w:t> </w:t>
      </w:r>
      <w:r w:rsidRPr="00EF40BC">
        <w:rPr>
          <w:snapToGrid w:val="0"/>
          <w:szCs w:val="22"/>
          <w:lang w:val="bg-BG"/>
        </w:rPr>
        <w:t xml:space="preserve">6 </w:t>
      </w:r>
      <w:r w:rsidRPr="00BA2968">
        <w:rPr>
          <w:snapToGrid w:val="0"/>
          <w:szCs w:val="22"/>
          <w:lang w:val="bg-BG"/>
        </w:rPr>
        <w:t>месеца до</w:t>
      </w:r>
      <w:r w:rsidRPr="00EF40BC">
        <w:rPr>
          <w:snapToGrid w:val="0"/>
          <w:szCs w:val="22"/>
          <w:lang w:val="bg-BG"/>
        </w:rPr>
        <w:t xml:space="preserve"> </w:t>
      </w:r>
      <w:r w:rsidR="00DC4747">
        <w:rPr>
          <w:snapToGrid w:val="0"/>
          <w:szCs w:val="22"/>
          <w:lang w:val="bg-BG"/>
        </w:rPr>
        <w:t>под  </w:t>
      </w:r>
      <w:r w:rsidRPr="00EF40BC">
        <w:rPr>
          <w:snapToGrid w:val="0"/>
          <w:szCs w:val="22"/>
          <w:lang w:val="bg-BG"/>
        </w:rPr>
        <w:t xml:space="preserve">18 </w:t>
      </w:r>
      <w:r w:rsidRPr="00BA2968">
        <w:rPr>
          <w:snapToGrid w:val="0"/>
          <w:szCs w:val="22"/>
          <w:lang w:val="bg-BG"/>
        </w:rPr>
        <w:t>години</w:t>
      </w:r>
      <w:r w:rsidRPr="00EF40BC">
        <w:rPr>
          <w:rFonts w:eastAsia="DengXian"/>
          <w:szCs w:val="22"/>
          <w:lang w:val="bg-BG" w:eastAsia="zh-CN"/>
        </w:rPr>
        <w:t xml:space="preserve"> </w:t>
      </w:r>
      <w:r w:rsidRPr="00BA2968">
        <w:rPr>
          <w:snapToGrid w:val="0"/>
          <w:szCs w:val="22"/>
          <w:lang w:val="bg-BG"/>
        </w:rPr>
        <w:t xml:space="preserve">с нелекуван преди това </w:t>
      </w:r>
      <w:r>
        <w:rPr>
          <w:snapToGrid w:val="0"/>
          <w:szCs w:val="22"/>
        </w:rPr>
        <w:t>CD</w:t>
      </w:r>
      <w:r w:rsidRPr="00EF40BC">
        <w:rPr>
          <w:snapToGrid w:val="0"/>
          <w:szCs w:val="22"/>
          <w:lang w:val="bg-BG"/>
        </w:rPr>
        <w:t xml:space="preserve">20 </w:t>
      </w:r>
      <w:r>
        <w:rPr>
          <w:snapToGrid w:val="0"/>
          <w:szCs w:val="22"/>
          <w:lang w:val="bg-BG"/>
        </w:rPr>
        <w:t xml:space="preserve">позитивен </w:t>
      </w:r>
      <w:r w:rsidRPr="00BA2968">
        <w:rPr>
          <w:rFonts w:eastAsia="DengXian"/>
          <w:szCs w:val="22"/>
          <w:lang w:val="en-GB" w:eastAsia="zh-CN"/>
        </w:rPr>
        <w:t>DLBCL</w:t>
      </w:r>
      <w:r w:rsidRPr="00EF40BC">
        <w:rPr>
          <w:rFonts w:eastAsia="DengXian"/>
          <w:szCs w:val="22"/>
          <w:lang w:val="bg-BG" w:eastAsia="zh-CN"/>
        </w:rPr>
        <w:t>/</w:t>
      </w:r>
      <w:r w:rsidRPr="00BA2968">
        <w:rPr>
          <w:rFonts w:eastAsia="DengXian"/>
          <w:szCs w:val="22"/>
          <w:lang w:val="en-GB" w:eastAsia="zh-CN"/>
        </w:rPr>
        <w:t>BL</w:t>
      </w:r>
      <w:r w:rsidRPr="00EF40BC">
        <w:rPr>
          <w:rFonts w:eastAsia="DengXian"/>
          <w:szCs w:val="22"/>
          <w:lang w:val="bg-BG" w:eastAsia="zh-CN"/>
        </w:rPr>
        <w:t>/</w:t>
      </w:r>
      <w:r w:rsidRPr="00BA2968">
        <w:rPr>
          <w:rFonts w:eastAsia="DengXian"/>
          <w:szCs w:val="22"/>
          <w:lang w:val="en-GB" w:eastAsia="zh-CN"/>
        </w:rPr>
        <w:t>BAL</w:t>
      </w:r>
      <w:r w:rsidRPr="00EF40BC">
        <w:rPr>
          <w:rFonts w:eastAsia="DengXian"/>
          <w:szCs w:val="22"/>
          <w:lang w:val="bg-BG" w:eastAsia="zh-CN"/>
        </w:rPr>
        <w:t>/</w:t>
      </w:r>
      <w:r w:rsidRPr="00BA2968">
        <w:rPr>
          <w:rFonts w:eastAsia="DengXian"/>
          <w:szCs w:val="22"/>
          <w:lang w:val="en-GB" w:eastAsia="zh-CN"/>
        </w:rPr>
        <w:t>BLL</w:t>
      </w:r>
      <w:r w:rsidRPr="00BA2968">
        <w:rPr>
          <w:rFonts w:eastAsia="DengXian"/>
          <w:szCs w:val="22"/>
          <w:lang w:val="bg-BG" w:eastAsia="zh-CN"/>
        </w:rPr>
        <w:t xml:space="preserve"> </w:t>
      </w:r>
      <w:r w:rsidRPr="00BA2968">
        <w:rPr>
          <w:snapToGrid w:val="0"/>
          <w:szCs w:val="22"/>
          <w:lang w:val="bg-BG"/>
        </w:rPr>
        <w:t>в напреднал стадий,</w:t>
      </w:r>
      <w:r w:rsidRPr="00EF40BC">
        <w:rPr>
          <w:rFonts w:eastAsia="DengXian"/>
          <w:szCs w:val="22"/>
          <w:lang w:val="bg-BG" w:eastAsia="zh-CN"/>
        </w:rPr>
        <w:t xml:space="preserve"> </w:t>
      </w:r>
      <w:r w:rsidRPr="00BA2968">
        <w:rPr>
          <w:rFonts w:eastAsia="DengXian"/>
          <w:szCs w:val="22"/>
          <w:lang w:val="en-GB" w:eastAsia="zh-CN"/>
        </w:rPr>
        <w:t>MabThera</w:t>
      </w:r>
      <w:r w:rsidRPr="00EF40BC">
        <w:rPr>
          <w:rFonts w:eastAsia="DengXian"/>
          <w:szCs w:val="22"/>
          <w:lang w:val="bg-BG" w:eastAsia="zh-CN"/>
        </w:rPr>
        <w:t xml:space="preserve"> </w:t>
      </w:r>
      <w:r w:rsidRPr="00BA2968">
        <w:rPr>
          <w:rFonts w:eastAsia="DengXian"/>
          <w:szCs w:val="22"/>
          <w:lang w:val="bg-BG" w:eastAsia="zh-CN"/>
        </w:rPr>
        <w:t xml:space="preserve">трябва да се прилага </w:t>
      </w:r>
      <w:r w:rsidRPr="00BA2968">
        <w:rPr>
          <w:snapToGrid w:val="0"/>
          <w:szCs w:val="22"/>
          <w:lang w:val="bg-BG"/>
        </w:rPr>
        <w:t xml:space="preserve">в комбинация със системна </w:t>
      </w:r>
      <w:r w:rsidRPr="00E56D54">
        <w:rPr>
          <w:rFonts w:eastAsia="DengXian"/>
          <w:szCs w:val="22"/>
          <w:lang w:val="en-GB" w:eastAsia="zh-CN"/>
        </w:rPr>
        <w:t>Lymphome</w:t>
      </w:r>
      <w:r w:rsidRPr="00EF40BC">
        <w:rPr>
          <w:rFonts w:eastAsia="DengXian"/>
          <w:szCs w:val="22"/>
          <w:lang w:val="bg-BG" w:eastAsia="zh-CN"/>
        </w:rPr>
        <w:t xml:space="preserve"> </w:t>
      </w:r>
      <w:r w:rsidRPr="00E56D54">
        <w:rPr>
          <w:rFonts w:eastAsia="DengXian"/>
          <w:szCs w:val="22"/>
          <w:lang w:val="en-GB" w:eastAsia="zh-CN"/>
        </w:rPr>
        <w:t>Malin</w:t>
      </w:r>
      <w:r w:rsidRPr="00EF40BC">
        <w:rPr>
          <w:rFonts w:eastAsia="DengXian"/>
          <w:szCs w:val="22"/>
          <w:lang w:val="bg-BG" w:eastAsia="zh-CN"/>
        </w:rPr>
        <w:t xml:space="preserve"> </w:t>
      </w:r>
      <w:r w:rsidRPr="00E56D54">
        <w:rPr>
          <w:rFonts w:eastAsia="DengXian"/>
          <w:szCs w:val="22"/>
          <w:lang w:val="en-GB" w:eastAsia="zh-CN"/>
        </w:rPr>
        <w:t>B</w:t>
      </w:r>
      <w:r w:rsidRPr="00EF40BC">
        <w:rPr>
          <w:rFonts w:eastAsia="DengXian"/>
          <w:szCs w:val="22"/>
          <w:lang w:val="bg-BG" w:eastAsia="zh-CN"/>
        </w:rPr>
        <w:t xml:space="preserve"> (</w:t>
      </w:r>
      <w:r w:rsidRPr="00E56D54">
        <w:rPr>
          <w:rFonts w:eastAsia="DengXian"/>
          <w:szCs w:val="22"/>
          <w:lang w:val="en-GB" w:eastAsia="zh-CN"/>
        </w:rPr>
        <w:t>LMB</w:t>
      </w:r>
      <w:r w:rsidRPr="00EF40BC">
        <w:rPr>
          <w:rFonts w:eastAsia="DengXian"/>
          <w:szCs w:val="22"/>
          <w:lang w:val="bg-BG" w:eastAsia="zh-CN"/>
        </w:rPr>
        <w:t xml:space="preserve">) </w:t>
      </w:r>
      <w:r w:rsidRPr="00BA2968">
        <w:rPr>
          <w:snapToGrid w:val="0"/>
          <w:szCs w:val="22"/>
          <w:lang w:val="bg-BG"/>
        </w:rPr>
        <w:t>химиотерапия</w:t>
      </w:r>
      <w:r w:rsidRPr="00EF40BC">
        <w:rPr>
          <w:snapToGrid w:val="0"/>
          <w:szCs w:val="22"/>
          <w:lang w:val="bg-BG"/>
        </w:rPr>
        <w:t xml:space="preserve"> </w:t>
      </w:r>
      <w:r w:rsidRPr="00EF40BC">
        <w:rPr>
          <w:rFonts w:eastAsia="DengXian"/>
          <w:szCs w:val="22"/>
          <w:lang w:val="bg-BG" w:eastAsia="zh-CN"/>
        </w:rPr>
        <w:t>(</w:t>
      </w:r>
      <w:r w:rsidRPr="00D220DB">
        <w:rPr>
          <w:rFonts w:eastAsia="DengXian"/>
          <w:szCs w:val="22"/>
          <w:lang w:val="bg-BG" w:eastAsia="zh-CN"/>
        </w:rPr>
        <w:t>вж. Tаблиц</w:t>
      </w:r>
      <w:r>
        <w:rPr>
          <w:rFonts w:eastAsia="DengXian"/>
          <w:szCs w:val="22"/>
          <w:lang w:val="bg-BG" w:eastAsia="zh-CN"/>
        </w:rPr>
        <w:t>и</w:t>
      </w:r>
      <w:r w:rsidRPr="00EF40BC">
        <w:rPr>
          <w:rFonts w:eastAsia="DengXian"/>
          <w:szCs w:val="22"/>
          <w:lang w:val="bg-BG" w:eastAsia="zh-CN"/>
        </w:rPr>
        <w:t xml:space="preserve"> 1 </w:t>
      </w:r>
      <w:r w:rsidRPr="00BA2968">
        <w:rPr>
          <w:rFonts w:eastAsia="DengXian"/>
          <w:szCs w:val="22"/>
          <w:lang w:val="bg-BG" w:eastAsia="zh-CN"/>
        </w:rPr>
        <w:t>и</w:t>
      </w:r>
      <w:r w:rsidRPr="00EF40BC">
        <w:rPr>
          <w:rFonts w:eastAsia="DengXian"/>
          <w:szCs w:val="22"/>
          <w:lang w:val="bg-BG" w:eastAsia="zh-CN"/>
        </w:rPr>
        <w:t xml:space="preserve"> 2). </w:t>
      </w:r>
      <w:r w:rsidRPr="00BA2968">
        <w:rPr>
          <w:rFonts w:eastAsia="DengXian"/>
          <w:szCs w:val="22"/>
          <w:lang w:val="bg-BG" w:eastAsia="zh-CN"/>
        </w:rPr>
        <w:t xml:space="preserve">Препоръчителната доза </w:t>
      </w:r>
      <w:r w:rsidRPr="00BA2968">
        <w:rPr>
          <w:rFonts w:eastAsia="DengXian"/>
          <w:szCs w:val="22"/>
          <w:lang w:val="en-GB" w:eastAsia="zh-CN"/>
        </w:rPr>
        <w:t>MabThera</w:t>
      </w:r>
      <w:r w:rsidRPr="00EF40BC">
        <w:rPr>
          <w:rFonts w:eastAsia="DengXian"/>
          <w:szCs w:val="22"/>
          <w:lang w:val="bg-BG" w:eastAsia="zh-CN"/>
        </w:rPr>
        <w:t xml:space="preserve"> </w:t>
      </w:r>
      <w:r w:rsidRPr="00BA2968">
        <w:rPr>
          <w:rFonts w:eastAsia="DengXian"/>
          <w:szCs w:val="22"/>
          <w:lang w:val="bg-BG" w:eastAsia="zh-CN"/>
        </w:rPr>
        <w:t>е</w:t>
      </w:r>
      <w:r w:rsidRPr="00EF40BC">
        <w:rPr>
          <w:rFonts w:eastAsia="DengXian"/>
          <w:szCs w:val="22"/>
          <w:lang w:val="bg-BG" w:eastAsia="zh-CN"/>
        </w:rPr>
        <w:t xml:space="preserve"> 375</w:t>
      </w:r>
      <w:r w:rsidRPr="00BA2968">
        <w:rPr>
          <w:rFonts w:eastAsia="DengXian"/>
          <w:szCs w:val="22"/>
          <w:lang w:val="bg-BG" w:eastAsia="zh-CN"/>
        </w:rPr>
        <w:t xml:space="preserve"> </w:t>
      </w:r>
      <w:r w:rsidRPr="00BA2968">
        <w:rPr>
          <w:rFonts w:eastAsia="DengXian"/>
          <w:szCs w:val="22"/>
          <w:lang w:val="en-GB" w:eastAsia="zh-CN"/>
        </w:rPr>
        <w:t>mg</w:t>
      </w:r>
      <w:r w:rsidRPr="00EF40BC">
        <w:rPr>
          <w:rFonts w:eastAsia="DengXian"/>
          <w:szCs w:val="22"/>
          <w:lang w:val="bg-BG" w:eastAsia="zh-CN"/>
        </w:rPr>
        <w:t>/</w:t>
      </w:r>
      <w:r w:rsidRPr="00BA2968">
        <w:rPr>
          <w:rFonts w:eastAsia="DengXian"/>
          <w:szCs w:val="22"/>
          <w:lang w:val="en-GB" w:eastAsia="zh-CN"/>
        </w:rPr>
        <w:t>m</w:t>
      </w:r>
      <w:r w:rsidRPr="00EF40BC">
        <w:rPr>
          <w:rFonts w:eastAsia="DengXian"/>
          <w:szCs w:val="22"/>
          <w:vertAlign w:val="superscript"/>
          <w:lang w:val="bg-BG" w:eastAsia="zh-CN"/>
        </w:rPr>
        <w:t>2</w:t>
      </w:r>
      <w:r w:rsidRPr="00EF40BC">
        <w:rPr>
          <w:rFonts w:eastAsia="DengXian"/>
          <w:szCs w:val="22"/>
          <w:lang w:val="bg-BG" w:eastAsia="zh-CN"/>
        </w:rPr>
        <w:t xml:space="preserve"> </w:t>
      </w:r>
      <w:r w:rsidRPr="00BA2968">
        <w:rPr>
          <w:rFonts w:eastAsia="DengXian"/>
          <w:szCs w:val="22"/>
          <w:lang w:val="bg-BG" w:eastAsia="zh-CN"/>
        </w:rPr>
        <w:t>телесна повърхност</w:t>
      </w:r>
      <w:r w:rsidRPr="00EF40BC">
        <w:rPr>
          <w:rFonts w:eastAsia="DengXian"/>
          <w:szCs w:val="22"/>
          <w:lang w:val="bg-BG" w:eastAsia="zh-CN"/>
        </w:rPr>
        <w:t xml:space="preserve">, </w:t>
      </w:r>
      <w:r w:rsidRPr="00BA2968">
        <w:rPr>
          <w:rFonts w:eastAsia="DengXian"/>
          <w:szCs w:val="22"/>
          <w:lang w:val="bg-BG" w:eastAsia="zh-CN"/>
        </w:rPr>
        <w:t>приложен като</w:t>
      </w:r>
      <w:r w:rsidRPr="00EF40BC">
        <w:rPr>
          <w:rFonts w:eastAsia="DengXian"/>
          <w:szCs w:val="22"/>
          <w:lang w:val="bg-BG" w:eastAsia="zh-CN"/>
        </w:rPr>
        <w:t xml:space="preserve"> </w:t>
      </w:r>
      <w:r w:rsidRPr="00BA2968">
        <w:rPr>
          <w:rFonts w:eastAsia="DengXian"/>
          <w:szCs w:val="22"/>
          <w:lang w:val="en-GB" w:eastAsia="zh-CN"/>
        </w:rPr>
        <w:t>i</w:t>
      </w:r>
      <w:r w:rsidRPr="00BA2968">
        <w:rPr>
          <w:rFonts w:eastAsia="DengXian"/>
          <w:szCs w:val="22"/>
          <w:lang w:val="bg-BG" w:eastAsia="zh-CN"/>
        </w:rPr>
        <w:t>.</w:t>
      </w:r>
      <w:r w:rsidRPr="00BA2968">
        <w:rPr>
          <w:rFonts w:eastAsia="DengXian"/>
          <w:szCs w:val="22"/>
          <w:lang w:val="en-GB" w:eastAsia="zh-CN"/>
        </w:rPr>
        <w:t>v</w:t>
      </w:r>
      <w:r w:rsidRPr="00BA2968">
        <w:rPr>
          <w:rFonts w:eastAsia="DengXian"/>
          <w:szCs w:val="22"/>
          <w:lang w:val="bg-BG" w:eastAsia="zh-CN"/>
        </w:rPr>
        <w:t>.</w:t>
      </w:r>
      <w:r w:rsidRPr="00EF40BC">
        <w:rPr>
          <w:rFonts w:eastAsia="DengXian"/>
          <w:szCs w:val="22"/>
          <w:lang w:val="bg-BG" w:eastAsia="zh-CN"/>
        </w:rPr>
        <w:t xml:space="preserve"> </w:t>
      </w:r>
      <w:r w:rsidRPr="00BA2968">
        <w:rPr>
          <w:rFonts w:eastAsia="DengXian"/>
          <w:szCs w:val="22"/>
          <w:lang w:val="bg-BG" w:eastAsia="zh-CN"/>
        </w:rPr>
        <w:t>инфузия</w:t>
      </w:r>
      <w:r w:rsidRPr="00EF40BC">
        <w:rPr>
          <w:rFonts w:eastAsia="DengXian"/>
          <w:szCs w:val="22"/>
          <w:lang w:val="bg-BG" w:eastAsia="zh-CN"/>
        </w:rPr>
        <w:t xml:space="preserve">. </w:t>
      </w:r>
      <w:r w:rsidRPr="00BA2968">
        <w:rPr>
          <w:rFonts w:eastAsia="DengXian"/>
          <w:szCs w:val="22"/>
          <w:lang w:val="bg-BG" w:eastAsia="zh-CN"/>
        </w:rPr>
        <w:t xml:space="preserve">Не е необходимо коригиране на дозата </w:t>
      </w:r>
      <w:r w:rsidRPr="00BA2968">
        <w:rPr>
          <w:rFonts w:eastAsia="DengXian"/>
          <w:szCs w:val="22"/>
          <w:lang w:val="en-GB" w:eastAsia="zh-CN"/>
        </w:rPr>
        <w:t>MabThera</w:t>
      </w:r>
      <w:r>
        <w:rPr>
          <w:rFonts w:eastAsia="DengXian"/>
          <w:szCs w:val="22"/>
          <w:lang w:val="bg-BG" w:eastAsia="zh-CN"/>
        </w:rPr>
        <w:t>,</w:t>
      </w:r>
      <w:r w:rsidRPr="00EF40BC">
        <w:rPr>
          <w:rFonts w:eastAsia="DengXian"/>
          <w:szCs w:val="22"/>
          <w:lang w:val="bg-BG" w:eastAsia="zh-CN"/>
        </w:rPr>
        <w:t xml:space="preserve"> </w:t>
      </w:r>
      <w:r w:rsidRPr="00BA2968">
        <w:rPr>
          <w:rFonts w:eastAsia="DengXian"/>
          <w:szCs w:val="22"/>
          <w:lang w:val="bg-BG" w:eastAsia="zh-CN"/>
        </w:rPr>
        <w:t>освен според телесната повърхност</w:t>
      </w:r>
      <w:r w:rsidRPr="00EF40BC">
        <w:rPr>
          <w:rFonts w:eastAsia="DengXian"/>
          <w:szCs w:val="22"/>
          <w:lang w:val="bg-BG" w:eastAsia="zh-CN"/>
        </w:rPr>
        <w:t>.</w:t>
      </w:r>
    </w:p>
    <w:p w14:paraId="4EEFDF4A" w14:textId="77777777" w:rsidR="00E13C41" w:rsidRPr="00EF40BC" w:rsidRDefault="00E13C41" w:rsidP="008D118B">
      <w:pPr>
        <w:spacing w:line="259" w:lineRule="auto"/>
        <w:rPr>
          <w:rFonts w:eastAsia="DengXian"/>
          <w:szCs w:val="22"/>
          <w:lang w:val="bg-BG" w:eastAsia="zh-CN"/>
        </w:rPr>
      </w:pPr>
    </w:p>
    <w:p w14:paraId="6355F1FF" w14:textId="77777777" w:rsidR="008360D5" w:rsidRPr="00066846" w:rsidRDefault="008360D5" w:rsidP="008360D5">
      <w:pPr>
        <w:tabs>
          <w:tab w:val="left" w:pos="540"/>
        </w:tabs>
        <w:rPr>
          <w:lang w:val="bg-BG"/>
        </w:rPr>
      </w:pPr>
      <w:r w:rsidRPr="001D3E49">
        <w:rPr>
          <w:lang w:val="bg-BG"/>
        </w:rPr>
        <w:t xml:space="preserve">Безопасността и ефикасността на MabThera при </w:t>
      </w:r>
      <w:r>
        <w:rPr>
          <w:lang w:val="bg-BG"/>
        </w:rPr>
        <w:t>педиатрични пациенти на възраст от</w:t>
      </w:r>
      <w:r w:rsidR="00DC4747">
        <w:rPr>
          <w:lang w:val="bg-BG"/>
        </w:rPr>
        <w:t> </w:t>
      </w:r>
      <w:r>
        <w:rPr>
          <w:lang w:val="bg-BG"/>
        </w:rPr>
        <w:t xml:space="preserve">6 месеца до </w:t>
      </w:r>
      <w:r w:rsidR="00DC4747">
        <w:rPr>
          <w:lang w:val="bg-BG"/>
        </w:rPr>
        <w:t>под </w:t>
      </w:r>
      <w:r>
        <w:rPr>
          <w:lang w:val="bg-BG"/>
        </w:rPr>
        <w:t xml:space="preserve">18 години </w:t>
      </w:r>
      <w:r w:rsidRPr="001D3E49">
        <w:rPr>
          <w:lang w:val="bg-BG"/>
        </w:rPr>
        <w:t>не е установена</w:t>
      </w:r>
      <w:r>
        <w:rPr>
          <w:lang w:val="bg-BG"/>
        </w:rPr>
        <w:t xml:space="preserve"> за показания, различни от нелекуван преди това </w:t>
      </w:r>
      <w:r>
        <w:t>CD</w:t>
      </w:r>
      <w:r w:rsidRPr="00EF40BC">
        <w:rPr>
          <w:lang w:val="bg-BG"/>
        </w:rPr>
        <w:t xml:space="preserve">20 </w:t>
      </w:r>
      <w:r>
        <w:rPr>
          <w:lang w:val="bg-BG"/>
        </w:rPr>
        <w:t xml:space="preserve">позитивен </w:t>
      </w:r>
      <w:r>
        <w:t>DLBCL</w:t>
      </w:r>
      <w:r w:rsidRPr="00EF40BC">
        <w:rPr>
          <w:lang w:val="bg-BG"/>
        </w:rPr>
        <w:t>/</w:t>
      </w:r>
      <w:r>
        <w:t>BL</w:t>
      </w:r>
      <w:r>
        <w:rPr>
          <w:lang w:val="bg-BG"/>
        </w:rPr>
        <w:t>/</w:t>
      </w:r>
      <w:r>
        <w:t>BAL</w:t>
      </w:r>
      <w:r w:rsidRPr="00EF40BC">
        <w:rPr>
          <w:lang w:val="bg-BG"/>
        </w:rPr>
        <w:t>/</w:t>
      </w:r>
      <w:r>
        <w:t>BLL</w:t>
      </w:r>
      <w:r>
        <w:rPr>
          <w:lang w:val="bg-BG"/>
        </w:rPr>
        <w:t xml:space="preserve"> в напреднал стадий</w:t>
      </w:r>
      <w:r w:rsidRPr="001D3E49">
        <w:rPr>
          <w:lang w:val="bg-BG"/>
        </w:rPr>
        <w:t>.</w:t>
      </w:r>
      <w:r>
        <w:rPr>
          <w:lang w:val="bg-BG"/>
        </w:rPr>
        <w:t xml:space="preserve"> За пациенти под 3 години са налични само ограничени данни. Вижте точка 5.1 за повече информация.</w:t>
      </w:r>
    </w:p>
    <w:p w14:paraId="7331B4DA" w14:textId="77777777" w:rsidR="008360D5" w:rsidRDefault="008360D5" w:rsidP="008360D5">
      <w:pPr>
        <w:tabs>
          <w:tab w:val="left" w:pos="540"/>
        </w:tabs>
        <w:rPr>
          <w:lang w:val="bg-BG"/>
        </w:rPr>
      </w:pPr>
    </w:p>
    <w:p w14:paraId="54F3FAA4" w14:textId="77777777" w:rsidR="008360D5" w:rsidRPr="00EF40BC" w:rsidRDefault="008360D5" w:rsidP="00EF40BC">
      <w:pPr>
        <w:spacing w:line="259" w:lineRule="auto"/>
        <w:rPr>
          <w:rFonts w:eastAsia="DengXian"/>
          <w:szCs w:val="22"/>
          <w:lang w:val="bg-BG" w:eastAsia="zh-CN"/>
        </w:rPr>
      </w:pPr>
      <w:r w:rsidRPr="00BA2968">
        <w:rPr>
          <w:rFonts w:eastAsia="DengXian"/>
          <w:szCs w:val="22"/>
          <w:lang w:val="en-GB" w:eastAsia="zh-CN"/>
        </w:rPr>
        <w:t>MabThera</w:t>
      </w:r>
      <w:r w:rsidRPr="00EF40BC">
        <w:rPr>
          <w:rFonts w:eastAsia="DengXian"/>
          <w:szCs w:val="22"/>
          <w:lang w:val="bg-BG" w:eastAsia="zh-CN"/>
        </w:rPr>
        <w:t xml:space="preserve"> </w:t>
      </w:r>
      <w:r w:rsidRPr="00BA2968">
        <w:rPr>
          <w:rFonts w:eastAsia="DengXian"/>
          <w:szCs w:val="22"/>
          <w:lang w:val="bg-BG" w:eastAsia="zh-CN"/>
        </w:rPr>
        <w:t xml:space="preserve">не трябва да се използва при </w:t>
      </w:r>
      <w:r w:rsidRPr="00BA2968">
        <w:rPr>
          <w:snapToGrid w:val="0"/>
          <w:szCs w:val="22"/>
          <w:lang w:val="bg-BG"/>
        </w:rPr>
        <w:t>педиатрични пациенти на възраст от</w:t>
      </w:r>
      <w:r w:rsidRPr="00EF40BC">
        <w:rPr>
          <w:rFonts w:eastAsia="DengXian"/>
          <w:szCs w:val="22"/>
          <w:lang w:val="bg-BG" w:eastAsia="zh-CN"/>
        </w:rPr>
        <w:t xml:space="preserve"> </w:t>
      </w:r>
      <w:r w:rsidRPr="00BA2968">
        <w:rPr>
          <w:rFonts w:eastAsia="DengXian"/>
          <w:szCs w:val="22"/>
          <w:lang w:val="bg-BG" w:eastAsia="zh-CN"/>
        </w:rPr>
        <w:t xml:space="preserve">раждането до </w:t>
      </w:r>
      <w:r w:rsidRPr="00EF40BC">
        <w:rPr>
          <w:rFonts w:eastAsia="DengXian"/>
          <w:szCs w:val="22"/>
          <w:lang w:val="bg-BG" w:eastAsia="zh-CN"/>
        </w:rPr>
        <w:t xml:space="preserve">&lt; 6 </w:t>
      </w:r>
      <w:r w:rsidRPr="00BA2968">
        <w:rPr>
          <w:rFonts w:eastAsia="DengXian"/>
          <w:szCs w:val="22"/>
          <w:lang w:val="bg-BG" w:eastAsia="zh-CN"/>
        </w:rPr>
        <w:t xml:space="preserve">месеца с </w:t>
      </w:r>
      <w:r>
        <w:rPr>
          <w:rFonts w:eastAsia="DengXian"/>
          <w:szCs w:val="22"/>
          <w:lang w:eastAsia="zh-CN"/>
        </w:rPr>
        <w:t>CD</w:t>
      </w:r>
      <w:r w:rsidRPr="00EF40BC">
        <w:rPr>
          <w:rFonts w:eastAsia="DengXian"/>
          <w:szCs w:val="22"/>
          <w:lang w:val="bg-BG" w:eastAsia="zh-CN"/>
        </w:rPr>
        <w:t xml:space="preserve">20 </w:t>
      </w:r>
      <w:r>
        <w:rPr>
          <w:rFonts w:eastAsia="DengXian"/>
          <w:szCs w:val="22"/>
          <w:lang w:val="bg-BG" w:eastAsia="zh-CN"/>
        </w:rPr>
        <w:t xml:space="preserve">позитивен </w:t>
      </w:r>
      <w:r w:rsidRPr="00BA2968">
        <w:rPr>
          <w:snapToGrid w:val="0"/>
          <w:szCs w:val="22"/>
          <w:lang w:val="bg-BG"/>
        </w:rPr>
        <w:t>дифузен</w:t>
      </w:r>
      <w:r w:rsidRPr="00EF40BC">
        <w:rPr>
          <w:snapToGrid w:val="0"/>
          <w:szCs w:val="22"/>
          <w:lang w:val="bg-BG"/>
        </w:rPr>
        <w:t xml:space="preserve"> </w:t>
      </w:r>
      <w:r w:rsidRPr="00BA2968">
        <w:rPr>
          <w:snapToGrid w:val="0"/>
          <w:szCs w:val="22"/>
          <w:lang w:val="en-GB"/>
        </w:rPr>
        <w:t>B</w:t>
      </w:r>
      <w:r w:rsidRPr="00EF40BC">
        <w:rPr>
          <w:snapToGrid w:val="0"/>
          <w:szCs w:val="22"/>
          <w:lang w:val="bg-BG"/>
        </w:rPr>
        <w:t>-едро</w:t>
      </w:r>
      <w:r w:rsidRPr="00BA2968">
        <w:rPr>
          <w:snapToGrid w:val="0"/>
          <w:szCs w:val="22"/>
          <w:lang w:val="bg-BG"/>
        </w:rPr>
        <w:t>клетъчен лимфом</w:t>
      </w:r>
      <w:r w:rsidRPr="00EF40BC">
        <w:rPr>
          <w:rFonts w:eastAsia="DengXian"/>
          <w:szCs w:val="22"/>
          <w:lang w:val="bg-BG" w:eastAsia="zh-CN"/>
        </w:rPr>
        <w:t xml:space="preserve"> (</w:t>
      </w:r>
      <w:r w:rsidRPr="00BA2968">
        <w:rPr>
          <w:rFonts w:eastAsia="DengXian"/>
          <w:szCs w:val="22"/>
          <w:lang w:val="bg-BG" w:eastAsia="zh-CN"/>
        </w:rPr>
        <w:t>вж. точка</w:t>
      </w:r>
      <w:r w:rsidRPr="00EF40BC">
        <w:rPr>
          <w:rFonts w:eastAsia="DengXian"/>
          <w:szCs w:val="22"/>
          <w:lang w:val="bg-BG" w:eastAsia="zh-CN"/>
        </w:rPr>
        <w:t xml:space="preserve"> 5.1)</w:t>
      </w:r>
    </w:p>
    <w:p w14:paraId="2EE351B3" w14:textId="77777777" w:rsidR="00FE00AE" w:rsidRPr="00EF40BC" w:rsidRDefault="00FE00AE" w:rsidP="00EF40BC">
      <w:pPr>
        <w:spacing w:line="259" w:lineRule="auto"/>
        <w:rPr>
          <w:rFonts w:eastAsia="DengXian"/>
          <w:szCs w:val="22"/>
          <w:lang w:val="bg-BG" w:eastAsia="zh-CN"/>
        </w:rPr>
      </w:pPr>
    </w:p>
    <w:p w14:paraId="61C21DFC" w14:textId="77777777" w:rsidR="008360D5" w:rsidRPr="00EF40BC" w:rsidRDefault="008360D5" w:rsidP="00441802">
      <w:pPr>
        <w:keepNext/>
        <w:keepLines/>
        <w:ind w:left="1134" w:hanging="1134"/>
        <w:rPr>
          <w:rFonts w:cs="Arial"/>
          <w:b/>
          <w:szCs w:val="22"/>
          <w:lang w:val="bg-BG"/>
        </w:rPr>
      </w:pPr>
      <w:r w:rsidRPr="00BA2968">
        <w:rPr>
          <w:rFonts w:cs="Arial"/>
          <w:b/>
          <w:szCs w:val="22"/>
          <w:lang w:val="bg-BG"/>
        </w:rPr>
        <w:lastRenderedPageBreak/>
        <w:t>Таблица</w:t>
      </w:r>
      <w:r w:rsidRPr="00BA2968">
        <w:rPr>
          <w:rFonts w:cs="Arial"/>
          <w:b/>
          <w:szCs w:val="22"/>
          <w:lang w:val="en-GB"/>
        </w:rPr>
        <w:t> </w:t>
      </w:r>
      <w:r w:rsidRPr="00EF40BC">
        <w:rPr>
          <w:rFonts w:cs="Arial"/>
          <w:b/>
          <w:szCs w:val="22"/>
          <w:lang w:val="bg-BG"/>
        </w:rPr>
        <w:t>1</w:t>
      </w:r>
      <w:r w:rsidRPr="00EF40BC">
        <w:rPr>
          <w:rFonts w:cs="Arial"/>
          <w:b/>
          <w:szCs w:val="22"/>
          <w:lang w:val="bg-BG"/>
        </w:rPr>
        <w:tab/>
      </w:r>
      <w:r w:rsidRPr="00BA2968">
        <w:rPr>
          <w:rFonts w:cs="Arial"/>
          <w:b/>
          <w:szCs w:val="22"/>
          <w:lang w:val="bg-BG"/>
        </w:rPr>
        <w:t>Дозировка на</w:t>
      </w:r>
      <w:r w:rsidRPr="00EF40BC">
        <w:rPr>
          <w:rFonts w:cs="Arial"/>
          <w:b/>
          <w:szCs w:val="22"/>
          <w:lang w:val="bg-BG"/>
        </w:rPr>
        <w:t xml:space="preserve"> </w:t>
      </w:r>
      <w:r w:rsidRPr="00BA2968">
        <w:rPr>
          <w:rFonts w:cs="Arial"/>
          <w:b/>
          <w:szCs w:val="22"/>
          <w:lang w:val="en-GB"/>
        </w:rPr>
        <w:t>MabThera</w:t>
      </w:r>
      <w:r w:rsidRPr="00EF40BC">
        <w:rPr>
          <w:rFonts w:cs="Arial"/>
          <w:b/>
          <w:szCs w:val="22"/>
          <w:lang w:val="bg-BG"/>
        </w:rPr>
        <w:t xml:space="preserve"> </w:t>
      </w:r>
      <w:r w:rsidRPr="00BA2968">
        <w:rPr>
          <w:rFonts w:cs="Arial"/>
          <w:b/>
          <w:szCs w:val="22"/>
          <w:lang w:val="bg-BG"/>
        </w:rPr>
        <w:t xml:space="preserve">при </w:t>
      </w:r>
      <w:r w:rsidRPr="00EF40BC">
        <w:rPr>
          <w:rFonts w:cs="Arial"/>
          <w:b/>
          <w:szCs w:val="22"/>
          <w:lang w:val="bg-BG"/>
        </w:rPr>
        <w:t xml:space="preserve">педиатрични пациенти с неходжкинов лимфом </w:t>
      </w:r>
    </w:p>
    <w:p w14:paraId="6F054434" w14:textId="77777777" w:rsidR="008360D5" w:rsidRPr="00EF40BC" w:rsidRDefault="008360D5" w:rsidP="00441802">
      <w:pPr>
        <w:keepNext/>
        <w:keepLines/>
        <w:ind w:left="1134" w:hanging="1134"/>
        <w:rPr>
          <w:rFonts w:cs="Arial"/>
          <w:b/>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2483"/>
        <w:gridCol w:w="4628"/>
      </w:tblGrid>
      <w:tr w:rsidR="008360D5" w:rsidRPr="00BA2968" w14:paraId="69E94F61" w14:textId="77777777" w:rsidTr="00EF40BC">
        <w:trPr>
          <w:trHeight w:val="471"/>
          <w:tblHeader/>
        </w:trPr>
        <w:tc>
          <w:tcPr>
            <w:tcW w:w="1951" w:type="dxa"/>
          </w:tcPr>
          <w:p w14:paraId="3816822A" w14:textId="77777777" w:rsidR="008360D5" w:rsidRPr="00BA2968" w:rsidRDefault="008360D5" w:rsidP="00EF40BC">
            <w:pPr>
              <w:keepNext/>
              <w:keepLines/>
              <w:rPr>
                <w:rFonts w:eastAsia="DengXian"/>
                <w:b/>
                <w:szCs w:val="22"/>
                <w:lang w:val="bg-BG" w:eastAsia="zh-CN"/>
              </w:rPr>
            </w:pPr>
            <w:r w:rsidRPr="00BA2968">
              <w:rPr>
                <w:rFonts w:eastAsia="DengXian"/>
                <w:b/>
                <w:szCs w:val="22"/>
                <w:lang w:val="bg-BG" w:eastAsia="zh-CN"/>
              </w:rPr>
              <w:t>Цикъл</w:t>
            </w:r>
          </w:p>
        </w:tc>
        <w:tc>
          <w:tcPr>
            <w:tcW w:w="2524" w:type="dxa"/>
          </w:tcPr>
          <w:p w14:paraId="528C6816" w14:textId="77777777" w:rsidR="008360D5" w:rsidRPr="00BA2968" w:rsidRDefault="008360D5" w:rsidP="00EF40BC">
            <w:pPr>
              <w:keepNext/>
              <w:keepLines/>
              <w:rPr>
                <w:rFonts w:eastAsia="DengXian"/>
                <w:b/>
                <w:szCs w:val="22"/>
                <w:lang w:val="bg-BG" w:eastAsia="zh-CN"/>
              </w:rPr>
            </w:pPr>
            <w:r w:rsidRPr="00BA2968">
              <w:rPr>
                <w:rFonts w:eastAsia="DengXian"/>
                <w:b/>
                <w:szCs w:val="22"/>
                <w:lang w:val="bg-BG" w:eastAsia="zh-CN"/>
              </w:rPr>
              <w:t>Ден на лечение</w:t>
            </w:r>
          </w:p>
        </w:tc>
        <w:tc>
          <w:tcPr>
            <w:tcW w:w="4812" w:type="dxa"/>
          </w:tcPr>
          <w:p w14:paraId="6F82043B" w14:textId="77777777" w:rsidR="008360D5" w:rsidRPr="00BA2968" w:rsidRDefault="00444475" w:rsidP="00EF40BC">
            <w:pPr>
              <w:keepNext/>
              <w:keepLines/>
              <w:rPr>
                <w:rFonts w:eastAsia="DengXian"/>
                <w:b/>
                <w:szCs w:val="22"/>
                <w:lang w:val="bg-BG" w:eastAsia="zh-CN"/>
              </w:rPr>
            </w:pPr>
            <w:r>
              <w:rPr>
                <w:rFonts w:eastAsia="DengXian"/>
                <w:b/>
                <w:szCs w:val="22"/>
                <w:lang w:val="bg-BG" w:eastAsia="zh-CN"/>
              </w:rPr>
              <w:t>Допълнителна информация относно приложението</w:t>
            </w:r>
          </w:p>
        </w:tc>
      </w:tr>
      <w:tr w:rsidR="008360D5" w:rsidRPr="00BA2968" w14:paraId="51D0046C" w14:textId="77777777" w:rsidTr="00EF40BC">
        <w:trPr>
          <w:trHeight w:val="471"/>
        </w:trPr>
        <w:tc>
          <w:tcPr>
            <w:tcW w:w="1951" w:type="dxa"/>
          </w:tcPr>
          <w:p w14:paraId="3697377F"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Предфаза</w:t>
            </w:r>
            <w:r w:rsidRPr="00BA2968">
              <w:rPr>
                <w:rFonts w:eastAsia="DengXian"/>
                <w:szCs w:val="22"/>
                <w:lang w:eastAsia="zh-CN"/>
              </w:rPr>
              <w:t xml:space="preserve"> (COP)</w:t>
            </w:r>
          </w:p>
        </w:tc>
        <w:tc>
          <w:tcPr>
            <w:tcW w:w="2524" w:type="dxa"/>
          </w:tcPr>
          <w:p w14:paraId="6238D542" w14:textId="77777777" w:rsidR="008360D5" w:rsidRPr="00BA2968" w:rsidRDefault="008360D5" w:rsidP="00EF40BC">
            <w:pPr>
              <w:keepNext/>
              <w:keepLines/>
              <w:rPr>
                <w:rFonts w:eastAsia="DengXian"/>
                <w:szCs w:val="22"/>
                <w:lang w:eastAsia="zh-CN"/>
              </w:rPr>
            </w:pPr>
            <w:r w:rsidRPr="00BA2968">
              <w:rPr>
                <w:rFonts w:eastAsia="DengXian"/>
                <w:szCs w:val="22"/>
                <w:lang w:eastAsia="zh-CN"/>
              </w:rPr>
              <w:t xml:space="preserve">MabThera </w:t>
            </w:r>
            <w:r w:rsidRPr="00BA2968">
              <w:rPr>
                <w:rFonts w:eastAsia="DengXian"/>
                <w:szCs w:val="22"/>
                <w:lang w:val="bg-BG" w:eastAsia="zh-CN"/>
              </w:rPr>
              <w:t>не се прилага</w:t>
            </w:r>
            <w:r w:rsidRPr="00BA2968">
              <w:rPr>
                <w:rFonts w:eastAsia="DengXian"/>
                <w:szCs w:val="22"/>
                <w:lang w:eastAsia="zh-CN"/>
              </w:rPr>
              <w:t xml:space="preserve"> </w:t>
            </w:r>
          </w:p>
        </w:tc>
        <w:tc>
          <w:tcPr>
            <w:tcW w:w="4812" w:type="dxa"/>
          </w:tcPr>
          <w:p w14:paraId="395A21D0" w14:textId="77777777" w:rsidR="008360D5" w:rsidRPr="00BA2968" w:rsidRDefault="008360D5" w:rsidP="00EF40BC">
            <w:pPr>
              <w:keepNext/>
              <w:keepLines/>
              <w:rPr>
                <w:rFonts w:eastAsia="DengXian"/>
                <w:szCs w:val="22"/>
                <w:lang w:eastAsia="zh-CN"/>
              </w:rPr>
            </w:pPr>
            <w:r w:rsidRPr="00BA2968">
              <w:rPr>
                <w:rFonts w:eastAsia="DengXian"/>
                <w:szCs w:val="22"/>
                <w:lang w:eastAsia="zh-CN"/>
              </w:rPr>
              <w:t>-</w:t>
            </w:r>
          </w:p>
        </w:tc>
      </w:tr>
      <w:tr w:rsidR="008360D5" w:rsidRPr="00EF40BC" w14:paraId="32C4D5A3" w14:textId="77777777" w:rsidTr="00EF40BC">
        <w:trPr>
          <w:trHeight w:val="471"/>
        </w:trPr>
        <w:tc>
          <w:tcPr>
            <w:tcW w:w="1951" w:type="dxa"/>
            <w:vMerge w:val="restart"/>
          </w:tcPr>
          <w:p w14:paraId="34469799"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Индукционен курс</w:t>
            </w:r>
            <w:r w:rsidRPr="00BA2968">
              <w:rPr>
                <w:rFonts w:eastAsia="DengXian"/>
                <w:szCs w:val="22"/>
                <w:lang w:eastAsia="zh-CN"/>
              </w:rPr>
              <w:t xml:space="preserve"> 1</w:t>
            </w:r>
          </w:p>
          <w:p w14:paraId="1332A5CC" w14:textId="77777777" w:rsidR="008360D5" w:rsidRPr="00BA2968" w:rsidRDefault="008360D5" w:rsidP="00EF40BC">
            <w:pPr>
              <w:keepNext/>
              <w:keepLines/>
              <w:rPr>
                <w:rFonts w:eastAsia="DengXian"/>
                <w:szCs w:val="22"/>
                <w:lang w:eastAsia="zh-CN"/>
              </w:rPr>
            </w:pPr>
            <w:r w:rsidRPr="00BA2968">
              <w:rPr>
                <w:rFonts w:eastAsia="DengXian"/>
                <w:szCs w:val="22"/>
                <w:lang w:eastAsia="zh-CN"/>
              </w:rPr>
              <w:t>(COPDAM1)</w:t>
            </w:r>
          </w:p>
        </w:tc>
        <w:tc>
          <w:tcPr>
            <w:tcW w:w="2524" w:type="dxa"/>
          </w:tcPr>
          <w:p w14:paraId="190F3517"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-2</w:t>
            </w:r>
          </w:p>
          <w:p w14:paraId="77746CBF" w14:textId="77777777" w:rsidR="008360D5" w:rsidRPr="00BA2968" w:rsidRDefault="008360D5" w:rsidP="00EF40BC">
            <w:pPr>
              <w:keepNext/>
              <w:keepLines/>
              <w:rPr>
                <w:rFonts w:eastAsia="DengXian"/>
                <w:szCs w:val="22"/>
                <w:lang w:eastAsia="zh-CN"/>
              </w:rPr>
            </w:pPr>
            <w:r w:rsidRPr="00BA2968">
              <w:rPr>
                <w:rFonts w:eastAsia="DengXian"/>
                <w:szCs w:val="22"/>
                <w:lang w:eastAsia="zh-CN"/>
              </w:rPr>
              <w:t>(</w:t>
            </w:r>
            <w:r w:rsidRPr="00BA2968">
              <w:rPr>
                <w:rFonts w:eastAsia="DengXian"/>
                <w:szCs w:val="22"/>
                <w:lang w:val="bg-BG" w:eastAsia="zh-CN"/>
              </w:rPr>
              <w:t xml:space="preserve">съответстващ на </w:t>
            </w:r>
            <w:r w:rsidR="00DC4747">
              <w:rPr>
                <w:rFonts w:eastAsia="DengXian"/>
                <w:szCs w:val="22"/>
                <w:lang w:val="bg-BG" w:eastAsia="zh-CN"/>
              </w:rPr>
              <w:t>Д</w:t>
            </w:r>
            <w:r w:rsidRPr="00BA2968">
              <w:rPr>
                <w:rFonts w:eastAsia="DengXian"/>
                <w:szCs w:val="22"/>
                <w:lang w:val="bg-BG" w:eastAsia="zh-CN"/>
              </w:rPr>
              <w:t>ен</w:t>
            </w:r>
            <w:r w:rsidRPr="00BA2968">
              <w:rPr>
                <w:rFonts w:eastAsia="DengXian"/>
                <w:szCs w:val="22"/>
                <w:lang w:eastAsia="zh-CN"/>
              </w:rPr>
              <w:t xml:space="preserve"> 6 </w:t>
            </w:r>
            <w:r w:rsidRPr="00BA2968">
              <w:rPr>
                <w:rFonts w:eastAsia="DengXian"/>
                <w:szCs w:val="22"/>
                <w:lang w:val="bg-BG" w:eastAsia="zh-CN"/>
              </w:rPr>
              <w:t>от предфазата</w:t>
            </w:r>
            <w:r w:rsidRPr="00BA2968">
              <w:rPr>
                <w:rFonts w:eastAsia="DengXian"/>
                <w:szCs w:val="22"/>
                <w:lang w:eastAsia="zh-CN"/>
              </w:rPr>
              <w:t>)</w:t>
            </w:r>
          </w:p>
          <w:p w14:paraId="487CE0D5" w14:textId="77777777" w:rsidR="008360D5" w:rsidRPr="00BA2968" w:rsidRDefault="008360D5" w:rsidP="00EF40BC">
            <w:pPr>
              <w:keepNext/>
              <w:keepLines/>
              <w:rPr>
                <w:rFonts w:eastAsia="DengXian"/>
                <w:szCs w:val="22"/>
                <w:lang w:val="bg-BG" w:eastAsia="zh-CN"/>
              </w:rPr>
            </w:pPr>
            <w:r w:rsidRPr="00BA2968">
              <w:rPr>
                <w:rFonts w:eastAsia="DengXian"/>
                <w:szCs w:val="22"/>
                <w:lang w:eastAsia="zh-CN"/>
              </w:rPr>
              <w:t>1</w:t>
            </w:r>
            <w:r w:rsidRPr="00BA2968">
              <w:rPr>
                <w:rFonts w:eastAsia="DengXian"/>
                <w:szCs w:val="22"/>
                <w:lang w:val="bg-BG" w:eastAsia="zh-CN"/>
              </w:rPr>
              <w:t>-ва</w:t>
            </w:r>
            <w:r w:rsidRPr="00BA2968">
              <w:rPr>
                <w:rFonts w:eastAsia="DengXian"/>
                <w:szCs w:val="22"/>
                <w:lang w:eastAsia="zh-CN"/>
              </w:rPr>
              <w:t xml:space="preserve"> </w:t>
            </w:r>
            <w:r w:rsidRPr="00BA2968">
              <w:rPr>
                <w:rFonts w:eastAsia="DengXian"/>
                <w:szCs w:val="22"/>
                <w:lang w:val="bg-BG" w:eastAsia="zh-CN"/>
              </w:rPr>
              <w:t xml:space="preserve">инфузия на </w:t>
            </w:r>
            <w:r w:rsidRPr="00BA2968">
              <w:rPr>
                <w:rFonts w:eastAsia="DengXian"/>
                <w:szCs w:val="22"/>
                <w:lang w:eastAsia="zh-CN"/>
              </w:rPr>
              <w:t>MabThera</w:t>
            </w:r>
          </w:p>
        </w:tc>
        <w:tc>
          <w:tcPr>
            <w:tcW w:w="4812" w:type="dxa"/>
            <w:vAlign w:val="bottom"/>
          </w:tcPr>
          <w:p w14:paraId="79CA388C" w14:textId="77777777" w:rsidR="008360D5" w:rsidRPr="00EF40BC" w:rsidRDefault="008360D5" w:rsidP="00EF40BC">
            <w:pPr>
              <w:keepNext/>
              <w:keepLines/>
              <w:rPr>
                <w:rFonts w:eastAsia="DengXian"/>
                <w:szCs w:val="22"/>
                <w:lang w:val="bg-BG" w:eastAsia="zh-CN"/>
              </w:rPr>
            </w:pPr>
          </w:p>
          <w:p w14:paraId="5DE845A6" w14:textId="77777777" w:rsidR="008360D5" w:rsidRPr="00EF40BC" w:rsidRDefault="008360D5" w:rsidP="00EF40BC">
            <w:pPr>
              <w:keepNext/>
              <w:keepLines/>
              <w:rPr>
                <w:rFonts w:eastAsia="DengXian"/>
                <w:szCs w:val="22"/>
                <w:lang w:val="bg-BG" w:eastAsia="zh-CN"/>
              </w:rPr>
            </w:pPr>
            <w:r w:rsidRPr="00BA2968">
              <w:rPr>
                <w:rFonts w:eastAsia="DengXian"/>
                <w:szCs w:val="22"/>
                <w:lang w:val="bg-BG" w:eastAsia="zh-CN"/>
              </w:rPr>
              <w:t>По време на</w:t>
            </w:r>
            <w:r w:rsidRPr="00EF40BC">
              <w:rPr>
                <w:rFonts w:eastAsia="DengXian"/>
                <w:szCs w:val="22"/>
                <w:lang w:val="bg-BG" w:eastAsia="zh-CN"/>
              </w:rPr>
              <w:t xml:space="preserve"> 1</w:t>
            </w:r>
            <w:r w:rsidRPr="00BA2968">
              <w:rPr>
                <w:rFonts w:eastAsia="DengXian"/>
                <w:szCs w:val="22"/>
                <w:lang w:val="bg-BG" w:eastAsia="zh-CN"/>
              </w:rPr>
              <w:t>-ия</w:t>
            </w:r>
            <w:r w:rsidRPr="00EF40BC">
              <w:rPr>
                <w:rFonts w:eastAsia="DengXian"/>
                <w:szCs w:val="22"/>
                <w:lang w:val="bg-BG" w:eastAsia="zh-CN"/>
              </w:rPr>
              <w:t xml:space="preserve"> </w:t>
            </w:r>
            <w:r w:rsidRPr="00BA2968">
              <w:rPr>
                <w:rFonts w:eastAsia="DengXian"/>
                <w:szCs w:val="22"/>
                <w:lang w:val="bg-BG" w:eastAsia="zh-CN"/>
              </w:rPr>
              <w:t>индукционен курс</w:t>
            </w:r>
            <w:r w:rsidRPr="00EF40BC">
              <w:rPr>
                <w:rFonts w:eastAsia="DengXian"/>
                <w:szCs w:val="22"/>
                <w:lang w:val="bg-BG" w:eastAsia="zh-CN"/>
              </w:rPr>
              <w:t xml:space="preserve"> </w:t>
            </w:r>
            <w:r w:rsidRPr="00BA2968">
              <w:rPr>
                <w:rFonts w:eastAsia="DengXian"/>
                <w:szCs w:val="22"/>
                <w:lang w:val="bg-BG" w:eastAsia="zh-CN"/>
              </w:rPr>
              <w:t>преднизон се дава като част от курса на химиотерапия и</w:t>
            </w:r>
            <w:r w:rsidRPr="00EF40BC">
              <w:rPr>
                <w:rFonts w:eastAsia="DengXian"/>
                <w:szCs w:val="22"/>
                <w:lang w:val="bg-BG" w:eastAsia="zh-CN"/>
              </w:rPr>
              <w:t xml:space="preserve"> </w:t>
            </w:r>
            <w:r w:rsidRPr="00BA2968">
              <w:rPr>
                <w:rFonts w:eastAsia="DengXian"/>
                <w:szCs w:val="22"/>
                <w:lang w:val="bg-BG" w:eastAsia="zh-CN"/>
              </w:rPr>
              <w:t>трябва да се прилага преди</w:t>
            </w:r>
            <w:r w:rsidRPr="00EF40BC">
              <w:rPr>
                <w:rFonts w:eastAsia="DengXian"/>
                <w:szCs w:val="22"/>
                <w:lang w:val="bg-BG" w:eastAsia="zh-CN"/>
              </w:rPr>
              <w:t xml:space="preserve"> </w:t>
            </w:r>
            <w:r w:rsidRPr="00BA2968">
              <w:rPr>
                <w:rFonts w:eastAsia="DengXian"/>
                <w:szCs w:val="22"/>
                <w:lang w:eastAsia="zh-CN"/>
              </w:rPr>
              <w:t>MabThera</w:t>
            </w:r>
            <w:r w:rsidRPr="00EF40BC">
              <w:rPr>
                <w:rFonts w:eastAsia="DengXian"/>
                <w:szCs w:val="22"/>
                <w:lang w:val="bg-BG" w:eastAsia="zh-CN"/>
              </w:rPr>
              <w:t>.</w:t>
            </w:r>
          </w:p>
        </w:tc>
      </w:tr>
      <w:tr w:rsidR="008360D5" w:rsidRPr="00EF40BC" w14:paraId="5BAB047B" w14:textId="77777777" w:rsidTr="00EF40BC">
        <w:trPr>
          <w:trHeight w:val="471"/>
        </w:trPr>
        <w:tc>
          <w:tcPr>
            <w:tcW w:w="1951" w:type="dxa"/>
            <w:vMerge/>
          </w:tcPr>
          <w:p w14:paraId="44448A02" w14:textId="77777777" w:rsidR="008360D5" w:rsidRPr="00EF40BC" w:rsidRDefault="008360D5" w:rsidP="00EF40BC">
            <w:pPr>
              <w:keepNext/>
              <w:keepLines/>
              <w:rPr>
                <w:rFonts w:eastAsia="DengXian"/>
                <w:szCs w:val="22"/>
                <w:lang w:val="bg-BG" w:eastAsia="zh-CN"/>
              </w:rPr>
            </w:pPr>
          </w:p>
        </w:tc>
        <w:tc>
          <w:tcPr>
            <w:tcW w:w="2524" w:type="dxa"/>
          </w:tcPr>
          <w:p w14:paraId="146F469F" w14:textId="77777777" w:rsidR="008360D5" w:rsidRPr="00EF40BC" w:rsidRDefault="008360D5" w:rsidP="00EF40BC">
            <w:pPr>
              <w:keepNext/>
              <w:keepLines/>
              <w:rPr>
                <w:rFonts w:eastAsia="DengXian"/>
                <w:szCs w:val="22"/>
                <w:lang w:val="bg-BG" w:eastAsia="zh-CN"/>
              </w:rPr>
            </w:pPr>
            <w:r w:rsidRPr="00BA2968">
              <w:rPr>
                <w:rFonts w:eastAsia="DengXian"/>
                <w:szCs w:val="22"/>
                <w:lang w:val="bg-BG" w:eastAsia="zh-CN"/>
              </w:rPr>
              <w:t>Ден</w:t>
            </w:r>
            <w:r w:rsidRPr="00EF40BC">
              <w:rPr>
                <w:rFonts w:eastAsia="DengXian"/>
                <w:szCs w:val="22"/>
                <w:lang w:val="bg-BG" w:eastAsia="zh-CN"/>
              </w:rPr>
              <w:t xml:space="preserve"> 1</w:t>
            </w:r>
          </w:p>
          <w:p w14:paraId="0BF4F7B7" w14:textId="77777777" w:rsidR="008360D5" w:rsidRPr="00EF40BC" w:rsidRDefault="008360D5" w:rsidP="00EF40BC">
            <w:pPr>
              <w:keepNext/>
              <w:keepLines/>
              <w:rPr>
                <w:rFonts w:eastAsia="DengXian"/>
                <w:szCs w:val="22"/>
                <w:lang w:val="bg-BG" w:eastAsia="zh-CN"/>
              </w:rPr>
            </w:pPr>
            <w:r w:rsidRPr="00EF40BC">
              <w:rPr>
                <w:rFonts w:eastAsia="DengXian"/>
                <w:szCs w:val="22"/>
                <w:lang w:val="bg-BG" w:eastAsia="zh-CN"/>
              </w:rPr>
              <w:t>2</w:t>
            </w:r>
            <w:r w:rsidRPr="00BA2968">
              <w:rPr>
                <w:rFonts w:eastAsia="DengXian"/>
                <w:szCs w:val="22"/>
                <w:lang w:val="bg-BG" w:eastAsia="zh-CN"/>
              </w:rPr>
              <w:t>-ра</w:t>
            </w:r>
            <w:r w:rsidRPr="00EF40BC">
              <w:rPr>
                <w:rFonts w:eastAsia="DengXian"/>
                <w:szCs w:val="22"/>
                <w:lang w:val="bg-BG" w:eastAsia="zh-CN"/>
              </w:rPr>
              <w:t xml:space="preserve"> </w:t>
            </w:r>
            <w:r w:rsidRPr="00BA2968">
              <w:rPr>
                <w:rFonts w:eastAsia="DengXian"/>
                <w:szCs w:val="22"/>
                <w:lang w:val="bg-BG" w:eastAsia="zh-CN"/>
              </w:rPr>
              <w:t xml:space="preserve">инфузия на </w:t>
            </w:r>
            <w:r w:rsidRPr="00BA2968">
              <w:rPr>
                <w:rFonts w:eastAsia="DengXian"/>
                <w:szCs w:val="22"/>
                <w:lang w:eastAsia="zh-CN"/>
              </w:rPr>
              <w:t>MabThera</w:t>
            </w:r>
          </w:p>
        </w:tc>
        <w:tc>
          <w:tcPr>
            <w:tcW w:w="4812" w:type="dxa"/>
            <w:vAlign w:val="bottom"/>
          </w:tcPr>
          <w:p w14:paraId="4FCFD290" w14:textId="77777777" w:rsidR="008360D5" w:rsidRPr="00EF40BC" w:rsidRDefault="008360D5" w:rsidP="00EF40BC">
            <w:pPr>
              <w:keepNext/>
              <w:keepLines/>
              <w:rPr>
                <w:rFonts w:eastAsia="DengXian"/>
                <w:szCs w:val="22"/>
                <w:lang w:val="bg-BG" w:eastAsia="zh-CN"/>
              </w:rPr>
            </w:pPr>
          </w:p>
          <w:p w14:paraId="72CDC928" w14:textId="77777777" w:rsidR="00E27490" w:rsidRPr="00EF40BC" w:rsidRDefault="008360D5" w:rsidP="00EF40BC">
            <w:pPr>
              <w:keepNext/>
              <w:keepLines/>
              <w:rPr>
                <w:rFonts w:eastAsia="DengXian"/>
                <w:szCs w:val="22"/>
                <w:lang w:val="bg-BG" w:eastAsia="zh-CN"/>
              </w:rPr>
            </w:pPr>
            <w:r w:rsidRPr="00BA2968">
              <w:rPr>
                <w:rFonts w:eastAsia="DengXian"/>
                <w:szCs w:val="22"/>
                <w:lang w:eastAsia="zh-CN"/>
              </w:rPr>
              <w:t>MabThera</w:t>
            </w:r>
            <w:r w:rsidRPr="00EF40BC">
              <w:rPr>
                <w:rFonts w:eastAsia="DengXian"/>
                <w:szCs w:val="22"/>
                <w:lang w:val="bg-BG" w:eastAsia="zh-CN"/>
              </w:rPr>
              <w:t xml:space="preserve"> </w:t>
            </w:r>
            <w:r w:rsidRPr="00BA2968">
              <w:rPr>
                <w:rFonts w:eastAsia="DengXian"/>
                <w:szCs w:val="22"/>
                <w:lang w:val="bg-BG" w:eastAsia="zh-CN"/>
              </w:rPr>
              <w:t>ще се приложи</w:t>
            </w:r>
            <w:r w:rsidRPr="00EF40BC">
              <w:rPr>
                <w:rFonts w:eastAsia="DengXian"/>
                <w:szCs w:val="22"/>
                <w:lang w:val="bg-BG" w:eastAsia="zh-CN"/>
              </w:rPr>
              <w:t xml:space="preserve"> 48 </w:t>
            </w:r>
            <w:r w:rsidRPr="00BA2968">
              <w:rPr>
                <w:rFonts w:eastAsia="DengXian"/>
                <w:szCs w:val="22"/>
                <w:lang w:val="bg-BG" w:eastAsia="zh-CN"/>
              </w:rPr>
              <w:t xml:space="preserve">часа след първата инфузия на </w:t>
            </w:r>
            <w:r w:rsidRPr="00BA2968">
              <w:rPr>
                <w:rFonts w:eastAsia="DengXian"/>
                <w:szCs w:val="22"/>
                <w:lang w:eastAsia="zh-CN"/>
              </w:rPr>
              <w:t>MabThera</w:t>
            </w:r>
            <w:r w:rsidRPr="00EF40BC">
              <w:rPr>
                <w:rFonts w:eastAsia="DengXian"/>
                <w:szCs w:val="22"/>
                <w:lang w:val="bg-BG" w:eastAsia="zh-CN"/>
              </w:rPr>
              <w:t>.</w:t>
            </w:r>
          </w:p>
        </w:tc>
      </w:tr>
      <w:tr w:rsidR="008360D5" w:rsidRPr="00BA2968" w14:paraId="08D00CC1" w14:textId="77777777" w:rsidTr="00EF40BC">
        <w:trPr>
          <w:trHeight w:val="471"/>
        </w:trPr>
        <w:tc>
          <w:tcPr>
            <w:tcW w:w="1951" w:type="dxa"/>
            <w:vMerge w:val="restart"/>
          </w:tcPr>
          <w:p w14:paraId="4AD7D3C0"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Индукционен курс</w:t>
            </w:r>
            <w:r w:rsidRPr="00BA2968">
              <w:rPr>
                <w:rFonts w:eastAsia="DengXian"/>
                <w:szCs w:val="22"/>
                <w:lang w:eastAsia="zh-CN"/>
              </w:rPr>
              <w:t xml:space="preserve"> 2</w:t>
            </w:r>
          </w:p>
          <w:p w14:paraId="54E34A42" w14:textId="77777777" w:rsidR="008360D5" w:rsidRPr="00BA2968" w:rsidRDefault="008360D5" w:rsidP="00EF40BC">
            <w:pPr>
              <w:keepNext/>
              <w:keepLines/>
              <w:rPr>
                <w:rFonts w:eastAsia="DengXian"/>
                <w:szCs w:val="22"/>
                <w:lang w:eastAsia="zh-CN"/>
              </w:rPr>
            </w:pPr>
            <w:r w:rsidRPr="00BA2968">
              <w:rPr>
                <w:rFonts w:eastAsia="DengXian"/>
                <w:szCs w:val="22"/>
                <w:lang w:eastAsia="zh-CN"/>
              </w:rPr>
              <w:t>(COPDAM2)</w:t>
            </w:r>
          </w:p>
        </w:tc>
        <w:tc>
          <w:tcPr>
            <w:tcW w:w="2524" w:type="dxa"/>
          </w:tcPr>
          <w:p w14:paraId="2EA4BA31"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-2</w:t>
            </w:r>
          </w:p>
          <w:p w14:paraId="0087B914" w14:textId="77777777" w:rsidR="008360D5" w:rsidRPr="00BA2968" w:rsidRDefault="008360D5" w:rsidP="00EF40BC">
            <w:pPr>
              <w:keepNext/>
              <w:keepLines/>
              <w:rPr>
                <w:rFonts w:eastAsia="DengXian"/>
                <w:szCs w:val="22"/>
                <w:lang w:eastAsia="zh-CN"/>
              </w:rPr>
            </w:pPr>
            <w:r w:rsidRPr="00BA2968">
              <w:rPr>
                <w:rFonts w:eastAsia="DengXian"/>
                <w:szCs w:val="22"/>
                <w:lang w:eastAsia="zh-CN"/>
              </w:rPr>
              <w:t>3</w:t>
            </w:r>
            <w:r w:rsidRPr="00BA2968">
              <w:rPr>
                <w:rFonts w:eastAsia="DengXian"/>
                <w:szCs w:val="22"/>
                <w:lang w:val="bg-BG" w:eastAsia="zh-CN"/>
              </w:rPr>
              <w:t>-та</w:t>
            </w:r>
            <w:r w:rsidRPr="00BA2968">
              <w:rPr>
                <w:rFonts w:eastAsia="DengXian"/>
                <w:szCs w:val="22"/>
                <w:lang w:eastAsia="zh-CN"/>
              </w:rPr>
              <w:t xml:space="preserve"> </w:t>
            </w:r>
            <w:r w:rsidRPr="00BA2968">
              <w:rPr>
                <w:rFonts w:eastAsia="DengXian"/>
                <w:szCs w:val="22"/>
                <w:lang w:val="bg-BG" w:eastAsia="zh-CN"/>
              </w:rPr>
              <w:t xml:space="preserve">инфузия на </w:t>
            </w:r>
            <w:r w:rsidRPr="00BA2968">
              <w:rPr>
                <w:rFonts w:eastAsia="DengXian"/>
                <w:szCs w:val="22"/>
                <w:lang w:eastAsia="zh-CN"/>
              </w:rPr>
              <w:t>MabThera</w:t>
            </w:r>
          </w:p>
        </w:tc>
        <w:tc>
          <w:tcPr>
            <w:tcW w:w="4812" w:type="dxa"/>
            <w:vAlign w:val="bottom"/>
          </w:tcPr>
          <w:p w14:paraId="71D3EE7B" w14:textId="77777777" w:rsidR="008360D5" w:rsidRPr="00BA2968" w:rsidRDefault="008360D5" w:rsidP="00EF40BC">
            <w:pPr>
              <w:keepNext/>
              <w:keepLines/>
              <w:rPr>
                <w:rFonts w:eastAsia="DengXian"/>
                <w:szCs w:val="22"/>
                <w:lang w:eastAsia="zh-CN"/>
              </w:rPr>
            </w:pPr>
          </w:p>
          <w:p w14:paraId="6A70EA0E"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Във 2-ия</w:t>
            </w:r>
            <w:r w:rsidRPr="00BA2968">
              <w:rPr>
                <w:rFonts w:eastAsia="DengXian"/>
                <w:szCs w:val="22"/>
                <w:lang w:eastAsia="zh-CN"/>
              </w:rPr>
              <w:t xml:space="preserve"> </w:t>
            </w:r>
            <w:r w:rsidRPr="00BA2968">
              <w:rPr>
                <w:rFonts w:eastAsia="DengXian"/>
                <w:szCs w:val="22"/>
                <w:lang w:val="bg-BG" w:eastAsia="zh-CN"/>
              </w:rPr>
              <w:t>индукционен курс</w:t>
            </w:r>
            <w:r w:rsidRPr="00BA2968">
              <w:rPr>
                <w:rFonts w:eastAsia="DengXian"/>
                <w:szCs w:val="22"/>
                <w:lang w:eastAsia="zh-CN"/>
              </w:rPr>
              <w:t xml:space="preserve"> </w:t>
            </w:r>
            <w:r w:rsidRPr="00BA2968">
              <w:rPr>
                <w:rFonts w:eastAsia="DengXian"/>
                <w:szCs w:val="22"/>
                <w:lang w:val="bg-BG" w:eastAsia="zh-CN"/>
              </w:rPr>
              <w:t>преднизон</w:t>
            </w:r>
            <w:r w:rsidRPr="00BA2968">
              <w:rPr>
                <w:rFonts w:eastAsia="DengXian"/>
                <w:szCs w:val="22"/>
                <w:lang w:eastAsia="zh-CN"/>
              </w:rPr>
              <w:t xml:space="preserve"> </w:t>
            </w:r>
            <w:r w:rsidRPr="00BA2968">
              <w:rPr>
                <w:rFonts w:eastAsia="DengXian"/>
                <w:szCs w:val="22"/>
                <w:lang w:val="bg-BG" w:eastAsia="zh-CN"/>
              </w:rPr>
              <w:t>не се дава по време на приложение на</w:t>
            </w:r>
            <w:r w:rsidRPr="00BA2968">
              <w:rPr>
                <w:rFonts w:eastAsia="DengXian"/>
                <w:szCs w:val="22"/>
                <w:lang w:eastAsia="zh-CN"/>
              </w:rPr>
              <w:t xml:space="preserve"> MabThera.</w:t>
            </w:r>
          </w:p>
        </w:tc>
      </w:tr>
      <w:tr w:rsidR="008360D5" w:rsidRPr="00BA2968" w14:paraId="7E0A3481" w14:textId="77777777" w:rsidTr="00EF40BC">
        <w:trPr>
          <w:trHeight w:val="471"/>
        </w:trPr>
        <w:tc>
          <w:tcPr>
            <w:tcW w:w="1951" w:type="dxa"/>
            <w:vMerge/>
            <w:vAlign w:val="bottom"/>
          </w:tcPr>
          <w:p w14:paraId="308610A5" w14:textId="77777777" w:rsidR="008360D5" w:rsidRPr="00BA2968" w:rsidRDefault="008360D5" w:rsidP="00EF40BC">
            <w:pPr>
              <w:keepNext/>
              <w:keepLines/>
              <w:rPr>
                <w:rFonts w:eastAsia="DengXian"/>
                <w:szCs w:val="22"/>
                <w:lang w:eastAsia="zh-CN"/>
              </w:rPr>
            </w:pPr>
          </w:p>
        </w:tc>
        <w:tc>
          <w:tcPr>
            <w:tcW w:w="2524" w:type="dxa"/>
          </w:tcPr>
          <w:p w14:paraId="22395D30"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1</w:t>
            </w:r>
          </w:p>
          <w:p w14:paraId="0DB8CCB6" w14:textId="77777777" w:rsidR="008360D5" w:rsidRPr="00BA2968" w:rsidRDefault="008360D5" w:rsidP="00EF40BC">
            <w:pPr>
              <w:keepNext/>
              <w:keepLines/>
              <w:rPr>
                <w:rFonts w:eastAsia="DengXian"/>
                <w:szCs w:val="22"/>
                <w:lang w:eastAsia="zh-CN"/>
              </w:rPr>
            </w:pPr>
            <w:r w:rsidRPr="00BA2968">
              <w:rPr>
                <w:rFonts w:eastAsia="DengXian"/>
                <w:szCs w:val="22"/>
                <w:lang w:eastAsia="zh-CN"/>
              </w:rPr>
              <w:t>4</w:t>
            </w:r>
            <w:r w:rsidRPr="00BA2968">
              <w:rPr>
                <w:rFonts w:eastAsia="DengXian"/>
                <w:szCs w:val="22"/>
                <w:lang w:val="bg-BG" w:eastAsia="zh-CN"/>
              </w:rPr>
              <w:t>-та</w:t>
            </w:r>
            <w:r w:rsidRPr="00BA2968">
              <w:rPr>
                <w:rFonts w:eastAsia="DengXian"/>
                <w:szCs w:val="22"/>
                <w:lang w:eastAsia="zh-CN"/>
              </w:rPr>
              <w:t xml:space="preserve"> </w:t>
            </w:r>
            <w:r w:rsidRPr="00BA2968">
              <w:rPr>
                <w:rFonts w:eastAsia="DengXian"/>
                <w:szCs w:val="22"/>
                <w:lang w:val="bg-BG" w:eastAsia="zh-CN"/>
              </w:rPr>
              <w:t xml:space="preserve">инфузия на </w:t>
            </w:r>
            <w:r w:rsidRPr="00BA2968">
              <w:rPr>
                <w:rFonts w:eastAsia="DengXian"/>
                <w:szCs w:val="22"/>
                <w:lang w:eastAsia="zh-CN"/>
              </w:rPr>
              <w:t>MabThera</w:t>
            </w:r>
          </w:p>
        </w:tc>
        <w:tc>
          <w:tcPr>
            <w:tcW w:w="4812" w:type="dxa"/>
            <w:vAlign w:val="bottom"/>
          </w:tcPr>
          <w:p w14:paraId="05922688" w14:textId="77777777" w:rsidR="008360D5" w:rsidRPr="00BA2968" w:rsidRDefault="008360D5" w:rsidP="00EF40BC">
            <w:pPr>
              <w:keepNext/>
              <w:keepLines/>
              <w:rPr>
                <w:rFonts w:eastAsia="DengXian"/>
                <w:szCs w:val="22"/>
                <w:lang w:eastAsia="zh-CN"/>
              </w:rPr>
            </w:pPr>
          </w:p>
          <w:p w14:paraId="52DCDCAA" w14:textId="77777777" w:rsidR="008360D5" w:rsidRPr="00BA2968" w:rsidRDefault="008360D5" w:rsidP="00EF40BC">
            <w:pPr>
              <w:keepNext/>
              <w:keepLines/>
              <w:rPr>
                <w:rFonts w:eastAsia="DengXian"/>
                <w:szCs w:val="22"/>
                <w:lang w:eastAsia="zh-CN"/>
              </w:rPr>
            </w:pPr>
            <w:r w:rsidRPr="00BA2968">
              <w:rPr>
                <w:rFonts w:eastAsia="DengXian"/>
                <w:szCs w:val="22"/>
                <w:lang w:eastAsia="zh-CN"/>
              </w:rPr>
              <w:t xml:space="preserve">MabThera </w:t>
            </w:r>
            <w:r w:rsidRPr="00BA2968">
              <w:rPr>
                <w:rFonts w:eastAsia="DengXian"/>
                <w:szCs w:val="22"/>
                <w:lang w:val="bg-BG" w:eastAsia="zh-CN"/>
              </w:rPr>
              <w:t>ще се приложи</w:t>
            </w:r>
            <w:r w:rsidRPr="00BA2968">
              <w:rPr>
                <w:rFonts w:eastAsia="DengXian"/>
                <w:szCs w:val="22"/>
                <w:lang w:eastAsia="zh-CN"/>
              </w:rPr>
              <w:t xml:space="preserve"> 48 </w:t>
            </w:r>
            <w:r w:rsidRPr="00BA2968">
              <w:rPr>
                <w:rFonts w:eastAsia="DengXian"/>
                <w:szCs w:val="22"/>
                <w:lang w:val="bg-BG" w:eastAsia="zh-CN"/>
              </w:rPr>
              <w:t>часа след третата инфузия на</w:t>
            </w:r>
            <w:r w:rsidRPr="00BA2968">
              <w:rPr>
                <w:rFonts w:eastAsia="DengXian"/>
                <w:szCs w:val="22"/>
                <w:lang w:eastAsia="zh-CN"/>
              </w:rPr>
              <w:t xml:space="preserve"> MabThera.</w:t>
            </w:r>
          </w:p>
        </w:tc>
      </w:tr>
      <w:tr w:rsidR="008360D5" w:rsidRPr="00BA2968" w14:paraId="41EA930B" w14:textId="77777777" w:rsidTr="00EF40BC">
        <w:trPr>
          <w:trHeight w:val="471"/>
        </w:trPr>
        <w:tc>
          <w:tcPr>
            <w:tcW w:w="1951" w:type="dxa"/>
          </w:tcPr>
          <w:p w14:paraId="688D3564"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Консолидационен курс</w:t>
            </w:r>
            <w:r w:rsidRPr="00BA2968">
              <w:rPr>
                <w:rFonts w:eastAsia="DengXian"/>
                <w:szCs w:val="22"/>
                <w:lang w:eastAsia="zh-CN"/>
              </w:rPr>
              <w:t xml:space="preserve"> 1</w:t>
            </w:r>
          </w:p>
          <w:p w14:paraId="0C463957" w14:textId="77777777" w:rsidR="008360D5" w:rsidRPr="00BA2968" w:rsidRDefault="008360D5" w:rsidP="00EF40BC">
            <w:pPr>
              <w:keepNext/>
              <w:keepLines/>
              <w:rPr>
                <w:rFonts w:eastAsia="DengXian"/>
                <w:szCs w:val="22"/>
                <w:lang w:eastAsia="zh-CN"/>
              </w:rPr>
            </w:pPr>
            <w:r w:rsidRPr="00BA2968">
              <w:rPr>
                <w:rFonts w:eastAsia="DengXian"/>
                <w:szCs w:val="22"/>
                <w:lang w:eastAsia="zh-CN"/>
              </w:rPr>
              <w:t>(CYM/CYVE)</w:t>
            </w:r>
          </w:p>
        </w:tc>
        <w:tc>
          <w:tcPr>
            <w:tcW w:w="2524" w:type="dxa"/>
          </w:tcPr>
          <w:p w14:paraId="7D126351"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1</w:t>
            </w:r>
          </w:p>
          <w:p w14:paraId="45791AC7" w14:textId="77777777" w:rsidR="008360D5" w:rsidRPr="00BA2968" w:rsidRDefault="008360D5" w:rsidP="00EF40BC">
            <w:pPr>
              <w:keepNext/>
              <w:keepLines/>
              <w:rPr>
                <w:rFonts w:eastAsia="DengXian"/>
                <w:szCs w:val="22"/>
                <w:lang w:eastAsia="zh-CN"/>
              </w:rPr>
            </w:pPr>
            <w:r w:rsidRPr="00BA2968">
              <w:rPr>
                <w:rFonts w:eastAsia="DengXian"/>
                <w:szCs w:val="22"/>
                <w:lang w:eastAsia="zh-CN"/>
              </w:rPr>
              <w:t>5</w:t>
            </w:r>
            <w:r w:rsidRPr="00BA2968">
              <w:rPr>
                <w:rFonts w:eastAsia="DengXian"/>
                <w:szCs w:val="22"/>
                <w:lang w:val="bg-BG" w:eastAsia="zh-CN"/>
              </w:rPr>
              <w:t>-та</w:t>
            </w:r>
            <w:r w:rsidRPr="00BA2968">
              <w:rPr>
                <w:rFonts w:eastAsia="DengXian"/>
                <w:szCs w:val="22"/>
                <w:lang w:eastAsia="zh-CN"/>
              </w:rPr>
              <w:t xml:space="preserve"> </w:t>
            </w:r>
            <w:r w:rsidRPr="00BA2968">
              <w:rPr>
                <w:rFonts w:eastAsia="DengXian"/>
                <w:szCs w:val="22"/>
                <w:lang w:val="bg-BG" w:eastAsia="zh-CN"/>
              </w:rPr>
              <w:t xml:space="preserve">инфузия на </w:t>
            </w:r>
            <w:r w:rsidRPr="00BA2968">
              <w:rPr>
                <w:rFonts w:eastAsia="DengXian"/>
                <w:szCs w:val="22"/>
                <w:lang w:eastAsia="zh-CN"/>
              </w:rPr>
              <w:t>MabThera</w:t>
            </w:r>
          </w:p>
        </w:tc>
        <w:tc>
          <w:tcPr>
            <w:tcW w:w="4812" w:type="dxa"/>
            <w:vAlign w:val="bottom"/>
          </w:tcPr>
          <w:p w14:paraId="520523FA" w14:textId="77777777" w:rsidR="008360D5" w:rsidRPr="00BA2968" w:rsidRDefault="008360D5" w:rsidP="00EF40BC">
            <w:pPr>
              <w:keepNext/>
              <w:keepLines/>
              <w:rPr>
                <w:rFonts w:eastAsia="DengXian"/>
                <w:szCs w:val="22"/>
                <w:lang w:eastAsia="zh-CN"/>
              </w:rPr>
            </w:pPr>
          </w:p>
          <w:p w14:paraId="2A4205F0"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Преднизон</w:t>
            </w:r>
            <w:r w:rsidRPr="00BA2968">
              <w:rPr>
                <w:rFonts w:eastAsia="DengXian"/>
                <w:szCs w:val="22"/>
                <w:lang w:eastAsia="zh-CN"/>
              </w:rPr>
              <w:t xml:space="preserve"> </w:t>
            </w:r>
            <w:r w:rsidRPr="00BA2968">
              <w:rPr>
                <w:rFonts w:eastAsia="DengXian"/>
                <w:szCs w:val="22"/>
                <w:lang w:val="bg-BG" w:eastAsia="zh-CN"/>
              </w:rPr>
              <w:t>не се дава по време на приложение на</w:t>
            </w:r>
            <w:r w:rsidRPr="00BA2968">
              <w:rPr>
                <w:rFonts w:eastAsia="DengXian"/>
                <w:szCs w:val="22"/>
                <w:lang w:eastAsia="zh-CN"/>
              </w:rPr>
              <w:t xml:space="preserve"> MabThera.</w:t>
            </w:r>
          </w:p>
        </w:tc>
      </w:tr>
      <w:tr w:rsidR="008360D5" w:rsidRPr="00BA2968" w14:paraId="2870885C" w14:textId="77777777" w:rsidTr="00EF40BC">
        <w:trPr>
          <w:trHeight w:val="471"/>
        </w:trPr>
        <w:tc>
          <w:tcPr>
            <w:tcW w:w="1951" w:type="dxa"/>
          </w:tcPr>
          <w:p w14:paraId="5F17D214"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Консолидационен курс</w:t>
            </w:r>
            <w:r w:rsidRPr="00BA2968">
              <w:rPr>
                <w:rFonts w:eastAsia="DengXian"/>
                <w:szCs w:val="22"/>
                <w:lang w:eastAsia="zh-CN"/>
              </w:rPr>
              <w:t xml:space="preserve"> 2</w:t>
            </w:r>
          </w:p>
          <w:p w14:paraId="2FE3353D" w14:textId="77777777" w:rsidR="008360D5" w:rsidRPr="00BA2968" w:rsidRDefault="008360D5" w:rsidP="00EF40BC">
            <w:pPr>
              <w:keepNext/>
              <w:keepLines/>
              <w:rPr>
                <w:rFonts w:eastAsia="DengXian"/>
                <w:szCs w:val="22"/>
                <w:lang w:eastAsia="zh-CN"/>
              </w:rPr>
            </w:pPr>
            <w:r w:rsidRPr="00BA2968">
              <w:rPr>
                <w:rFonts w:eastAsia="DengXian"/>
                <w:szCs w:val="22"/>
                <w:lang w:eastAsia="zh-CN"/>
              </w:rPr>
              <w:t>(CYM/CYVE)</w:t>
            </w:r>
          </w:p>
        </w:tc>
        <w:tc>
          <w:tcPr>
            <w:tcW w:w="2524" w:type="dxa"/>
          </w:tcPr>
          <w:p w14:paraId="3A7E352F"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1</w:t>
            </w:r>
          </w:p>
          <w:p w14:paraId="16CB259E" w14:textId="77777777" w:rsidR="008360D5" w:rsidRPr="00BA2968" w:rsidRDefault="008360D5" w:rsidP="00EF40BC">
            <w:pPr>
              <w:keepNext/>
              <w:keepLines/>
              <w:rPr>
                <w:rFonts w:eastAsia="DengXian"/>
                <w:szCs w:val="22"/>
                <w:lang w:eastAsia="zh-CN"/>
              </w:rPr>
            </w:pPr>
            <w:r w:rsidRPr="00BA2968">
              <w:rPr>
                <w:rFonts w:eastAsia="DengXian"/>
                <w:szCs w:val="22"/>
                <w:lang w:eastAsia="zh-CN"/>
              </w:rPr>
              <w:t>6</w:t>
            </w:r>
            <w:r w:rsidRPr="00BA2968">
              <w:rPr>
                <w:rFonts w:eastAsia="DengXian"/>
                <w:szCs w:val="22"/>
                <w:lang w:val="bg-BG" w:eastAsia="zh-CN"/>
              </w:rPr>
              <w:t>-та</w:t>
            </w:r>
            <w:r w:rsidRPr="00BA2968">
              <w:rPr>
                <w:rFonts w:eastAsia="DengXian"/>
                <w:szCs w:val="22"/>
                <w:lang w:eastAsia="zh-CN"/>
              </w:rPr>
              <w:t xml:space="preserve"> </w:t>
            </w:r>
            <w:r w:rsidRPr="00BA2968">
              <w:rPr>
                <w:rFonts w:eastAsia="DengXian"/>
                <w:szCs w:val="22"/>
                <w:lang w:val="bg-BG" w:eastAsia="zh-CN"/>
              </w:rPr>
              <w:t xml:space="preserve">инфузия на </w:t>
            </w:r>
            <w:r w:rsidRPr="00BA2968">
              <w:rPr>
                <w:rFonts w:eastAsia="DengXian"/>
                <w:szCs w:val="22"/>
                <w:lang w:eastAsia="zh-CN"/>
              </w:rPr>
              <w:t>MabThera</w:t>
            </w:r>
          </w:p>
        </w:tc>
        <w:tc>
          <w:tcPr>
            <w:tcW w:w="4812" w:type="dxa"/>
            <w:vAlign w:val="bottom"/>
          </w:tcPr>
          <w:p w14:paraId="0A6ED433" w14:textId="77777777" w:rsidR="008360D5" w:rsidRPr="00BA2968" w:rsidRDefault="008360D5" w:rsidP="00EF40BC">
            <w:pPr>
              <w:keepNext/>
              <w:keepLines/>
              <w:rPr>
                <w:rFonts w:eastAsia="DengXian"/>
                <w:szCs w:val="22"/>
                <w:lang w:eastAsia="zh-CN"/>
              </w:rPr>
            </w:pPr>
          </w:p>
          <w:p w14:paraId="58CF6C09"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Преднизон</w:t>
            </w:r>
            <w:r w:rsidRPr="00BA2968">
              <w:rPr>
                <w:rFonts w:eastAsia="DengXian"/>
                <w:szCs w:val="22"/>
                <w:lang w:eastAsia="zh-CN"/>
              </w:rPr>
              <w:t xml:space="preserve"> </w:t>
            </w:r>
            <w:r w:rsidRPr="00BA2968">
              <w:rPr>
                <w:rFonts w:eastAsia="DengXian"/>
                <w:szCs w:val="22"/>
                <w:lang w:val="bg-BG" w:eastAsia="zh-CN"/>
              </w:rPr>
              <w:t>не се дава по време на приложение на</w:t>
            </w:r>
            <w:r w:rsidRPr="00BA2968">
              <w:rPr>
                <w:rFonts w:eastAsia="DengXian"/>
                <w:szCs w:val="22"/>
                <w:lang w:eastAsia="zh-CN"/>
              </w:rPr>
              <w:t xml:space="preserve"> MabThera.</w:t>
            </w:r>
          </w:p>
        </w:tc>
      </w:tr>
      <w:tr w:rsidR="008360D5" w:rsidRPr="00BA2968" w14:paraId="3DC1010A" w14:textId="77777777" w:rsidTr="00EF40BC">
        <w:trPr>
          <w:trHeight w:val="471"/>
        </w:trPr>
        <w:tc>
          <w:tcPr>
            <w:tcW w:w="1951" w:type="dxa"/>
          </w:tcPr>
          <w:p w14:paraId="002C0B44"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Поддържащ курс</w:t>
            </w:r>
            <w:r w:rsidRPr="00BA2968">
              <w:rPr>
                <w:rFonts w:eastAsia="DengXian"/>
                <w:szCs w:val="22"/>
                <w:lang w:eastAsia="zh-CN"/>
              </w:rPr>
              <w:t xml:space="preserve"> 1 (M1)</w:t>
            </w:r>
          </w:p>
        </w:tc>
        <w:tc>
          <w:tcPr>
            <w:tcW w:w="2524" w:type="dxa"/>
          </w:tcPr>
          <w:p w14:paraId="34B8DB03"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25 </w:t>
            </w:r>
            <w:r w:rsidRPr="00BA2968">
              <w:rPr>
                <w:rFonts w:eastAsia="DengXian"/>
                <w:szCs w:val="22"/>
                <w:lang w:val="bg-BG" w:eastAsia="zh-CN"/>
              </w:rPr>
              <w:t>до</w:t>
            </w:r>
            <w:r w:rsidRPr="00BA2968">
              <w:rPr>
                <w:rFonts w:eastAsia="DengXian"/>
                <w:szCs w:val="22"/>
                <w:lang w:eastAsia="zh-CN"/>
              </w:rPr>
              <w:t xml:space="preserve"> 28 </w:t>
            </w:r>
            <w:r w:rsidRPr="00BA2968">
              <w:rPr>
                <w:rFonts w:eastAsia="DengXian"/>
                <w:szCs w:val="22"/>
                <w:lang w:val="bg-BG" w:eastAsia="zh-CN"/>
              </w:rPr>
              <w:t>от консолидационен курс</w:t>
            </w:r>
            <w:r w:rsidRPr="00BA2968">
              <w:rPr>
                <w:rFonts w:eastAsia="DengXian"/>
                <w:szCs w:val="22"/>
                <w:lang w:eastAsia="zh-CN"/>
              </w:rPr>
              <w:t xml:space="preserve"> 2 (CYVE)</w:t>
            </w:r>
          </w:p>
          <w:p w14:paraId="32B6DB7B" w14:textId="77777777" w:rsidR="008360D5" w:rsidRPr="00BA2968" w:rsidRDefault="008360D5" w:rsidP="00EF40BC">
            <w:pPr>
              <w:keepNext/>
              <w:keepLines/>
              <w:rPr>
                <w:rFonts w:eastAsia="DengXian"/>
                <w:szCs w:val="22"/>
                <w:lang w:eastAsia="zh-CN"/>
              </w:rPr>
            </w:pPr>
            <w:r w:rsidRPr="00BA2968">
              <w:rPr>
                <w:rFonts w:eastAsia="DengXian"/>
                <w:szCs w:val="22"/>
                <w:lang w:eastAsia="zh-CN"/>
              </w:rPr>
              <w:t xml:space="preserve">MabThera </w:t>
            </w:r>
            <w:r w:rsidRPr="00BA2968">
              <w:rPr>
                <w:rFonts w:eastAsia="DengXian"/>
                <w:szCs w:val="22"/>
                <w:lang w:val="bg-BG" w:eastAsia="zh-CN"/>
              </w:rPr>
              <w:t>не се прилага</w:t>
            </w:r>
          </w:p>
        </w:tc>
        <w:tc>
          <w:tcPr>
            <w:tcW w:w="4812" w:type="dxa"/>
            <w:vAlign w:val="bottom"/>
          </w:tcPr>
          <w:p w14:paraId="2C0EDA4C" w14:textId="77777777" w:rsidR="008360D5" w:rsidRPr="00BA2968" w:rsidRDefault="008360D5" w:rsidP="00EF40BC">
            <w:pPr>
              <w:keepNext/>
              <w:keepLines/>
              <w:rPr>
                <w:rFonts w:eastAsia="DengXian"/>
                <w:szCs w:val="22"/>
                <w:lang w:eastAsia="zh-CN"/>
              </w:rPr>
            </w:pPr>
          </w:p>
          <w:p w14:paraId="50D95C91"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Започва, когато</w:t>
            </w:r>
            <w:r w:rsidRPr="00BA2968">
              <w:rPr>
                <w:rFonts w:eastAsia="DengXian"/>
                <w:szCs w:val="22"/>
                <w:lang w:eastAsia="zh-CN"/>
              </w:rPr>
              <w:t xml:space="preserve"> </w:t>
            </w:r>
            <w:r w:rsidRPr="00BA2968">
              <w:rPr>
                <w:rFonts w:eastAsia="DengXian"/>
                <w:szCs w:val="22"/>
                <w:lang w:val="bg-BG" w:eastAsia="zh-CN"/>
              </w:rPr>
              <w:t>броят на клетките в периферната кръв се е възстановил от консолидационен курс</w:t>
            </w:r>
            <w:r w:rsidRPr="00BA2968">
              <w:rPr>
                <w:rFonts w:eastAsia="DengXian"/>
                <w:szCs w:val="22"/>
                <w:lang w:eastAsia="zh-CN"/>
              </w:rPr>
              <w:t xml:space="preserve"> 2 (CYVE) </w:t>
            </w:r>
            <w:r w:rsidRPr="00BA2968">
              <w:rPr>
                <w:rFonts w:eastAsia="DengXian"/>
                <w:szCs w:val="22"/>
                <w:lang w:val="bg-BG" w:eastAsia="zh-CN"/>
              </w:rPr>
              <w:t xml:space="preserve">до АБН </w:t>
            </w:r>
            <w:r w:rsidRPr="00BA2968">
              <w:rPr>
                <w:rFonts w:eastAsia="DengXian"/>
                <w:szCs w:val="22"/>
                <w:lang w:eastAsia="zh-CN"/>
              </w:rPr>
              <w:t>&gt; 1</w:t>
            </w:r>
            <w:r w:rsidRPr="00BA2968">
              <w:rPr>
                <w:rFonts w:eastAsia="DengXian"/>
                <w:szCs w:val="22"/>
                <w:lang w:val="bg-BG" w:eastAsia="zh-CN"/>
              </w:rPr>
              <w:t>,</w:t>
            </w:r>
            <w:r w:rsidRPr="00BA2968">
              <w:rPr>
                <w:rFonts w:eastAsia="DengXian"/>
                <w:szCs w:val="22"/>
                <w:lang w:eastAsia="zh-CN"/>
              </w:rPr>
              <w:t>0 x 10</w:t>
            </w:r>
            <w:r w:rsidRPr="00BA2968">
              <w:rPr>
                <w:rFonts w:eastAsia="DengXian"/>
                <w:szCs w:val="22"/>
                <w:vertAlign w:val="superscript"/>
                <w:lang w:eastAsia="zh-CN"/>
              </w:rPr>
              <w:t>9</w:t>
            </w:r>
            <w:r w:rsidRPr="00BA2968">
              <w:rPr>
                <w:rFonts w:eastAsia="DengXian"/>
                <w:szCs w:val="22"/>
                <w:lang w:eastAsia="zh-CN"/>
              </w:rPr>
              <w:t xml:space="preserve">/l </w:t>
            </w:r>
            <w:r w:rsidRPr="00BA2968">
              <w:rPr>
                <w:rFonts w:eastAsia="DengXian"/>
                <w:szCs w:val="22"/>
                <w:lang w:val="bg-BG" w:eastAsia="zh-CN"/>
              </w:rPr>
              <w:t>и тромбоцити</w:t>
            </w:r>
            <w:r w:rsidRPr="00BA2968">
              <w:rPr>
                <w:rFonts w:eastAsia="DengXian"/>
                <w:szCs w:val="22"/>
                <w:lang w:eastAsia="zh-CN"/>
              </w:rPr>
              <w:t xml:space="preserve"> &gt; 100 x 10</w:t>
            </w:r>
            <w:r w:rsidRPr="00BA2968">
              <w:rPr>
                <w:rFonts w:eastAsia="DengXian"/>
                <w:szCs w:val="22"/>
                <w:vertAlign w:val="superscript"/>
                <w:lang w:eastAsia="zh-CN"/>
              </w:rPr>
              <w:t>9</w:t>
            </w:r>
            <w:r w:rsidRPr="00BA2968">
              <w:rPr>
                <w:rFonts w:eastAsia="DengXian"/>
                <w:szCs w:val="22"/>
                <w:lang w:eastAsia="zh-CN"/>
              </w:rPr>
              <w:t xml:space="preserve">/l </w:t>
            </w:r>
          </w:p>
        </w:tc>
      </w:tr>
      <w:tr w:rsidR="008360D5" w:rsidRPr="00BA2968" w14:paraId="1DEE338E" w14:textId="77777777" w:rsidTr="00EF40BC">
        <w:trPr>
          <w:trHeight w:val="471"/>
        </w:trPr>
        <w:tc>
          <w:tcPr>
            <w:tcW w:w="1951" w:type="dxa"/>
          </w:tcPr>
          <w:p w14:paraId="3051B8B9"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Поддържащ курс</w:t>
            </w:r>
            <w:r w:rsidRPr="00BA2968">
              <w:rPr>
                <w:rFonts w:eastAsia="DengXian"/>
                <w:szCs w:val="22"/>
                <w:lang w:eastAsia="zh-CN"/>
              </w:rPr>
              <w:t xml:space="preserve"> 2 (M2)</w:t>
            </w:r>
          </w:p>
        </w:tc>
        <w:tc>
          <w:tcPr>
            <w:tcW w:w="2524" w:type="dxa"/>
          </w:tcPr>
          <w:p w14:paraId="4A284DC0" w14:textId="77777777" w:rsidR="008360D5" w:rsidRPr="00BA2968" w:rsidRDefault="008360D5" w:rsidP="00EF40BC">
            <w:pPr>
              <w:keepNext/>
              <w:keepLines/>
              <w:rPr>
                <w:rFonts w:eastAsia="DengXian"/>
                <w:szCs w:val="22"/>
                <w:lang w:eastAsia="zh-CN"/>
              </w:rPr>
            </w:pPr>
            <w:r w:rsidRPr="00BA2968">
              <w:rPr>
                <w:rFonts w:eastAsia="DengXian"/>
                <w:szCs w:val="22"/>
                <w:lang w:val="bg-BG" w:eastAsia="zh-CN"/>
              </w:rPr>
              <w:t>Ден</w:t>
            </w:r>
            <w:r w:rsidRPr="00BA2968">
              <w:rPr>
                <w:rFonts w:eastAsia="DengXian"/>
                <w:szCs w:val="22"/>
                <w:lang w:eastAsia="zh-CN"/>
              </w:rPr>
              <w:t xml:space="preserve"> 28 </w:t>
            </w:r>
            <w:r w:rsidRPr="00BA2968">
              <w:rPr>
                <w:rFonts w:eastAsia="DengXian"/>
                <w:szCs w:val="22"/>
                <w:lang w:val="bg-BG" w:eastAsia="zh-CN"/>
              </w:rPr>
              <w:t>от поддържащ курс</w:t>
            </w:r>
            <w:r w:rsidRPr="00BA2968">
              <w:rPr>
                <w:rFonts w:eastAsia="DengXian"/>
                <w:szCs w:val="22"/>
                <w:lang w:eastAsia="zh-CN"/>
              </w:rPr>
              <w:t xml:space="preserve"> 1 (M1)</w:t>
            </w:r>
          </w:p>
          <w:p w14:paraId="073B8F9A" w14:textId="77777777" w:rsidR="008360D5" w:rsidRPr="00BA2968" w:rsidRDefault="008360D5" w:rsidP="00EF40BC">
            <w:pPr>
              <w:keepNext/>
              <w:keepLines/>
              <w:rPr>
                <w:rFonts w:eastAsia="DengXian"/>
                <w:szCs w:val="22"/>
                <w:lang w:eastAsia="zh-CN"/>
              </w:rPr>
            </w:pPr>
            <w:r w:rsidRPr="00BA2968">
              <w:rPr>
                <w:rFonts w:eastAsia="DengXian"/>
                <w:szCs w:val="22"/>
                <w:lang w:eastAsia="zh-CN"/>
              </w:rPr>
              <w:t xml:space="preserve">MabThera </w:t>
            </w:r>
            <w:r w:rsidRPr="00BA2968">
              <w:rPr>
                <w:rFonts w:eastAsia="DengXian"/>
                <w:szCs w:val="22"/>
                <w:lang w:val="bg-BG" w:eastAsia="zh-CN"/>
              </w:rPr>
              <w:t>не се прилага</w:t>
            </w:r>
          </w:p>
        </w:tc>
        <w:tc>
          <w:tcPr>
            <w:tcW w:w="4812" w:type="dxa"/>
          </w:tcPr>
          <w:p w14:paraId="1300BA0D" w14:textId="77777777" w:rsidR="008360D5" w:rsidRPr="00BA2968" w:rsidRDefault="008360D5" w:rsidP="00EF40BC">
            <w:pPr>
              <w:keepNext/>
              <w:keepLines/>
              <w:rPr>
                <w:rFonts w:eastAsia="DengXian"/>
                <w:szCs w:val="22"/>
                <w:lang w:eastAsia="zh-CN"/>
              </w:rPr>
            </w:pPr>
            <w:r w:rsidRPr="00BA2968">
              <w:rPr>
                <w:rFonts w:eastAsia="DengXian"/>
                <w:szCs w:val="22"/>
                <w:lang w:eastAsia="zh-CN"/>
              </w:rPr>
              <w:t>-</w:t>
            </w:r>
          </w:p>
        </w:tc>
      </w:tr>
      <w:tr w:rsidR="008360D5" w:rsidRPr="00BA2968" w14:paraId="6D5BAEB1" w14:textId="77777777" w:rsidTr="00EF40BC">
        <w:trPr>
          <w:trHeight w:val="471"/>
        </w:trPr>
        <w:tc>
          <w:tcPr>
            <w:tcW w:w="9287" w:type="dxa"/>
            <w:gridSpan w:val="3"/>
            <w:vAlign w:val="bottom"/>
          </w:tcPr>
          <w:p w14:paraId="563C9637" w14:textId="77777777" w:rsidR="008360D5" w:rsidRPr="00BA2968" w:rsidRDefault="008360D5" w:rsidP="007C1642">
            <w:pPr>
              <w:spacing w:after="160" w:line="259" w:lineRule="auto"/>
              <w:rPr>
                <w:rFonts w:eastAsia="DengXian"/>
                <w:sz w:val="18"/>
                <w:szCs w:val="18"/>
                <w:lang w:eastAsia="zh-CN"/>
              </w:rPr>
            </w:pPr>
            <w:r w:rsidRPr="00BA2968">
              <w:rPr>
                <w:rFonts w:eastAsia="DengXian"/>
                <w:sz w:val="18"/>
                <w:szCs w:val="18"/>
                <w:lang w:val="bg-BG" w:eastAsia="zh-CN"/>
              </w:rPr>
              <w:t>АБН</w:t>
            </w:r>
            <w:r w:rsidRPr="00BA2968">
              <w:rPr>
                <w:rFonts w:eastAsia="DengXian"/>
                <w:sz w:val="18"/>
                <w:szCs w:val="18"/>
                <w:lang w:eastAsia="zh-CN"/>
              </w:rPr>
              <w:t xml:space="preserve"> = </w:t>
            </w:r>
            <w:r w:rsidRPr="00BA2968">
              <w:rPr>
                <w:rFonts w:eastAsia="DengXian"/>
                <w:sz w:val="18"/>
                <w:szCs w:val="18"/>
                <w:lang w:val="bg-BG" w:eastAsia="zh-CN"/>
              </w:rPr>
              <w:t>абсолютен брой неутрофили</w:t>
            </w:r>
            <w:r w:rsidRPr="00BA2968">
              <w:rPr>
                <w:rFonts w:eastAsia="DengXian"/>
                <w:sz w:val="18"/>
                <w:szCs w:val="18"/>
                <w:lang w:eastAsia="zh-CN"/>
              </w:rPr>
              <w:t xml:space="preserve">; COP = </w:t>
            </w:r>
            <w:r w:rsidRPr="00BA2968">
              <w:rPr>
                <w:rFonts w:eastAsia="DengXian"/>
                <w:sz w:val="18"/>
                <w:szCs w:val="18"/>
                <w:lang w:val="bg-BG" w:eastAsia="zh-CN"/>
              </w:rPr>
              <w:t>циклофосфамид</w:t>
            </w:r>
            <w:r w:rsidRPr="009457AE">
              <w:rPr>
                <w:rFonts w:eastAsia="DengXian"/>
                <w:sz w:val="18"/>
                <w:szCs w:val="18"/>
                <w:lang w:eastAsia="zh-CN"/>
              </w:rPr>
              <w:t xml:space="preserve">, </w:t>
            </w:r>
            <w:r w:rsidRPr="00BA2968">
              <w:rPr>
                <w:rFonts w:eastAsia="DengXian"/>
                <w:sz w:val="18"/>
                <w:szCs w:val="18"/>
                <w:lang w:val="bg-BG" w:eastAsia="zh-CN"/>
              </w:rPr>
              <w:t>винкристин</w:t>
            </w:r>
            <w:r w:rsidRPr="00BA2968">
              <w:rPr>
                <w:rFonts w:eastAsia="DengXian"/>
                <w:sz w:val="18"/>
                <w:szCs w:val="18"/>
                <w:lang w:eastAsia="zh-CN"/>
              </w:rPr>
              <w:t xml:space="preserve">, </w:t>
            </w:r>
            <w:r w:rsidRPr="00BA2968">
              <w:rPr>
                <w:rFonts w:eastAsia="DengXian"/>
                <w:sz w:val="18"/>
                <w:szCs w:val="18"/>
                <w:lang w:val="bg-BG" w:eastAsia="zh-CN"/>
              </w:rPr>
              <w:t>преднизон</w:t>
            </w:r>
            <w:r w:rsidRPr="00BA2968">
              <w:rPr>
                <w:rFonts w:eastAsia="DengXian"/>
                <w:sz w:val="18"/>
                <w:szCs w:val="18"/>
                <w:lang w:eastAsia="zh-CN"/>
              </w:rPr>
              <w:t xml:space="preserve">; COPDAM = </w:t>
            </w:r>
            <w:r w:rsidRPr="00BA2968">
              <w:rPr>
                <w:rFonts w:eastAsia="DengXian"/>
                <w:sz w:val="18"/>
                <w:szCs w:val="18"/>
                <w:lang w:val="bg-BG" w:eastAsia="zh-CN"/>
              </w:rPr>
              <w:t>циклофосфамид</w:t>
            </w:r>
            <w:r w:rsidR="00E27490">
              <w:rPr>
                <w:rFonts w:eastAsia="DengXian"/>
                <w:sz w:val="18"/>
                <w:szCs w:val="18"/>
                <w:lang w:eastAsia="zh-CN"/>
              </w:rPr>
              <w:t xml:space="preserve">, </w:t>
            </w:r>
            <w:r w:rsidRPr="00BA2968">
              <w:rPr>
                <w:rFonts w:eastAsia="DengXian"/>
                <w:sz w:val="18"/>
                <w:szCs w:val="18"/>
                <w:lang w:val="bg-BG" w:eastAsia="zh-CN"/>
              </w:rPr>
              <w:t>винкристин</w:t>
            </w:r>
            <w:r w:rsidRPr="00BA2968">
              <w:rPr>
                <w:rFonts w:eastAsia="DengXian"/>
                <w:sz w:val="18"/>
                <w:szCs w:val="18"/>
                <w:lang w:eastAsia="zh-CN"/>
              </w:rPr>
              <w:t xml:space="preserve">, </w:t>
            </w:r>
            <w:r w:rsidRPr="00BA2968">
              <w:rPr>
                <w:rFonts w:eastAsia="DengXian"/>
                <w:sz w:val="18"/>
                <w:szCs w:val="18"/>
                <w:lang w:val="bg-BG" w:eastAsia="zh-CN"/>
              </w:rPr>
              <w:t>преднизо</w:t>
            </w:r>
            <w:r>
              <w:rPr>
                <w:rFonts w:eastAsia="DengXian"/>
                <w:sz w:val="18"/>
                <w:szCs w:val="18"/>
                <w:lang w:val="bg-BG" w:eastAsia="zh-CN"/>
              </w:rPr>
              <w:t>ло</w:t>
            </w:r>
            <w:r w:rsidRPr="00BA2968">
              <w:rPr>
                <w:rFonts w:eastAsia="DengXian"/>
                <w:sz w:val="18"/>
                <w:szCs w:val="18"/>
                <w:lang w:val="bg-BG" w:eastAsia="zh-CN"/>
              </w:rPr>
              <w:t>н</w:t>
            </w:r>
            <w:r w:rsidR="00E27490">
              <w:rPr>
                <w:rFonts w:eastAsia="DengXian"/>
                <w:sz w:val="18"/>
                <w:szCs w:val="18"/>
                <w:lang w:eastAsia="zh-CN"/>
              </w:rPr>
              <w:t xml:space="preserve">, </w:t>
            </w:r>
            <w:r w:rsidRPr="00BA2968">
              <w:rPr>
                <w:rFonts w:eastAsia="DengXian"/>
                <w:sz w:val="18"/>
                <w:szCs w:val="18"/>
                <w:lang w:val="bg-BG" w:eastAsia="zh-CN"/>
              </w:rPr>
              <w:t>доксорубицин</w:t>
            </w:r>
            <w:r w:rsidRPr="00BA2968">
              <w:rPr>
                <w:rFonts w:eastAsia="DengXian"/>
                <w:sz w:val="18"/>
                <w:szCs w:val="18"/>
                <w:lang w:eastAsia="zh-CN"/>
              </w:rPr>
              <w:t xml:space="preserve">, </w:t>
            </w:r>
            <w:r w:rsidRPr="00BA2968">
              <w:rPr>
                <w:rFonts w:eastAsia="DengXian"/>
                <w:sz w:val="18"/>
                <w:szCs w:val="18"/>
                <w:lang w:val="bg-BG" w:eastAsia="zh-CN"/>
              </w:rPr>
              <w:t>метотрексат</w:t>
            </w:r>
            <w:r w:rsidRPr="009457AE">
              <w:rPr>
                <w:rFonts w:eastAsia="DengXian"/>
                <w:sz w:val="18"/>
                <w:szCs w:val="18"/>
                <w:lang w:eastAsia="zh-CN"/>
              </w:rPr>
              <w:t xml:space="preserve">; CYM = </w:t>
            </w:r>
            <w:r w:rsidRPr="009457AE">
              <w:rPr>
                <w:rFonts w:eastAsia="DengXian"/>
                <w:sz w:val="18"/>
                <w:szCs w:val="18"/>
                <w:lang w:val="bg-BG" w:eastAsia="zh-CN"/>
              </w:rPr>
              <w:t>цитарабин</w:t>
            </w:r>
            <w:r w:rsidRPr="00BA2968">
              <w:rPr>
                <w:rFonts w:eastAsia="DengXian"/>
                <w:sz w:val="18"/>
                <w:szCs w:val="18"/>
                <w:lang w:val="bg-BG" w:eastAsia="zh-CN"/>
              </w:rPr>
              <w:t xml:space="preserve"> </w:t>
            </w:r>
            <w:r w:rsidRPr="00BD4C76">
              <w:rPr>
                <w:rFonts w:eastAsia="DengXian"/>
                <w:sz w:val="18"/>
                <w:szCs w:val="18"/>
                <w:lang w:eastAsia="zh-CN"/>
              </w:rPr>
              <w:t>(арацитин</w:t>
            </w:r>
            <w:r w:rsidRPr="00BA2968">
              <w:rPr>
                <w:rFonts w:eastAsia="DengXian"/>
                <w:sz w:val="18"/>
                <w:szCs w:val="18"/>
                <w:lang w:eastAsia="zh-CN"/>
              </w:rPr>
              <w:t xml:space="preserve">, Ara-C), </w:t>
            </w:r>
            <w:r w:rsidRPr="00BA2968">
              <w:rPr>
                <w:rFonts w:eastAsia="DengXian"/>
                <w:sz w:val="18"/>
                <w:szCs w:val="18"/>
                <w:lang w:val="bg-BG" w:eastAsia="zh-CN"/>
              </w:rPr>
              <w:t>метотрексат</w:t>
            </w:r>
            <w:r w:rsidRPr="00BD4C76">
              <w:rPr>
                <w:rFonts w:eastAsia="DengXian"/>
                <w:sz w:val="18"/>
                <w:szCs w:val="18"/>
                <w:lang w:eastAsia="zh-CN"/>
              </w:rPr>
              <w:t>; CYVE = цитарабин (арацитин, Ara-C), вепозид</w:t>
            </w:r>
            <w:r w:rsidRPr="00BA2968">
              <w:rPr>
                <w:rFonts w:eastAsia="DengXian"/>
                <w:sz w:val="18"/>
                <w:szCs w:val="18"/>
                <w:lang w:eastAsia="zh-CN"/>
              </w:rPr>
              <w:t xml:space="preserve"> (VP16) </w:t>
            </w:r>
          </w:p>
        </w:tc>
      </w:tr>
    </w:tbl>
    <w:p w14:paraId="7149C006" w14:textId="77777777" w:rsidR="00E27490" w:rsidRDefault="00E27490" w:rsidP="00EF40BC">
      <w:pPr>
        <w:ind w:left="1134" w:hanging="1134"/>
        <w:rPr>
          <w:rFonts w:cs="Arial"/>
          <w:b/>
          <w:szCs w:val="22"/>
          <w:lang w:val="bg-BG"/>
        </w:rPr>
      </w:pPr>
    </w:p>
    <w:p w14:paraId="35588C9C" w14:textId="77777777" w:rsidR="008360D5" w:rsidRPr="00EF40BC" w:rsidRDefault="008360D5" w:rsidP="008360D5">
      <w:pPr>
        <w:keepNext/>
        <w:keepLines/>
        <w:ind w:left="1134" w:hanging="1134"/>
        <w:rPr>
          <w:rFonts w:cs="Arial"/>
          <w:b/>
          <w:szCs w:val="22"/>
          <w:lang w:val="bg-BG"/>
        </w:rPr>
      </w:pPr>
      <w:r w:rsidRPr="00BA2968">
        <w:rPr>
          <w:rFonts w:cs="Arial"/>
          <w:b/>
          <w:szCs w:val="22"/>
          <w:lang w:val="bg-BG"/>
        </w:rPr>
        <w:lastRenderedPageBreak/>
        <w:t>Таблица</w:t>
      </w:r>
      <w:r w:rsidRPr="00BA2968">
        <w:rPr>
          <w:rFonts w:cs="Arial"/>
          <w:b/>
          <w:szCs w:val="22"/>
          <w:lang w:val="en-GB"/>
        </w:rPr>
        <w:t> </w:t>
      </w:r>
      <w:r w:rsidRPr="00EF40BC">
        <w:rPr>
          <w:rFonts w:cs="Arial"/>
          <w:b/>
          <w:szCs w:val="22"/>
          <w:lang w:val="bg-BG"/>
        </w:rPr>
        <w:t>2</w:t>
      </w:r>
      <w:r w:rsidRPr="00EF40BC">
        <w:rPr>
          <w:rFonts w:cs="Arial"/>
          <w:b/>
          <w:szCs w:val="22"/>
          <w:lang w:val="bg-BG"/>
        </w:rPr>
        <w:tab/>
      </w:r>
      <w:r w:rsidRPr="00BA2968">
        <w:rPr>
          <w:rFonts w:cs="Arial"/>
          <w:b/>
          <w:szCs w:val="22"/>
          <w:lang w:val="bg-BG"/>
        </w:rPr>
        <w:t>План за лечение на</w:t>
      </w:r>
      <w:r w:rsidRPr="00EF40BC">
        <w:rPr>
          <w:rFonts w:cs="Arial"/>
          <w:b/>
          <w:szCs w:val="22"/>
          <w:lang w:val="bg-BG"/>
        </w:rPr>
        <w:t xml:space="preserve"> педиатрични пациенти с неходжкинов лимфом</w:t>
      </w:r>
      <w:r w:rsidR="00E27490" w:rsidRPr="00EF40BC">
        <w:rPr>
          <w:rFonts w:cs="Arial"/>
          <w:b/>
          <w:szCs w:val="22"/>
          <w:lang w:val="bg-BG"/>
        </w:rPr>
        <w:t xml:space="preserve">: </w:t>
      </w:r>
      <w:r w:rsidR="00E27490">
        <w:rPr>
          <w:rFonts w:cs="Arial"/>
          <w:b/>
          <w:szCs w:val="22"/>
          <w:lang w:val="bg-BG"/>
        </w:rPr>
        <w:t xml:space="preserve">съпътстваща химиотерапия с </w:t>
      </w:r>
      <w:r w:rsidR="00E27490">
        <w:rPr>
          <w:rFonts w:cs="Arial"/>
          <w:b/>
          <w:szCs w:val="22"/>
        </w:rPr>
        <w:t>MabThera</w:t>
      </w:r>
    </w:p>
    <w:p w14:paraId="2116FBD7" w14:textId="77777777" w:rsidR="008360D5" w:rsidRPr="00EF40BC" w:rsidRDefault="008360D5" w:rsidP="008360D5">
      <w:pPr>
        <w:keepNext/>
        <w:keepLines/>
        <w:ind w:left="1134" w:hanging="1134"/>
        <w:rPr>
          <w:rFonts w:cs="Arial"/>
          <w:b/>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3711"/>
        <w:gridCol w:w="4118"/>
      </w:tblGrid>
      <w:tr w:rsidR="008360D5" w:rsidRPr="00BA2968" w14:paraId="1070E54A" w14:textId="77777777" w:rsidTr="007C1642">
        <w:trPr>
          <w:trHeight w:val="471"/>
        </w:trPr>
        <w:tc>
          <w:tcPr>
            <w:tcW w:w="1241" w:type="dxa"/>
          </w:tcPr>
          <w:p w14:paraId="09C81F4E" w14:textId="77777777" w:rsidR="008360D5" w:rsidRPr="00BA2968" w:rsidRDefault="008360D5" w:rsidP="007C1642">
            <w:pPr>
              <w:keepNext/>
              <w:keepLines/>
              <w:rPr>
                <w:rFonts w:eastAsia="DengXian"/>
                <w:b/>
                <w:szCs w:val="22"/>
                <w:lang w:val="bg-BG" w:eastAsia="zh-CN"/>
              </w:rPr>
            </w:pPr>
            <w:r w:rsidRPr="00BA2968">
              <w:rPr>
                <w:rFonts w:eastAsia="DengXian"/>
                <w:b/>
                <w:szCs w:val="22"/>
                <w:lang w:val="bg-BG" w:eastAsia="zh-CN"/>
              </w:rPr>
              <w:t>План за лечение</w:t>
            </w:r>
          </w:p>
        </w:tc>
        <w:tc>
          <w:tcPr>
            <w:tcW w:w="3819" w:type="dxa"/>
          </w:tcPr>
          <w:p w14:paraId="5D65AFA7" w14:textId="77777777" w:rsidR="008360D5" w:rsidRPr="00BA2968" w:rsidRDefault="008360D5" w:rsidP="007C1642">
            <w:pPr>
              <w:keepNext/>
              <w:keepLines/>
              <w:rPr>
                <w:rFonts w:eastAsia="DengXian"/>
                <w:b/>
                <w:szCs w:val="22"/>
                <w:lang w:val="bg-BG" w:eastAsia="zh-CN"/>
              </w:rPr>
            </w:pPr>
            <w:r w:rsidRPr="00BA2968">
              <w:rPr>
                <w:rFonts w:eastAsia="DengXian"/>
                <w:b/>
                <w:szCs w:val="22"/>
                <w:lang w:val="bg-BG" w:eastAsia="zh-CN"/>
              </w:rPr>
              <w:t>Стадий на</w:t>
            </w:r>
            <w:r w:rsidR="0088394C">
              <w:rPr>
                <w:rFonts w:eastAsia="DengXian"/>
                <w:b/>
                <w:szCs w:val="22"/>
                <w:lang w:val="bg-BG" w:eastAsia="zh-CN"/>
              </w:rPr>
              <w:t xml:space="preserve"> болестта на</w:t>
            </w:r>
            <w:r w:rsidRPr="00BA2968">
              <w:rPr>
                <w:rFonts w:eastAsia="DengXian"/>
                <w:b/>
                <w:szCs w:val="22"/>
                <w:lang w:val="bg-BG" w:eastAsia="zh-CN"/>
              </w:rPr>
              <w:t xml:space="preserve"> пациента</w:t>
            </w:r>
          </w:p>
        </w:tc>
        <w:tc>
          <w:tcPr>
            <w:tcW w:w="4227" w:type="dxa"/>
          </w:tcPr>
          <w:p w14:paraId="21107BFA" w14:textId="77777777" w:rsidR="008360D5" w:rsidRPr="00BA2968" w:rsidRDefault="0088394C" w:rsidP="007C1642">
            <w:pPr>
              <w:keepNext/>
              <w:keepLines/>
              <w:rPr>
                <w:rFonts w:eastAsia="DengXian"/>
                <w:b/>
                <w:szCs w:val="22"/>
                <w:lang w:eastAsia="zh-CN"/>
              </w:rPr>
            </w:pPr>
            <w:r>
              <w:rPr>
                <w:rFonts w:eastAsia="DengXian"/>
                <w:b/>
                <w:szCs w:val="22"/>
                <w:lang w:val="bg-BG" w:eastAsia="zh-CN"/>
              </w:rPr>
              <w:t>Допълнителна информация относно приложението</w:t>
            </w:r>
          </w:p>
        </w:tc>
      </w:tr>
      <w:tr w:rsidR="008360D5" w:rsidRPr="00EF40BC" w14:paraId="58DA1961" w14:textId="77777777" w:rsidTr="007C1642">
        <w:trPr>
          <w:trHeight w:val="471"/>
        </w:trPr>
        <w:tc>
          <w:tcPr>
            <w:tcW w:w="1241" w:type="dxa"/>
          </w:tcPr>
          <w:p w14:paraId="5618F597" w14:textId="77777777" w:rsidR="008360D5" w:rsidRPr="00BA2968" w:rsidRDefault="008360D5" w:rsidP="007C1642">
            <w:pPr>
              <w:keepNext/>
              <w:keepLines/>
              <w:rPr>
                <w:rFonts w:eastAsia="DengXian"/>
                <w:szCs w:val="22"/>
                <w:lang w:eastAsia="zh-CN"/>
              </w:rPr>
            </w:pPr>
            <w:r w:rsidRPr="00BA2968">
              <w:rPr>
                <w:rFonts w:eastAsia="DengXian"/>
                <w:szCs w:val="22"/>
                <w:lang w:val="bg-BG" w:eastAsia="zh-CN"/>
              </w:rPr>
              <w:t>Група</w:t>
            </w:r>
            <w:r w:rsidRPr="00BA2968">
              <w:rPr>
                <w:rFonts w:eastAsia="DengXian"/>
                <w:szCs w:val="22"/>
                <w:lang w:eastAsia="zh-CN"/>
              </w:rPr>
              <w:t xml:space="preserve"> B</w:t>
            </w:r>
          </w:p>
        </w:tc>
        <w:tc>
          <w:tcPr>
            <w:tcW w:w="3819" w:type="dxa"/>
          </w:tcPr>
          <w:p w14:paraId="1692740E" w14:textId="77777777" w:rsidR="008360D5" w:rsidRPr="00BA2968" w:rsidRDefault="008360D5" w:rsidP="007C1642">
            <w:pPr>
              <w:keepNext/>
              <w:keepLines/>
              <w:rPr>
                <w:rFonts w:eastAsia="DengXian"/>
                <w:szCs w:val="22"/>
                <w:lang w:eastAsia="zh-CN"/>
              </w:rPr>
            </w:pPr>
            <w:r w:rsidRPr="00BA2968">
              <w:rPr>
                <w:rFonts w:eastAsia="DengXian"/>
                <w:szCs w:val="22"/>
                <w:lang w:val="bg-BG" w:eastAsia="zh-CN"/>
              </w:rPr>
              <w:t>Стадий</w:t>
            </w:r>
            <w:r w:rsidRPr="00BA2968">
              <w:rPr>
                <w:rFonts w:eastAsia="DengXian"/>
                <w:szCs w:val="22"/>
                <w:lang w:eastAsia="zh-CN"/>
              </w:rPr>
              <w:t xml:space="preserve"> III </w:t>
            </w:r>
            <w:r w:rsidRPr="00BA2968">
              <w:rPr>
                <w:rFonts w:eastAsia="DengXian"/>
                <w:szCs w:val="22"/>
                <w:lang w:val="bg-BG" w:eastAsia="zh-CN"/>
              </w:rPr>
              <w:t>с високо ниво на</w:t>
            </w:r>
            <w:r w:rsidRPr="00BA2968">
              <w:rPr>
                <w:rFonts w:eastAsia="DengXian"/>
                <w:szCs w:val="22"/>
                <w:lang w:eastAsia="zh-CN"/>
              </w:rPr>
              <w:t xml:space="preserve"> LDH (&gt; N x 2),</w:t>
            </w:r>
          </w:p>
          <w:p w14:paraId="0B7AFA88" w14:textId="77777777" w:rsidR="008360D5" w:rsidRPr="00BA2968" w:rsidRDefault="008360D5" w:rsidP="007C1642">
            <w:pPr>
              <w:keepNext/>
              <w:keepLines/>
              <w:rPr>
                <w:rFonts w:eastAsia="DengXian"/>
                <w:szCs w:val="22"/>
                <w:lang w:val="bg-BG" w:eastAsia="zh-CN"/>
              </w:rPr>
            </w:pPr>
            <w:r w:rsidRPr="00BA2968">
              <w:rPr>
                <w:rFonts w:eastAsia="DengXian"/>
                <w:szCs w:val="22"/>
                <w:lang w:val="bg-BG" w:eastAsia="zh-CN"/>
              </w:rPr>
              <w:t>Стадий</w:t>
            </w:r>
            <w:r w:rsidRPr="00BA2968">
              <w:rPr>
                <w:rFonts w:eastAsia="DengXian"/>
                <w:szCs w:val="22"/>
                <w:lang w:eastAsia="zh-CN"/>
              </w:rPr>
              <w:t xml:space="preserve"> IV </w:t>
            </w:r>
            <w:r w:rsidRPr="00BA2968">
              <w:rPr>
                <w:rFonts w:eastAsia="DengXian"/>
                <w:szCs w:val="22"/>
                <w:lang w:val="bg-BG" w:eastAsia="zh-CN"/>
              </w:rPr>
              <w:t>отрицателен за ЦНС</w:t>
            </w:r>
          </w:p>
        </w:tc>
        <w:tc>
          <w:tcPr>
            <w:tcW w:w="4227" w:type="dxa"/>
          </w:tcPr>
          <w:p w14:paraId="07E9E4CA" w14:textId="77777777" w:rsidR="008360D5" w:rsidRPr="00EF40BC" w:rsidRDefault="008360D5" w:rsidP="007C1642">
            <w:pPr>
              <w:keepNext/>
              <w:keepLines/>
              <w:rPr>
                <w:rFonts w:eastAsia="DengXian"/>
                <w:szCs w:val="22"/>
                <w:lang w:val="bg-BG" w:eastAsia="zh-CN"/>
              </w:rPr>
            </w:pPr>
            <w:r w:rsidRPr="00BA2968">
              <w:rPr>
                <w:rFonts w:eastAsia="DengXian"/>
                <w:szCs w:val="22"/>
                <w:lang w:val="bg-BG" w:eastAsia="zh-CN"/>
              </w:rPr>
              <w:t>Предфаза, последвана от</w:t>
            </w:r>
            <w:r w:rsidRPr="00EF40BC">
              <w:rPr>
                <w:rFonts w:eastAsia="DengXian"/>
                <w:szCs w:val="22"/>
                <w:lang w:val="bg-BG" w:eastAsia="zh-CN"/>
              </w:rPr>
              <w:t xml:space="preserve"> 4 </w:t>
            </w:r>
            <w:r w:rsidRPr="00BA2968">
              <w:rPr>
                <w:rFonts w:eastAsia="DengXian"/>
                <w:szCs w:val="22"/>
                <w:lang w:val="bg-BG" w:eastAsia="zh-CN"/>
              </w:rPr>
              <w:t>курса</w:t>
            </w:r>
            <w:r w:rsidRPr="00EF40BC">
              <w:rPr>
                <w:rFonts w:eastAsia="DengXian"/>
                <w:szCs w:val="22"/>
                <w:lang w:val="bg-BG" w:eastAsia="zh-CN"/>
              </w:rPr>
              <w:t xml:space="preserve">: </w:t>
            </w:r>
          </w:p>
          <w:p w14:paraId="32FAC165" w14:textId="77777777" w:rsidR="008360D5" w:rsidRPr="00EF40BC" w:rsidRDefault="008360D5" w:rsidP="007C1642">
            <w:pPr>
              <w:keepNext/>
              <w:keepLines/>
              <w:rPr>
                <w:rFonts w:eastAsia="DengXian"/>
                <w:szCs w:val="22"/>
                <w:lang w:val="bg-BG" w:eastAsia="zh-CN"/>
              </w:rPr>
            </w:pPr>
            <w:r w:rsidRPr="00EF40BC">
              <w:rPr>
                <w:rFonts w:eastAsia="DengXian"/>
                <w:szCs w:val="22"/>
                <w:lang w:val="bg-BG" w:eastAsia="zh-CN"/>
              </w:rPr>
              <w:t xml:space="preserve">2 </w:t>
            </w:r>
            <w:r w:rsidRPr="00BA2968">
              <w:rPr>
                <w:rFonts w:eastAsia="DengXian"/>
                <w:szCs w:val="22"/>
                <w:lang w:val="bg-BG" w:eastAsia="zh-CN"/>
              </w:rPr>
              <w:t>индукционни курса</w:t>
            </w:r>
            <w:r w:rsidRPr="00EF40BC">
              <w:rPr>
                <w:rFonts w:eastAsia="DengXian"/>
                <w:szCs w:val="22"/>
                <w:lang w:val="bg-BG" w:eastAsia="zh-CN"/>
              </w:rPr>
              <w:t xml:space="preserve"> (</w:t>
            </w:r>
            <w:r w:rsidRPr="0070478A">
              <w:rPr>
                <w:rFonts w:eastAsia="DengXian"/>
                <w:szCs w:val="22"/>
                <w:lang w:eastAsia="zh-CN"/>
              </w:rPr>
              <w:t>COPDA</w:t>
            </w:r>
            <w:r w:rsidRPr="00BA2968">
              <w:rPr>
                <w:rFonts w:eastAsia="DengXian"/>
                <w:szCs w:val="22"/>
                <w:lang w:eastAsia="zh-CN"/>
              </w:rPr>
              <w:t>M</w:t>
            </w:r>
            <w:r w:rsidRPr="00EF40BC">
              <w:rPr>
                <w:rFonts w:eastAsia="DengXian"/>
                <w:szCs w:val="22"/>
                <w:lang w:val="bg-BG" w:eastAsia="zh-CN"/>
              </w:rPr>
              <w:t xml:space="preserve">) </w:t>
            </w:r>
            <w:r w:rsidRPr="00BA2968">
              <w:rPr>
                <w:rFonts w:eastAsia="DengXian"/>
                <w:szCs w:val="22"/>
                <w:lang w:val="bg-BG" w:eastAsia="zh-CN"/>
              </w:rPr>
              <w:t>с</w:t>
            </w:r>
            <w:r w:rsidRPr="00EF40BC">
              <w:rPr>
                <w:rFonts w:eastAsia="DengXian"/>
                <w:szCs w:val="22"/>
                <w:lang w:val="bg-BG" w:eastAsia="zh-CN"/>
              </w:rPr>
              <w:t xml:space="preserve"> </w:t>
            </w:r>
            <w:r w:rsidRPr="00BA2968">
              <w:rPr>
                <w:rFonts w:eastAsia="DengXian"/>
                <w:szCs w:val="22"/>
                <w:lang w:eastAsia="zh-CN"/>
              </w:rPr>
              <w:t>HDMTX</w:t>
            </w:r>
            <w:r w:rsidRPr="00EF40BC">
              <w:rPr>
                <w:rFonts w:eastAsia="DengXian"/>
                <w:szCs w:val="22"/>
                <w:lang w:val="bg-BG" w:eastAsia="zh-CN"/>
              </w:rPr>
              <w:t xml:space="preserve"> 3</w:t>
            </w:r>
            <w:r w:rsidRPr="00BA2968">
              <w:rPr>
                <w:rFonts w:eastAsia="DengXian"/>
                <w:szCs w:val="22"/>
                <w:lang w:eastAsia="zh-CN"/>
              </w:rPr>
              <w:t>g</w:t>
            </w:r>
            <w:r w:rsidRPr="00EF40BC">
              <w:rPr>
                <w:rFonts w:eastAsia="DengXian"/>
                <w:szCs w:val="22"/>
                <w:lang w:val="bg-BG" w:eastAsia="zh-CN"/>
              </w:rPr>
              <w:t>/</w:t>
            </w:r>
            <w:r w:rsidRPr="00BA2968">
              <w:rPr>
                <w:rFonts w:eastAsia="DengXian"/>
                <w:szCs w:val="22"/>
                <w:lang w:eastAsia="zh-CN"/>
              </w:rPr>
              <w:t>m</w:t>
            </w:r>
            <w:r w:rsidRPr="00EF40BC">
              <w:rPr>
                <w:rFonts w:eastAsia="DengXian"/>
                <w:szCs w:val="22"/>
                <w:vertAlign w:val="superscript"/>
                <w:lang w:val="bg-BG" w:eastAsia="zh-CN"/>
              </w:rPr>
              <w:t xml:space="preserve">2 </w:t>
            </w:r>
            <w:r w:rsidRPr="00BA2968">
              <w:rPr>
                <w:rFonts w:eastAsia="DengXian"/>
                <w:szCs w:val="22"/>
                <w:lang w:val="bg-BG" w:eastAsia="zh-CN"/>
              </w:rPr>
              <w:t>и</w:t>
            </w:r>
            <w:r w:rsidRPr="00EF40BC">
              <w:rPr>
                <w:rFonts w:eastAsia="DengXian"/>
                <w:szCs w:val="22"/>
                <w:lang w:val="bg-BG" w:eastAsia="zh-CN"/>
              </w:rPr>
              <w:t xml:space="preserve"> 2 </w:t>
            </w:r>
            <w:r w:rsidRPr="00BA2968">
              <w:rPr>
                <w:rFonts w:eastAsia="DengXian"/>
                <w:szCs w:val="22"/>
                <w:lang w:val="bg-BG" w:eastAsia="zh-CN"/>
              </w:rPr>
              <w:t>консолидационни курса</w:t>
            </w:r>
            <w:r w:rsidRPr="00EF40BC">
              <w:rPr>
                <w:rFonts w:eastAsia="DengXian"/>
                <w:szCs w:val="22"/>
                <w:lang w:val="bg-BG" w:eastAsia="zh-CN"/>
              </w:rPr>
              <w:t xml:space="preserve"> (</w:t>
            </w:r>
            <w:r w:rsidRPr="00BA2968">
              <w:rPr>
                <w:rFonts w:eastAsia="DengXian"/>
                <w:szCs w:val="22"/>
                <w:lang w:eastAsia="zh-CN"/>
              </w:rPr>
              <w:t>CYM</w:t>
            </w:r>
            <w:r w:rsidRPr="00EF40BC">
              <w:rPr>
                <w:rFonts w:eastAsia="DengXian"/>
                <w:szCs w:val="22"/>
                <w:lang w:val="bg-BG" w:eastAsia="zh-CN"/>
              </w:rPr>
              <w:t xml:space="preserve">) </w:t>
            </w:r>
          </w:p>
        </w:tc>
      </w:tr>
      <w:tr w:rsidR="008360D5" w:rsidRPr="00BA2968" w14:paraId="17E95A01" w14:textId="77777777" w:rsidTr="007C1642">
        <w:trPr>
          <w:trHeight w:val="471"/>
        </w:trPr>
        <w:tc>
          <w:tcPr>
            <w:tcW w:w="1241" w:type="dxa"/>
            <w:vMerge w:val="restart"/>
          </w:tcPr>
          <w:p w14:paraId="420C8856" w14:textId="77777777" w:rsidR="008360D5" w:rsidRPr="00BA2968" w:rsidRDefault="008360D5" w:rsidP="007C1642">
            <w:pPr>
              <w:keepNext/>
              <w:keepLines/>
              <w:rPr>
                <w:rFonts w:eastAsia="DengXian"/>
                <w:szCs w:val="22"/>
                <w:lang w:eastAsia="zh-CN"/>
              </w:rPr>
            </w:pPr>
            <w:r w:rsidRPr="00BA2968">
              <w:rPr>
                <w:rFonts w:eastAsia="DengXian"/>
                <w:szCs w:val="22"/>
                <w:lang w:val="bg-BG" w:eastAsia="zh-CN"/>
              </w:rPr>
              <w:t>Група</w:t>
            </w:r>
            <w:r w:rsidRPr="00BA2968">
              <w:rPr>
                <w:rFonts w:eastAsia="DengXian"/>
                <w:szCs w:val="22"/>
                <w:lang w:eastAsia="zh-CN"/>
              </w:rPr>
              <w:t xml:space="preserve"> C</w:t>
            </w:r>
          </w:p>
        </w:tc>
        <w:tc>
          <w:tcPr>
            <w:tcW w:w="3819" w:type="dxa"/>
          </w:tcPr>
          <w:p w14:paraId="75D72CDF" w14:textId="77777777" w:rsidR="008360D5" w:rsidRPr="00BA2968" w:rsidRDefault="008360D5" w:rsidP="007C1642">
            <w:pPr>
              <w:keepNext/>
              <w:keepLines/>
              <w:rPr>
                <w:rFonts w:eastAsia="DengXian"/>
                <w:szCs w:val="22"/>
                <w:lang w:eastAsia="zh-CN"/>
              </w:rPr>
            </w:pPr>
            <w:r w:rsidRPr="00BA2968">
              <w:rPr>
                <w:rFonts w:eastAsia="DengXian"/>
                <w:szCs w:val="22"/>
                <w:lang w:val="bg-BG" w:eastAsia="zh-CN"/>
              </w:rPr>
              <w:t>Група</w:t>
            </w:r>
            <w:r w:rsidRPr="00BA2968">
              <w:rPr>
                <w:rFonts w:eastAsia="DengXian"/>
                <w:szCs w:val="22"/>
                <w:lang w:eastAsia="zh-CN"/>
              </w:rPr>
              <w:t xml:space="preserve"> C1:</w:t>
            </w:r>
          </w:p>
          <w:p w14:paraId="5AE15AD9" w14:textId="77777777" w:rsidR="008360D5" w:rsidRPr="00BA2968" w:rsidRDefault="00E27490" w:rsidP="007C1642">
            <w:pPr>
              <w:keepNext/>
              <w:keepLines/>
              <w:rPr>
                <w:rFonts w:eastAsia="DengXian"/>
                <w:szCs w:val="22"/>
                <w:lang w:eastAsia="zh-CN"/>
              </w:rPr>
            </w:pPr>
            <w:r>
              <w:rPr>
                <w:rFonts w:eastAsia="DengXian"/>
                <w:szCs w:val="22"/>
                <w:lang w:eastAsia="zh-CN"/>
              </w:rPr>
              <w:t>B</w:t>
            </w:r>
            <w:r w:rsidR="008360D5" w:rsidRPr="00BA2968">
              <w:rPr>
                <w:rFonts w:eastAsia="DengXian"/>
                <w:szCs w:val="22"/>
                <w:lang w:eastAsia="zh-CN"/>
              </w:rPr>
              <w:t xml:space="preserve">AL </w:t>
            </w:r>
            <w:r w:rsidR="008360D5" w:rsidRPr="000C3C6C">
              <w:rPr>
                <w:rFonts w:eastAsia="DengXian"/>
                <w:szCs w:val="22"/>
                <w:lang w:val="bg-BG" w:eastAsia="zh-CN"/>
              </w:rPr>
              <w:t>ЦНС</w:t>
            </w:r>
            <w:r w:rsidR="008360D5">
              <w:rPr>
                <w:rFonts w:eastAsia="DengXian"/>
                <w:szCs w:val="22"/>
                <w:lang w:eastAsia="zh-CN"/>
              </w:rPr>
              <w:t xml:space="preserve"> </w:t>
            </w:r>
            <w:r w:rsidR="008360D5" w:rsidRPr="00BA2968">
              <w:rPr>
                <w:rFonts w:eastAsia="DengXian"/>
                <w:szCs w:val="22"/>
                <w:lang w:val="bg-BG" w:eastAsia="zh-CN"/>
              </w:rPr>
              <w:t>отрицателн</w:t>
            </w:r>
            <w:r w:rsidR="008360D5">
              <w:rPr>
                <w:rFonts w:eastAsia="DengXian"/>
                <w:szCs w:val="22"/>
                <w:lang w:val="bg-BG" w:eastAsia="zh-CN"/>
              </w:rPr>
              <w:t>а</w:t>
            </w:r>
            <w:r w:rsidR="008360D5" w:rsidRPr="00BA2968">
              <w:rPr>
                <w:rFonts w:eastAsia="DengXian"/>
                <w:szCs w:val="22"/>
                <w:lang w:eastAsia="zh-CN"/>
              </w:rPr>
              <w:t xml:space="preserve">, </w:t>
            </w:r>
            <w:r w:rsidR="008360D5" w:rsidRPr="00BA2968">
              <w:rPr>
                <w:rFonts w:eastAsia="DengXian"/>
                <w:szCs w:val="22"/>
                <w:lang w:val="bg-BG" w:eastAsia="zh-CN"/>
              </w:rPr>
              <w:t>Стадий</w:t>
            </w:r>
            <w:r w:rsidR="008360D5" w:rsidRPr="00BA2968">
              <w:rPr>
                <w:rFonts w:eastAsia="DengXian"/>
                <w:szCs w:val="22"/>
                <w:lang w:eastAsia="zh-CN"/>
              </w:rPr>
              <w:t xml:space="preserve"> IV </w:t>
            </w:r>
            <w:r w:rsidR="008360D5" w:rsidRPr="00BA2968">
              <w:rPr>
                <w:rFonts w:eastAsia="DengXian"/>
                <w:szCs w:val="22"/>
                <w:lang w:val="bg-BG" w:eastAsia="zh-CN"/>
              </w:rPr>
              <w:t>и</w:t>
            </w:r>
            <w:r>
              <w:rPr>
                <w:rFonts w:eastAsia="DengXian"/>
                <w:szCs w:val="22"/>
                <w:lang w:eastAsia="zh-CN"/>
              </w:rPr>
              <w:t xml:space="preserve"> B</w:t>
            </w:r>
            <w:r w:rsidR="008360D5" w:rsidRPr="00BA2968">
              <w:rPr>
                <w:rFonts w:eastAsia="DengXian"/>
                <w:szCs w:val="22"/>
                <w:lang w:eastAsia="zh-CN"/>
              </w:rPr>
              <w:t xml:space="preserve">AL </w:t>
            </w:r>
            <w:r w:rsidR="008360D5">
              <w:rPr>
                <w:rFonts w:eastAsia="DengXian"/>
                <w:szCs w:val="22"/>
                <w:lang w:val="bg-BG" w:eastAsia="zh-CN"/>
              </w:rPr>
              <w:t xml:space="preserve">ЦНС </w:t>
            </w:r>
            <w:r w:rsidR="008360D5" w:rsidRPr="00BA2968">
              <w:rPr>
                <w:rFonts w:eastAsia="DengXian"/>
                <w:szCs w:val="22"/>
                <w:lang w:val="bg-BG" w:eastAsia="zh-CN"/>
              </w:rPr>
              <w:t>положителн</w:t>
            </w:r>
            <w:r w:rsidR="008360D5">
              <w:rPr>
                <w:rFonts w:eastAsia="DengXian"/>
                <w:szCs w:val="22"/>
                <w:lang w:val="bg-BG" w:eastAsia="zh-CN"/>
              </w:rPr>
              <w:t>а</w:t>
            </w:r>
            <w:r w:rsidR="008360D5" w:rsidRPr="00BA2968">
              <w:rPr>
                <w:rFonts w:eastAsia="DengXian"/>
                <w:szCs w:val="22"/>
                <w:lang w:eastAsia="zh-CN"/>
              </w:rPr>
              <w:t xml:space="preserve"> </w:t>
            </w:r>
            <w:r w:rsidR="008360D5" w:rsidRPr="00BA2968">
              <w:rPr>
                <w:rFonts w:eastAsia="DengXian"/>
                <w:szCs w:val="22"/>
                <w:lang w:val="bg-BG" w:eastAsia="zh-CN"/>
              </w:rPr>
              <w:t>и ЦСТ</w:t>
            </w:r>
            <w:r w:rsidR="008360D5" w:rsidRPr="00BA2968">
              <w:rPr>
                <w:rFonts w:eastAsia="DengXian"/>
                <w:szCs w:val="22"/>
                <w:lang w:eastAsia="zh-CN"/>
              </w:rPr>
              <w:t xml:space="preserve"> </w:t>
            </w:r>
            <w:r w:rsidR="008360D5">
              <w:rPr>
                <w:rFonts w:eastAsia="DengXian"/>
                <w:szCs w:val="22"/>
                <w:lang w:val="bg-BG" w:eastAsia="zh-CN"/>
              </w:rPr>
              <w:t>отрицател</w:t>
            </w:r>
            <w:r w:rsidR="008360D5" w:rsidRPr="00BD630E">
              <w:rPr>
                <w:rFonts w:eastAsia="DengXian"/>
                <w:szCs w:val="22"/>
                <w:lang w:val="bg-BG" w:eastAsia="zh-CN"/>
              </w:rPr>
              <w:t>н</w:t>
            </w:r>
            <w:r w:rsidR="008360D5">
              <w:rPr>
                <w:rFonts w:eastAsia="DengXian"/>
                <w:szCs w:val="22"/>
                <w:lang w:val="bg-BG" w:eastAsia="zh-CN"/>
              </w:rPr>
              <w:t>а</w:t>
            </w:r>
          </w:p>
        </w:tc>
        <w:tc>
          <w:tcPr>
            <w:tcW w:w="4227" w:type="dxa"/>
            <w:vMerge w:val="restart"/>
          </w:tcPr>
          <w:p w14:paraId="12673025" w14:textId="77777777" w:rsidR="008360D5" w:rsidRPr="00BA2968" w:rsidRDefault="008360D5" w:rsidP="007C1642">
            <w:pPr>
              <w:keepNext/>
              <w:keepLines/>
              <w:rPr>
                <w:rFonts w:eastAsia="DengXian"/>
                <w:szCs w:val="22"/>
                <w:lang w:eastAsia="zh-CN"/>
              </w:rPr>
            </w:pPr>
            <w:r w:rsidRPr="00BA2968">
              <w:rPr>
                <w:rFonts w:eastAsia="DengXian"/>
                <w:szCs w:val="22"/>
                <w:lang w:val="bg-BG" w:eastAsia="zh-CN"/>
              </w:rPr>
              <w:t>Предфаза, последвана от</w:t>
            </w:r>
            <w:r w:rsidRPr="00BA2968">
              <w:rPr>
                <w:rFonts w:eastAsia="DengXian"/>
                <w:szCs w:val="22"/>
                <w:lang w:eastAsia="zh-CN"/>
              </w:rPr>
              <w:t xml:space="preserve"> </w:t>
            </w:r>
            <w:r w:rsidRPr="00BA2968">
              <w:rPr>
                <w:rFonts w:eastAsia="DengXian"/>
                <w:szCs w:val="22"/>
                <w:lang w:val="bg-BG" w:eastAsia="zh-CN"/>
              </w:rPr>
              <w:t>6</w:t>
            </w:r>
            <w:r w:rsidRPr="00BA2968">
              <w:rPr>
                <w:rFonts w:eastAsia="DengXian"/>
                <w:szCs w:val="22"/>
                <w:lang w:eastAsia="zh-CN"/>
              </w:rPr>
              <w:t xml:space="preserve"> </w:t>
            </w:r>
            <w:r w:rsidRPr="00BA2968">
              <w:rPr>
                <w:rFonts w:eastAsia="DengXian"/>
                <w:szCs w:val="22"/>
                <w:lang w:val="bg-BG" w:eastAsia="zh-CN"/>
              </w:rPr>
              <w:t>курса</w:t>
            </w:r>
            <w:r w:rsidRPr="00BA2968">
              <w:rPr>
                <w:rFonts w:eastAsia="DengXian"/>
                <w:szCs w:val="22"/>
                <w:lang w:eastAsia="zh-CN"/>
              </w:rPr>
              <w:t xml:space="preserve">: </w:t>
            </w:r>
          </w:p>
          <w:p w14:paraId="1BAEB1D8" w14:textId="77777777" w:rsidR="008360D5" w:rsidRPr="00BA2968" w:rsidRDefault="008360D5" w:rsidP="007C1642">
            <w:pPr>
              <w:keepNext/>
              <w:keepLines/>
              <w:rPr>
                <w:rFonts w:eastAsia="DengXian"/>
                <w:szCs w:val="22"/>
                <w:lang w:eastAsia="zh-CN"/>
              </w:rPr>
            </w:pPr>
            <w:r w:rsidRPr="00BA2968">
              <w:rPr>
                <w:rFonts w:eastAsia="DengXian"/>
                <w:szCs w:val="22"/>
                <w:lang w:eastAsia="zh-CN"/>
              </w:rPr>
              <w:t xml:space="preserve">2 </w:t>
            </w:r>
            <w:r w:rsidRPr="00BA2968">
              <w:rPr>
                <w:rFonts w:eastAsia="DengXian"/>
                <w:szCs w:val="22"/>
                <w:lang w:val="bg-BG" w:eastAsia="zh-CN"/>
              </w:rPr>
              <w:t>индукционни курса</w:t>
            </w:r>
            <w:r w:rsidRPr="0070478A">
              <w:rPr>
                <w:rFonts w:eastAsia="DengXian"/>
                <w:szCs w:val="22"/>
                <w:lang w:eastAsia="zh-CN"/>
              </w:rPr>
              <w:t xml:space="preserve"> (COP</w:t>
            </w:r>
            <w:r w:rsidRPr="00BA2968">
              <w:rPr>
                <w:rFonts w:eastAsia="DengXian"/>
                <w:szCs w:val="22"/>
                <w:lang w:eastAsia="zh-CN"/>
              </w:rPr>
              <w:t>D</w:t>
            </w:r>
            <w:r>
              <w:rPr>
                <w:rFonts w:eastAsia="DengXian"/>
                <w:szCs w:val="22"/>
                <w:lang w:eastAsia="zh-CN"/>
              </w:rPr>
              <w:t>A</w:t>
            </w:r>
            <w:r w:rsidRPr="00BA2968">
              <w:rPr>
                <w:rFonts w:eastAsia="DengXian"/>
                <w:szCs w:val="22"/>
                <w:lang w:eastAsia="zh-CN"/>
              </w:rPr>
              <w:t xml:space="preserve">M) </w:t>
            </w:r>
            <w:r w:rsidRPr="00BA2968">
              <w:rPr>
                <w:rFonts w:eastAsia="DengXian"/>
                <w:szCs w:val="22"/>
                <w:lang w:val="bg-BG" w:eastAsia="zh-CN"/>
              </w:rPr>
              <w:t>с</w:t>
            </w:r>
            <w:r w:rsidRPr="00BA2968">
              <w:rPr>
                <w:rFonts w:eastAsia="DengXian"/>
                <w:szCs w:val="22"/>
                <w:lang w:eastAsia="zh-CN"/>
              </w:rPr>
              <w:t xml:space="preserve"> HDMTX 8g/m², 2 </w:t>
            </w:r>
            <w:r w:rsidRPr="00BA2968">
              <w:rPr>
                <w:rFonts w:eastAsia="DengXian"/>
                <w:szCs w:val="22"/>
                <w:lang w:val="bg-BG" w:eastAsia="zh-CN"/>
              </w:rPr>
              <w:t>консолидационни курса</w:t>
            </w:r>
            <w:r w:rsidRPr="00BA2968">
              <w:rPr>
                <w:rFonts w:eastAsia="DengXian"/>
                <w:szCs w:val="22"/>
                <w:lang w:eastAsia="zh-CN"/>
              </w:rPr>
              <w:t xml:space="preserve"> (CYVE) </w:t>
            </w:r>
            <w:r w:rsidRPr="00BA2968">
              <w:rPr>
                <w:rFonts w:eastAsia="DengXian"/>
                <w:szCs w:val="22"/>
                <w:lang w:val="bg-BG" w:eastAsia="zh-CN"/>
              </w:rPr>
              <w:t>и</w:t>
            </w:r>
            <w:r w:rsidRPr="00BA2968">
              <w:rPr>
                <w:rFonts w:eastAsia="DengXian"/>
                <w:szCs w:val="22"/>
                <w:lang w:eastAsia="zh-CN"/>
              </w:rPr>
              <w:t xml:space="preserve"> 2 </w:t>
            </w:r>
            <w:r w:rsidRPr="00BA2968">
              <w:rPr>
                <w:rFonts w:eastAsia="DengXian"/>
                <w:szCs w:val="22"/>
                <w:lang w:val="bg-BG" w:eastAsia="zh-CN"/>
              </w:rPr>
              <w:t>поддържащи курса</w:t>
            </w:r>
            <w:r w:rsidRPr="00BA2968">
              <w:rPr>
                <w:rFonts w:eastAsia="DengXian"/>
                <w:szCs w:val="22"/>
                <w:lang w:eastAsia="zh-CN"/>
              </w:rPr>
              <w:t xml:space="preserve"> (M1 </w:t>
            </w:r>
            <w:r w:rsidRPr="00BA2968">
              <w:rPr>
                <w:rFonts w:eastAsia="DengXian"/>
                <w:szCs w:val="22"/>
                <w:lang w:val="bg-BG" w:eastAsia="zh-CN"/>
              </w:rPr>
              <w:t>и</w:t>
            </w:r>
            <w:r w:rsidRPr="00BA2968">
              <w:rPr>
                <w:rFonts w:eastAsia="DengXian"/>
                <w:szCs w:val="22"/>
                <w:lang w:eastAsia="zh-CN"/>
              </w:rPr>
              <w:t xml:space="preserve"> M2) </w:t>
            </w:r>
          </w:p>
        </w:tc>
      </w:tr>
      <w:tr w:rsidR="008360D5" w:rsidRPr="00BA2968" w14:paraId="2087BD1D" w14:textId="77777777" w:rsidTr="007C1642">
        <w:trPr>
          <w:trHeight w:val="471"/>
        </w:trPr>
        <w:tc>
          <w:tcPr>
            <w:tcW w:w="1241" w:type="dxa"/>
            <w:vMerge/>
          </w:tcPr>
          <w:p w14:paraId="6E2E841E" w14:textId="77777777" w:rsidR="008360D5" w:rsidRPr="00BA2968" w:rsidRDefault="008360D5" w:rsidP="007C1642">
            <w:pPr>
              <w:keepNext/>
              <w:keepLines/>
              <w:rPr>
                <w:rFonts w:eastAsia="DengXian"/>
                <w:szCs w:val="22"/>
                <w:lang w:eastAsia="zh-CN"/>
              </w:rPr>
            </w:pPr>
          </w:p>
        </w:tc>
        <w:tc>
          <w:tcPr>
            <w:tcW w:w="3819" w:type="dxa"/>
          </w:tcPr>
          <w:p w14:paraId="098F761A" w14:textId="77777777" w:rsidR="008360D5" w:rsidRPr="00BA2968" w:rsidRDefault="008360D5" w:rsidP="007C1642">
            <w:pPr>
              <w:keepNext/>
              <w:keepLines/>
              <w:rPr>
                <w:rFonts w:eastAsia="DengXian"/>
                <w:szCs w:val="22"/>
                <w:lang w:val="bg-BG" w:eastAsia="zh-CN"/>
              </w:rPr>
            </w:pPr>
            <w:r w:rsidRPr="00BA2968">
              <w:rPr>
                <w:rFonts w:eastAsia="DengXian"/>
                <w:szCs w:val="22"/>
                <w:lang w:val="bg-BG" w:eastAsia="zh-CN"/>
              </w:rPr>
              <w:t>Група</w:t>
            </w:r>
            <w:r w:rsidRPr="00BA2968">
              <w:rPr>
                <w:rFonts w:eastAsia="DengXian"/>
                <w:szCs w:val="22"/>
                <w:lang w:eastAsia="zh-CN"/>
              </w:rPr>
              <w:t xml:space="preserve"> C3:</w:t>
            </w:r>
          </w:p>
          <w:p w14:paraId="5FB27904" w14:textId="77777777" w:rsidR="008360D5" w:rsidRPr="00BA2968" w:rsidRDefault="00E27490" w:rsidP="007C1642">
            <w:pPr>
              <w:keepNext/>
              <w:keepLines/>
              <w:rPr>
                <w:rFonts w:eastAsia="DengXian"/>
                <w:szCs w:val="22"/>
                <w:lang w:eastAsia="zh-CN"/>
              </w:rPr>
            </w:pPr>
            <w:r>
              <w:rPr>
                <w:rFonts w:eastAsia="DengXian"/>
                <w:szCs w:val="22"/>
                <w:lang w:eastAsia="zh-CN"/>
              </w:rPr>
              <w:t>B</w:t>
            </w:r>
            <w:r w:rsidR="008360D5" w:rsidRPr="00BA2968">
              <w:rPr>
                <w:rFonts w:eastAsia="DengXian"/>
                <w:szCs w:val="22"/>
                <w:lang w:eastAsia="zh-CN"/>
              </w:rPr>
              <w:t xml:space="preserve">AL </w:t>
            </w:r>
            <w:r w:rsidR="008360D5">
              <w:rPr>
                <w:rFonts w:eastAsia="DengXian"/>
                <w:szCs w:val="22"/>
                <w:lang w:val="bg-BG" w:eastAsia="zh-CN"/>
              </w:rPr>
              <w:t xml:space="preserve">ЦСТ </w:t>
            </w:r>
            <w:r w:rsidR="008360D5" w:rsidRPr="00BA2968">
              <w:rPr>
                <w:rFonts w:eastAsia="DengXian"/>
                <w:szCs w:val="22"/>
                <w:lang w:val="bg-BG" w:eastAsia="zh-CN"/>
              </w:rPr>
              <w:t>положителн</w:t>
            </w:r>
            <w:r w:rsidR="008360D5">
              <w:rPr>
                <w:rFonts w:eastAsia="DengXian"/>
                <w:szCs w:val="22"/>
                <w:lang w:val="bg-BG" w:eastAsia="zh-CN"/>
              </w:rPr>
              <w:t>а</w:t>
            </w:r>
            <w:r w:rsidR="008360D5" w:rsidRPr="00BA2968">
              <w:rPr>
                <w:rFonts w:eastAsia="DengXian"/>
                <w:szCs w:val="22"/>
                <w:lang w:eastAsia="zh-CN"/>
              </w:rPr>
              <w:t xml:space="preserve">, </w:t>
            </w:r>
            <w:r w:rsidR="008360D5" w:rsidRPr="00BA2968">
              <w:rPr>
                <w:rFonts w:eastAsia="DengXian"/>
                <w:szCs w:val="22"/>
                <w:lang w:val="bg-BG" w:eastAsia="zh-CN"/>
              </w:rPr>
              <w:t>Стадий</w:t>
            </w:r>
            <w:r w:rsidR="008360D5" w:rsidRPr="00BA2968">
              <w:rPr>
                <w:rFonts w:eastAsia="DengXian"/>
                <w:szCs w:val="22"/>
                <w:lang w:eastAsia="zh-CN"/>
              </w:rPr>
              <w:t xml:space="preserve"> IV </w:t>
            </w:r>
            <w:r w:rsidR="008360D5">
              <w:rPr>
                <w:rFonts w:eastAsia="DengXian"/>
                <w:szCs w:val="22"/>
                <w:lang w:val="bg-BG" w:eastAsia="zh-CN"/>
              </w:rPr>
              <w:t>ЦСТ п</w:t>
            </w:r>
            <w:r w:rsidR="008360D5" w:rsidRPr="00BA2968">
              <w:rPr>
                <w:rFonts w:eastAsia="DengXian"/>
                <w:szCs w:val="22"/>
                <w:lang w:val="bg-BG" w:eastAsia="zh-CN"/>
              </w:rPr>
              <w:t>оложителн</w:t>
            </w:r>
            <w:r w:rsidR="008360D5">
              <w:rPr>
                <w:rFonts w:eastAsia="DengXian"/>
                <w:szCs w:val="22"/>
                <w:lang w:val="bg-BG" w:eastAsia="zh-CN"/>
              </w:rPr>
              <w:t>а</w:t>
            </w:r>
          </w:p>
        </w:tc>
        <w:tc>
          <w:tcPr>
            <w:tcW w:w="4227" w:type="dxa"/>
            <w:vMerge/>
          </w:tcPr>
          <w:p w14:paraId="5CD989C9" w14:textId="77777777" w:rsidR="008360D5" w:rsidRPr="00BA2968" w:rsidRDefault="008360D5" w:rsidP="007C1642">
            <w:pPr>
              <w:keepNext/>
              <w:keepLines/>
              <w:rPr>
                <w:rFonts w:eastAsia="DengXian"/>
                <w:szCs w:val="22"/>
                <w:lang w:eastAsia="zh-CN"/>
              </w:rPr>
            </w:pPr>
          </w:p>
        </w:tc>
      </w:tr>
      <w:tr w:rsidR="008360D5" w:rsidRPr="00BA2968" w14:paraId="3BF7E7B4" w14:textId="77777777" w:rsidTr="007C1642">
        <w:trPr>
          <w:trHeight w:val="471"/>
        </w:trPr>
        <w:tc>
          <w:tcPr>
            <w:tcW w:w="9287" w:type="dxa"/>
            <w:gridSpan w:val="3"/>
          </w:tcPr>
          <w:p w14:paraId="126EB3E4" w14:textId="77777777" w:rsidR="008360D5" w:rsidRPr="00BA2968" w:rsidRDefault="008360D5" w:rsidP="007C1642">
            <w:pPr>
              <w:keepNext/>
              <w:keepLines/>
              <w:rPr>
                <w:rFonts w:eastAsia="DengXian"/>
                <w:szCs w:val="22"/>
                <w:lang w:val="bg-BG" w:eastAsia="zh-CN"/>
              </w:rPr>
            </w:pPr>
            <w:r w:rsidRPr="00BA2968">
              <w:rPr>
                <w:rFonts w:eastAsia="DengXian"/>
                <w:szCs w:val="22"/>
                <w:lang w:val="bg-BG" w:eastAsia="zh-CN"/>
              </w:rPr>
              <w:t>Последователните курсове трябва да се прилагат веднага след възста</w:t>
            </w:r>
            <w:r w:rsidRPr="0070478A">
              <w:rPr>
                <w:rFonts w:eastAsia="DengXian"/>
                <w:szCs w:val="22"/>
                <w:lang w:val="bg-BG" w:eastAsia="zh-CN"/>
              </w:rPr>
              <w:t xml:space="preserve">новяване на кръвната картина и </w:t>
            </w:r>
            <w:r w:rsidRPr="00BA2968">
              <w:rPr>
                <w:rFonts w:eastAsia="DengXian"/>
                <w:szCs w:val="22"/>
                <w:lang w:val="bg-BG" w:eastAsia="zh-CN"/>
              </w:rPr>
              <w:t>когато състоянието на пациента позволява</w:t>
            </w:r>
            <w:r>
              <w:rPr>
                <w:rFonts w:eastAsia="DengXian"/>
                <w:szCs w:val="22"/>
                <w:lang w:eastAsia="zh-CN"/>
              </w:rPr>
              <w:t>,</w:t>
            </w:r>
            <w:r w:rsidRPr="00BA2968">
              <w:rPr>
                <w:rFonts w:eastAsia="DengXian"/>
                <w:szCs w:val="22"/>
                <w:lang w:val="bg-BG" w:eastAsia="zh-CN"/>
              </w:rPr>
              <w:t xml:space="preserve"> с изключение на поддържащите курсове, които се прилагат на интервали от </w:t>
            </w:r>
            <w:r w:rsidRPr="00BA2968">
              <w:rPr>
                <w:rFonts w:eastAsia="DengXian"/>
                <w:szCs w:val="22"/>
                <w:lang w:eastAsia="zh-CN"/>
              </w:rPr>
              <w:t xml:space="preserve">28 </w:t>
            </w:r>
            <w:r w:rsidRPr="00BA2968">
              <w:rPr>
                <w:rFonts w:eastAsia="DengXian"/>
                <w:szCs w:val="22"/>
                <w:lang w:val="bg-BG" w:eastAsia="zh-CN"/>
              </w:rPr>
              <w:t>дни</w:t>
            </w:r>
          </w:p>
        </w:tc>
      </w:tr>
      <w:tr w:rsidR="008360D5" w:rsidRPr="004257D0" w14:paraId="53C1699E" w14:textId="77777777" w:rsidTr="007C1642">
        <w:trPr>
          <w:trHeight w:val="471"/>
        </w:trPr>
        <w:tc>
          <w:tcPr>
            <w:tcW w:w="9287" w:type="dxa"/>
            <w:gridSpan w:val="3"/>
          </w:tcPr>
          <w:p w14:paraId="3080AEDF" w14:textId="77777777" w:rsidR="008360D5" w:rsidRPr="006A51FD" w:rsidRDefault="00E27490" w:rsidP="007C1642">
            <w:pPr>
              <w:keepNext/>
              <w:keepLines/>
              <w:spacing w:after="160" w:line="259" w:lineRule="auto"/>
              <w:rPr>
                <w:rFonts w:eastAsia="DengXian"/>
                <w:sz w:val="18"/>
                <w:szCs w:val="18"/>
                <w:lang w:val="bg-BG" w:eastAsia="zh-CN"/>
              </w:rPr>
            </w:pPr>
            <w:r>
              <w:rPr>
                <w:rFonts w:eastAsia="DengXian"/>
                <w:sz w:val="18"/>
                <w:szCs w:val="18"/>
                <w:lang w:eastAsia="zh-CN"/>
              </w:rPr>
              <w:t>B</w:t>
            </w:r>
            <w:r w:rsidR="008360D5" w:rsidRPr="00BA2968">
              <w:rPr>
                <w:rFonts w:eastAsia="DengXian"/>
                <w:sz w:val="18"/>
                <w:szCs w:val="18"/>
                <w:lang w:eastAsia="zh-CN"/>
              </w:rPr>
              <w:t>AL =</w:t>
            </w:r>
            <w:r>
              <w:rPr>
                <w:rFonts w:eastAsia="DengXian"/>
                <w:sz w:val="18"/>
                <w:szCs w:val="18"/>
                <w:lang w:eastAsia="zh-CN"/>
              </w:rPr>
              <w:t xml:space="preserve"> </w:t>
            </w:r>
            <w:r w:rsidR="008360D5" w:rsidRPr="00BA2968">
              <w:rPr>
                <w:rFonts w:eastAsia="DengXian"/>
                <w:sz w:val="18"/>
                <w:szCs w:val="18"/>
                <w:lang w:val="bg-BG" w:eastAsia="zh-CN"/>
              </w:rPr>
              <w:t xml:space="preserve">левкемия на </w:t>
            </w:r>
            <w:r w:rsidR="008360D5" w:rsidRPr="00BA2968">
              <w:rPr>
                <w:rFonts w:eastAsia="DengXian"/>
                <w:sz w:val="18"/>
                <w:szCs w:val="18"/>
                <w:lang w:eastAsia="zh-CN"/>
              </w:rPr>
              <w:t xml:space="preserve">Burkitt (зряла B-клетъчна остра левкемия); </w:t>
            </w:r>
            <w:r w:rsidR="008360D5" w:rsidRPr="00BA2968">
              <w:rPr>
                <w:rFonts w:eastAsia="DengXian"/>
                <w:sz w:val="18"/>
                <w:szCs w:val="18"/>
                <w:lang w:val="bg-BG" w:eastAsia="zh-CN"/>
              </w:rPr>
              <w:t>ЦСТ</w:t>
            </w:r>
            <w:r w:rsidR="008360D5" w:rsidRPr="00BA2968">
              <w:rPr>
                <w:rFonts w:eastAsia="DengXian"/>
                <w:sz w:val="18"/>
                <w:szCs w:val="18"/>
                <w:lang w:eastAsia="zh-CN"/>
              </w:rPr>
              <w:t xml:space="preserve"> = </w:t>
            </w:r>
            <w:r w:rsidR="008360D5" w:rsidRPr="00BA2968">
              <w:rPr>
                <w:rFonts w:eastAsia="DengXian"/>
                <w:sz w:val="18"/>
                <w:szCs w:val="18"/>
                <w:lang w:val="bg-BG" w:eastAsia="zh-CN"/>
              </w:rPr>
              <w:t>цереброспинална течност</w:t>
            </w:r>
            <w:r w:rsidR="008360D5" w:rsidRPr="00BA2968">
              <w:rPr>
                <w:rFonts w:eastAsia="DengXian"/>
                <w:sz w:val="18"/>
                <w:szCs w:val="18"/>
                <w:lang w:eastAsia="zh-CN"/>
              </w:rPr>
              <w:t xml:space="preserve">; </w:t>
            </w:r>
            <w:r w:rsidR="008360D5" w:rsidRPr="00BA2968">
              <w:rPr>
                <w:rFonts w:eastAsia="DengXian"/>
                <w:sz w:val="18"/>
                <w:szCs w:val="18"/>
                <w:lang w:val="bg-BG" w:eastAsia="zh-CN"/>
              </w:rPr>
              <w:t>ЦНС</w:t>
            </w:r>
            <w:r w:rsidR="008360D5" w:rsidRPr="00BA2968">
              <w:rPr>
                <w:rFonts w:eastAsia="DengXian"/>
                <w:sz w:val="18"/>
                <w:szCs w:val="18"/>
                <w:lang w:eastAsia="zh-CN"/>
              </w:rPr>
              <w:t xml:space="preserve"> = </w:t>
            </w:r>
            <w:r w:rsidR="008360D5" w:rsidRPr="00BA2968">
              <w:rPr>
                <w:rFonts w:eastAsia="DengXian"/>
                <w:sz w:val="18"/>
                <w:szCs w:val="18"/>
                <w:lang w:val="bg-BG" w:eastAsia="zh-CN"/>
              </w:rPr>
              <w:t>централна нервна система</w:t>
            </w:r>
            <w:r w:rsidR="008360D5" w:rsidRPr="00BA2968">
              <w:rPr>
                <w:rFonts w:eastAsia="DengXian"/>
                <w:sz w:val="18"/>
                <w:szCs w:val="18"/>
                <w:lang w:eastAsia="zh-CN"/>
              </w:rPr>
              <w:t xml:space="preserve">; HDMTX = </w:t>
            </w:r>
            <w:r w:rsidR="008360D5" w:rsidRPr="00BA2968">
              <w:rPr>
                <w:rFonts w:eastAsia="DengXian"/>
                <w:sz w:val="18"/>
                <w:szCs w:val="18"/>
                <w:lang w:val="bg-BG" w:eastAsia="zh-CN"/>
              </w:rPr>
              <w:t>висока доза метотрексат</w:t>
            </w:r>
            <w:r w:rsidR="008360D5" w:rsidRPr="00BA2968">
              <w:rPr>
                <w:rFonts w:eastAsia="DengXian"/>
                <w:sz w:val="18"/>
                <w:szCs w:val="18"/>
                <w:lang w:eastAsia="zh-CN"/>
              </w:rPr>
              <w:t xml:space="preserve">; LDH = </w:t>
            </w:r>
            <w:r w:rsidR="008360D5" w:rsidRPr="00BA2968">
              <w:rPr>
                <w:rFonts w:eastAsia="DengXian"/>
                <w:sz w:val="18"/>
                <w:szCs w:val="18"/>
                <w:lang w:val="bg-BG" w:eastAsia="zh-CN"/>
              </w:rPr>
              <w:t>лактат дехидрогеназа</w:t>
            </w:r>
          </w:p>
        </w:tc>
      </w:tr>
    </w:tbl>
    <w:p w14:paraId="3DFDAC9D" w14:textId="77777777" w:rsidR="008360D5" w:rsidRDefault="008360D5" w:rsidP="00EF40BC">
      <w:pPr>
        <w:keepNext/>
        <w:keepLines/>
        <w:tabs>
          <w:tab w:val="left" w:pos="540"/>
        </w:tabs>
        <w:rPr>
          <w:i/>
          <w:iCs/>
          <w:lang w:val="bg-BG"/>
        </w:rPr>
      </w:pPr>
    </w:p>
    <w:p w14:paraId="47D3D12F" w14:textId="77777777" w:rsidR="00302A81" w:rsidRPr="005E390E" w:rsidRDefault="00302A81" w:rsidP="00302A81">
      <w:pPr>
        <w:tabs>
          <w:tab w:val="left" w:pos="540"/>
        </w:tabs>
        <w:rPr>
          <w:i/>
          <w:iCs/>
          <w:lang w:val="bg-BG"/>
        </w:rPr>
      </w:pPr>
      <w:r w:rsidRPr="005E390E">
        <w:rPr>
          <w:i/>
          <w:iCs/>
          <w:lang w:val="bg-BG"/>
        </w:rPr>
        <w:t>Грануломатоза с полиангиит (ГПА) и микроскопски полиангиит (МПА)</w:t>
      </w:r>
    </w:p>
    <w:p w14:paraId="240CE339" w14:textId="77777777" w:rsidR="00302A81" w:rsidRPr="00EF40BC" w:rsidRDefault="00302A81" w:rsidP="00302A81">
      <w:pPr>
        <w:tabs>
          <w:tab w:val="left" w:pos="540"/>
        </w:tabs>
        <w:rPr>
          <w:i/>
          <w:iCs/>
          <w:u w:val="single"/>
          <w:lang w:val="bg-BG"/>
        </w:rPr>
      </w:pPr>
    </w:p>
    <w:p w14:paraId="1D75D1CF" w14:textId="77777777" w:rsidR="00302A81" w:rsidRPr="005E390E" w:rsidRDefault="00302A81" w:rsidP="00302A81">
      <w:pPr>
        <w:tabs>
          <w:tab w:val="left" w:pos="540"/>
        </w:tabs>
        <w:rPr>
          <w:iCs/>
          <w:lang w:val="bg-BG"/>
        </w:rPr>
      </w:pPr>
      <w:r w:rsidRPr="005E390E">
        <w:rPr>
          <w:iCs/>
          <w:lang w:val="bg-BG"/>
        </w:rPr>
        <w:t xml:space="preserve">Въвеждане в ремисия </w:t>
      </w:r>
    </w:p>
    <w:p w14:paraId="4BFEAC58" w14:textId="77777777" w:rsidR="00302A81" w:rsidRDefault="00302A81" w:rsidP="00302A81">
      <w:pPr>
        <w:tabs>
          <w:tab w:val="left" w:pos="540"/>
        </w:tabs>
        <w:rPr>
          <w:iCs/>
          <w:lang w:val="bg-BG"/>
        </w:rPr>
      </w:pPr>
      <w:r>
        <w:rPr>
          <w:iCs/>
          <w:lang w:val="ru-RU"/>
        </w:rPr>
        <w:t xml:space="preserve">Препоръчителната доза </w:t>
      </w:r>
      <w:r>
        <w:rPr>
          <w:iCs/>
        </w:rPr>
        <w:t>MabThera</w:t>
      </w:r>
      <w:r w:rsidRPr="00EF3609">
        <w:rPr>
          <w:iCs/>
          <w:lang w:val="bg-BG"/>
        </w:rPr>
        <w:t xml:space="preserve"> </w:t>
      </w:r>
      <w:r w:rsidR="00702674">
        <w:rPr>
          <w:iCs/>
          <w:lang w:val="bg-BG"/>
        </w:rPr>
        <w:t xml:space="preserve">при терапия </w:t>
      </w:r>
      <w:r>
        <w:rPr>
          <w:iCs/>
          <w:lang w:val="bg-BG"/>
        </w:rPr>
        <w:t xml:space="preserve">за </w:t>
      </w:r>
      <w:r w:rsidR="00E00EE7">
        <w:rPr>
          <w:iCs/>
          <w:lang w:val="bg-BG"/>
        </w:rPr>
        <w:t xml:space="preserve">въвеждане в ремисия </w:t>
      </w:r>
      <w:r>
        <w:rPr>
          <w:iCs/>
          <w:lang w:val="bg-BG"/>
        </w:rPr>
        <w:t xml:space="preserve">на педиатрични пациенти с </w:t>
      </w:r>
      <w:r w:rsidR="00DF645C">
        <w:rPr>
          <w:iCs/>
          <w:lang w:val="bg-BG"/>
        </w:rPr>
        <w:t xml:space="preserve">тежка </w:t>
      </w:r>
      <w:r>
        <w:rPr>
          <w:iCs/>
          <w:lang w:val="bg-BG"/>
        </w:rPr>
        <w:t xml:space="preserve">активна ГПА или МПА е </w:t>
      </w:r>
      <w:r w:rsidRPr="00EF3609">
        <w:rPr>
          <w:iCs/>
          <w:lang w:val="bg-BG"/>
        </w:rPr>
        <w:t xml:space="preserve">375 </w:t>
      </w:r>
      <w:r w:rsidRPr="00D61B1E">
        <w:rPr>
          <w:iCs/>
        </w:rPr>
        <w:t>mg</w:t>
      </w:r>
      <w:r w:rsidRPr="00EF3609">
        <w:rPr>
          <w:iCs/>
          <w:lang w:val="bg-BG"/>
        </w:rPr>
        <w:t>/</w:t>
      </w:r>
      <w:r w:rsidRPr="00D61B1E">
        <w:rPr>
          <w:iCs/>
        </w:rPr>
        <w:t>m</w:t>
      </w:r>
      <w:r w:rsidRPr="00EF3609">
        <w:rPr>
          <w:iCs/>
          <w:vertAlign w:val="superscript"/>
          <w:lang w:val="bg-BG"/>
        </w:rPr>
        <w:t>2</w:t>
      </w:r>
      <w:r w:rsidRPr="00EF3609">
        <w:rPr>
          <w:iCs/>
          <w:lang w:val="bg-BG"/>
        </w:rPr>
        <w:t xml:space="preserve"> </w:t>
      </w:r>
      <w:r w:rsidRPr="00D61B1E">
        <w:rPr>
          <w:iCs/>
          <w:lang w:val="bg-BG"/>
        </w:rPr>
        <w:t>телесна повърхност</w:t>
      </w:r>
      <w:r w:rsidRPr="00EF3609">
        <w:rPr>
          <w:iCs/>
          <w:lang w:val="bg-BG"/>
        </w:rPr>
        <w:t xml:space="preserve">, </w:t>
      </w:r>
      <w:r w:rsidRPr="00D61B1E">
        <w:rPr>
          <w:iCs/>
          <w:lang w:val="bg-BG"/>
        </w:rPr>
        <w:t>приложен</w:t>
      </w:r>
      <w:r w:rsidR="0056727D">
        <w:rPr>
          <w:iCs/>
          <w:lang w:val="bg-BG"/>
        </w:rPr>
        <w:t>a</w:t>
      </w:r>
      <w:r w:rsidRPr="00D61B1E">
        <w:rPr>
          <w:iCs/>
          <w:lang w:val="bg-BG"/>
        </w:rPr>
        <w:t xml:space="preserve"> като</w:t>
      </w:r>
      <w:r w:rsidRPr="00EF3609">
        <w:rPr>
          <w:iCs/>
          <w:lang w:val="bg-BG"/>
        </w:rPr>
        <w:t xml:space="preserve"> </w:t>
      </w:r>
      <w:r w:rsidRPr="00D61B1E">
        <w:rPr>
          <w:iCs/>
        </w:rPr>
        <w:t>i</w:t>
      </w:r>
      <w:r w:rsidRPr="00D61B1E">
        <w:rPr>
          <w:iCs/>
          <w:lang w:val="bg-BG"/>
        </w:rPr>
        <w:t>.</w:t>
      </w:r>
      <w:r w:rsidRPr="00D61B1E">
        <w:rPr>
          <w:iCs/>
        </w:rPr>
        <w:t>v</w:t>
      </w:r>
      <w:r w:rsidRPr="00D61B1E">
        <w:rPr>
          <w:iCs/>
          <w:lang w:val="bg-BG"/>
        </w:rPr>
        <w:t>.</w:t>
      </w:r>
      <w:r w:rsidRPr="00EF3609">
        <w:rPr>
          <w:iCs/>
          <w:lang w:val="bg-BG"/>
        </w:rPr>
        <w:t xml:space="preserve"> </w:t>
      </w:r>
      <w:r w:rsidRPr="00D61B1E">
        <w:rPr>
          <w:iCs/>
          <w:lang w:val="bg-BG"/>
        </w:rPr>
        <w:t>инфузия веднъж седмично в продължение на</w:t>
      </w:r>
      <w:r w:rsidRPr="00EF3609">
        <w:rPr>
          <w:iCs/>
          <w:lang w:val="bg-BG"/>
        </w:rPr>
        <w:t xml:space="preserve"> 4 </w:t>
      </w:r>
      <w:r w:rsidRPr="00D61B1E">
        <w:rPr>
          <w:iCs/>
          <w:lang w:val="bg-BG"/>
        </w:rPr>
        <w:t>седмици</w:t>
      </w:r>
      <w:r w:rsidRPr="00EF3609">
        <w:rPr>
          <w:iCs/>
          <w:lang w:val="bg-BG"/>
        </w:rPr>
        <w:t>.</w:t>
      </w:r>
    </w:p>
    <w:p w14:paraId="04268403" w14:textId="77777777" w:rsidR="00302A81" w:rsidRPr="001D3E49" w:rsidRDefault="00302A81" w:rsidP="008E7BA2">
      <w:pPr>
        <w:tabs>
          <w:tab w:val="left" w:pos="540"/>
        </w:tabs>
        <w:rPr>
          <w:i/>
          <w:iCs/>
          <w:lang w:val="ru-RU"/>
        </w:rPr>
      </w:pPr>
    </w:p>
    <w:p w14:paraId="54A32AF9" w14:textId="77777777" w:rsidR="00BA1D3D" w:rsidRDefault="00BC3461" w:rsidP="008E7BA2">
      <w:pPr>
        <w:tabs>
          <w:tab w:val="left" w:pos="540"/>
        </w:tabs>
        <w:rPr>
          <w:lang w:val="bg-BG"/>
        </w:rPr>
      </w:pPr>
      <w:r w:rsidRPr="001D3E49">
        <w:rPr>
          <w:lang w:val="bg-BG"/>
        </w:rPr>
        <w:t xml:space="preserve">Безопасността и ефикасността на MabThera </w:t>
      </w:r>
      <w:r w:rsidR="00BA26CC">
        <w:rPr>
          <w:lang w:val="bg-BG"/>
        </w:rPr>
        <w:t xml:space="preserve">при педиатрични пациенти на възраст </w:t>
      </w:r>
      <w:r w:rsidR="009365A8">
        <w:rPr>
          <w:lang w:val="bg-BG"/>
        </w:rPr>
        <w:t> </w:t>
      </w:r>
      <w:r w:rsidR="00BA26CC">
        <w:rPr>
          <w:lang w:val="bg-BG"/>
        </w:rPr>
        <w:t xml:space="preserve">2 до </w:t>
      </w:r>
      <w:r w:rsidR="009365A8">
        <w:rPr>
          <w:lang w:val="bg-BG"/>
        </w:rPr>
        <w:t>под </w:t>
      </w:r>
      <w:r w:rsidR="00BA26CC">
        <w:rPr>
          <w:lang w:val="bg-BG"/>
        </w:rPr>
        <w:t xml:space="preserve">18 години </w:t>
      </w:r>
      <w:r w:rsidRPr="001D3E49">
        <w:rPr>
          <w:lang w:val="bg-BG"/>
        </w:rPr>
        <w:t>не е установена</w:t>
      </w:r>
      <w:r w:rsidR="00BA26CC">
        <w:rPr>
          <w:lang w:val="bg-BG"/>
        </w:rPr>
        <w:t xml:space="preserve"> за други показания освен </w:t>
      </w:r>
      <w:r w:rsidR="0084400C">
        <w:rPr>
          <w:lang w:val="bg-BG"/>
        </w:rPr>
        <w:t xml:space="preserve">тежка </w:t>
      </w:r>
      <w:r w:rsidR="00BA26CC">
        <w:rPr>
          <w:lang w:val="bg-BG"/>
        </w:rPr>
        <w:t>активна ГПА или МПА</w:t>
      </w:r>
      <w:r w:rsidRPr="001D3E49">
        <w:rPr>
          <w:lang w:val="bg-BG"/>
        </w:rPr>
        <w:t>.</w:t>
      </w:r>
      <w:r w:rsidR="000E61DD">
        <w:rPr>
          <w:lang w:val="bg-BG"/>
        </w:rPr>
        <w:t xml:space="preserve"> </w:t>
      </w:r>
    </w:p>
    <w:p w14:paraId="12B48207" w14:textId="77777777" w:rsidR="00BA26CC" w:rsidRDefault="00BA26CC" w:rsidP="008E7BA2">
      <w:pPr>
        <w:tabs>
          <w:tab w:val="left" w:pos="540"/>
        </w:tabs>
        <w:rPr>
          <w:lang w:val="bg-BG"/>
        </w:rPr>
      </w:pPr>
      <w:r w:rsidRPr="00513326">
        <w:t>MabThera</w:t>
      </w:r>
      <w:r w:rsidRPr="00EF3609">
        <w:rPr>
          <w:lang w:val="bg-BG"/>
        </w:rPr>
        <w:t xml:space="preserve"> </w:t>
      </w:r>
      <w:r w:rsidRPr="00513326">
        <w:rPr>
          <w:lang w:val="bg-BG"/>
        </w:rPr>
        <w:t xml:space="preserve">не трябва да се използва при педиатрични пациенти под </w:t>
      </w:r>
      <w:r w:rsidRPr="00EF3609">
        <w:rPr>
          <w:lang w:val="bg-BG"/>
        </w:rPr>
        <w:t>2</w:t>
      </w:r>
      <w:r w:rsidRPr="00513326">
        <w:rPr>
          <w:lang w:val="bg-BG"/>
        </w:rPr>
        <w:t xml:space="preserve">-годишна възраст с </w:t>
      </w:r>
      <w:r w:rsidR="0084400C">
        <w:rPr>
          <w:lang w:val="bg-BG"/>
        </w:rPr>
        <w:t xml:space="preserve">тежка </w:t>
      </w:r>
      <w:r>
        <w:rPr>
          <w:lang w:val="bg-BG"/>
        </w:rPr>
        <w:t>активна</w:t>
      </w:r>
      <w:r w:rsidRPr="00513326">
        <w:rPr>
          <w:lang w:val="bg-BG"/>
        </w:rPr>
        <w:t xml:space="preserve"> ГПА или МПА, тъй като съществува вероятност от недостатъчен имунен отговор към ваксинации срещу </w:t>
      </w:r>
      <w:r w:rsidR="003C0706">
        <w:rPr>
          <w:lang w:val="bg-BG"/>
        </w:rPr>
        <w:t xml:space="preserve">характерните за </w:t>
      </w:r>
      <w:r w:rsidRPr="00513326">
        <w:rPr>
          <w:lang w:val="bg-BG"/>
        </w:rPr>
        <w:t>детската възраст</w:t>
      </w:r>
      <w:r w:rsidR="003C0706">
        <w:rPr>
          <w:lang w:val="bg-BG"/>
        </w:rPr>
        <w:t xml:space="preserve"> болести</w:t>
      </w:r>
      <w:r w:rsidRPr="00513326">
        <w:rPr>
          <w:lang w:val="bg-BG"/>
        </w:rPr>
        <w:t xml:space="preserve">, </w:t>
      </w:r>
      <w:r w:rsidR="003C0706">
        <w:rPr>
          <w:lang w:val="bg-BG"/>
        </w:rPr>
        <w:t xml:space="preserve">предотвратими с ваксини </w:t>
      </w:r>
      <w:r w:rsidRPr="00EF3609">
        <w:rPr>
          <w:lang w:val="bg-BG"/>
        </w:rPr>
        <w:t>(</w:t>
      </w:r>
      <w:r w:rsidRPr="00513326">
        <w:rPr>
          <w:lang w:val="bg-BG"/>
        </w:rPr>
        <w:t>напр</w:t>
      </w:r>
      <w:r w:rsidRPr="00EF3609">
        <w:rPr>
          <w:lang w:val="bg-BG"/>
        </w:rPr>
        <w:t xml:space="preserve">. </w:t>
      </w:r>
      <w:r w:rsidRPr="00513326">
        <w:rPr>
          <w:lang w:val="bg-BG"/>
        </w:rPr>
        <w:t>морбили</w:t>
      </w:r>
      <w:r w:rsidRPr="00EF3609">
        <w:rPr>
          <w:lang w:val="bg-BG"/>
        </w:rPr>
        <w:t xml:space="preserve">, </w:t>
      </w:r>
      <w:r w:rsidRPr="00513326">
        <w:rPr>
          <w:lang w:val="bg-BG"/>
        </w:rPr>
        <w:t>паротит</w:t>
      </w:r>
      <w:r w:rsidRPr="00EF3609">
        <w:rPr>
          <w:lang w:val="bg-BG"/>
        </w:rPr>
        <w:t xml:space="preserve">, </w:t>
      </w:r>
      <w:r w:rsidRPr="00513326">
        <w:rPr>
          <w:lang w:val="bg-BG"/>
        </w:rPr>
        <w:t>рубеола и полиомиелит</w:t>
      </w:r>
      <w:r w:rsidRPr="00EF3609">
        <w:rPr>
          <w:lang w:val="bg-BG"/>
        </w:rPr>
        <w:t>) (</w:t>
      </w:r>
      <w:r w:rsidRPr="00513326">
        <w:rPr>
          <w:lang w:val="bg-BG"/>
        </w:rPr>
        <w:t xml:space="preserve">вж. точка </w:t>
      </w:r>
      <w:r w:rsidRPr="00EF3609">
        <w:rPr>
          <w:lang w:val="bg-BG"/>
        </w:rPr>
        <w:t>5.1).</w:t>
      </w:r>
    </w:p>
    <w:p w14:paraId="31ED0BC7" w14:textId="77777777" w:rsidR="00BA1D3D" w:rsidRPr="001D3E49" w:rsidRDefault="00BA1D3D" w:rsidP="008E7BA2">
      <w:pPr>
        <w:tabs>
          <w:tab w:val="left" w:pos="540"/>
        </w:tabs>
        <w:rPr>
          <w:lang w:val="bg-BG"/>
        </w:rPr>
      </w:pPr>
    </w:p>
    <w:p w14:paraId="6DE9A4D6" w14:textId="77777777" w:rsidR="00D257D7" w:rsidRPr="005E390E" w:rsidRDefault="000E61DD" w:rsidP="008E7BA2">
      <w:pPr>
        <w:tabs>
          <w:tab w:val="left" w:pos="540"/>
        </w:tabs>
        <w:rPr>
          <w:i/>
          <w:iCs/>
          <w:u w:val="single"/>
          <w:lang w:val="bg-BG"/>
        </w:rPr>
      </w:pPr>
      <w:r w:rsidRPr="005E390E">
        <w:rPr>
          <w:i/>
          <w:iCs/>
          <w:u w:val="single"/>
          <w:lang w:val="bg-BG"/>
        </w:rPr>
        <w:t>Старческа възраст</w:t>
      </w:r>
    </w:p>
    <w:p w14:paraId="376593E3" w14:textId="77777777" w:rsidR="00D257D7" w:rsidRPr="001D3E49" w:rsidRDefault="00D257D7" w:rsidP="008E7BA2">
      <w:pPr>
        <w:tabs>
          <w:tab w:val="left" w:pos="540"/>
        </w:tabs>
        <w:rPr>
          <w:lang w:val="bg-BG"/>
        </w:rPr>
      </w:pPr>
      <w:r w:rsidRPr="001D3E49">
        <w:rPr>
          <w:lang w:val="bg-BG"/>
        </w:rPr>
        <w:t xml:space="preserve">Не се изисква коригиране на дозата при пациенти </w:t>
      </w:r>
      <w:r w:rsidR="00DF0D5D">
        <w:rPr>
          <w:lang w:val="bg-BG"/>
        </w:rPr>
        <w:t xml:space="preserve"> на </w:t>
      </w:r>
      <w:r w:rsidRPr="001D3E49">
        <w:rPr>
          <w:lang w:val="bg-BG"/>
        </w:rPr>
        <w:t>възраст</w:t>
      </w:r>
      <w:r w:rsidR="00901A03">
        <w:t xml:space="preserve"> </w:t>
      </w:r>
      <w:r w:rsidR="00901A03">
        <w:rPr>
          <w:lang w:val="bg-BG"/>
        </w:rPr>
        <w:t>на и</w:t>
      </w:r>
      <w:r w:rsidRPr="001D3E49">
        <w:rPr>
          <w:lang w:val="bg-BG"/>
        </w:rPr>
        <w:t xml:space="preserve"> </w:t>
      </w:r>
      <w:r w:rsidR="00DF0D5D">
        <w:rPr>
          <w:lang w:val="bg-BG"/>
        </w:rPr>
        <w:t>над</w:t>
      </w:r>
      <w:r w:rsidR="00897712" w:rsidRPr="00D54C11">
        <w:rPr>
          <w:lang w:val="bg-BG"/>
        </w:rPr>
        <w:t xml:space="preserve"> </w:t>
      </w:r>
      <w:r w:rsidRPr="001D3E49">
        <w:rPr>
          <w:lang w:val="bg-BG"/>
        </w:rPr>
        <w:t>65 години.</w:t>
      </w:r>
    </w:p>
    <w:p w14:paraId="4EE745E7" w14:textId="77777777" w:rsidR="007F7F56" w:rsidRPr="001D3E49" w:rsidRDefault="007F7F56" w:rsidP="008E7BA2">
      <w:pPr>
        <w:tabs>
          <w:tab w:val="left" w:pos="540"/>
        </w:tabs>
        <w:ind w:right="252"/>
        <w:rPr>
          <w:u w:val="single"/>
          <w:lang w:val="bg-BG"/>
        </w:rPr>
      </w:pPr>
    </w:p>
    <w:p w14:paraId="197191FA" w14:textId="77777777" w:rsidR="00DF0D5D" w:rsidRPr="00DF0D5D" w:rsidRDefault="007F7F56" w:rsidP="00DF0D5D">
      <w:pPr>
        <w:keepNext/>
        <w:tabs>
          <w:tab w:val="left" w:pos="540"/>
        </w:tabs>
        <w:ind w:right="261"/>
        <w:rPr>
          <w:u w:val="single"/>
          <w:lang w:val="bg-BG"/>
        </w:rPr>
      </w:pPr>
      <w:r w:rsidRPr="001D3E49">
        <w:rPr>
          <w:u w:val="single"/>
          <w:lang w:val="bg-BG"/>
        </w:rPr>
        <w:t>Начин на приложение</w:t>
      </w:r>
    </w:p>
    <w:p w14:paraId="34F9DC3E" w14:textId="77777777" w:rsidR="00DF0D5D" w:rsidRPr="00DF0D5D" w:rsidRDefault="00DF0D5D" w:rsidP="00DF0D5D">
      <w:pPr>
        <w:keepNext/>
        <w:tabs>
          <w:tab w:val="left" w:pos="540"/>
        </w:tabs>
        <w:ind w:right="261"/>
        <w:rPr>
          <w:u w:val="single"/>
          <w:lang w:val="bg-BG"/>
        </w:rPr>
      </w:pPr>
    </w:p>
    <w:p w14:paraId="708307BE" w14:textId="77777777" w:rsidR="00DF0D5D" w:rsidRPr="005E390E" w:rsidRDefault="00DF0D5D" w:rsidP="00DF0D5D">
      <w:pPr>
        <w:keepNext/>
        <w:tabs>
          <w:tab w:val="left" w:pos="540"/>
        </w:tabs>
        <w:ind w:right="261"/>
        <w:rPr>
          <w:i/>
          <w:u w:val="single"/>
          <w:lang w:val="bg-BG"/>
        </w:rPr>
      </w:pPr>
      <w:r>
        <w:rPr>
          <w:i/>
          <w:u w:val="single"/>
          <w:lang w:val="bg-BG"/>
        </w:rPr>
        <w:t>Всички показания</w:t>
      </w:r>
    </w:p>
    <w:p w14:paraId="6DCD0054" w14:textId="77777777" w:rsidR="00CC7468" w:rsidRPr="001D3E49" w:rsidRDefault="00CC7468" w:rsidP="008E7BA2">
      <w:pPr>
        <w:outlineLvl w:val="0"/>
        <w:rPr>
          <w:u w:val="single"/>
          <w:lang w:val="bg-BG"/>
        </w:rPr>
      </w:pPr>
    </w:p>
    <w:p w14:paraId="6C927D8A" w14:textId="77777777" w:rsidR="007F7F56" w:rsidRPr="001D3E49" w:rsidRDefault="007F7F56" w:rsidP="008E7BA2">
      <w:pPr>
        <w:tabs>
          <w:tab w:val="left" w:pos="540"/>
        </w:tabs>
        <w:rPr>
          <w:lang w:val="bg-BG"/>
        </w:rPr>
      </w:pPr>
      <w:r w:rsidRPr="001D3E49">
        <w:rPr>
          <w:lang w:val="bg-BG"/>
        </w:rPr>
        <w:t xml:space="preserve">Приготвеният разтвор на MabThera трябва да се прилага под формата на интравенозна инфузия през отделна система за интравенозно вливане. </w:t>
      </w:r>
      <w:r w:rsidR="009B10FF" w:rsidRPr="001D3E49">
        <w:rPr>
          <w:lang w:val="bg-BG"/>
        </w:rPr>
        <w:t>Той</w:t>
      </w:r>
      <w:r w:rsidRPr="001D3E49">
        <w:rPr>
          <w:lang w:val="bg-BG"/>
        </w:rPr>
        <w:t xml:space="preserve"> не </w:t>
      </w:r>
      <w:r w:rsidR="009B10FF" w:rsidRPr="001D3E49">
        <w:rPr>
          <w:lang w:val="bg-BG"/>
        </w:rPr>
        <w:t xml:space="preserve">трябва да </w:t>
      </w:r>
      <w:r w:rsidRPr="001D3E49">
        <w:rPr>
          <w:lang w:val="bg-BG"/>
        </w:rPr>
        <w:t>се прилага като интравенозна инжекция или болус.</w:t>
      </w:r>
    </w:p>
    <w:p w14:paraId="4AE70E0B" w14:textId="77777777" w:rsidR="007F7F56" w:rsidRPr="001D3E49" w:rsidRDefault="007F7F56" w:rsidP="008E7BA2">
      <w:pPr>
        <w:tabs>
          <w:tab w:val="left" w:pos="540"/>
        </w:tabs>
        <w:rPr>
          <w:lang w:val="bg-BG"/>
        </w:rPr>
      </w:pPr>
    </w:p>
    <w:p w14:paraId="1D12A007" w14:textId="77777777" w:rsidR="007F7F56" w:rsidRPr="001D3E49" w:rsidRDefault="007F7F56" w:rsidP="008E7BA2">
      <w:pPr>
        <w:tabs>
          <w:tab w:val="left" w:pos="540"/>
        </w:tabs>
        <w:rPr>
          <w:lang w:val="bg-BG"/>
        </w:rPr>
      </w:pPr>
      <w:r w:rsidRPr="001D3E49">
        <w:rPr>
          <w:lang w:val="bg-BG"/>
        </w:rPr>
        <w:t>Пациентите трябва да се проследяват внимателно за поява на синдром на освобождаване на цитокини (вж. точка 4.4). При пациенти, при които се появят данни за тежки реакции, особено тежка диспнея, бронхоспазъм или хипоксия, инфузията трябва незабавно да се преустанови. След това пациентите с нехо</w:t>
      </w:r>
      <w:r w:rsidR="00753F87" w:rsidRPr="001D3E49">
        <w:rPr>
          <w:lang w:val="bg-BG"/>
        </w:rPr>
        <w:t>дж</w:t>
      </w:r>
      <w:r w:rsidRPr="001D3E49">
        <w:rPr>
          <w:lang w:val="bg-BG"/>
        </w:rPr>
        <w:t xml:space="preserve">кинов лимфом трябва да се изследват за данни за синдром на туморен </w:t>
      </w:r>
      <w:r w:rsidR="00897712">
        <w:rPr>
          <w:lang w:val="bg-BG"/>
        </w:rPr>
        <w:t>разпад</w:t>
      </w:r>
      <w:r w:rsidRPr="001D3E49">
        <w:rPr>
          <w:lang w:val="bg-BG"/>
        </w:rPr>
        <w:t xml:space="preserve">, включително със съответни лабораторни изследвания, както и за белодробен инфилтрат, с рентгенография на гръдния кош. При всички пациенти, инфузията не трябва да се възобновява до пълното отзвучаване на всички симптоми и нормализиране на лабораторните резултати и рентгенографската находка в белите дробове. Едва тогава инфузията може да бъде подновена, първоначално със скорост не по-висока от половината на предхождащата. Ако </w:t>
      </w:r>
      <w:r w:rsidRPr="001D3E49">
        <w:rPr>
          <w:lang w:val="bg-BG"/>
        </w:rPr>
        <w:lastRenderedPageBreak/>
        <w:t>същите тежки нежелани реакции се появят за втори път, трябва внимателно да се помисли за прекратяване на лечението при всеки случай поотделно.</w:t>
      </w:r>
    </w:p>
    <w:p w14:paraId="6E91F2D3" w14:textId="77777777" w:rsidR="007F7F56" w:rsidRPr="001D3E49" w:rsidRDefault="007F7F56" w:rsidP="008E7BA2">
      <w:pPr>
        <w:tabs>
          <w:tab w:val="left" w:pos="540"/>
        </w:tabs>
        <w:rPr>
          <w:lang w:val="bg-BG"/>
        </w:rPr>
      </w:pPr>
    </w:p>
    <w:p w14:paraId="701D7106" w14:textId="77777777" w:rsidR="007F7F56" w:rsidRPr="001D3E49" w:rsidRDefault="007F7F56" w:rsidP="008E7BA2">
      <w:pPr>
        <w:tabs>
          <w:tab w:val="left" w:pos="540"/>
        </w:tabs>
        <w:rPr>
          <w:lang w:val="bg-BG"/>
        </w:rPr>
      </w:pPr>
      <w:r w:rsidRPr="001D3E49">
        <w:rPr>
          <w:lang w:val="bg-BG"/>
        </w:rPr>
        <w:t>Леки</w:t>
      </w:r>
      <w:r w:rsidR="00FA08CF" w:rsidRPr="001D3E49">
        <w:rPr>
          <w:lang w:val="bg-BG"/>
        </w:rPr>
        <w:t>те</w:t>
      </w:r>
      <w:r w:rsidRPr="001D3E49">
        <w:rPr>
          <w:lang w:val="bg-BG"/>
        </w:rPr>
        <w:t xml:space="preserve"> или умерено изразени реакции, свързани с инфузията</w:t>
      </w:r>
      <w:r w:rsidR="00DE46CA">
        <w:rPr>
          <w:lang w:val="bg-BG"/>
        </w:rPr>
        <w:t xml:space="preserve"> </w:t>
      </w:r>
      <w:r w:rsidR="00DE46CA" w:rsidRPr="00C7005D">
        <w:rPr>
          <w:szCs w:val="22"/>
          <w:lang w:val="bg-BG"/>
        </w:rPr>
        <w:t>(</w:t>
      </w:r>
      <w:r w:rsidR="005B12F0">
        <w:rPr>
          <w:szCs w:val="22"/>
          <w:lang w:val="en-GB"/>
        </w:rPr>
        <w:t>IRR</w:t>
      </w:r>
      <w:r w:rsidR="00DE46CA" w:rsidRPr="00C7005D">
        <w:rPr>
          <w:szCs w:val="22"/>
          <w:lang w:val="bg-BG"/>
        </w:rPr>
        <w:t>)</w:t>
      </w:r>
      <w:r w:rsidRPr="001D3E49">
        <w:rPr>
          <w:lang w:val="bg-BG"/>
        </w:rPr>
        <w:t xml:space="preserve"> (точка 4.8), обикновено се преодоляват при намаляване скоростта на инфузията. Скоростта на инфузията може да се увеличи при подобрение на симптомите.</w:t>
      </w:r>
    </w:p>
    <w:p w14:paraId="3485F46F" w14:textId="77777777" w:rsidR="00D257D7" w:rsidRDefault="00D257D7" w:rsidP="008E7BA2">
      <w:pPr>
        <w:tabs>
          <w:tab w:val="left" w:pos="540"/>
        </w:tabs>
        <w:rPr>
          <w:lang w:val="bg-BG"/>
        </w:rPr>
      </w:pPr>
    </w:p>
    <w:p w14:paraId="11FF068A" w14:textId="77777777" w:rsidR="002A24E3" w:rsidRPr="005E390E" w:rsidRDefault="002A24E3" w:rsidP="00EF40BC">
      <w:pPr>
        <w:keepNext/>
        <w:keepLines/>
        <w:rPr>
          <w:i/>
          <w:iCs/>
          <w:u w:val="single"/>
          <w:lang w:val="bg-BG"/>
        </w:rPr>
      </w:pPr>
      <w:r w:rsidRPr="005E390E">
        <w:rPr>
          <w:i/>
          <w:iCs/>
          <w:u w:val="single"/>
          <w:lang w:val="bg-BG"/>
        </w:rPr>
        <w:t>Неходжкинов лимфом при възрастни, хронична лимфоцитна левкемия, ревматоиден артрит, пемфигус вулгарис, грануломатоза с полиангиит (</w:t>
      </w:r>
      <w:r>
        <w:rPr>
          <w:i/>
          <w:iCs/>
          <w:u w:val="single"/>
          <w:lang w:val="bg-BG"/>
        </w:rPr>
        <w:t>ГПА</w:t>
      </w:r>
      <w:r w:rsidRPr="005E390E">
        <w:rPr>
          <w:i/>
          <w:iCs/>
          <w:u w:val="single"/>
          <w:lang w:val="bg-BG"/>
        </w:rPr>
        <w:t>) при възрастни и педиатрични пациенти и микроскопски полиангиит (M</w:t>
      </w:r>
      <w:r>
        <w:rPr>
          <w:i/>
          <w:iCs/>
          <w:u w:val="single"/>
          <w:lang w:val="bg-BG"/>
        </w:rPr>
        <w:t>П</w:t>
      </w:r>
      <w:r w:rsidRPr="005E390E">
        <w:rPr>
          <w:i/>
          <w:iCs/>
          <w:u w:val="single"/>
          <w:lang w:val="bg-BG"/>
        </w:rPr>
        <w:t>A)</w:t>
      </w:r>
    </w:p>
    <w:p w14:paraId="7FAAA928" w14:textId="77777777" w:rsidR="002A24E3" w:rsidRDefault="002A24E3" w:rsidP="00EF40BC">
      <w:pPr>
        <w:keepNext/>
        <w:keepLines/>
        <w:rPr>
          <w:iCs/>
          <w:u w:val="single"/>
          <w:lang w:val="bg-BG"/>
        </w:rPr>
      </w:pPr>
    </w:p>
    <w:p w14:paraId="5128593E" w14:textId="77777777" w:rsidR="00DE46CA" w:rsidRPr="005E390E" w:rsidRDefault="00DE46CA" w:rsidP="00EF40BC">
      <w:pPr>
        <w:keepNext/>
        <w:keepLines/>
        <w:rPr>
          <w:i/>
          <w:iCs/>
          <w:lang w:val="bg-BG"/>
        </w:rPr>
      </w:pPr>
      <w:r w:rsidRPr="005E390E">
        <w:rPr>
          <w:i/>
          <w:iCs/>
          <w:lang w:val="bg-BG"/>
        </w:rPr>
        <w:t>Първа инфузия</w:t>
      </w:r>
    </w:p>
    <w:p w14:paraId="13F48727" w14:textId="77777777" w:rsidR="00DE46CA" w:rsidRDefault="00DE46CA" w:rsidP="00EF40BC">
      <w:pPr>
        <w:keepNext/>
        <w:keepLines/>
        <w:rPr>
          <w:lang w:val="bg-BG"/>
        </w:rPr>
      </w:pPr>
    </w:p>
    <w:p w14:paraId="26F19EAA" w14:textId="77777777" w:rsidR="00DE46CA" w:rsidRPr="001D3E49" w:rsidRDefault="00DE46CA" w:rsidP="00EF40BC">
      <w:pPr>
        <w:keepNext/>
        <w:keepLines/>
        <w:rPr>
          <w:lang w:val="bg-BG"/>
        </w:rPr>
      </w:pPr>
      <w:r w:rsidRPr="001D3E49">
        <w:rPr>
          <w:lang w:val="bg-BG"/>
        </w:rPr>
        <w:t>Препоръчителната начална скорост на инфузия е 50 mg на час; след първите 30 минути тя може да бъ</w:t>
      </w:r>
      <w:r w:rsidR="00E9442A">
        <w:rPr>
          <w:lang w:val="bg-BG"/>
        </w:rPr>
        <w:t>де повишавана с по 50 mg на час</w:t>
      </w:r>
      <w:r w:rsidRPr="001D3E49">
        <w:rPr>
          <w:lang w:val="bg-BG"/>
        </w:rPr>
        <w:t xml:space="preserve"> на всеки 30 минути, максимално до 400 mg на час.</w:t>
      </w:r>
    </w:p>
    <w:p w14:paraId="1E609BC7" w14:textId="77777777" w:rsidR="00DE46CA" w:rsidRPr="001D3E49" w:rsidRDefault="00DE46CA" w:rsidP="00DE46CA">
      <w:pPr>
        <w:rPr>
          <w:lang w:val="bg-BG"/>
        </w:rPr>
      </w:pPr>
    </w:p>
    <w:p w14:paraId="7B44E7B9" w14:textId="77777777" w:rsidR="00DE46CA" w:rsidRPr="005E390E" w:rsidRDefault="00DE46CA" w:rsidP="00DE46CA">
      <w:pPr>
        <w:rPr>
          <w:i/>
          <w:iCs/>
          <w:lang w:val="bg-BG"/>
        </w:rPr>
      </w:pPr>
      <w:r w:rsidRPr="005E390E">
        <w:rPr>
          <w:i/>
          <w:iCs/>
          <w:lang w:val="bg-BG"/>
        </w:rPr>
        <w:t>Следващи инфузии</w:t>
      </w:r>
    </w:p>
    <w:p w14:paraId="1D7A9A85" w14:textId="77777777" w:rsidR="00E9442A" w:rsidRDefault="00E9442A" w:rsidP="00DE46CA">
      <w:pPr>
        <w:rPr>
          <w:lang w:val="bg-BG"/>
        </w:rPr>
      </w:pPr>
    </w:p>
    <w:p w14:paraId="0386B2F7" w14:textId="77777777" w:rsidR="00DE46CA" w:rsidRDefault="00DE46CA" w:rsidP="00DE46CA">
      <w:pPr>
        <w:rPr>
          <w:lang w:val="bg-BG"/>
        </w:rPr>
      </w:pPr>
      <w:r w:rsidRPr="00E81F36">
        <w:rPr>
          <w:lang w:val="bg-BG"/>
        </w:rPr>
        <w:t xml:space="preserve">Следващите дози </w:t>
      </w:r>
      <w:r w:rsidR="005870D3" w:rsidRPr="00E81F36">
        <w:rPr>
          <w:lang w:val="bg-BG"/>
        </w:rPr>
        <w:t xml:space="preserve">на </w:t>
      </w:r>
      <w:r w:rsidRPr="00E81F36">
        <w:rPr>
          <w:lang w:val="bg-BG"/>
        </w:rPr>
        <w:t xml:space="preserve">MabThera могат да бъдат вливани с начална скорост 100 mg на час и </w:t>
      </w:r>
      <w:r w:rsidR="005870D3" w:rsidRPr="00E81F36">
        <w:rPr>
          <w:lang w:val="bg-BG"/>
        </w:rPr>
        <w:t xml:space="preserve">увеличавани </w:t>
      </w:r>
      <w:r w:rsidRPr="00E81F36">
        <w:rPr>
          <w:lang w:val="bg-BG"/>
        </w:rPr>
        <w:t>с по 100 mg на час през интервали от 30 минути, максимално до 400 mg на час.</w:t>
      </w:r>
    </w:p>
    <w:p w14:paraId="618C6E9E" w14:textId="77777777" w:rsidR="003C1616" w:rsidRDefault="003C1616" w:rsidP="00DE46CA">
      <w:pPr>
        <w:rPr>
          <w:lang w:val="bg-BG"/>
        </w:rPr>
      </w:pPr>
    </w:p>
    <w:p w14:paraId="637C88C6" w14:textId="77777777" w:rsidR="003C1616" w:rsidRPr="00927EAF" w:rsidRDefault="006965F0" w:rsidP="003C1616">
      <w:pPr>
        <w:rPr>
          <w:i/>
          <w:szCs w:val="22"/>
          <w:lang w:val="bg-BG"/>
        </w:rPr>
      </w:pPr>
      <w:r w:rsidRPr="005E390E">
        <w:rPr>
          <w:i/>
          <w:iCs/>
          <w:lang w:val="bg-BG"/>
        </w:rPr>
        <w:t>Неходжкинов лимфом</w:t>
      </w:r>
      <w:r w:rsidRPr="00E50484">
        <w:rPr>
          <w:i/>
          <w:szCs w:val="22"/>
          <w:lang w:val="bg-BG"/>
        </w:rPr>
        <w:t xml:space="preserve"> - </w:t>
      </w:r>
      <w:r w:rsidRPr="00927EAF">
        <w:rPr>
          <w:i/>
          <w:szCs w:val="22"/>
          <w:lang w:val="bg-BG"/>
        </w:rPr>
        <w:t>п</w:t>
      </w:r>
      <w:r w:rsidR="003C1616" w:rsidRPr="00927EAF">
        <w:rPr>
          <w:i/>
          <w:szCs w:val="22"/>
          <w:lang w:val="bg-BG"/>
        </w:rPr>
        <w:t>едиатрични пациенти</w:t>
      </w:r>
    </w:p>
    <w:p w14:paraId="3B980AEB" w14:textId="77777777" w:rsidR="003C1616" w:rsidRPr="00EF40BC" w:rsidRDefault="003C1616" w:rsidP="003C1616">
      <w:pPr>
        <w:rPr>
          <w:szCs w:val="22"/>
          <w:lang w:val="bg-BG"/>
        </w:rPr>
      </w:pPr>
    </w:p>
    <w:p w14:paraId="52E79DEE" w14:textId="77777777" w:rsidR="003C1616" w:rsidRPr="005E390E" w:rsidRDefault="003C1616" w:rsidP="003C1616">
      <w:pPr>
        <w:rPr>
          <w:i/>
          <w:szCs w:val="22"/>
          <w:lang w:val="bg-BG"/>
        </w:rPr>
      </w:pPr>
      <w:r w:rsidRPr="005E390E">
        <w:rPr>
          <w:i/>
          <w:szCs w:val="22"/>
          <w:lang w:val="bg-BG"/>
        </w:rPr>
        <w:t xml:space="preserve">Първа инфузия </w:t>
      </w:r>
    </w:p>
    <w:p w14:paraId="1AA29505" w14:textId="77777777" w:rsidR="003C1616" w:rsidRPr="00EF40BC" w:rsidRDefault="003C1616" w:rsidP="003C1616">
      <w:pPr>
        <w:rPr>
          <w:szCs w:val="22"/>
          <w:lang w:val="bg-BG"/>
        </w:rPr>
      </w:pPr>
    </w:p>
    <w:p w14:paraId="6A3BA752" w14:textId="77777777" w:rsidR="003C1616" w:rsidRPr="00EF40BC" w:rsidRDefault="003C1616" w:rsidP="003C1616">
      <w:pPr>
        <w:rPr>
          <w:szCs w:val="22"/>
          <w:lang w:val="bg-BG"/>
        </w:rPr>
      </w:pPr>
      <w:r w:rsidRPr="00BA2968">
        <w:rPr>
          <w:szCs w:val="22"/>
          <w:lang w:val="bg-BG"/>
        </w:rPr>
        <w:t xml:space="preserve">Препоръчителната начална скорост на инфузия е </w:t>
      </w:r>
      <w:r w:rsidRPr="00EF40BC">
        <w:rPr>
          <w:szCs w:val="22"/>
          <w:lang w:val="bg-BG"/>
        </w:rPr>
        <w:t>0</w:t>
      </w:r>
      <w:r w:rsidRPr="00BA2968">
        <w:rPr>
          <w:szCs w:val="22"/>
          <w:lang w:val="bg-BG"/>
        </w:rPr>
        <w:t>,</w:t>
      </w:r>
      <w:r w:rsidRPr="00EF40BC">
        <w:rPr>
          <w:szCs w:val="22"/>
          <w:lang w:val="bg-BG"/>
        </w:rPr>
        <w:t xml:space="preserve">5 </w:t>
      </w:r>
      <w:r w:rsidRPr="00BA2968">
        <w:rPr>
          <w:szCs w:val="22"/>
          <w:lang w:val="en-GB"/>
        </w:rPr>
        <w:t>mg</w:t>
      </w:r>
      <w:r w:rsidRPr="00EF40BC">
        <w:rPr>
          <w:szCs w:val="22"/>
          <w:lang w:val="bg-BG"/>
        </w:rPr>
        <w:t>/</w:t>
      </w:r>
      <w:r w:rsidRPr="00BA2968">
        <w:rPr>
          <w:szCs w:val="22"/>
          <w:lang w:val="en-GB"/>
        </w:rPr>
        <w:t>kg</w:t>
      </w:r>
      <w:r w:rsidRPr="00EF40BC">
        <w:rPr>
          <w:szCs w:val="22"/>
          <w:lang w:val="bg-BG"/>
        </w:rPr>
        <w:t>/</w:t>
      </w:r>
      <w:r w:rsidRPr="00BA2968">
        <w:rPr>
          <w:szCs w:val="22"/>
          <w:lang w:val="en-GB"/>
        </w:rPr>
        <w:t>h</w:t>
      </w:r>
      <w:r w:rsidRPr="00EF40BC">
        <w:rPr>
          <w:szCs w:val="22"/>
          <w:lang w:val="bg-BG"/>
        </w:rPr>
        <w:t xml:space="preserve"> (</w:t>
      </w:r>
      <w:r w:rsidRPr="00BA2968">
        <w:rPr>
          <w:szCs w:val="22"/>
          <w:lang w:val="bg-BG"/>
        </w:rPr>
        <w:t>максимално</w:t>
      </w:r>
      <w:r w:rsidRPr="00EF40BC">
        <w:rPr>
          <w:szCs w:val="22"/>
          <w:lang w:val="bg-BG"/>
        </w:rPr>
        <w:t xml:space="preserve"> 50 </w:t>
      </w:r>
      <w:r w:rsidRPr="00BA2968">
        <w:rPr>
          <w:szCs w:val="22"/>
          <w:lang w:val="en-GB"/>
        </w:rPr>
        <w:t>mg</w:t>
      </w:r>
      <w:r w:rsidRPr="00EF40BC">
        <w:rPr>
          <w:szCs w:val="22"/>
          <w:lang w:val="bg-BG"/>
        </w:rPr>
        <w:t>/</w:t>
      </w:r>
      <w:r w:rsidRPr="00BA2968">
        <w:rPr>
          <w:szCs w:val="22"/>
          <w:lang w:val="en-GB"/>
        </w:rPr>
        <w:t>h</w:t>
      </w:r>
      <w:r w:rsidRPr="00EF40BC">
        <w:rPr>
          <w:szCs w:val="22"/>
          <w:lang w:val="bg-BG"/>
        </w:rPr>
        <w:t xml:space="preserve">); </w:t>
      </w:r>
      <w:r w:rsidRPr="00BA2968">
        <w:rPr>
          <w:szCs w:val="22"/>
          <w:lang w:val="bg-BG"/>
        </w:rPr>
        <w:t xml:space="preserve">тя може да се увеличава с </w:t>
      </w:r>
      <w:r w:rsidRPr="00EF40BC">
        <w:rPr>
          <w:szCs w:val="22"/>
          <w:lang w:val="bg-BG"/>
        </w:rPr>
        <w:t>0</w:t>
      </w:r>
      <w:r w:rsidRPr="00BA2968">
        <w:rPr>
          <w:szCs w:val="22"/>
          <w:lang w:val="bg-BG"/>
        </w:rPr>
        <w:t>,</w:t>
      </w:r>
      <w:r w:rsidRPr="00EF40BC">
        <w:rPr>
          <w:szCs w:val="22"/>
          <w:lang w:val="bg-BG"/>
        </w:rPr>
        <w:t xml:space="preserve">5 </w:t>
      </w:r>
      <w:r w:rsidRPr="00BA2968">
        <w:rPr>
          <w:szCs w:val="22"/>
          <w:lang w:val="en-GB"/>
        </w:rPr>
        <w:t>mg</w:t>
      </w:r>
      <w:r w:rsidRPr="00EF40BC">
        <w:rPr>
          <w:szCs w:val="22"/>
          <w:lang w:val="bg-BG"/>
        </w:rPr>
        <w:t>/</w:t>
      </w:r>
      <w:r w:rsidRPr="00BA2968">
        <w:rPr>
          <w:szCs w:val="22"/>
          <w:lang w:val="en-GB"/>
        </w:rPr>
        <w:t>kg</w:t>
      </w:r>
      <w:r w:rsidRPr="00EF40BC">
        <w:rPr>
          <w:szCs w:val="22"/>
          <w:lang w:val="bg-BG"/>
        </w:rPr>
        <w:t>/</w:t>
      </w:r>
      <w:r w:rsidRPr="00BA2968">
        <w:rPr>
          <w:szCs w:val="22"/>
          <w:lang w:val="en-GB"/>
        </w:rPr>
        <w:t>h</w:t>
      </w:r>
      <w:r w:rsidRPr="00EF40BC">
        <w:rPr>
          <w:szCs w:val="22"/>
          <w:lang w:val="bg-BG"/>
        </w:rPr>
        <w:t xml:space="preserve"> </w:t>
      </w:r>
      <w:r w:rsidRPr="00BA2968">
        <w:rPr>
          <w:szCs w:val="22"/>
          <w:lang w:val="bg-BG"/>
        </w:rPr>
        <w:t>през</w:t>
      </w:r>
      <w:r w:rsidRPr="00EF40BC">
        <w:rPr>
          <w:szCs w:val="22"/>
          <w:lang w:val="bg-BG"/>
        </w:rPr>
        <w:t xml:space="preserve"> 30 </w:t>
      </w:r>
      <w:r w:rsidRPr="00BA2968">
        <w:rPr>
          <w:szCs w:val="22"/>
          <w:lang w:val="bg-BG"/>
        </w:rPr>
        <w:t>минути, ако не възникне свръхчувствителност или реакции, свързани с инфузията</w:t>
      </w:r>
      <w:r w:rsidRPr="00EF40BC">
        <w:rPr>
          <w:szCs w:val="22"/>
          <w:lang w:val="bg-BG"/>
        </w:rPr>
        <w:t xml:space="preserve">, </w:t>
      </w:r>
      <w:r w:rsidRPr="00BA2968">
        <w:rPr>
          <w:szCs w:val="22"/>
          <w:lang w:val="bg-BG"/>
        </w:rPr>
        <w:t>до максимално</w:t>
      </w:r>
      <w:r w:rsidRPr="00EF40BC">
        <w:rPr>
          <w:szCs w:val="22"/>
          <w:lang w:val="bg-BG"/>
        </w:rPr>
        <w:t xml:space="preserve"> 400 </w:t>
      </w:r>
      <w:r w:rsidRPr="00BA2968">
        <w:rPr>
          <w:szCs w:val="22"/>
          <w:lang w:val="en-GB"/>
        </w:rPr>
        <w:t>mg</w:t>
      </w:r>
      <w:r w:rsidRPr="00EF40BC">
        <w:rPr>
          <w:szCs w:val="22"/>
          <w:lang w:val="bg-BG"/>
        </w:rPr>
        <w:t>/</w:t>
      </w:r>
      <w:r w:rsidRPr="00BA2968">
        <w:rPr>
          <w:szCs w:val="22"/>
          <w:lang w:val="en-GB"/>
        </w:rPr>
        <w:t>h</w:t>
      </w:r>
      <w:r w:rsidRPr="00EF40BC">
        <w:rPr>
          <w:szCs w:val="22"/>
          <w:lang w:val="bg-BG"/>
        </w:rPr>
        <w:t>.</w:t>
      </w:r>
    </w:p>
    <w:p w14:paraId="0D8EF213" w14:textId="77777777" w:rsidR="003C1616" w:rsidRPr="00EF40BC" w:rsidRDefault="003C1616" w:rsidP="003C1616">
      <w:pPr>
        <w:rPr>
          <w:szCs w:val="22"/>
          <w:highlight w:val="yellow"/>
          <w:lang w:val="bg-BG"/>
        </w:rPr>
      </w:pPr>
    </w:p>
    <w:p w14:paraId="3FE96AFD" w14:textId="77777777" w:rsidR="003C1616" w:rsidRPr="005E390E" w:rsidRDefault="003C1616" w:rsidP="003C1616">
      <w:pPr>
        <w:rPr>
          <w:i/>
          <w:szCs w:val="22"/>
          <w:lang w:val="bg-BG"/>
        </w:rPr>
      </w:pPr>
      <w:r w:rsidRPr="005E390E">
        <w:rPr>
          <w:i/>
          <w:szCs w:val="22"/>
          <w:lang w:val="bg-BG"/>
        </w:rPr>
        <w:t xml:space="preserve">Последващи инфузии </w:t>
      </w:r>
    </w:p>
    <w:p w14:paraId="78BA4C91" w14:textId="77777777" w:rsidR="003C1616" w:rsidRPr="00EF40BC" w:rsidRDefault="003C1616" w:rsidP="003C1616">
      <w:pPr>
        <w:rPr>
          <w:szCs w:val="22"/>
          <w:lang w:val="bg-BG"/>
        </w:rPr>
      </w:pPr>
    </w:p>
    <w:p w14:paraId="1E183CA8" w14:textId="77777777" w:rsidR="003C1616" w:rsidRPr="00441802" w:rsidRDefault="003C1616" w:rsidP="00DE46CA">
      <w:pPr>
        <w:rPr>
          <w:szCs w:val="22"/>
          <w:lang w:val="bg-BG"/>
        </w:rPr>
      </w:pPr>
      <w:r w:rsidRPr="00BA2968">
        <w:rPr>
          <w:szCs w:val="22"/>
          <w:lang w:val="bg-BG"/>
        </w:rPr>
        <w:t xml:space="preserve">Последващите дози </w:t>
      </w:r>
      <w:r w:rsidRPr="00BA2968">
        <w:rPr>
          <w:szCs w:val="22"/>
          <w:lang w:val="en-GB"/>
        </w:rPr>
        <w:t>MabThera</w:t>
      </w:r>
      <w:r w:rsidRPr="00EF40BC">
        <w:rPr>
          <w:szCs w:val="22"/>
          <w:lang w:val="bg-BG"/>
        </w:rPr>
        <w:t xml:space="preserve"> </w:t>
      </w:r>
      <w:r w:rsidRPr="00BA2968">
        <w:rPr>
          <w:szCs w:val="22"/>
          <w:lang w:val="bg-BG"/>
        </w:rPr>
        <w:t xml:space="preserve">може да се вливат с начална скорост от </w:t>
      </w:r>
      <w:r w:rsidRPr="00EF40BC">
        <w:rPr>
          <w:szCs w:val="22"/>
          <w:lang w:val="bg-BG"/>
        </w:rPr>
        <w:t xml:space="preserve">1 </w:t>
      </w:r>
      <w:r w:rsidRPr="00BA2968">
        <w:rPr>
          <w:szCs w:val="22"/>
          <w:lang w:val="en-GB"/>
        </w:rPr>
        <w:t>mg</w:t>
      </w:r>
      <w:r w:rsidRPr="00EF40BC">
        <w:rPr>
          <w:szCs w:val="22"/>
          <w:lang w:val="bg-BG"/>
        </w:rPr>
        <w:t>/</w:t>
      </w:r>
      <w:r w:rsidRPr="00BA2968">
        <w:rPr>
          <w:szCs w:val="22"/>
          <w:lang w:val="en-GB"/>
        </w:rPr>
        <w:t>kg</w:t>
      </w:r>
      <w:r w:rsidRPr="00EF40BC">
        <w:rPr>
          <w:szCs w:val="22"/>
          <w:lang w:val="bg-BG"/>
        </w:rPr>
        <w:t>/</w:t>
      </w:r>
      <w:r w:rsidRPr="00BA2968">
        <w:rPr>
          <w:szCs w:val="22"/>
          <w:lang w:val="en-GB"/>
        </w:rPr>
        <w:t>h</w:t>
      </w:r>
      <w:r w:rsidRPr="00EF40BC">
        <w:rPr>
          <w:szCs w:val="22"/>
          <w:lang w:val="bg-BG"/>
        </w:rPr>
        <w:t xml:space="preserve"> (</w:t>
      </w:r>
      <w:r w:rsidRPr="00BA2968">
        <w:rPr>
          <w:szCs w:val="22"/>
          <w:lang w:val="bg-BG"/>
        </w:rPr>
        <w:t>максимално</w:t>
      </w:r>
      <w:r w:rsidRPr="00EF40BC">
        <w:rPr>
          <w:szCs w:val="22"/>
          <w:lang w:val="bg-BG"/>
        </w:rPr>
        <w:t xml:space="preserve"> 50 </w:t>
      </w:r>
      <w:r w:rsidRPr="00BA2968">
        <w:rPr>
          <w:szCs w:val="22"/>
          <w:lang w:val="en-GB"/>
        </w:rPr>
        <w:t>mg</w:t>
      </w:r>
      <w:r w:rsidRPr="00EF40BC">
        <w:rPr>
          <w:szCs w:val="22"/>
          <w:lang w:val="bg-BG"/>
        </w:rPr>
        <w:t>/</w:t>
      </w:r>
      <w:r w:rsidRPr="00BA2968">
        <w:rPr>
          <w:szCs w:val="22"/>
          <w:lang w:val="en-GB"/>
        </w:rPr>
        <w:t>h</w:t>
      </w:r>
      <w:r w:rsidRPr="00EF40BC">
        <w:rPr>
          <w:szCs w:val="22"/>
          <w:lang w:val="bg-BG"/>
        </w:rPr>
        <w:t xml:space="preserve">); </w:t>
      </w:r>
      <w:r w:rsidRPr="00BA2968">
        <w:rPr>
          <w:szCs w:val="22"/>
          <w:lang w:val="bg-BG"/>
        </w:rPr>
        <w:t xml:space="preserve">тя може да се увеличава с </w:t>
      </w:r>
      <w:r w:rsidRPr="00EF40BC">
        <w:rPr>
          <w:szCs w:val="22"/>
          <w:lang w:val="bg-BG"/>
        </w:rPr>
        <w:t xml:space="preserve">1 </w:t>
      </w:r>
      <w:r w:rsidRPr="00BA2968">
        <w:rPr>
          <w:szCs w:val="22"/>
          <w:lang w:val="en-GB"/>
        </w:rPr>
        <w:t>mg</w:t>
      </w:r>
      <w:r w:rsidRPr="00EF40BC">
        <w:rPr>
          <w:szCs w:val="22"/>
          <w:lang w:val="bg-BG"/>
        </w:rPr>
        <w:t>/</w:t>
      </w:r>
      <w:r w:rsidRPr="00BA2968">
        <w:rPr>
          <w:szCs w:val="22"/>
          <w:lang w:val="en-GB"/>
        </w:rPr>
        <w:t>kg</w:t>
      </w:r>
      <w:r w:rsidRPr="00EF40BC">
        <w:rPr>
          <w:szCs w:val="22"/>
          <w:lang w:val="bg-BG"/>
        </w:rPr>
        <w:t>/</w:t>
      </w:r>
      <w:r w:rsidRPr="00BA2968">
        <w:rPr>
          <w:szCs w:val="22"/>
          <w:lang w:val="en-GB"/>
        </w:rPr>
        <w:t>h</w:t>
      </w:r>
      <w:r w:rsidRPr="00EF40BC">
        <w:rPr>
          <w:szCs w:val="22"/>
          <w:lang w:val="bg-BG"/>
        </w:rPr>
        <w:t xml:space="preserve"> </w:t>
      </w:r>
      <w:r w:rsidRPr="00BA2968">
        <w:rPr>
          <w:szCs w:val="22"/>
          <w:lang w:val="bg-BG"/>
        </w:rPr>
        <w:t>през</w:t>
      </w:r>
      <w:r w:rsidRPr="00EF40BC">
        <w:rPr>
          <w:szCs w:val="22"/>
          <w:lang w:val="bg-BG"/>
        </w:rPr>
        <w:t xml:space="preserve"> 30 </w:t>
      </w:r>
      <w:r w:rsidRPr="00BA2968">
        <w:rPr>
          <w:szCs w:val="22"/>
          <w:lang w:val="bg-BG"/>
        </w:rPr>
        <w:t>минути до максимално</w:t>
      </w:r>
      <w:r w:rsidRPr="00EF40BC">
        <w:rPr>
          <w:szCs w:val="22"/>
          <w:lang w:val="bg-BG"/>
        </w:rPr>
        <w:t xml:space="preserve"> 400 </w:t>
      </w:r>
      <w:r w:rsidRPr="00BA2968">
        <w:rPr>
          <w:szCs w:val="22"/>
          <w:lang w:val="en-GB"/>
        </w:rPr>
        <w:t>mg</w:t>
      </w:r>
      <w:r w:rsidRPr="00EF40BC">
        <w:rPr>
          <w:szCs w:val="22"/>
          <w:lang w:val="bg-BG"/>
        </w:rPr>
        <w:t>/</w:t>
      </w:r>
      <w:r w:rsidRPr="00BA2968">
        <w:rPr>
          <w:szCs w:val="22"/>
          <w:lang w:val="en-GB"/>
        </w:rPr>
        <w:t>h</w:t>
      </w:r>
      <w:r w:rsidRPr="00EF40BC">
        <w:rPr>
          <w:szCs w:val="22"/>
          <w:lang w:val="bg-BG"/>
        </w:rPr>
        <w:t>.</w:t>
      </w:r>
    </w:p>
    <w:p w14:paraId="22DBB4C0" w14:textId="77777777" w:rsidR="00DF3945" w:rsidRPr="001E7421" w:rsidRDefault="00DF3945" w:rsidP="00DE46CA">
      <w:pPr>
        <w:rPr>
          <w:lang w:val="bg-BG"/>
        </w:rPr>
      </w:pPr>
    </w:p>
    <w:p w14:paraId="61B1FAAC" w14:textId="77777777" w:rsidR="00DE46CA" w:rsidRPr="001E7421" w:rsidRDefault="00DB5A18" w:rsidP="005648D4">
      <w:pPr>
        <w:keepNext/>
        <w:keepLines/>
        <w:rPr>
          <w:i/>
          <w:lang w:val="bg-BG"/>
        </w:rPr>
      </w:pPr>
      <w:r w:rsidRPr="005E390E">
        <w:rPr>
          <w:i/>
          <w:u w:val="single"/>
          <w:lang w:val="bg-BG"/>
        </w:rPr>
        <w:t>Р</w:t>
      </w:r>
      <w:r w:rsidR="00DE46CA" w:rsidRPr="005E390E">
        <w:rPr>
          <w:i/>
          <w:u w:val="single"/>
          <w:lang w:val="bg-BG"/>
        </w:rPr>
        <w:t>евматоиден артрит</w:t>
      </w:r>
    </w:p>
    <w:p w14:paraId="03EA78EC" w14:textId="77777777" w:rsidR="00DF3945" w:rsidRPr="001E7421" w:rsidRDefault="00DF3945" w:rsidP="005648D4">
      <w:pPr>
        <w:keepNext/>
        <w:keepLines/>
        <w:rPr>
          <w:i/>
          <w:lang w:val="bg-BG"/>
        </w:rPr>
      </w:pPr>
    </w:p>
    <w:p w14:paraId="552DA071" w14:textId="77777777" w:rsidR="0098415D" w:rsidRPr="00E81F36" w:rsidRDefault="0098415D" w:rsidP="005648D4">
      <w:pPr>
        <w:keepNext/>
        <w:keepLines/>
        <w:tabs>
          <w:tab w:val="left" w:pos="540"/>
        </w:tabs>
        <w:rPr>
          <w:lang w:val="bg-BG"/>
        </w:rPr>
      </w:pPr>
      <w:r w:rsidRPr="00E81F36">
        <w:rPr>
          <w:lang w:val="bg-BG"/>
        </w:rPr>
        <w:t>Алтернативна, последваща, по-бърза схема на инфузия</w:t>
      </w:r>
    </w:p>
    <w:p w14:paraId="5270FD6B" w14:textId="77777777" w:rsidR="005870D3" w:rsidRPr="008F3260" w:rsidRDefault="005870D3" w:rsidP="00DE46CA">
      <w:pPr>
        <w:tabs>
          <w:tab w:val="left" w:pos="540"/>
        </w:tabs>
        <w:rPr>
          <w:lang w:val="bg-BG"/>
        </w:rPr>
      </w:pPr>
    </w:p>
    <w:p w14:paraId="53B6E110" w14:textId="77777777" w:rsidR="00420235" w:rsidRPr="00C7005D" w:rsidRDefault="00DE46CA" w:rsidP="00DE46CA">
      <w:pPr>
        <w:tabs>
          <w:tab w:val="left" w:pos="540"/>
        </w:tabs>
        <w:rPr>
          <w:lang w:val="bg-BG"/>
        </w:rPr>
      </w:pPr>
      <w:r w:rsidRPr="00E81F36">
        <w:rPr>
          <w:lang w:val="bg-BG"/>
        </w:rPr>
        <w:t xml:space="preserve">Ако </w:t>
      </w:r>
      <w:r w:rsidR="00420235" w:rsidRPr="00E81F36">
        <w:rPr>
          <w:lang w:val="bg-BG"/>
        </w:rPr>
        <w:t>пациентите не получат сериозна реакция, свързана с инфузията</w:t>
      </w:r>
      <w:r w:rsidR="00461B85">
        <w:rPr>
          <w:lang w:val="bg-BG"/>
        </w:rPr>
        <w:t>,</w:t>
      </w:r>
      <w:r w:rsidR="00420235" w:rsidRPr="00E81F36">
        <w:rPr>
          <w:lang w:val="bg-BG"/>
        </w:rPr>
        <w:t xml:space="preserve"> </w:t>
      </w:r>
      <w:r w:rsidRPr="00E81F36">
        <w:rPr>
          <w:lang w:val="bg-BG"/>
        </w:rPr>
        <w:t>при</w:t>
      </w:r>
      <w:r w:rsidR="00420235" w:rsidRPr="00E81F36">
        <w:rPr>
          <w:lang w:val="bg-BG"/>
        </w:rPr>
        <w:t xml:space="preserve"> първата или следващите инфузии</w:t>
      </w:r>
      <w:r w:rsidR="009F220E" w:rsidRPr="00E81F36">
        <w:rPr>
          <w:lang w:val="bg-BG"/>
        </w:rPr>
        <w:t xml:space="preserve"> </w:t>
      </w:r>
      <w:r w:rsidR="00F32174">
        <w:rPr>
          <w:lang w:val="bg-BG"/>
        </w:rPr>
        <w:t xml:space="preserve">на доза </w:t>
      </w:r>
      <w:r w:rsidR="009F220E" w:rsidRPr="00E81F36">
        <w:t>MabThera</w:t>
      </w:r>
      <w:r w:rsidR="009F220E" w:rsidRPr="00E81F36">
        <w:rPr>
          <w:lang w:val="bg-BG"/>
        </w:rPr>
        <w:t xml:space="preserve"> 1</w:t>
      </w:r>
      <w:r w:rsidR="00C01A26">
        <w:rPr>
          <w:lang w:val="bg-BG"/>
        </w:rPr>
        <w:t> </w:t>
      </w:r>
      <w:r w:rsidR="009F220E" w:rsidRPr="00E81F36">
        <w:rPr>
          <w:lang w:val="bg-BG"/>
        </w:rPr>
        <w:t>000</w:t>
      </w:r>
      <w:r w:rsidR="00C01A26">
        <w:rPr>
          <w:lang w:val="bg-BG"/>
        </w:rPr>
        <w:t> </w:t>
      </w:r>
      <w:r w:rsidR="009F220E" w:rsidRPr="00E81F36">
        <w:t>mg</w:t>
      </w:r>
      <w:r w:rsidR="00420235" w:rsidRPr="00E81F36">
        <w:rPr>
          <w:lang w:val="bg-BG"/>
        </w:rPr>
        <w:t xml:space="preserve">, приложени </w:t>
      </w:r>
      <w:r w:rsidRPr="00E81F36">
        <w:rPr>
          <w:lang w:val="bg-BG"/>
        </w:rPr>
        <w:t xml:space="preserve">по </w:t>
      </w:r>
      <w:r w:rsidR="00420235" w:rsidRPr="00E81F36">
        <w:rPr>
          <w:lang w:val="bg-BG"/>
        </w:rPr>
        <w:t xml:space="preserve">стандартната </w:t>
      </w:r>
      <w:r w:rsidRPr="00E81F36">
        <w:rPr>
          <w:lang w:val="bg-BG"/>
        </w:rPr>
        <w:t>схема на</w:t>
      </w:r>
      <w:r w:rsidR="00420235" w:rsidRPr="00E81F36">
        <w:rPr>
          <w:lang w:val="bg-BG"/>
        </w:rPr>
        <w:t xml:space="preserve"> инфузия</w:t>
      </w:r>
      <w:r w:rsidRPr="00E81F36">
        <w:rPr>
          <w:lang w:val="bg-BG"/>
        </w:rPr>
        <w:t>,</w:t>
      </w:r>
      <w:r w:rsidR="00420235" w:rsidRPr="00E81F36">
        <w:rPr>
          <w:lang w:val="bg-BG"/>
        </w:rPr>
        <w:t xml:space="preserve"> за втората и следващите инфузии</w:t>
      </w:r>
      <w:r w:rsidR="00F32174">
        <w:rPr>
          <w:lang w:val="bg-BG"/>
        </w:rPr>
        <w:t>,</w:t>
      </w:r>
      <w:r w:rsidR="00420235" w:rsidRPr="00E81F36">
        <w:rPr>
          <w:lang w:val="bg-BG"/>
        </w:rPr>
        <w:t xml:space="preserve"> може да се приложи по-бърза инфузия, като се използва </w:t>
      </w:r>
      <w:r w:rsidR="00243902" w:rsidRPr="00E81F36">
        <w:rPr>
          <w:lang w:val="bg-BG"/>
        </w:rPr>
        <w:t xml:space="preserve">същата </w:t>
      </w:r>
      <w:r w:rsidR="00420235" w:rsidRPr="00E81F36">
        <w:rPr>
          <w:lang w:val="bg-BG"/>
        </w:rPr>
        <w:t>концентрация</w:t>
      </w:r>
      <w:r w:rsidR="00243902" w:rsidRPr="00E81F36">
        <w:rPr>
          <w:lang w:val="bg-BG"/>
        </w:rPr>
        <w:t>,</w:t>
      </w:r>
      <w:r w:rsidR="00420235" w:rsidRPr="00E81F36">
        <w:rPr>
          <w:lang w:val="bg-BG"/>
        </w:rPr>
        <w:t xml:space="preserve"> </w:t>
      </w:r>
      <w:r w:rsidR="00243902" w:rsidRPr="00E81F36">
        <w:rPr>
          <w:lang w:val="bg-BG"/>
        </w:rPr>
        <w:t>както при другите инфузии</w:t>
      </w:r>
      <w:r w:rsidR="00420235" w:rsidRPr="00E81F36">
        <w:rPr>
          <w:lang w:val="bg-BG"/>
        </w:rPr>
        <w:t xml:space="preserve"> </w:t>
      </w:r>
      <w:r w:rsidR="00243902" w:rsidRPr="00E81F36">
        <w:rPr>
          <w:lang w:val="bg-BG"/>
        </w:rPr>
        <w:t>(</w:t>
      </w:r>
      <w:r w:rsidR="00420235" w:rsidRPr="00E81F36">
        <w:rPr>
          <w:lang w:val="bg-BG"/>
        </w:rPr>
        <w:t>4</w:t>
      </w:r>
      <w:r w:rsidR="00420235" w:rsidRPr="00E81F36">
        <w:t> mg</w:t>
      </w:r>
      <w:r w:rsidR="00420235" w:rsidRPr="00E81F36">
        <w:rPr>
          <w:lang w:val="bg-BG"/>
        </w:rPr>
        <w:t>/</w:t>
      </w:r>
      <w:r w:rsidR="00420235" w:rsidRPr="00E81F36">
        <w:t>ml</w:t>
      </w:r>
      <w:r w:rsidR="00420235" w:rsidRPr="00E81F36">
        <w:rPr>
          <w:lang w:val="bg-BG"/>
        </w:rPr>
        <w:t xml:space="preserve"> </w:t>
      </w:r>
      <w:r w:rsidR="008458D7" w:rsidRPr="00E81F36">
        <w:rPr>
          <w:lang w:val="bg-BG"/>
        </w:rPr>
        <w:t>в 250 </w:t>
      </w:r>
      <w:r w:rsidR="008458D7" w:rsidRPr="00E81F36">
        <w:t>ml</w:t>
      </w:r>
      <w:r w:rsidR="008458D7" w:rsidRPr="00E81F36">
        <w:rPr>
          <w:lang w:val="bg-BG"/>
        </w:rPr>
        <w:t xml:space="preserve"> обем</w:t>
      </w:r>
      <w:r w:rsidR="00243902" w:rsidRPr="00E81F36">
        <w:rPr>
          <w:lang w:val="bg-BG"/>
        </w:rPr>
        <w:t>)</w:t>
      </w:r>
      <w:r w:rsidR="008458D7" w:rsidRPr="00E81F36">
        <w:rPr>
          <w:lang w:val="bg-BG"/>
        </w:rPr>
        <w:t>. Започва се със скорост 250 </w:t>
      </w:r>
      <w:r w:rsidR="008458D7" w:rsidRPr="00E81F36">
        <w:t>mg</w:t>
      </w:r>
      <w:r w:rsidR="008458D7" w:rsidRPr="00E81F36">
        <w:rPr>
          <w:lang w:val="bg-BG"/>
        </w:rPr>
        <w:t xml:space="preserve"> </w:t>
      </w:r>
      <w:r w:rsidR="006B6FD3" w:rsidRPr="00E81F36">
        <w:rPr>
          <w:lang w:val="bg-BG"/>
        </w:rPr>
        <w:t>на час за първите 30 мин и след</w:t>
      </w:r>
      <w:r w:rsidR="008458D7" w:rsidRPr="00E81F36">
        <w:rPr>
          <w:lang w:val="bg-BG"/>
        </w:rPr>
        <w:t xml:space="preserve"> това 600 </w:t>
      </w:r>
      <w:r w:rsidR="008458D7" w:rsidRPr="00E81F36">
        <w:t>mg</w:t>
      </w:r>
      <w:r w:rsidR="008458D7" w:rsidRPr="00E81F36">
        <w:rPr>
          <w:lang w:val="bg-BG"/>
        </w:rPr>
        <w:t xml:space="preserve"> на час за следващите 90 мин. </w:t>
      </w:r>
      <w:r w:rsidR="0017041A" w:rsidRPr="00E81F36">
        <w:rPr>
          <w:lang w:val="bg-BG"/>
        </w:rPr>
        <w:t>Ако по-бързата инфузия се понася добре, тази схема на инфузия може да се използва при прилагане</w:t>
      </w:r>
      <w:r w:rsidR="00451118" w:rsidRPr="00E81F36">
        <w:rPr>
          <w:lang w:val="bg-BG"/>
        </w:rPr>
        <w:t>то</w:t>
      </w:r>
      <w:r w:rsidR="0017041A" w:rsidRPr="00E81F36">
        <w:rPr>
          <w:lang w:val="bg-BG"/>
        </w:rPr>
        <w:t xml:space="preserve"> на следващите инфузии.</w:t>
      </w:r>
    </w:p>
    <w:p w14:paraId="29E511EF" w14:textId="77777777" w:rsidR="00420235" w:rsidRPr="00C7005D" w:rsidRDefault="00420235" w:rsidP="00DE46CA">
      <w:pPr>
        <w:tabs>
          <w:tab w:val="left" w:pos="540"/>
        </w:tabs>
        <w:rPr>
          <w:lang w:val="bg-BG"/>
        </w:rPr>
      </w:pPr>
    </w:p>
    <w:p w14:paraId="53EDBF9C" w14:textId="77777777" w:rsidR="00671BBE" w:rsidRPr="00420235" w:rsidRDefault="00671BBE" w:rsidP="00DE46CA">
      <w:pPr>
        <w:tabs>
          <w:tab w:val="left" w:pos="540"/>
        </w:tabs>
        <w:rPr>
          <w:lang w:val="bg-BG"/>
        </w:rPr>
      </w:pPr>
      <w:r w:rsidRPr="00E81F36">
        <w:rPr>
          <w:lang w:val="bg-BG"/>
        </w:rPr>
        <w:t>При пациенти, които имат клинично значимо сърдечносъдово заболяване, включително аритмии, или сериозни реакции, свързани с инфузията към предишна биолог</w:t>
      </w:r>
      <w:r w:rsidR="00DA34AB" w:rsidRPr="00E81F36">
        <w:rPr>
          <w:lang w:val="bg-BG"/>
        </w:rPr>
        <w:t>ична терапия или към ритуксимаб, не трябва да се прилага по-бързата инфузия.</w:t>
      </w:r>
    </w:p>
    <w:p w14:paraId="62DCAFF1" w14:textId="77777777" w:rsidR="00D73E5C" w:rsidRPr="001D3E49" w:rsidRDefault="00D73E5C" w:rsidP="008E7BA2">
      <w:pPr>
        <w:tabs>
          <w:tab w:val="left" w:pos="540"/>
        </w:tabs>
        <w:rPr>
          <w:lang w:val="bg-BG"/>
        </w:rPr>
      </w:pPr>
    </w:p>
    <w:p w14:paraId="47569C73" w14:textId="77777777" w:rsidR="00D257D7" w:rsidRPr="001D3E49" w:rsidRDefault="00D257D7" w:rsidP="00FA6A77">
      <w:pPr>
        <w:keepNext/>
        <w:tabs>
          <w:tab w:val="left" w:pos="540"/>
        </w:tabs>
        <w:ind w:left="567" w:hanging="567"/>
        <w:rPr>
          <w:lang w:val="bg-BG"/>
        </w:rPr>
      </w:pPr>
      <w:r w:rsidRPr="001D3E49">
        <w:rPr>
          <w:b/>
          <w:bCs/>
          <w:lang w:val="bg-BG"/>
        </w:rPr>
        <w:t>4.3</w:t>
      </w:r>
      <w:r w:rsidRPr="001D3E49">
        <w:rPr>
          <w:b/>
          <w:bCs/>
          <w:lang w:val="bg-BG"/>
        </w:rPr>
        <w:tab/>
        <w:t>Противопоказания</w:t>
      </w:r>
    </w:p>
    <w:p w14:paraId="60BCB0D5" w14:textId="77777777" w:rsidR="00D257D7" w:rsidRPr="001D3E49" w:rsidRDefault="00D257D7" w:rsidP="00FA6A77">
      <w:pPr>
        <w:keepNext/>
        <w:tabs>
          <w:tab w:val="left" w:pos="540"/>
        </w:tabs>
        <w:ind w:right="252"/>
        <w:rPr>
          <w:i/>
          <w:iCs/>
          <w:u w:val="single"/>
          <w:lang w:val="bg-BG"/>
        </w:rPr>
      </w:pPr>
    </w:p>
    <w:p w14:paraId="41D8B90A" w14:textId="77777777" w:rsidR="00D257D7" w:rsidRPr="001D3E49" w:rsidRDefault="00D257D7" w:rsidP="00FA6A77">
      <w:pPr>
        <w:keepNext/>
        <w:tabs>
          <w:tab w:val="left" w:pos="540"/>
        </w:tabs>
        <w:rPr>
          <w:lang w:val="bg-BG"/>
        </w:rPr>
      </w:pPr>
      <w:r w:rsidRPr="001D3E49">
        <w:rPr>
          <w:lang w:val="bg-BG"/>
        </w:rPr>
        <w:t>Свръхчувствителност към активното вещество</w:t>
      </w:r>
      <w:r w:rsidR="000C3208">
        <w:rPr>
          <w:lang w:val="bg-BG"/>
        </w:rPr>
        <w:t xml:space="preserve"> или към миши протеини,</w:t>
      </w:r>
      <w:r w:rsidRPr="001D3E49">
        <w:rPr>
          <w:lang w:val="bg-BG"/>
        </w:rPr>
        <w:t xml:space="preserve"> или </w:t>
      </w:r>
      <w:r w:rsidR="00862661" w:rsidRPr="001D3E49">
        <w:rPr>
          <w:lang w:val="bg-BG"/>
        </w:rPr>
        <w:t xml:space="preserve">към </w:t>
      </w:r>
      <w:r w:rsidRPr="001D3E49">
        <w:rPr>
          <w:lang w:val="bg-BG"/>
        </w:rPr>
        <w:t>някое от помощни</w:t>
      </w:r>
      <w:r w:rsidR="002F3EA1">
        <w:rPr>
          <w:lang w:val="bg-BG"/>
        </w:rPr>
        <w:t>те</w:t>
      </w:r>
      <w:r w:rsidRPr="001D3E49">
        <w:rPr>
          <w:lang w:val="bg-BG"/>
        </w:rPr>
        <w:t xml:space="preserve"> вещества, </w:t>
      </w:r>
      <w:r w:rsidR="008078EC" w:rsidRPr="001D3E49">
        <w:rPr>
          <w:lang w:val="bg-BG"/>
        </w:rPr>
        <w:t>изброени в точка 6.1</w:t>
      </w:r>
      <w:r w:rsidRPr="001D3E49">
        <w:rPr>
          <w:lang w:val="bg-BG"/>
        </w:rPr>
        <w:t>.</w:t>
      </w:r>
    </w:p>
    <w:p w14:paraId="323F906C" w14:textId="77777777" w:rsidR="00D614D6" w:rsidRPr="001D3E49" w:rsidRDefault="00D614D6" w:rsidP="008E7BA2">
      <w:pPr>
        <w:tabs>
          <w:tab w:val="left" w:pos="540"/>
        </w:tabs>
        <w:ind w:right="252"/>
        <w:rPr>
          <w:lang w:val="bg-BG"/>
        </w:rPr>
      </w:pPr>
    </w:p>
    <w:p w14:paraId="4B944644" w14:textId="77777777" w:rsidR="0005740A" w:rsidRPr="001D3E49" w:rsidRDefault="00D614D6" w:rsidP="00CA060B">
      <w:pPr>
        <w:outlineLvl w:val="0"/>
        <w:rPr>
          <w:lang w:val="ru-RU"/>
        </w:rPr>
      </w:pPr>
      <w:r w:rsidRPr="001D3E49">
        <w:rPr>
          <w:lang w:val="bg-BG"/>
        </w:rPr>
        <w:t>Активни</w:t>
      </w:r>
      <w:r w:rsidR="00270767" w:rsidRPr="001D3E49">
        <w:rPr>
          <w:lang w:val="bg-BG"/>
        </w:rPr>
        <w:t>,</w:t>
      </w:r>
      <w:r w:rsidR="009F65C0" w:rsidRPr="001D3E49">
        <w:rPr>
          <w:lang w:val="ru-RU"/>
        </w:rPr>
        <w:t xml:space="preserve"> </w:t>
      </w:r>
      <w:r w:rsidRPr="001D3E49">
        <w:rPr>
          <w:lang w:val="bg-BG"/>
        </w:rPr>
        <w:t>тежки инфекции (вж. точка 4.4).</w:t>
      </w:r>
      <w:r w:rsidR="002F3EA1">
        <w:rPr>
          <w:lang w:val="ru-RU"/>
        </w:rPr>
        <w:t xml:space="preserve"> </w:t>
      </w:r>
      <w:r w:rsidR="0005740A" w:rsidRPr="001D3E49">
        <w:rPr>
          <w:lang w:val="ru-RU"/>
        </w:rPr>
        <w:t xml:space="preserve">Пациенти </w:t>
      </w:r>
      <w:r w:rsidR="0005740A" w:rsidRPr="001D3E49">
        <w:rPr>
          <w:lang w:val="bg-BG"/>
        </w:rPr>
        <w:t>в</w:t>
      </w:r>
      <w:r w:rsidR="0005740A" w:rsidRPr="001D3E49">
        <w:rPr>
          <w:lang w:val="ru-RU"/>
        </w:rPr>
        <w:t xml:space="preserve"> тежк</w:t>
      </w:r>
      <w:r w:rsidR="0005740A" w:rsidRPr="001D3E49">
        <w:rPr>
          <w:lang w:val="bg-BG"/>
        </w:rPr>
        <w:t>о</w:t>
      </w:r>
      <w:r w:rsidR="0005740A" w:rsidRPr="001D3E49">
        <w:rPr>
          <w:lang w:val="ru-RU"/>
        </w:rPr>
        <w:t xml:space="preserve"> </w:t>
      </w:r>
      <w:r w:rsidR="0005740A" w:rsidRPr="001D3E49">
        <w:rPr>
          <w:lang w:val="bg-BG"/>
        </w:rPr>
        <w:t>имунокомпрометирано състояние.</w:t>
      </w:r>
    </w:p>
    <w:p w14:paraId="1258800A" w14:textId="77777777" w:rsidR="00D614D6" w:rsidRPr="001D3E49" w:rsidRDefault="00D614D6" w:rsidP="008E7BA2">
      <w:pPr>
        <w:tabs>
          <w:tab w:val="left" w:pos="540"/>
        </w:tabs>
        <w:ind w:right="252"/>
        <w:rPr>
          <w:lang w:val="bg-BG"/>
        </w:rPr>
      </w:pPr>
    </w:p>
    <w:p w14:paraId="6834B13C" w14:textId="77777777" w:rsidR="00D257D7" w:rsidRPr="001D3E49" w:rsidRDefault="00D257D7" w:rsidP="005E390E">
      <w:pPr>
        <w:ind w:left="567" w:hanging="567"/>
        <w:outlineLvl w:val="0"/>
        <w:rPr>
          <w:lang w:val="bg-BG"/>
        </w:rPr>
      </w:pPr>
    </w:p>
    <w:p w14:paraId="48802E14" w14:textId="77777777" w:rsidR="00D257D7" w:rsidRPr="001D3E49" w:rsidRDefault="00D257D7" w:rsidP="0005740A">
      <w:pPr>
        <w:outlineLvl w:val="0"/>
        <w:rPr>
          <w:lang w:val="bg-BG" w:eastAsia="zh-CN"/>
        </w:rPr>
      </w:pPr>
      <w:r w:rsidRPr="001D3E49">
        <w:rPr>
          <w:lang w:val="bg-BG" w:eastAsia="zh-CN"/>
        </w:rPr>
        <w:t>Тежка сърдечна недостатъчност (</w:t>
      </w:r>
      <w:r w:rsidR="006165C7" w:rsidRPr="001D3E49">
        <w:rPr>
          <w:color w:val="000000"/>
          <w:lang w:val="bg-BG"/>
        </w:rPr>
        <w:t>Нюйоркска асоциация за сърдечни заболявания</w:t>
      </w:r>
      <w:r w:rsidR="006656E9" w:rsidRPr="001D3E49">
        <w:rPr>
          <w:rFonts w:ascii="Arial" w:hAnsi="Arial" w:cs="Arial"/>
          <w:color w:val="000000"/>
          <w:sz w:val="20"/>
          <w:lang w:val="bg-BG"/>
        </w:rPr>
        <w:t xml:space="preserve"> (</w:t>
      </w:r>
      <w:r w:rsidR="006656E9" w:rsidRPr="001D3E49">
        <w:rPr>
          <w:color w:val="000000"/>
          <w:lang w:val="bg-BG"/>
        </w:rPr>
        <w:t>New York Heart Association)</w:t>
      </w:r>
      <w:r w:rsidR="00F82E06" w:rsidRPr="001D3E49">
        <w:rPr>
          <w:color w:val="000000"/>
          <w:lang w:val="bg-BG"/>
        </w:rPr>
        <w:t>)</w:t>
      </w:r>
      <w:r w:rsidR="006165C7" w:rsidRPr="001D3E49">
        <w:rPr>
          <w:color w:val="000000"/>
          <w:lang w:val="bg-BG"/>
        </w:rPr>
        <w:t>,</w:t>
      </w:r>
      <w:r w:rsidR="006165C7" w:rsidRPr="001D3E49">
        <w:rPr>
          <w:lang w:val="bg-BG" w:eastAsia="zh-CN"/>
        </w:rPr>
        <w:t xml:space="preserve"> </w:t>
      </w:r>
      <w:r w:rsidRPr="001D3E49">
        <w:rPr>
          <w:lang w:val="bg-BG" w:eastAsia="zh-CN"/>
        </w:rPr>
        <w:t>клас IV) или тежко неконтролирано сърдечно заболяване</w:t>
      </w:r>
      <w:r w:rsidR="00BC3461" w:rsidRPr="001D3E49">
        <w:rPr>
          <w:lang w:val="bg-BG" w:eastAsia="zh-CN"/>
        </w:rPr>
        <w:t xml:space="preserve"> </w:t>
      </w:r>
      <w:r w:rsidR="002F3EA1" w:rsidRPr="002F3EA1">
        <w:rPr>
          <w:lang w:val="bg-BG" w:eastAsia="zh-CN"/>
        </w:rPr>
        <w:t xml:space="preserve">само за употреба при ревматоиден артрит, грануломатоза с полиангиит, микроскопски полиангиит и пемфигус вулгарис </w:t>
      </w:r>
      <w:r w:rsidR="00BC3461" w:rsidRPr="001D3E49">
        <w:rPr>
          <w:lang w:val="bg-BG" w:eastAsia="zh-CN"/>
        </w:rPr>
        <w:t>(вж. точка 4.4</w:t>
      </w:r>
      <w:r w:rsidR="0005740A" w:rsidRPr="001D3E49">
        <w:rPr>
          <w:szCs w:val="22"/>
          <w:lang w:val="bg-BG"/>
        </w:rPr>
        <w:t xml:space="preserve"> относно други сърдечносъдови заболявания)</w:t>
      </w:r>
      <w:r w:rsidRPr="001D3E49">
        <w:rPr>
          <w:lang w:val="bg-BG" w:eastAsia="zh-CN"/>
        </w:rPr>
        <w:t>.</w:t>
      </w:r>
    </w:p>
    <w:p w14:paraId="78748297" w14:textId="77777777" w:rsidR="00D257D7" w:rsidRPr="001D3E49" w:rsidRDefault="00D257D7" w:rsidP="008E7BA2">
      <w:pPr>
        <w:tabs>
          <w:tab w:val="left" w:pos="540"/>
        </w:tabs>
        <w:ind w:right="252"/>
        <w:rPr>
          <w:lang w:val="bg-BG"/>
        </w:rPr>
      </w:pPr>
    </w:p>
    <w:p w14:paraId="28C2C614" w14:textId="77777777" w:rsidR="00D257D7" w:rsidRPr="001D3E49" w:rsidRDefault="00D257D7" w:rsidP="00DC0CDC">
      <w:pPr>
        <w:keepNext/>
        <w:keepLines/>
        <w:tabs>
          <w:tab w:val="left" w:pos="540"/>
        </w:tabs>
        <w:ind w:left="561" w:hanging="561"/>
        <w:rPr>
          <w:lang w:val="bg-BG"/>
        </w:rPr>
      </w:pPr>
      <w:r w:rsidRPr="001D3E49">
        <w:rPr>
          <w:b/>
          <w:bCs/>
          <w:lang w:val="bg-BG"/>
        </w:rPr>
        <w:t>4.4</w:t>
      </w:r>
      <w:r w:rsidRPr="001D3E49">
        <w:rPr>
          <w:b/>
          <w:bCs/>
          <w:lang w:val="bg-BG"/>
        </w:rPr>
        <w:tab/>
        <w:t>Специални предупреждения и предпазни мерки при употреба</w:t>
      </w:r>
    </w:p>
    <w:p w14:paraId="5335C468" w14:textId="77777777" w:rsidR="00656460" w:rsidRDefault="00656460" w:rsidP="00DC0CDC">
      <w:pPr>
        <w:keepNext/>
        <w:keepLines/>
        <w:ind w:left="567" w:hanging="567"/>
        <w:rPr>
          <w:lang w:val="bg-BG"/>
        </w:rPr>
      </w:pPr>
    </w:p>
    <w:p w14:paraId="50BCAD23" w14:textId="77777777" w:rsidR="00844E93" w:rsidRPr="001D3E49" w:rsidRDefault="00844E93" w:rsidP="00844E93">
      <w:pPr>
        <w:keepNext/>
        <w:keepLines/>
        <w:ind w:left="567" w:hanging="567"/>
        <w:rPr>
          <w:lang w:val="bg-BG"/>
        </w:rPr>
      </w:pPr>
      <w:r w:rsidRPr="004F2C4A">
        <w:rPr>
          <w:u w:val="single"/>
          <w:lang w:val="bg-BG"/>
        </w:rPr>
        <w:t>Проследимост</w:t>
      </w:r>
    </w:p>
    <w:p w14:paraId="714AEC02" w14:textId="77777777" w:rsidR="00DD5B45" w:rsidRPr="005B1392" w:rsidRDefault="00F05DFD" w:rsidP="00073425">
      <w:pPr>
        <w:keepNext/>
        <w:keepLines/>
        <w:rPr>
          <w:lang w:val="bg-BG"/>
        </w:rPr>
      </w:pPr>
      <w:r w:rsidRPr="001D3E49">
        <w:rPr>
          <w:lang w:val="bg-BG"/>
        </w:rPr>
        <w:t>За да се подобри прослед</w:t>
      </w:r>
      <w:r w:rsidR="00B926DF">
        <w:rPr>
          <w:lang w:val="bg-BG"/>
        </w:rPr>
        <w:t>и</w:t>
      </w:r>
      <w:r w:rsidRPr="001D3E49">
        <w:rPr>
          <w:lang w:val="bg-BG"/>
        </w:rPr>
        <w:t xml:space="preserve">мостта на биологичните лекарствени продукти, търговското име </w:t>
      </w:r>
      <w:r w:rsidR="006D5A5C">
        <w:rPr>
          <w:lang w:val="bg-BG"/>
        </w:rPr>
        <w:t>и партид</w:t>
      </w:r>
      <w:r w:rsidR="007979A2">
        <w:rPr>
          <w:lang w:val="bg-BG"/>
        </w:rPr>
        <w:t>ният номер</w:t>
      </w:r>
      <w:r w:rsidR="006D5A5C">
        <w:rPr>
          <w:lang w:val="bg-BG"/>
        </w:rPr>
        <w:t xml:space="preserve"> </w:t>
      </w:r>
      <w:r w:rsidRPr="001D3E49">
        <w:rPr>
          <w:lang w:val="bg-BG"/>
        </w:rPr>
        <w:t xml:space="preserve">на прилагания продукт </w:t>
      </w:r>
      <w:r w:rsidR="00960BA6" w:rsidRPr="001D3E49">
        <w:rPr>
          <w:lang w:val="bg-BG"/>
        </w:rPr>
        <w:t xml:space="preserve">трябва </w:t>
      </w:r>
      <w:r w:rsidR="00844E93">
        <w:rPr>
          <w:lang w:val="bg-BG"/>
        </w:rPr>
        <w:t>ясно да се записват.</w:t>
      </w:r>
    </w:p>
    <w:p w14:paraId="624CEFD3" w14:textId="77777777" w:rsidR="00F05DFD" w:rsidRPr="001D3E49" w:rsidRDefault="00F05DFD" w:rsidP="00DC0CDC">
      <w:pPr>
        <w:keepNext/>
        <w:keepLines/>
        <w:ind w:left="567" w:hanging="567"/>
        <w:rPr>
          <w:lang w:val="bg-BG"/>
        </w:rPr>
      </w:pPr>
    </w:p>
    <w:p w14:paraId="3C996F75" w14:textId="77777777" w:rsidR="00656460" w:rsidRPr="001D3E49" w:rsidRDefault="00656460" w:rsidP="00DC0CDC">
      <w:pPr>
        <w:keepNext/>
        <w:keepLines/>
        <w:ind w:left="567" w:hanging="567"/>
        <w:rPr>
          <w:u w:val="single"/>
          <w:lang w:val="bg-BG"/>
        </w:rPr>
      </w:pPr>
      <w:r w:rsidRPr="001D3E49">
        <w:rPr>
          <w:u w:val="single"/>
          <w:lang w:val="bg-BG"/>
        </w:rPr>
        <w:t>Прогресивна мултифокална левкоенцефалопатия</w:t>
      </w:r>
    </w:p>
    <w:p w14:paraId="6555B45E" w14:textId="77777777" w:rsidR="00194F4C" w:rsidRPr="001D3E49" w:rsidRDefault="00194F4C" w:rsidP="00DC0CDC">
      <w:pPr>
        <w:keepNext/>
        <w:keepLines/>
        <w:rPr>
          <w:lang w:val="bg-BG"/>
        </w:rPr>
      </w:pPr>
    </w:p>
    <w:p w14:paraId="23F56453" w14:textId="77777777" w:rsidR="00656460" w:rsidRPr="001D3E49" w:rsidRDefault="00194F4C" w:rsidP="00DC0CDC">
      <w:pPr>
        <w:keepNext/>
        <w:keepLines/>
        <w:rPr>
          <w:u w:val="single"/>
          <w:lang w:val="bg-BG"/>
        </w:rPr>
      </w:pPr>
      <w:r w:rsidRPr="001D3E49">
        <w:rPr>
          <w:lang w:val="bg-BG"/>
        </w:rPr>
        <w:t xml:space="preserve">На всички пациенти, лекувани с MabThera за ревматоиден артрит, </w:t>
      </w:r>
      <w:r w:rsidR="00461B85">
        <w:rPr>
          <w:lang w:val="bg-BG"/>
        </w:rPr>
        <w:t>ГПА</w:t>
      </w:r>
      <w:r w:rsidR="008D77A9">
        <w:rPr>
          <w:lang w:val="bg-BG"/>
        </w:rPr>
        <w:t>,</w:t>
      </w:r>
      <w:r w:rsidR="00FB4537" w:rsidRPr="001A75B1">
        <w:rPr>
          <w:lang w:val="bg-BG"/>
        </w:rPr>
        <w:t xml:space="preserve"> </w:t>
      </w:r>
      <w:r w:rsidR="00461B85">
        <w:rPr>
          <w:lang w:val="bg-BG"/>
        </w:rPr>
        <w:t xml:space="preserve">МПА </w:t>
      </w:r>
      <w:r w:rsidR="008D77A9">
        <w:rPr>
          <w:lang w:val="bg-BG"/>
        </w:rPr>
        <w:t>или пемфигус вулгарис</w:t>
      </w:r>
      <w:r w:rsidR="00C56E1E" w:rsidRPr="00EF40BC">
        <w:rPr>
          <w:lang w:val="bg-BG"/>
        </w:rPr>
        <w:t>,</w:t>
      </w:r>
      <w:r w:rsidR="008D77A9" w:rsidRPr="001D3E49">
        <w:rPr>
          <w:lang w:val="bg-BG"/>
        </w:rPr>
        <w:t xml:space="preserve"> </w:t>
      </w:r>
      <w:r w:rsidRPr="001D3E49">
        <w:rPr>
          <w:lang w:val="bg-BG"/>
        </w:rPr>
        <w:t xml:space="preserve">трябва да се дава </w:t>
      </w:r>
      <w:r w:rsidR="00082478">
        <w:rPr>
          <w:lang w:val="bg-BG"/>
        </w:rPr>
        <w:t>с</w:t>
      </w:r>
      <w:r w:rsidR="005408FB" w:rsidRPr="001D3E49">
        <w:rPr>
          <w:lang w:val="bg-BG"/>
        </w:rPr>
        <w:t>игнална к</w:t>
      </w:r>
      <w:r w:rsidRPr="001D3E49">
        <w:rPr>
          <w:lang w:val="bg-BG"/>
        </w:rPr>
        <w:t xml:space="preserve">арта за пациента при всяка инфузия. </w:t>
      </w:r>
      <w:r w:rsidR="008D77A9">
        <w:rPr>
          <w:lang w:val="bg-BG"/>
        </w:rPr>
        <w:t>С</w:t>
      </w:r>
      <w:r w:rsidR="005408FB" w:rsidRPr="001D3E49">
        <w:rPr>
          <w:lang w:val="bg-BG"/>
        </w:rPr>
        <w:t xml:space="preserve">игналната карта за пациента </w:t>
      </w:r>
      <w:r w:rsidRPr="001D3E49">
        <w:rPr>
          <w:lang w:val="bg-BG"/>
        </w:rPr>
        <w:t>съдържа важна информация за пациентите относно евентуално увеличения риск от инфекции, включително прогресираща мултифокална левкоенцефалопатия (ПМЛ).</w:t>
      </w:r>
    </w:p>
    <w:p w14:paraId="18168664" w14:textId="77777777" w:rsidR="00194F4C" w:rsidRPr="001D3E49" w:rsidRDefault="00194F4C" w:rsidP="00194F4C">
      <w:pPr>
        <w:rPr>
          <w:lang w:val="bg-BG"/>
        </w:rPr>
      </w:pPr>
    </w:p>
    <w:p w14:paraId="332E73AF" w14:textId="77777777" w:rsidR="006A43D2" w:rsidRPr="001D3E49" w:rsidRDefault="00DC560E" w:rsidP="005E390E">
      <w:pPr>
        <w:keepNext/>
        <w:keepLines/>
        <w:rPr>
          <w:lang w:val="bg-BG"/>
        </w:rPr>
      </w:pPr>
      <w:r w:rsidRPr="001D3E49">
        <w:rPr>
          <w:lang w:val="bg-BG"/>
        </w:rPr>
        <w:t xml:space="preserve">Има съобщения за много редки случаи на ПМЛ с </w:t>
      </w:r>
      <w:r w:rsidR="008D77A9">
        <w:rPr>
          <w:lang w:val="bg-BG"/>
        </w:rPr>
        <w:t>летален</w:t>
      </w:r>
      <w:r w:rsidR="008D77A9" w:rsidRPr="001D3E49">
        <w:rPr>
          <w:lang w:val="bg-BG"/>
        </w:rPr>
        <w:t xml:space="preserve"> </w:t>
      </w:r>
      <w:r w:rsidRPr="001D3E49">
        <w:rPr>
          <w:lang w:val="bg-BG"/>
        </w:rPr>
        <w:t>изход след у</w:t>
      </w:r>
      <w:r w:rsidR="00F44B99" w:rsidRPr="001D3E49">
        <w:rPr>
          <w:lang w:val="bg-BG"/>
        </w:rPr>
        <w:t>потреба на MabThera</w:t>
      </w:r>
      <w:r w:rsidR="00266EC6" w:rsidRPr="00266EC6">
        <w:t xml:space="preserve"> </w:t>
      </w:r>
      <w:r w:rsidR="00266EC6">
        <w:rPr>
          <w:lang w:val="bg-BG"/>
        </w:rPr>
        <w:t xml:space="preserve">при лечение на </w:t>
      </w:r>
      <w:r w:rsidR="00266EC6" w:rsidRPr="002F3EA1">
        <w:rPr>
          <w:lang w:val="bg-BG" w:eastAsia="zh-CN"/>
        </w:rPr>
        <w:t>ревматоиден артрит</w:t>
      </w:r>
      <w:r w:rsidR="00266EC6" w:rsidRPr="007F5EB4">
        <w:t xml:space="preserve"> </w:t>
      </w:r>
      <w:r w:rsidR="00266EC6">
        <w:rPr>
          <w:lang w:val="bg-BG"/>
        </w:rPr>
        <w:t>и автоимунни заболявания</w:t>
      </w:r>
      <w:r w:rsidR="00266EC6" w:rsidRPr="007F5EB4">
        <w:rPr>
          <w:spacing w:val="1"/>
        </w:rPr>
        <w:t xml:space="preserve"> </w:t>
      </w:r>
      <w:r w:rsidR="00266EC6">
        <w:rPr>
          <w:spacing w:val="1"/>
        </w:rPr>
        <w:t>[</w:t>
      </w:r>
      <w:r w:rsidR="00423423" w:rsidRPr="001D3E49">
        <w:rPr>
          <w:lang w:val="bg-BG"/>
        </w:rPr>
        <w:t>включително системен лупус еритемато</w:t>
      </w:r>
      <w:r w:rsidR="0021738F">
        <w:rPr>
          <w:lang w:val="bg-BG"/>
        </w:rPr>
        <w:t>дес</w:t>
      </w:r>
      <w:r w:rsidR="00423423" w:rsidRPr="001D3E49">
        <w:rPr>
          <w:lang w:val="bg-BG"/>
        </w:rPr>
        <w:t xml:space="preserve"> (СЛЕ) и васкулит</w:t>
      </w:r>
      <w:r w:rsidR="00266EC6" w:rsidRPr="00B33FCB">
        <w:t xml:space="preserve">] </w:t>
      </w:r>
      <w:r w:rsidR="00DC0BD7">
        <w:rPr>
          <w:lang w:val="bg-BG"/>
        </w:rPr>
        <w:t xml:space="preserve">и по време на постмаркетинговата употреба </w:t>
      </w:r>
      <w:r w:rsidR="00DC0BD7" w:rsidRPr="00780257">
        <w:rPr>
          <w:lang w:val="bg-BG"/>
        </w:rPr>
        <w:t>на MabThera при НХЛ и ХЛЛ (</w:t>
      </w:r>
      <w:r w:rsidR="00DC0BD7">
        <w:rPr>
          <w:lang w:val="bg-BG"/>
        </w:rPr>
        <w:t>където п</w:t>
      </w:r>
      <w:r w:rsidR="00DC0BD7" w:rsidRPr="00780257">
        <w:rPr>
          <w:lang w:val="bg-BG"/>
        </w:rPr>
        <w:t>овечето пациенти са получавали MabThera в комбинация с химиотерапия или като част от трансплантация на хематопоетични стволови клетки</w:t>
      </w:r>
      <w:r w:rsidR="00266EC6" w:rsidRPr="00B33FCB">
        <w:t>)</w:t>
      </w:r>
      <w:r w:rsidRPr="001D3E49">
        <w:rPr>
          <w:lang w:val="bg-BG"/>
        </w:rPr>
        <w:t>.</w:t>
      </w:r>
      <w:r w:rsidR="00413DE8" w:rsidRPr="001D3E49">
        <w:rPr>
          <w:lang w:val="bg-BG"/>
        </w:rPr>
        <w:t xml:space="preserve"> Пациентите трябва редовно да </w:t>
      </w:r>
      <w:r w:rsidR="00F75714" w:rsidRPr="001D3E49">
        <w:rPr>
          <w:lang w:val="bg-BG"/>
        </w:rPr>
        <w:t>бъдат</w:t>
      </w:r>
      <w:r w:rsidR="00413DE8" w:rsidRPr="001D3E49">
        <w:rPr>
          <w:lang w:val="bg-BG"/>
        </w:rPr>
        <w:t xml:space="preserve"> проследява</w:t>
      </w:r>
      <w:r w:rsidR="00F75714" w:rsidRPr="001D3E49">
        <w:rPr>
          <w:lang w:val="bg-BG"/>
        </w:rPr>
        <w:t>ни</w:t>
      </w:r>
      <w:r w:rsidR="00413DE8" w:rsidRPr="001D3E49">
        <w:rPr>
          <w:lang w:val="bg-BG"/>
        </w:rPr>
        <w:t xml:space="preserve"> за нови или влошаващи се неврологични симптоми или признаци, указващи наличие на ПМЛ. Ако съществува подозрение за ПМЛ, по-нататъшното приложение трябва да се преустанови до изключване на ПМЛ. </w:t>
      </w:r>
      <w:r w:rsidR="006A43D2" w:rsidRPr="001D3E49">
        <w:rPr>
          <w:lang w:val="bg-BG"/>
        </w:rPr>
        <w:t>Специалистът трябва да направи оценка на състоянието на пациента, за да прецени, дали симптомите показват нарушена неврологична функция, а при такава – дали тези симптоми указват</w:t>
      </w:r>
      <w:r w:rsidR="00A550D9" w:rsidRPr="001D3E49">
        <w:rPr>
          <w:lang w:val="bg-BG"/>
        </w:rPr>
        <w:t xml:space="preserve"> вероятна проява</w:t>
      </w:r>
      <w:r w:rsidR="006A43D2" w:rsidRPr="001D3E49">
        <w:rPr>
          <w:lang w:val="bg-BG"/>
        </w:rPr>
        <w:t xml:space="preserve"> на ПМЛ. </w:t>
      </w:r>
      <w:r w:rsidR="00F75714" w:rsidRPr="001D3E49">
        <w:rPr>
          <w:lang w:val="bg-BG"/>
        </w:rPr>
        <w:t>Трябва да се обмисли консултация с невролог според клиничните показания.</w:t>
      </w:r>
    </w:p>
    <w:p w14:paraId="1818D3BF" w14:textId="77777777" w:rsidR="00D91C6F" w:rsidRPr="001D3E49" w:rsidRDefault="00D91C6F" w:rsidP="008E7BA2">
      <w:pPr>
        <w:rPr>
          <w:lang w:val="bg-BG"/>
        </w:rPr>
      </w:pPr>
    </w:p>
    <w:p w14:paraId="0B8011B1" w14:textId="77777777" w:rsidR="005F0DB0" w:rsidRPr="001D3E49" w:rsidRDefault="00A550D9" w:rsidP="008E7BA2">
      <w:pPr>
        <w:rPr>
          <w:lang w:val="bg-BG"/>
        </w:rPr>
      </w:pPr>
      <w:r w:rsidRPr="001D3E49">
        <w:rPr>
          <w:lang w:val="bg-BG"/>
        </w:rPr>
        <w:t xml:space="preserve">Ако съществува подозрение, трябва да се обмисли допълнително изследване, </w:t>
      </w:r>
      <w:r w:rsidR="005F0DB0" w:rsidRPr="001D3E49">
        <w:rPr>
          <w:lang w:val="bg-BG"/>
        </w:rPr>
        <w:t>включително ядрено-магнитен резонанс, за предпочитане с контраст, изследване на гръбначно-мозъчната течност за JC вирусна ДНК и многократни неврологични прегледи</w:t>
      </w:r>
      <w:r w:rsidR="00F02639" w:rsidRPr="001D3E49">
        <w:rPr>
          <w:lang w:val="bg-BG"/>
        </w:rPr>
        <w:t>.</w:t>
      </w:r>
    </w:p>
    <w:p w14:paraId="4B337BD5" w14:textId="77777777" w:rsidR="00F02639" w:rsidRPr="001D3E49" w:rsidRDefault="00F02639" w:rsidP="008E7BA2">
      <w:pPr>
        <w:rPr>
          <w:lang w:val="bg-BG"/>
        </w:rPr>
      </w:pPr>
    </w:p>
    <w:p w14:paraId="11226DA1" w14:textId="77777777" w:rsidR="005F0DB0" w:rsidRPr="001D3E49" w:rsidRDefault="005F0DB0" w:rsidP="008E7BA2">
      <w:pPr>
        <w:autoSpaceDE w:val="0"/>
        <w:autoSpaceDN w:val="0"/>
        <w:adjustRightInd w:val="0"/>
        <w:rPr>
          <w:lang w:val="bg-BG"/>
        </w:rPr>
      </w:pPr>
      <w:r w:rsidRPr="001D3E49">
        <w:rPr>
          <w:lang w:val="bg-BG"/>
        </w:rPr>
        <w:t>Лекарят трябва да бъде изключително внимателен за симптоми, предполагащи ПМЛ, които пациентът може и да не забележи (напр. когнитивни, неврологични или психични симптоми). Пациентите трябва също да бъдат посъветвани да уведомят партньора си или лицето, което се грижи за тях, за лечението им, тъй като те могат да забележат симптоми, които пациентът не е забелязал.</w:t>
      </w:r>
    </w:p>
    <w:p w14:paraId="70D46565" w14:textId="77777777" w:rsidR="00F02639" w:rsidRPr="001D3E49" w:rsidRDefault="00F02639" w:rsidP="008E7BA2">
      <w:pPr>
        <w:autoSpaceDE w:val="0"/>
        <w:autoSpaceDN w:val="0"/>
        <w:adjustRightInd w:val="0"/>
        <w:rPr>
          <w:lang w:val="bg-BG"/>
        </w:rPr>
      </w:pPr>
    </w:p>
    <w:p w14:paraId="1F42BE77" w14:textId="77777777" w:rsidR="005F0DB0" w:rsidRPr="001D3E49" w:rsidRDefault="00192A4A" w:rsidP="001103F3">
      <w:pPr>
        <w:keepNext/>
        <w:keepLines/>
        <w:autoSpaceDE w:val="0"/>
        <w:autoSpaceDN w:val="0"/>
        <w:adjustRightInd w:val="0"/>
        <w:rPr>
          <w:lang w:val="bg-BG"/>
        </w:rPr>
      </w:pPr>
      <w:r w:rsidRPr="001D3E49">
        <w:rPr>
          <w:lang w:val="bg-BG"/>
        </w:rPr>
        <w:t>Ако пациентът развие ПМЛ, приложението на MabThera трябва окончателно да се преустанови.</w:t>
      </w:r>
    </w:p>
    <w:p w14:paraId="5E91AEED" w14:textId="77777777" w:rsidR="00F02639" w:rsidRPr="001D3E49" w:rsidRDefault="00F02639" w:rsidP="001103F3">
      <w:pPr>
        <w:keepNext/>
        <w:keepLines/>
        <w:autoSpaceDE w:val="0"/>
        <w:autoSpaceDN w:val="0"/>
        <w:adjustRightInd w:val="0"/>
        <w:rPr>
          <w:lang w:val="bg-BG"/>
        </w:rPr>
      </w:pPr>
    </w:p>
    <w:p w14:paraId="15F08FD2" w14:textId="77777777" w:rsidR="00656460" w:rsidRPr="001D3E49" w:rsidRDefault="00192A4A" w:rsidP="008E7BA2">
      <w:pPr>
        <w:autoSpaceDE w:val="0"/>
        <w:autoSpaceDN w:val="0"/>
        <w:adjustRightInd w:val="0"/>
        <w:rPr>
          <w:lang w:val="bg-BG"/>
        </w:rPr>
      </w:pPr>
      <w:r w:rsidRPr="001D3E49">
        <w:rPr>
          <w:lang w:val="bg-BG"/>
        </w:rPr>
        <w:t xml:space="preserve">Наблюдавани са </w:t>
      </w:r>
      <w:r w:rsidR="00812F5A" w:rsidRPr="001D3E49">
        <w:rPr>
          <w:lang w:val="bg-BG"/>
        </w:rPr>
        <w:t>последващо възстановяване на имунната система при имунокомпрометирани пациенти с ПМЛ, стабилизиране или</w:t>
      </w:r>
      <w:r w:rsidR="00A609EC" w:rsidRPr="001D3E49">
        <w:rPr>
          <w:lang w:val="bg-BG"/>
        </w:rPr>
        <w:t xml:space="preserve"> подобряване на </w:t>
      </w:r>
      <w:r w:rsidR="00B1107F" w:rsidRPr="001D3E49">
        <w:rPr>
          <w:lang w:val="bg-BG"/>
        </w:rPr>
        <w:t>резултатите. Все още не е известно дали ранното откриване на ПМЛ и прекратяване на лечението с MabThera може да доведе до подобно стабилизиране или подобряване на резултатите.</w:t>
      </w:r>
    </w:p>
    <w:p w14:paraId="48CA16F9" w14:textId="77777777" w:rsidR="00C47733" w:rsidRDefault="00C47733" w:rsidP="00C47733">
      <w:pPr>
        <w:keepNext/>
        <w:keepLines/>
        <w:tabs>
          <w:tab w:val="left" w:pos="540"/>
        </w:tabs>
        <w:rPr>
          <w:lang w:val="bg-BG"/>
        </w:rPr>
      </w:pPr>
    </w:p>
    <w:p w14:paraId="0BE02454" w14:textId="77777777" w:rsidR="00C47733" w:rsidRPr="005E390E" w:rsidRDefault="00C47733" w:rsidP="00C47733">
      <w:pPr>
        <w:keepNext/>
        <w:keepLines/>
        <w:tabs>
          <w:tab w:val="left" w:pos="540"/>
        </w:tabs>
        <w:rPr>
          <w:u w:val="single"/>
          <w:lang w:val="bg-BG"/>
        </w:rPr>
      </w:pPr>
      <w:r w:rsidRPr="005E390E">
        <w:rPr>
          <w:u w:val="single"/>
          <w:lang w:val="bg-BG"/>
        </w:rPr>
        <w:t>Сърдечни нарушения</w:t>
      </w:r>
    </w:p>
    <w:p w14:paraId="30DE6423" w14:textId="77777777" w:rsidR="00C47733" w:rsidRPr="001D3E49" w:rsidRDefault="00C47733" w:rsidP="00C47733">
      <w:pPr>
        <w:keepNext/>
        <w:keepLines/>
        <w:tabs>
          <w:tab w:val="left" w:pos="540"/>
        </w:tabs>
        <w:rPr>
          <w:lang w:val="bg-BG"/>
        </w:rPr>
      </w:pPr>
      <w:r w:rsidRPr="001D3E49">
        <w:rPr>
          <w:lang w:val="bg-BG"/>
        </w:rPr>
        <w:t>При пациенти, лекувани с MabThera, с</w:t>
      </w:r>
      <w:r w:rsidR="00857089">
        <w:rPr>
          <w:lang w:val="bg-BG"/>
        </w:rPr>
        <w:t>а</w:t>
      </w:r>
      <w:r w:rsidRPr="001D3E49">
        <w:rPr>
          <w:lang w:val="bg-BG"/>
        </w:rPr>
        <w:t xml:space="preserve"> наблюдава</w:t>
      </w:r>
      <w:r w:rsidR="00857089">
        <w:rPr>
          <w:lang w:val="bg-BG"/>
        </w:rPr>
        <w:t>ни</w:t>
      </w:r>
      <w:r w:rsidRPr="001D3E49">
        <w:rPr>
          <w:lang w:val="bg-BG"/>
        </w:rPr>
        <w:t xml:space="preserve"> </w:t>
      </w:r>
      <w:r w:rsidR="0021738F">
        <w:t>стенокардия</w:t>
      </w:r>
      <w:r w:rsidRPr="001D3E49">
        <w:rPr>
          <w:lang w:val="bg-BG"/>
        </w:rPr>
        <w:t>, сърдечни аритмии като предсърдно мъждене и трептене, сърдечна недостатъчност и/или инфаркт на миокарда. Поради това пациентите с анамнеза за сърдечно заболяване и/или кардиотоксична химиотерапия трябва да се проследяват</w:t>
      </w:r>
      <w:r>
        <w:t xml:space="preserve"> </w:t>
      </w:r>
      <w:r w:rsidR="00857089" w:rsidRPr="001D3E49">
        <w:rPr>
          <w:lang w:val="bg-BG"/>
        </w:rPr>
        <w:t>внимателно</w:t>
      </w:r>
      <w:r w:rsidR="00857089" w:rsidRPr="007F5EB4">
        <w:t xml:space="preserve"> </w:t>
      </w:r>
      <w:r w:rsidRPr="007F5EB4">
        <w:t>(</w:t>
      </w:r>
      <w:r w:rsidR="00B84984">
        <w:rPr>
          <w:lang w:val="bg-BG"/>
        </w:rPr>
        <w:t>вж.</w:t>
      </w:r>
      <w:r>
        <w:rPr>
          <w:lang w:val="bg-BG"/>
        </w:rPr>
        <w:t xml:space="preserve"> </w:t>
      </w:r>
      <w:r w:rsidR="00857089">
        <w:rPr>
          <w:lang w:val="bg-BG"/>
        </w:rPr>
        <w:t>„Р</w:t>
      </w:r>
      <w:r w:rsidRPr="00C47733">
        <w:rPr>
          <w:lang w:val="bg-BG"/>
        </w:rPr>
        <w:t>еакции, свързани с инфузията</w:t>
      </w:r>
      <w:r w:rsidR="00491E6A">
        <w:rPr>
          <w:lang w:val="bg-BG"/>
        </w:rPr>
        <w:t>“</w:t>
      </w:r>
      <w:r w:rsidR="00491E6A" w:rsidRPr="00491E6A">
        <w:rPr>
          <w:lang w:val="bg-BG"/>
        </w:rPr>
        <w:t xml:space="preserve"> </w:t>
      </w:r>
      <w:r w:rsidR="00491E6A">
        <w:rPr>
          <w:lang w:val="bg-BG"/>
        </w:rPr>
        <w:t>по-долу</w:t>
      </w:r>
      <w:r w:rsidRPr="007F5EB4">
        <w:t>)</w:t>
      </w:r>
      <w:r w:rsidRPr="001D3E49">
        <w:rPr>
          <w:lang w:val="bg-BG"/>
        </w:rPr>
        <w:t>.</w:t>
      </w:r>
    </w:p>
    <w:p w14:paraId="5EB46057" w14:textId="77777777" w:rsidR="00C47733" w:rsidRPr="00780257" w:rsidRDefault="00C47733" w:rsidP="00C47733">
      <w:pPr>
        <w:tabs>
          <w:tab w:val="left" w:pos="540"/>
        </w:tabs>
        <w:rPr>
          <w:lang w:val="bg-BG"/>
        </w:rPr>
      </w:pPr>
    </w:p>
    <w:p w14:paraId="48E0CA56" w14:textId="77777777" w:rsidR="00857089" w:rsidRPr="005E390E" w:rsidRDefault="00857089" w:rsidP="00857089">
      <w:pPr>
        <w:keepNext/>
        <w:tabs>
          <w:tab w:val="left" w:pos="540"/>
        </w:tabs>
        <w:ind w:right="252"/>
        <w:rPr>
          <w:iCs/>
          <w:u w:val="single"/>
          <w:lang w:val="bg-BG"/>
        </w:rPr>
      </w:pPr>
      <w:r w:rsidRPr="005E390E">
        <w:rPr>
          <w:iCs/>
          <w:u w:val="single"/>
          <w:lang w:val="bg-BG"/>
        </w:rPr>
        <w:t>Инфекции</w:t>
      </w:r>
    </w:p>
    <w:p w14:paraId="72BF322F" w14:textId="77777777" w:rsidR="00857089" w:rsidRPr="001D3E49" w:rsidRDefault="00857089" w:rsidP="00857089">
      <w:pPr>
        <w:keepNext/>
        <w:rPr>
          <w:lang w:val="bg-BG"/>
        </w:rPr>
      </w:pPr>
      <w:r w:rsidRPr="001D3E49">
        <w:rPr>
          <w:lang w:val="bg-BG"/>
        </w:rPr>
        <w:t xml:space="preserve">Въз основа на механизма на действие на MabThera и като се знае, че В-клетките играят важна роля в поддържането на нормален имунен отговор, пациентите може да са изложени на </w:t>
      </w:r>
      <w:r w:rsidRPr="001D3E49">
        <w:rPr>
          <w:lang w:val="bg-BG"/>
        </w:rPr>
        <w:lastRenderedPageBreak/>
        <w:t xml:space="preserve">повишен риск от инфекция след лечение с MabThera (вж. точка 5.1). По време на лечение с MabThera може да се появят сериозни инфекции, включително с </w:t>
      </w:r>
      <w:r>
        <w:rPr>
          <w:lang w:val="bg-BG"/>
        </w:rPr>
        <w:t>летален</w:t>
      </w:r>
      <w:r w:rsidRPr="001D3E49">
        <w:rPr>
          <w:lang w:val="bg-BG"/>
        </w:rPr>
        <w:t xml:space="preserve"> изход (вж. точка 4.8).</w:t>
      </w:r>
      <w:r w:rsidRPr="001D3E49">
        <w:rPr>
          <w:b/>
          <w:bCs/>
          <w:lang w:val="bg-BG"/>
        </w:rPr>
        <w:t xml:space="preserve"> </w:t>
      </w:r>
      <w:r w:rsidRPr="001D3E49">
        <w:rPr>
          <w:lang w:val="bg-BG"/>
        </w:rPr>
        <w:t xml:space="preserve">MabThera не трябва да се прилага при пациенти с активна, тежка инфекция (напр. туберкулоза, сепсис и опортюнистични инфекции, вж. точка 4.3) или при силно имунокомпрометирани пациенти (напр. когато нивата на CD4 или CD8 са много ниски). Лекарите трябва внимателно да преценяват употребата на MabThera при пациенти с анамнеза за рецидивиращи или хронични инфекции, или със съпътстващи състояния, които може допълнително да предразположат пациентите към сериозна инфекция, напр. хипогамаглобулинемия (вж. точка 4.8). </w:t>
      </w:r>
      <w:r w:rsidRPr="001D3E49">
        <w:rPr>
          <w:szCs w:val="22"/>
          <w:lang w:val="bg-BG"/>
        </w:rPr>
        <w:t xml:space="preserve">Препоръчва се да се определят нивата на имуноглобулините преди да се започне лечение с </w:t>
      </w:r>
      <w:r w:rsidRPr="001D3E49">
        <w:rPr>
          <w:szCs w:val="22"/>
        </w:rPr>
        <w:t>MabThera</w:t>
      </w:r>
      <w:r w:rsidRPr="001D3E49">
        <w:rPr>
          <w:szCs w:val="22"/>
          <w:lang w:val="bg-BG"/>
        </w:rPr>
        <w:t>.</w:t>
      </w:r>
    </w:p>
    <w:p w14:paraId="2BF53953" w14:textId="77777777" w:rsidR="00857089" w:rsidRPr="001D3E49" w:rsidRDefault="00857089" w:rsidP="00857089">
      <w:pPr>
        <w:tabs>
          <w:tab w:val="left" w:pos="540"/>
        </w:tabs>
        <w:ind w:right="252"/>
        <w:rPr>
          <w:lang w:val="bg-BG"/>
        </w:rPr>
      </w:pPr>
    </w:p>
    <w:p w14:paraId="79A4EF8E" w14:textId="77777777" w:rsidR="00857089" w:rsidRPr="001D3E49" w:rsidRDefault="00857089" w:rsidP="00857089">
      <w:pPr>
        <w:tabs>
          <w:tab w:val="left" w:pos="540"/>
        </w:tabs>
        <w:ind w:right="252"/>
        <w:rPr>
          <w:lang w:val="bg-BG"/>
        </w:rPr>
      </w:pPr>
      <w:r w:rsidRPr="001D3E49">
        <w:rPr>
          <w:lang w:val="bg-BG"/>
        </w:rPr>
        <w:t xml:space="preserve">Пациентите, съобщаващи за признаци и симптоми на инфекция след лечение с MabThera, трябва веднага да се преглеждат и да </w:t>
      </w:r>
      <w:r w:rsidR="00F63A97">
        <w:rPr>
          <w:lang w:val="bg-BG"/>
        </w:rPr>
        <w:t>им се прилага</w:t>
      </w:r>
      <w:r w:rsidRPr="001D3E49">
        <w:rPr>
          <w:lang w:val="bg-BG"/>
        </w:rPr>
        <w:t xml:space="preserve"> подходящо</w:t>
      </w:r>
      <w:r w:rsidR="00F63A97">
        <w:rPr>
          <w:lang w:val="bg-BG"/>
        </w:rPr>
        <w:t xml:space="preserve"> лечение</w:t>
      </w:r>
      <w:r w:rsidRPr="001D3E49">
        <w:rPr>
          <w:lang w:val="bg-BG"/>
        </w:rPr>
        <w:t>. Преди да се приложи последващ курс на лечение с MabThera, пациентите трябва да се оценяват повторно за наличие на потенциален риск от инфекции.</w:t>
      </w:r>
    </w:p>
    <w:p w14:paraId="47870296" w14:textId="77777777" w:rsidR="00857089" w:rsidRPr="001D3E49" w:rsidRDefault="00857089" w:rsidP="00857089">
      <w:pPr>
        <w:tabs>
          <w:tab w:val="left" w:pos="540"/>
        </w:tabs>
        <w:ind w:right="252"/>
        <w:rPr>
          <w:lang w:val="bg-BG"/>
        </w:rPr>
      </w:pPr>
    </w:p>
    <w:p w14:paraId="217B12D4" w14:textId="77777777" w:rsidR="00857089" w:rsidRPr="001D3E49" w:rsidRDefault="007665F8" w:rsidP="00857089">
      <w:pPr>
        <w:tabs>
          <w:tab w:val="left" w:pos="540"/>
        </w:tabs>
        <w:ind w:right="252"/>
        <w:rPr>
          <w:lang w:val="bg-BG"/>
        </w:rPr>
      </w:pPr>
      <w:r>
        <w:rPr>
          <w:lang w:val="bg-BG"/>
        </w:rPr>
        <w:t>За</w:t>
      </w:r>
      <w:r w:rsidR="00EA7720">
        <w:rPr>
          <w:lang w:val="bg-BG"/>
        </w:rPr>
        <w:t xml:space="preserve"> информация </w:t>
      </w:r>
      <w:r>
        <w:rPr>
          <w:lang w:val="bg-BG"/>
        </w:rPr>
        <w:t>относно</w:t>
      </w:r>
      <w:r w:rsidR="00857089" w:rsidRPr="001D3E49">
        <w:rPr>
          <w:lang w:val="bg-BG"/>
        </w:rPr>
        <w:t xml:space="preserve"> прогресивна мултифокална левкоенцефалопатия (ПМЛ) </w:t>
      </w:r>
      <w:r w:rsidR="00EA7720">
        <w:rPr>
          <w:lang w:val="bg-BG"/>
        </w:rPr>
        <w:t>моля, вижте точката за ПМЛ по-горе</w:t>
      </w:r>
      <w:r w:rsidR="00857089" w:rsidRPr="001D3E49">
        <w:rPr>
          <w:lang w:val="bg-BG"/>
        </w:rPr>
        <w:t>.</w:t>
      </w:r>
    </w:p>
    <w:p w14:paraId="098E1CCB" w14:textId="77777777" w:rsidR="00857089" w:rsidRDefault="00857089" w:rsidP="00857089">
      <w:pPr>
        <w:keepNext/>
        <w:keepLines/>
        <w:tabs>
          <w:tab w:val="left" w:pos="540"/>
        </w:tabs>
        <w:ind w:right="252"/>
        <w:rPr>
          <w:lang w:val="bg-BG"/>
        </w:rPr>
      </w:pPr>
    </w:p>
    <w:p w14:paraId="2BF3600E" w14:textId="77777777" w:rsidR="003D1400" w:rsidRDefault="00857089" w:rsidP="005E390E">
      <w:pPr>
        <w:autoSpaceDE w:val="0"/>
        <w:autoSpaceDN w:val="0"/>
        <w:adjustRightInd w:val="0"/>
        <w:rPr>
          <w:iCs/>
          <w:szCs w:val="22"/>
          <w:u w:val="single"/>
          <w:lang w:val="en"/>
        </w:rPr>
      </w:pPr>
      <w:r w:rsidRPr="009B64F3">
        <w:rPr>
          <w:lang w:val="bg-BG"/>
        </w:rPr>
        <w:t>Съобщават се случаи на ентеровирусен менингоенцефалит, включително смъртни случаи, след употреба на ритуксимаб.</w:t>
      </w:r>
      <w:r w:rsidRPr="009B64F3">
        <w:rPr>
          <w:lang w:val="bg-BG"/>
        </w:rPr>
        <w:br/>
      </w:r>
      <w:r w:rsidRPr="009B64F3">
        <w:rPr>
          <w:lang w:val="bg-BG"/>
        </w:rPr>
        <w:br/>
      </w:r>
      <w:r w:rsidR="00B84984">
        <w:rPr>
          <w:iCs/>
          <w:szCs w:val="22"/>
          <w:u w:val="single"/>
          <w:lang w:val="bg-BG"/>
        </w:rPr>
        <w:t>Х</w:t>
      </w:r>
      <w:r w:rsidR="00B84984" w:rsidRPr="00550BC1">
        <w:rPr>
          <w:iCs/>
          <w:szCs w:val="22"/>
          <w:u w:val="single"/>
          <w:lang w:val="bg-BG"/>
        </w:rPr>
        <w:t xml:space="preserve">епатит </w:t>
      </w:r>
      <w:r w:rsidR="00B84984" w:rsidRPr="00550BC1">
        <w:rPr>
          <w:iCs/>
          <w:szCs w:val="22"/>
          <w:u w:val="single"/>
          <w:lang w:val="en"/>
        </w:rPr>
        <w:t>B</w:t>
      </w:r>
      <w:r w:rsidR="00B84984" w:rsidRPr="00C41462">
        <w:rPr>
          <w:iCs/>
          <w:szCs w:val="22"/>
          <w:u w:val="single"/>
          <w:lang w:val="bg-BG"/>
        </w:rPr>
        <w:t xml:space="preserve"> </w:t>
      </w:r>
      <w:r w:rsidR="00B84984">
        <w:rPr>
          <w:iCs/>
          <w:szCs w:val="22"/>
          <w:u w:val="single"/>
          <w:lang w:val="bg-BG"/>
        </w:rPr>
        <w:t>и</w:t>
      </w:r>
      <w:r w:rsidR="008E3FD8" w:rsidRPr="005E390E">
        <w:rPr>
          <w:iCs/>
          <w:szCs w:val="22"/>
          <w:u w:val="single"/>
          <w:lang w:val="bg-BG"/>
        </w:rPr>
        <w:t>нфекции</w:t>
      </w:r>
    </w:p>
    <w:p w14:paraId="32B8B76D" w14:textId="77777777" w:rsidR="009A6E57" w:rsidRDefault="00DB3284" w:rsidP="005E390E">
      <w:pPr>
        <w:autoSpaceDE w:val="0"/>
        <w:autoSpaceDN w:val="0"/>
        <w:adjustRightInd w:val="0"/>
        <w:rPr>
          <w:rFonts w:eastAsia="MS Mincho"/>
          <w:lang w:val="bg-BG"/>
        </w:rPr>
      </w:pPr>
      <w:r w:rsidRPr="00780257">
        <w:rPr>
          <w:rFonts w:eastAsia="MS Mincho"/>
          <w:lang w:val="bg-BG"/>
        </w:rPr>
        <w:t xml:space="preserve">Съобщават се случаи на </w:t>
      </w:r>
      <w:r w:rsidR="00B84984">
        <w:rPr>
          <w:rFonts w:eastAsia="MS Mincho"/>
          <w:lang w:val="bg-BG"/>
        </w:rPr>
        <w:t>ре</w:t>
      </w:r>
      <w:r w:rsidRPr="00780257">
        <w:rPr>
          <w:rFonts w:eastAsia="MS Mincho"/>
          <w:lang w:val="bg-BG"/>
        </w:rPr>
        <w:t xml:space="preserve">активиране на хепатит В при </w:t>
      </w:r>
      <w:r w:rsidR="00871F8B">
        <w:rPr>
          <w:rFonts w:eastAsia="MS Mincho"/>
          <w:lang w:val="bg-BG"/>
        </w:rPr>
        <w:t>пациенти</w:t>
      </w:r>
      <w:r w:rsidRPr="00780257">
        <w:rPr>
          <w:rFonts w:eastAsia="MS Mincho"/>
          <w:lang w:val="bg-BG"/>
        </w:rPr>
        <w:t xml:space="preserve">, получаващи MabThera, включително </w:t>
      </w:r>
      <w:r w:rsidR="00871F8B">
        <w:rPr>
          <w:rFonts w:eastAsia="MS Mincho"/>
          <w:lang w:val="bg-BG"/>
        </w:rPr>
        <w:t xml:space="preserve">и </w:t>
      </w:r>
      <w:r w:rsidRPr="00780257">
        <w:rPr>
          <w:rFonts w:eastAsia="MS Mincho"/>
          <w:lang w:val="bg-BG"/>
        </w:rPr>
        <w:t xml:space="preserve">с </w:t>
      </w:r>
      <w:r>
        <w:rPr>
          <w:rFonts w:eastAsia="MS Mincho"/>
          <w:lang w:val="bg-BG"/>
        </w:rPr>
        <w:t>летален</w:t>
      </w:r>
      <w:r w:rsidRPr="00780257">
        <w:rPr>
          <w:rFonts w:eastAsia="MS Mincho"/>
          <w:lang w:val="bg-BG"/>
        </w:rPr>
        <w:t xml:space="preserve"> изход. Повечето от тези </w:t>
      </w:r>
      <w:r w:rsidR="00871F8B">
        <w:rPr>
          <w:rFonts w:eastAsia="MS Mincho"/>
          <w:lang w:val="bg-BG"/>
        </w:rPr>
        <w:t>пациенти</w:t>
      </w:r>
      <w:r w:rsidRPr="00780257">
        <w:rPr>
          <w:rFonts w:eastAsia="MS Mincho"/>
          <w:lang w:val="bg-BG"/>
        </w:rPr>
        <w:t xml:space="preserve"> са били подложени също и на цитотоксична химиотерапия. Ограничената информация от едно проучване при пациенти с рецидивираща/рефрактерна ХЛЛ показва, че лечението с MabThera може да влоши също изхода от първични </w:t>
      </w:r>
      <w:r w:rsidR="00B84984" w:rsidRPr="00780257">
        <w:rPr>
          <w:rFonts w:eastAsia="MS Mincho"/>
          <w:lang w:val="bg-BG"/>
        </w:rPr>
        <w:t xml:space="preserve">хепатит В </w:t>
      </w:r>
      <w:r w:rsidRPr="00780257">
        <w:rPr>
          <w:rFonts w:eastAsia="MS Mincho"/>
          <w:lang w:val="bg-BG"/>
        </w:rPr>
        <w:t xml:space="preserve">инфекции. </w:t>
      </w:r>
    </w:p>
    <w:p w14:paraId="7361AF3B" w14:textId="77777777" w:rsidR="009A6E57" w:rsidRDefault="009A6E57" w:rsidP="005E390E">
      <w:pPr>
        <w:autoSpaceDE w:val="0"/>
        <w:autoSpaceDN w:val="0"/>
        <w:adjustRightInd w:val="0"/>
        <w:rPr>
          <w:rFonts w:eastAsia="MS Mincho"/>
          <w:lang w:val="bg-BG"/>
        </w:rPr>
      </w:pPr>
    </w:p>
    <w:p w14:paraId="058C5416" w14:textId="77777777" w:rsidR="00DB3284" w:rsidRDefault="00DB3284" w:rsidP="005E390E">
      <w:pPr>
        <w:autoSpaceDE w:val="0"/>
        <w:autoSpaceDN w:val="0"/>
        <w:adjustRightInd w:val="0"/>
        <w:rPr>
          <w:lang w:val="bg-BG"/>
        </w:rPr>
      </w:pPr>
      <w:r w:rsidRPr="00780257">
        <w:rPr>
          <w:rFonts w:eastAsia="MS Mincho"/>
          <w:lang w:val="bg-BG"/>
        </w:rPr>
        <w:t xml:space="preserve">При </w:t>
      </w:r>
      <w:r>
        <w:rPr>
          <w:rFonts w:eastAsia="MS Mincho"/>
          <w:lang w:val="bg-BG"/>
        </w:rPr>
        <w:t xml:space="preserve">всички </w:t>
      </w:r>
      <w:r w:rsidRPr="00780257">
        <w:rPr>
          <w:rFonts w:eastAsia="MS Mincho"/>
          <w:lang w:val="bg-BG"/>
        </w:rPr>
        <w:t xml:space="preserve">пациенти трябва да се извършва скрининг за </w:t>
      </w:r>
      <w:r>
        <w:rPr>
          <w:rFonts w:eastAsia="MS Mincho"/>
          <w:lang w:val="bg-BG"/>
        </w:rPr>
        <w:t>вируса на хепатит В (</w:t>
      </w:r>
      <w:r w:rsidRPr="00780257">
        <w:rPr>
          <w:rFonts w:eastAsia="MS Mincho"/>
          <w:lang w:val="bg-BG"/>
        </w:rPr>
        <w:t>HBV</w:t>
      </w:r>
      <w:r>
        <w:rPr>
          <w:rFonts w:eastAsia="MS Mincho"/>
          <w:lang w:val="bg-BG"/>
        </w:rPr>
        <w:t>)</w:t>
      </w:r>
      <w:r w:rsidRPr="00780257">
        <w:rPr>
          <w:rFonts w:eastAsia="MS Mincho"/>
          <w:lang w:val="bg-BG"/>
        </w:rPr>
        <w:t xml:space="preserve"> преди започване на лечение с MabThera</w:t>
      </w:r>
      <w:r w:rsidRPr="0055252F">
        <w:rPr>
          <w:rFonts w:eastAsia="MS Mincho"/>
          <w:lang w:val="bg-BG"/>
        </w:rPr>
        <w:t xml:space="preserve">. </w:t>
      </w:r>
      <w:r w:rsidRPr="0055252F">
        <w:rPr>
          <w:rFonts w:eastAsia="MS Mincho"/>
        </w:rPr>
        <w:t>Ka</w:t>
      </w:r>
      <w:r w:rsidRPr="0055252F">
        <w:rPr>
          <w:rFonts w:eastAsia="MS Mincho"/>
          <w:lang w:val="bg-BG"/>
        </w:rPr>
        <w:t xml:space="preserve">то минимум това трябва да включва </w:t>
      </w:r>
      <w:r w:rsidRPr="0055252F">
        <w:rPr>
          <w:rFonts w:eastAsia="MS Mincho"/>
        </w:rPr>
        <w:t>HBsAg</w:t>
      </w:r>
      <w:r>
        <w:rPr>
          <w:rFonts w:eastAsia="MS Mincho"/>
          <w:lang w:val="bg-BG"/>
        </w:rPr>
        <w:t>-</w:t>
      </w:r>
      <w:r w:rsidRPr="0055252F">
        <w:rPr>
          <w:rFonts w:eastAsia="MS Mincho"/>
          <w:lang w:val="bg-BG"/>
        </w:rPr>
        <w:t xml:space="preserve">статус и </w:t>
      </w:r>
      <w:r w:rsidRPr="0055252F">
        <w:rPr>
          <w:rFonts w:eastAsia="MS Mincho"/>
        </w:rPr>
        <w:t>HBcAb</w:t>
      </w:r>
      <w:r>
        <w:rPr>
          <w:rFonts w:eastAsia="MS Mincho"/>
          <w:lang w:val="bg-BG"/>
        </w:rPr>
        <w:t>-</w:t>
      </w:r>
      <w:r w:rsidRPr="0055252F">
        <w:rPr>
          <w:rFonts w:eastAsia="MS Mincho"/>
          <w:lang w:val="bg-BG"/>
        </w:rPr>
        <w:t>статус. Те могат да се допълнят с други подходящи м</w:t>
      </w:r>
      <w:r>
        <w:rPr>
          <w:rFonts w:eastAsia="MS Mincho"/>
          <w:lang w:val="bg-BG"/>
        </w:rPr>
        <w:t>а</w:t>
      </w:r>
      <w:r w:rsidRPr="0055252F">
        <w:rPr>
          <w:rFonts w:eastAsia="MS Mincho"/>
          <w:lang w:val="bg-BG"/>
        </w:rPr>
        <w:t xml:space="preserve">ркери според </w:t>
      </w:r>
      <w:r>
        <w:rPr>
          <w:rFonts w:eastAsia="MS Mincho"/>
          <w:lang w:val="bg-BG"/>
        </w:rPr>
        <w:t>местните указания</w:t>
      </w:r>
      <w:r w:rsidRPr="00780257">
        <w:rPr>
          <w:rFonts w:eastAsia="MS Mincho"/>
          <w:lang w:val="bg-BG"/>
        </w:rPr>
        <w:t>.</w:t>
      </w:r>
      <w:r>
        <w:rPr>
          <w:rFonts w:eastAsia="MS Mincho"/>
          <w:lang w:val="bg-BG"/>
        </w:rPr>
        <w:t xml:space="preserve"> Пациентите с активен хепатит В не трябва да бъдат лекувани с </w:t>
      </w:r>
      <w:r w:rsidRPr="00780257">
        <w:rPr>
          <w:rFonts w:eastAsia="MS Mincho"/>
          <w:lang w:val="bg-BG"/>
        </w:rPr>
        <w:t>MabThera</w:t>
      </w:r>
      <w:r>
        <w:rPr>
          <w:rFonts w:eastAsia="MS Mincho"/>
          <w:lang w:val="bg-BG"/>
        </w:rPr>
        <w:t>.</w:t>
      </w:r>
      <w:r w:rsidRPr="00780257">
        <w:rPr>
          <w:rFonts w:eastAsia="MS Mincho"/>
          <w:lang w:val="bg-BG"/>
        </w:rPr>
        <w:t xml:space="preserve"> </w:t>
      </w:r>
      <w:r>
        <w:rPr>
          <w:rFonts w:eastAsia="MS Mincho"/>
          <w:lang w:val="bg-BG"/>
        </w:rPr>
        <w:t>П</w:t>
      </w:r>
      <w:r w:rsidRPr="00780257">
        <w:rPr>
          <w:rFonts w:eastAsia="MS Mincho"/>
          <w:lang w:val="bg-BG"/>
        </w:rPr>
        <w:t xml:space="preserve">ациентите с </w:t>
      </w:r>
      <w:r>
        <w:rPr>
          <w:rFonts w:eastAsia="MS Mincho"/>
          <w:lang w:val="bg-BG"/>
        </w:rPr>
        <w:t xml:space="preserve">положителни серологични изследвания </w:t>
      </w:r>
      <w:r w:rsidRPr="00780257">
        <w:rPr>
          <w:rFonts w:eastAsia="MS Mincho"/>
          <w:lang w:val="bg-BG"/>
        </w:rPr>
        <w:t>за хепатит В</w:t>
      </w:r>
      <w:r>
        <w:rPr>
          <w:rFonts w:eastAsia="MS Mincho"/>
          <w:lang w:val="bg-BG"/>
        </w:rPr>
        <w:t xml:space="preserve"> </w:t>
      </w:r>
      <w:r w:rsidRPr="0055252F">
        <w:rPr>
          <w:rFonts w:eastAsia="MS Mincho"/>
          <w:lang w:val="bg-BG"/>
        </w:rPr>
        <w:t xml:space="preserve">(или </w:t>
      </w:r>
      <w:r w:rsidRPr="0055252F">
        <w:rPr>
          <w:rFonts w:eastAsia="MS Mincho"/>
          <w:lang w:val="en-GB"/>
        </w:rPr>
        <w:t>HBsAg</w:t>
      </w:r>
      <w:r>
        <w:rPr>
          <w:rFonts w:eastAsia="MS Mincho"/>
          <w:lang w:val="bg-BG"/>
        </w:rPr>
        <w:t>,</w:t>
      </w:r>
      <w:r w:rsidRPr="0055252F">
        <w:rPr>
          <w:rFonts w:eastAsia="MS Mincho"/>
          <w:lang w:val="bg-BG"/>
        </w:rPr>
        <w:t xml:space="preserve"> </w:t>
      </w:r>
      <w:r>
        <w:rPr>
          <w:rFonts w:eastAsia="MS Mincho"/>
          <w:lang w:val="bg-BG"/>
        </w:rPr>
        <w:t>или</w:t>
      </w:r>
      <w:r w:rsidRPr="0055252F">
        <w:rPr>
          <w:rFonts w:eastAsia="MS Mincho"/>
          <w:lang w:val="bg-BG"/>
        </w:rPr>
        <w:t xml:space="preserve"> </w:t>
      </w:r>
      <w:r w:rsidRPr="0055252F">
        <w:rPr>
          <w:rFonts w:eastAsia="MS Mincho"/>
          <w:lang w:val="en-GB"/>
        </w:rPr>
        <w:t>HBcAb</w:t>
      </w:r>
      <w:r w:rsidRPr="0055252F">
        <w:rPr>
          <w:rFonts w:eastAsia="MS Mincho"/>
          <w:lang w:val="bg-BG"/>
        </w:rPr>
        <w:t>)</w:t>
      </w:r>
      <w:r w:rsidRPr="00780257">
        <w:rPr>
          <w:rFonts w:eastAsia="MS Mincho"/>
          <w:lang w:val="bg-BG"/>
        </w:rPr>
        <w:t xml:space="preserve"> трябва да се </w:t>
      </w:r>
      <w:r>
        <w:rPr>
          <w:rFonts w:eastAsia="MS Mincho"/>
          <w:lang w:val="bg-BG"/>
        </w:rPr>
        <w:t xml:space="preserve">консултират със специалисти по чернодробни заболявания преди започване на лечението и трябва да се </w:t>
      </w:r>
      <w:r w:rsidRPr="00780257">
        <w:rPr>
          <w:rFonts w:eastAsia="MS Mincho"/>
          <w:lang w:val="bg-BG"/>
        </w:rPr>
        <w:t>проследяват</w:t>
      </w:r>
      <w:r>
        <w:rPr>
          <w:rFonts w:eastAsia="MS Mincho"/>
          <w:lang w:val="bg-BG"/>
        </w:rPr>
        <w:t xml:space="preserve"> и лекуват, като се спазват местните медицински стандарти за предотвратяване на реактивиране на хепатит В</w:t>
      </w:r>
      <w:r w:rsidRPr="00780257">
        <w:rPr>
          <w:rFonts w:eastAsia="MS Mincho"/>
          <w:lang w:val="bg-BG"/>
        </w:rPr>
        <w:t>.</w:t>
      </w:r>
    </w:p>
    <w:p w14:paraId="738287F6" w14:textId="77777777" w:rsidR="00DB3284" w:rsidRDefault="00DB3284" w:rsidP="00857089">
      <w:pPr>
        <w:keepNext/>
        <w:keepLines/>
        <w:tabs>
          <w:tab w:val="left" w:pos="540"/>
        </w:tabs>
        <w:ind w:right="252"/>
        <w:rPr>
          <w:lang w:val="bg-BG"/>
        </w:rPr>
      </w:pPr>
    </w:p>
    <w:p w14:paraId="71A6DC81" w14:textId="77777777" w:rsidR="00857089" w:rsidRPr="005E390E" w:rsidRDefault="00857089" w:rsidP="005E390E">
      <w:pPr>
        <w:keepNext/>
        <w:keepLines/>
        <w:tabs>
          <w:tab w:val="left" w:pos="540"/>
        </w:tabs>
        <w:ind w:right="252"/>
        <w:rPr>
          <w:lang w:val="bg-BG"/>
        </w:rPr>
      </w:pPr>
      <w:r w:rsidRPr="009B64F3">
        <w:rPr>
          <w:lang w:val="bg-BG"/>
        </w:rPr>
        <w:t>Фалшиво отрицателни серологични тестове за инфекции</w:t>
      </w:r>
      <w:r w:rsidRPr="009B64F3">
        <w:rPr>
          <w:lang w:val="bg-BG"/>
        </w:rPr>
        <w:br/>
        <w:t xml:space="preserve">Поради риска от фалшиво отрицателни серологични тестове за инфекции трябва да се обмислят алтернативни диагностични </w:t>
      </w:r>
      <w:r>
        <w:t>мет</w:t>
      </w:r>
      <w:r>
        <w:rPr>
          <w:lang w:val="bg-BG"/>
        </w:rPr>
        <w:t>оди</w:t>
      </w:r>
      <w:r w:rsidRPr="009B64F3">
        <w:rPr>
          <w:lang w:val="bg-BG"/>
        </w:rPr>
        <w:t xml:space="preserve"> в случай на пациенти със симптоми, показателни за рядко инфекциозно заболяване, напр. западнонилска треска и невроборелиоза.</w:t>
      </w:r>
    </w:p>
    <w:p w14:paraId="29662FAF" w14:textId="77777777" w:rsidR="00D257D7" w:rsidRPr="001D3E49" w:rsidRDefault="00D257D7" w:rsidP="008E7BA2">
      <w:pPr>
        <w:tabs>
          <w:tab w:val="left" w:pos="540"/>
        </w:tabs>
        <w:rPr>
          <w:lang w:val="bg-BG"/>
        </w:rPr>
      </w:pPr>
    </w:p>
    <w:p w14:paraId="504018ED" w14:textId="77777777" w:rsidR="00902B39" w:rsidRPr="005E390E" w:rsidRDefault="00902B39" w:rsidP="00902B39">
      <w:pPr>
        <w:tabs>
          <w:tab w:val="left" w:pos="540"/>
        </w:tabs>
        <w:ind w:right="252"/>
        <w:rPr>
          <w:rFonts w:eastAsia="MS Mincho"/>
          <w:u w:val="single"/>
          <w:lang w:val="bg-BG"/>
        </w:rPr>
      </w:pPr>
      <w:r w:rsidRPr="005E390E">
        <w:rPr>
          <w:rFonts w:eastAsia="MS Mincho"/>
          <w:u w:val="single"/>
          <w:lang w:val="bg-BG"/>
        </w:rPr>
        <w:t>Кожни реакции</w:t>
      </w:r>
    </w:p>
    <w:p w14:paraId="46091975" w14:textId="77777777" w:rsidR="00902B39" w:rsidRPr="001D3E49" w:rsidRDefault="00902B39" w:rsidP="00902B39">
      <w:pPr>
        <w:tabs>
          <w:tab w:val="left" w:pos="540"/>
        </w:tabs>
        <w:ind w:right="252"/>
        <w:rPr>
          <w:rFonts w:eastAsia="MS Mincho"/>
          <w:iCs/>
          <w:lang w:val="bg-BG"/>
        </w:rPr>
      </w:pPr>
      <w:r w:rsidRPr="001D3E49">
        <w:rPr>
          <w:rFonts w:eastAsia="MS Mincho"/>
          <w:lang w:val="bg-BG"/>
        </w:rPr>
        <w:t xml:space="preserve">Има съобщения за тежки кожни реакции като токсична епидермална некролиза </w:t>
      </w:r>
      <w:r>
        <w:rPr>
          <w:rFonts w:eastAsia="MS Mincho"/>
          <w:lang w:val="bg-BG"/>
        </w:rPr>
        <w:t xml:space="preserve">(синдром на </w:t>
      </w:r>
      <w:r>
        <w:t>Lyell</w:t>
      </w:r>
      <w:r>
        <w:rPr>
          <w:rFonts w:eastAsia="MS Mincho"/>
          <w:lang w:val="bg-BG"/>
        </w:rPr>
        <w:t xml:space="preserve">) </w:t>
      </w:r>
      <w:r w:rsidRPr="001D3E49">
        <w:rPr>
          <w:rFonts w:eastAsia="MS Mincho"/>
          <w:lang w:val="bg-BG"/>
        </w:rPr>
        <w:t>и синдром на</w:t>
      </w:r>
      <w:r>
        <w:rPr>
          <w:rFonts w:eastAsia="MS Mincho"/>
          <w:lang w:val="bg-BG"/>
        </w:rPr>
        <w:t xml:space="preserve"> </w:t>
      </w:r>
      <w:r w:rsidRPr="001D3E49">
        <w:t>Stevens</w:t>
      </w:r>
      <w:r w:rsidRPr="001D3E49">
        <w:rPr>
          <w:lang w:val="bg-BG"/>
        </w:rPr>
        <w:t>-</w:t>
      </w:r>
      <w:r w:rsidRPr="001D3E49">
        <w:t>Johnson</w:t>
      </w:r>
      <w:r w:rsidRPr="001D3E49">
        <w:rPr>
          <w:rFonts w:eastAsia="MS Mincho"/>
          <w:iCs/>
          <w:lang w:val="bg-BG"/>
        </w:rPr>
        <w:t xml:space="preserve">, някои от които с </w:t>
      </w:r>
      <w:r>
        <w:rPr>
          <w:rFonts w:eastAsia="MS Mincho"/>
          <w:iCs/>
          <w:lang w:val="bg-BG"/>
        </w:rPr>
        <w:t>летален</w:t>
      </w:r>
      <w:r w:rsidRPr="001D3E49">
        <w:rPr>
          <w:rFonts w:eastAsia="MS Mincho"/>
          <w:iCs/>
          <w:lang w:val="bg-BG"/>
        </w:rPr>
        <w:t xml:space="preserve"> изход (вж. точка 4.8). В случай на такова събитие</w:t>
      </w:r>
      <w:r>
        <w:rPr>
          <w:rFonts w:eastAsia="MS Mincho"/>
          <w:iCs/>
          <w:lang w:val="bg-BG"/>
        </w:rPr>
        <w:t xml:space="preserve">, при което се подозира </w:t>
      </w:r>
      <w:r>
        <w:rPr>
          <w:iCs/>
          <w:lang w:val="bg-BG"/>
        </w:rPr>
        <w:t xml:space="preserve">връзка с </w:t>
      </w:r>
      <w:r w:rsidRPr="001D3E49">
        <w:rPr>
          <w:lang w:val="bg-BG"/>
        </w:rPr>
        <w:t>MabThera</w:t>
      </w:r>
      <w:r w:rsidRPr="001D3E49">
        <w:rPr>
          <w:rFonts w:eastAsia="MS Mincho"/>
          <w:iCs/>
          <w:lang w:val="bg-BG"/>
        </w:rPr>
        <w:t xml:space="preserve">, лечението трябва </w:t>
      </w:r>
      <w:r>
        <w:rPr>
          <w:rFonts w:eastAsia="MS Mincho"/>
          <w:iCs/>
          <w:lang w:val="bg-BG"/>
        </w:rPr>
        <w:t xml:space="preserve">окончателно </w:t>
      </w:r>
      <w:r w:rsidRPr="001D3E49">
        <w:rPr>
          <w:rFonts w:eastAsia="MS Mincho"/>
          <w:iCs/>
          <w:lang w:val="bg-BG"/>
        </w:rPr>
        <w:t xml:space="preserve">да се </w:t>
      </w:r>
      <w:r w:rsidR="00E50484">
        <w:rPr>
          <w:rFonts w:eastAsia="MS Mincho"/>
          <w:iCs/>
          <w:lang w:val="bg-BG"/>
        </w:rPr>
        <w:t>преустанови</w:t>
      </w:r>
      <w:r w:rsidRPr="001D3E49">
        <w:rPr>
          <w:rFonts w:eastAsia="MS Mincho"/>
          <w:iCs/>
          <w:lang w:val="bg-BG"/>
        </w:rPr>
        <w:t xml:space="preserve">. </w:t>
      </w:r>
    </w:p>
    <w:p w14:paraId="662283C7" w14:textId="77777777" w:rsidR="00902B39" w:rsidRPr="001D3E49" w:rsidRDefault="00902B39" w:rsidP="00902B39">
      <w:pPr>
        <w:tabs>
          <w:tab w:val="left" w:pos="540"/>
        </w:tabs>
        <w:ind w:right="252"/>
        <w:rPr>
          <w:rFonts w:eastAsia="MS Mincho"/>
          <w:lang w:val="bg-BG"/>
        </w:rPr>
      </w:pPr>
    </w:p>
    <w:p w14:paraId="5526672C" w14:textId="77777777" w:rsidR="00D257D7" w:rsidRPr="001D3E49" w:rsidRDefault="00D257D7" w:rsidP="002C6C92">
      <w:pPr>
        <w:keepNext/>
        <w:keepLines/>
        <w:tabs>
          <w:tab w:val="left" w:pos="540"/>
        </w:tabs>
        <w:rPr>
          <w:u w:val="single"/>
          <w:lang w:val="bg-BG"/>
        </w:rPr>
      </w:pPr>
      <w:r w:rsidRPr="001D3E49">
        <w:rPr>
          <w:u w:val="single"/>
          <w:lang w:val="bg-BG"/>
        </w:rPr>
        <w:t>Не</w:t>
      </w:r>
      <w:r w:rsidR="007E46E2" w:rsidRPr="001D3E49">
        <w:rPr>
          <w:u w:val="single"/>
          <w:lang w:val="bg-BG"/>
        </w:rPr>
        <w:t>хо</w:t>
      </w:r>
      <w:r w:rsidR="00192D36" w:rsidRPr="001D3E49">
        <w:rPr>
          <w:u w:val="single"/>
          <w:lang w:val="bg-BG"/>
        </w:rPr>
        <w:t>дж</w:t>
      </w:r>
      <w:r w:rsidR="007E46E2" w:rsidRPr="001D3E49">
        <w:rPr>
          <w:u w:val="single"/>
          <w:lang w:val="bg-BG"/>
        </w:rPr>
        <w:t>кин</w:t>
      </w:r>
      <w:r w:rsidRPr="001D3E49">
        <w:rPr>
          <w:u w:val="single"/>
          <w:lang w:val="bg-BG"/>
        </w:rPr>
        <w:t>ов лимфом</w:t>
      </w:r>
      <w:r w:rsidR="00031F7D" w:rsidRPr="001D3E49">
        <w:rPr>
          <w:u w:val="single"/>
          <w:lang w:val="bg-BG"/>
        </w:rPr>
        <w:t xml:space="preserve"> и хронична лимфоцитна левкемия</w:t>
      </w:r>
    </w:p>
    <w:p w14:paraId="3D50E2D1" w14:textId="77777777" w:rsidR="00BC3461" w:rsidRPr="001D3E49" w:rsidRDefault="00BC3461" w:rsidP="002C6C92">
      <w:pPr>
        <w:keepNext/>
        <w:keepLines/>
        <w:tabs>
          <w:tab w:val="left" w:pos="540"/>
        </w:tabs>
        <w:rPr>
          <w:lang w:val="bg-BG"/>
        </w:rPr>
      </w:pPr>
    </w:p>
    <w:p w14:paraId="631A51FA" w14:textId="77777777" w:rsidR="00266EC6" w:rsidRDefault="00BC3461" w:rsidP="003268F8">
      <w:pPr>
        <w:tabs>
          <w:tab w:val="left" w:pos="540"/>
        </w:tabs>
        <w:rPr>
          <w:i/>
          <w:lang w:val="bg-BG"/>
        </w:rPr>
      </w:pPr>
      <w:r w:rsidRPr="001D3E49">
        <w:rPr>
          <w:i/>
          <w:lang w:val="bg-BG"/>
        </w:rPr>
        <w:t>Реакции</w:t>
      </w:r>
      <w:r w:rsidR="00BF6316">
        <w:rPr>
          <w:i/>
          <w:lang w:val="bg-BG"/>
        </w:rPr>
        <w:t>, свързани с</w:t>
      </w:r>
      <w:r w:rsidRPr="001D3E49">
        <w:rPr>
          <w:i/>
          <w:lang w:val="bg-BG"/>
        </w:rPr>
        <w:t xml:space="preserve"> инфузията</w:t>
      </w:r>
    </w:p>
    <w:p w14:paraId="03C7CCCD" w14:textId="77777777" w:rsidR="003268F8" w:rsidRPr="001D3E49" w:rsidRDefault="003268F8" w:rsidP="003268F8">
      <w:pPr>
        <w:tabs>
          <w:tab w:val="left" w:pos="540"/>
        </w:tabs>
        <w:rPr>
          <w:lang w:val="bg-BG"/>
        </w:rPr>
      </w:pPr>
      <w:r>
        <w:rPr>
          <w:lang w:val="bg-BG"/>
        </w:rPr>
        <w:t xml:space="preserve">Лечението с </w:t>
      </w:r>
      <w:r w:rsidRPr="001D3E49">
        <w:rPr>
          <w:lang w:val="bg-BG"/>
        </w:rPr>
        <w:t>MabThera</w:t>
      </w:r>
      <w:r>
        <w:rPr>
          <w:lang w:val="bg-BG"/>
        </w:rPr>
        <w:t xml:space="preserve"> се свързва с реакции, свързани с инфузията, които може да са свързани с освобождаване на цитокини и/или други химични медиатори. Синдромът на освобождаване на цитокини може да е клинично неразличим от острите реакции на свръхчувствителност.</w:t>
      </w:r>
    </w:p>
    <w:p w14:paraId="230873F2" w14:textId="77777777" w:rsidR="00D257D7" w:rsidRDefault="00D257D7" w:rsidP="008E7BA2">
      <w:pPr>
        <w:tabs>
          <w:tab w:val="left" w:pos="540"/>
        </w:tabs>
        <w:rPr>
          <w:lang w:val="bg-BG"/>
        </w:rPr>
      </w:pPr>
    </w:p>
    <w:p w14:paraId="1654C97B" w14:textId="77777777" w:rsidR="001929C0" w:rsidRDefault="001929C0" w:rsidP="001929C0">
      <w:pPr>
        <w:tabs>
          <w:tab w:val="left" w:pos="540"/>
        </w:tabs>
        <w:rPr>
          <w:lang w:val="bg-BG"/>
        </w:rPr>
      </w:pPr>
      <w:r>
        <w:rPr>
          <w:lang w:val="bg-BG"/>
        </w:rPr>
        <w:lastRenderedPageBreak/>
        <w:t xml:space="preserve">Тази съвкупност от реакции, която включва синдром на освобождаване на цитокини, синдром на туморен </w:t>
      </w:r>
      <w:r w:rsidR="008D77A9">
        <w:rPr>
          <w:lang w:val="bg-BG"/>
        </w:rPr>
        <w:t xml:space="preserve">разпад </w:t>
      </w:r>
      <w:r>
        <w:rPr>
          <w:lang w:val="bg-BG"/>
        </w:rPr>
        <w:t>и анафилактични и реакции на свръхчувствителност, е описана по-долу.</w:t>
      </w:r>
    </w:p>
    <w:p w14:paraId="4DC240DC" w14:textId="77777777" w:rsidR="003268F8" w:rsidRDefault="003268F8" w:rsidP="008E7BA2">
      <w:pPr>
        <w:tabs>
          <w:tab w:val="left" w:pos="540"/>
        </w:tabs>
        <w:rPr>
          <w:lang w:val="bg-BG"/>
        </w:rPr>
      </w:pPr>
    </w:p>
    <w:p w14:paraId="303F1535" w14:textId="77777777" w:rsidR="001929C0" w:rsidRDefault="001929C0" w:rsidP="001929C0">
      <w:pPr>
        <w:tabs>
          <w:tab w:val="left" w:pos="540"/>
        </w:tabs>
        <w:rPr>
          <w:lang w:val="bg-BG"/>
        </w:rPr>
      </w:pPr>
      <w:r>
        <w:rPr>
          <w:lang w:val="bg-BG"/>
        </w:rPr>
        <w:t xml:space="preserve">Има съобщения за тежки реакции, свързани с инфузията, с </w:t>
      </w:r>
      <w:r w:rsidR="008D77A9">
        <w:rPr>
          <w:lang w:val="bg-BG"/>
        </w:rPr>
        <w:t xml:space="preserve">летален </w:t>
      </w:r>
      <w:r>
        <w:rPr>
          <w:lang w:val="bg-BG"/>
        </w:rPr>
        <w:t xml:space="preserve">изход по време на постмаркетинговата употреба на </w:t>
      </w:r>
      <w:r w:rsidRPr="001D3E49">
        <w:rPr>
          <w:lang w:val="bg-BG"/>
        </w:rPr>
        <w:t>MabThera</w:t>
      </w:r>
      <w:r>
        <w:rPr>
          <w:lang w:val="bg-BG"/>
        </w:rPr>
        <w:t xml:space="preserve"> лекарствена форма за интравенозно приложение</w:t>
      </w:r>
      <w:r w:rsidR="00C56E1E" w:rsidRPr="00EF40BC">
        <w:rPr>
          <w:lang w:val="bg-BG"/>
        </w:rPr>
        <w:t>,</w:t>
      </w:r>
      <w:r>
        <w:rPr>
          <w:lang w:val="bg-BG"/>
        </w:rPr>
        <w:t xml:space="preserve"> с начало, вариращо от 30</w:t>
      </w:r>
      <w:r>
        <w:t> </w:t>
      </w:r>
      <w:r>
        <w:rPr>
          <w:lang w:val="bg-BG"/>
        </w:rPr>
        <w:t>минути до 2 часа след започване на първата инт</w:t>
      </w:r>
      <w:r w:rsidR="00790B36">
        <w:rPr>
          <w:lang w:val="bg-BG"/>
        </w:rPr>
        <w:t>р</w:t>
      </w:r>
      <w:r>
        <w:rPr>
          <w:lang w:val="bg-BG"/>
        </w:rPr>
        <w:t xml:space="preserve">авенозна инфузия </w:t>
      </w:r>
      <w:r w:rsidRPr="001D3E49">
        <w:rPr>
          <w:lang w:val="bg-BG"/>
        </w:rPr>
        <w:t>MabThera</w:t>
      </w:r>
      <w:r>
        <w:rPr>
          <w:lang w:val="bg-BG"/>
        </w:rPr>
        <w:t xml:space="preserve">. Те се характеризират с белодробни събития и в някои случаи включват бърз туморен </w:t>
      </w:r>
      <w:r w:rsidR="008D77A9">
        <w:rPr>
          <w:lang w:val="bg-BG"/>
        </w:rPr>
        <w:t xml:space="preserve">разпад </w:t>
      </w:r>
      <w:r>
        <w:rPr>
          <w:lang w:val="bg-BG"/>
        </w:rPr>
        <w:t xml:space="preserve">и признаци на синдром на туморен </w:t>
      </w:r>
      <w:r w:rsidR="0021679A">
        <w:rPr>
          <w:lang w:val="bg-BG"/>
        </w:rPr>
        <w:t xml:space="preserve">разпад </w:t>
      </w:r>
      <w:r>
        <w:rPr>
          <w:lang w:val="bg-BG"/>
        </w:rPr>
        <w:t xml:space="preserve">в допълнение към фебрилитет, втрисане, </w:t>
      </w:r>
      <w:r w:rsidR="00C56E1E">
        <w:rPr>
          <w:lang w:val="bg-BG"/>
        </w:rPr>
        <w:t>ригор</w:t>
      </w:r>
      <w:r>
        <w:rPr>
          <w:lang w:val="bg-BG"/>
        </w:rPr>
        <w:t>, хипотония, уртикария, ангиоедем и други симптоми (вж. точка 4.8).</w:t>
      </w:r>
    </w:p>
    <w:p w14:paraId="7F1D718F" w14:textId="77777777" w:rsidR="00D257D7" w:rsidRPr="00B70165" w:rsidRDefault="00D257D7" w:rsidP="008E7BA2">
      <w:pPr>
        <w:tabs>
          <w:tab w:val="left" w:pos="540"/>
        </w:tabs>
        <w:rPr>
          <w:lang w:val="bg-BG"/>
        </w:rPr>
      </w:pPr>
    </w:p>
    <w:p w14:paraId="279A7CF4" w14:textId="77777777" w:rsidR="004F7E29" w:rsidRDefault="00D257D7" w:rsidP="008E7BA2">
      <w:pPr>
        <w:tabs>
          <w:tab w:val="left" w:pos="540"/>
        </w:tabs>
        <w:rPr>
          <w:lang w:val="bg-BG"/>
        </w:rPr>
      </w:pPr>
      <w:r w:rsidRPr="000F1685">
        <w:rPr>
          <w:bCs/>
          <w:iCs/>
          <w:lang w:val="bg-BG"/>
        </w:rPr>
        <w:t>Тежкият синдром на освобождаване на цитокини</w:t>
      </w:r>
      <w:r w:rsidRPr="000F1685">
        <w:rPr>
          <w:lang w:val="bg-BG"/>
        </w:rPr>
        <w:t xml:space="preserve"> </w:t>
      </w:r>
      <w:r w:rsidRPr="001D3E49">
        <w:rPr>
          <w:lang w:val="bg-BG"/>
        </w:rPr>
        <w:t xml:space="preserve">се характеризира с тежка диспнея, често съпроводена с бронхоспазъм и хипоксия, в допълнение към фебрилитет, </w:t>
      </w:r>
      <w:r w:rsidR="00C56E1E">
        <w:rPr>
          <w:lang w:val="bg-BG"/>
        </w:rPr>
        <w:t>втрисане</w:t>
      </w:r>
      <w:r w:rsidRPr="001D3E49">
        <w:rPr>
          <w:lang w:val="bg-BG"/>
        </w:rPr>
        <w:t xml:space="preserve">, ригор, уртикария и ангиоедем. Този синдром може да има връзка с някои от признаците на </w:t>
      </w:r>
      <w:r w:rsidRPr="000F1685">
        <w:rPr>
          <w:bCs/>
          <w:iCs/>
          <w:lang w:val="bg-BG"/>
        </w:rPr>
        <w:t xml:space="preserve">синдрома на туморен </w:t>
      </w:r>
      <w:r w:rsidR="0021679A">
        <w:rPr>
          <w:bCs/>
          <w:iCs/>
          <w:lang w:val="bg-BG"/>
        </w:rPr>
        <w:t xml:space="preserve">разпад </w:t>
      </w:r>
      <w:r w:rsidRPr="001D3E49">
        <w:rPr>
          <w:lang w:val="bg-BG"/>
        </w:rPr>
        <w:t xml:space="preserve">като хиперурикемия, хиперкалиемия, хипокалциемия, хиперфосфатемия, остра бъбречна недостатъчност, повишаване на </w:t>
      </w:r>
      <w:r w:rsidR="00761640" w:rsidRPr="001D3E49">
        <w:rPr>
          <w:lang w:val="bg-BG"/>
        </w:rPr>
        <w:t>лактат дехидрогеназа (ЛДХ)</w:t>
      </w:r>
      <w:r w:rsidRPr="001D3E49">
        <w:rPr>
          <w:lang w:val="bg-BG"/>
        </w:rPr>
        <w:t xml:space="preserve"> и може да бъде асоцииран с остра дихателна недостатъчност и летален изход. Острата дихателна недостатъчност може да бъде съпроводена от събития като белодробен интерстициален инфилтрат или оток, визуализиращи се при рентгенографско изследване на гръдния кош. Синдромът често се проявява до един или два часа от началото на първата инфузия. Пациентите с анамнеза за белодробна недостатъчност или тези с белодробен туморен инфилтрат може да са изложени на по-висок риск по отношение на неблагоприятна прогноза и трябва да бъдат лекувани особено внимателно. </w:t>
      </w:r>
    </w:p>
    <w:p w14:paraId="6CB855CF" w14:textId="77777777" w:rsidR="004F7E29" w:rsidRDefault="004F7E29" w:rsidP="008E7BA2">
      <w:pPr>
        <w:tabs>
          <w:tab w:val="left" w:pos="540"/>
        </w:tabs>
        <w:rPr>
          <w:lang w:val="bg-BG"/>
        </w:rPr>
      </w:pPr>
    </w:p>
    <w:p w14:paraId="76C0D6BD" w14:textId="77777777" w:rsidR="006D5B2C" w:rsidRPr="001D3E49" w:rsidRDefault="00D257D7" w:rsidP="008E7BA2">
      <w:pPr>
        <w:tabs>
          <w:tab w:val="left" w:pos="540"/>
        </w:tabs>
        <w:rPr>
          <w:lang w:val="ru-RU"/>
        </w:rPr>
      </w:pPr>
      <w:r w:rsidRPr="001D3E49">
        <w:rPr>
          <w:lang w:val="bg-BG"/>
        </w:rPr>
        <w:t xml:space="preserve">При пациентите, които развият тежък синдром на освобождаване на цитокини, инфузията трябва незабавно да се преустанови (вж. точка 4.2) и трябва да им се приложи агресивно симптоматично лечение. Тъй като първоначалното подобрение в клиничната симптоматика може да бъде последвано от влошаване, тези пациенти трябва да бъдат внимателно проследявани докато синдромът на туморен </w:t>
      </w:r>
      <w:r w:rsidR="0021679A">
        <w:rPr>
          <w:lang w:val="bg-BG"/>
        </w:rPr>
        <w:t xml:space="preserve">разпад </w:t>
      </w:r>
      <w:r w:rsidRPr="001D3E49">
        <w:rPr>
          <w:lang w:val="bg-BG"/>
        </w:rPr>
        <w:t>и белодробен инфилтрат отзвучат или се изключат диагностично подобни състояния. По-нататъшното лечение на пациенти, при които има пълно отзвучаване на признаци и симптоми, рядко води до повторно развитие на тежък синдром на освобождаване на цитокини.</w:t>
      </w:r>
    </w:p>
    <w:p w14:paraId="5EFB0A44" w14:textId="77777777" w:rsidR="00791434" w:rsidRDefault="00791434" w:rsidP="008E7BA2">
      <w:pPr>
        <w:tabs>
          <w:tab w:val="left" w:pos="540"/>
        </w:tabs>
        <w:rPr>
          <w:lang w:val="ru-RU"/>
        </w:rPr>
      </w:pPr>
    </w:p>
    <w:p w14:paraId="5FC5CB69" w14:textId="77777777" w:rsidR="003132BE" w:rsidRDefault="003132BE" w:rsidP="003132BE">
      <w:pPr>
        <w:tabs>
          <w:tab w:val="left" w:pos="540"/>
        </w:tabs>
        <w:rPr>
          <w:lang w:val="ru-RU"/>
        </w:rPr>
      </w:pPr>
      <w:r w:rsidRPr="001D3E49">
        <w:rPr>
          <w:lang w:val="bg-BG"/>
        </w:rPr>
        <w:t xml:space="preserve">Пациенти с висока степен на </w:t>
      </w:r>
      <w:r w:rsidR="007A2EBE">
        <w:rPr>
          <w:lang w:val="bg-BG"/>
        </w:rPr>
        <w:t>туморен товар</w:t>
      </w:r>
      <w:r w:rsidRPr="001D3E49">
        <w:rPr>
          <w:lang w:val="bg-BG"/>
        </w:rPr>
        <w:t xml:space="preserve"> или с висок брой (≥</w:t>
      </w:r>
      <w:r w:rsidR="004F7E29">
        <w:rPr>
          <w:lang w:val="bg-BG"/>
        </w:rPr>
        <w:t> </w:t>
      </w:r>
      <w:r w:rsidRPr="001D3E49">
        <w:rPr>
          <w:lang w:val="bg-BG"/>
        </w:rPr>
        <w:t>25 х 10</w:t>
      </w:r>
      <w:r w:rsidRPr="001D3E49">
        <w:rPr>
          <w:vertAlign w:val="superscript"/>
          <w:lang w:val="bg-BG"/>
        </w:rPr>
        <w:t>9</w:t>
      </w:r>
      <w:r w:rsidRPr="001D3E49">
        <w:rPr>
          <w:lang w:val="bg-BG"/>
        </w:rPr>
        <w:t xml:space="preserve">/l) циркулиращи злокачествени клетки, </w:t>
      </w:r>
      <w:r w:rsidR="009D645A">
        <w:rPr>
          <w:lang w:val="bg-BG"/>
        </w:rPr>
        <w:t xml:space="preserve">като пациентите с ХЛЛ, </w:t>
      </w:r>
      <w:r w:rsidRPr="001D3E49">
        <w:rPr>
          <w:lang w:val="bg-BG"/>
        </w:rPr>
        <w:t>при които може да има по-висок риск от особено тежко протичащ синдром на освобождаване на цитокини, трябва да се лекуват изключително внимателно. Тези пациенти трябва да бъдат много внимателно проследявани при първата инфузия. Трябва да се прецени доколко при тези пациенти е подходящо да се намали скоростта на вливане при първата инфузия или да се раздели дозата в два дни през първия цикъл и при следващите цикли, ако броят на лимфоцитите е все още &gt;</w:t>
      </w:r>
      <w:r w:rsidR="00BD2545">
        <w:rPr>
          <w:lang w:val="bg-BG"/>
        </w:rPr>
        <w:t> </w:t>
      </w:r>
      <w:r w:rsidRPr="001D3E49">
        <w:rPr>
          <w:lang w:val="bg-BG"/>
        </w:rPr>
        <w:t>25 x 10</w:t>
      </w:r>
      <w:r w:rsidRPr="001D3E49">
        <w:rPr>
          <w:vertAlign w:val="superscript"/>
          <w:lang w:val="bg-BG"/>
        </w:rPr>
        <w:t>9</w:t>
      </w:r>
      <w:r w:rsidRPr="001D3E49">
        <w:rPr>
          <w:lang w:val="bg-BG"/>
        </w:rPr>
        <w:t>/l.</w:t>
      </w:r>
    </w:p>
    <w:p w14:paraId="42196CE3" w14:textId="77777777" w:rsidR="003132BE" w:rsidRPr="001D3E49" w:rsidRDefault="003132BE" w:rsidP="008E7BA2">
      <w:pPr>
        <w:tabs>
          <w:tab w:val="left" w:pos="540"/>
        </w:tabs>
        <w:rPr>
          <w:lang w:val="ru-RU"/>
        </w:rPr>
      </w:pPr>
    </w:p>
    <w:p w14:paraId="64730FF6" w14:textId="77777777" w:rsidR="00D257D7" w:rsidRPr="001D3E49" w:rsidRDefault="00D257D7" w:rsidP="008E7BA2">
      <w:pPr>
        <w:tabs>
          <w:tab w:val="left" w:pos="540"/>
        </w:tabs>
        <w:rPr>
          <w:lang w:val="bg-BG"/>
        </w:rPr>
      </w:pPr>
      <w:r w:rsidRPr="001D3E49">
        <w:rPr>
          <w:lang w:val="bg-BG"/>
        </w:rPr>
        <w:t xml:space="preserve">Свързаните с инфузията </w:t>
      </w:r>
      <w:r w:rsidR="00BC3461" w:rsidRPr="001D3E49">
        <w:rPr>
          <w:lang w:val="bg-BG"/>
        </w:rPr>
        <w:t xml:space="preserve">различни видове </w:t>
      </w:r>
      <w:r w:rsidRPr="001D3E49">
        <w:rPr>
          <w:lang w:val="bg-BG"/>
        </w:rPr>
        <w:t xml:space="preserve">нежелани реакции, </w:t>
      </w:r>
      <w:r w:rsidR="00BC3461" w:rsidRPr="001D3E49">
        <w:rPr>
          <w:lang w:val="bg-BG"/>
        </w:rPr>
        <w:t>се наблюдават при 77% от пациентите, лекувани с MabThera (</w:t>
      </w:r>
      <w:r w:rsidRPr="001D3E49">
        <w:rPr>
          <w:lang w:val="bg-BG"/>
        </w:rPr>
        <w:t>включително синдром на освобождаване на цитокини съпроводен с хипотония и бронхоспазъм при 10</w:t>
      </w:r>
      <w:r w:rsidR="00071794" w:rsidRPr="001D3E49">
        <w:rPr>
          <w:lang w:val="bg-BG"/>
        </w:rPr>
        <w:t>%</w:t>
      </w:r>
      <w:r w:rsidRPr="001D3E49">
        <w:rPr>
          <w:lang w:val="bg-BG"/>
        </w:rPr>
        <w:t xml:space="preserve"> от пациентите</w:t>
      </w:r>
      <w:r w:rsidR="00BC3461" w:rsidRPr="001D3E49">
        <w:rPr>
          <w:lang w:val="bg-BG"/>
        </w:rPr>
        <w:t>)</w:t>
      </w:r>
      <w:r w:rsidRPr="001D3E49">
        <w:rPr>
          <w:lang w:val="bg-BG"/>
        </w:rPr>
        <w:t xml:space="preserve">, </w:t>
      </w:r>
      <w:r w:rsidR="00BC3461" w:rsidRPr="001D3E49">
        <w:rPr>
          <w:lang w:val="bg-BG"/>
        </w:rPr>
        <w:t>в</w:t>
      </w:r>
      <w:r w:rsidR="00790B36">
        <w:rPr>
          <w:lang w:val="bg-BG"/>
        </w:rPr>
        <w:t>ижте</w:t>
      </w:r>
      <w:r w:rsidR="00BC3461" w:rsidRPr="001D3E49">
        <w:rPr>
          <w:lang w:val="bg-BG"/>
        </w:rPr>
        <w:t xml:space="preserve"> точка 4.8</w:t>
      </w:r>
      <w:r w:rsidRPr="001D3E49">
        <w:rPr>
          <w:lang w:val="bg-BG"/>
        </w:rPr>
        <w:t>. Тези симптоми обикновено са обратими при прекъсване на инфузията с MabThera и прилагане на антипиретични и антихистаминови лекарства, понякога кислород, интравенозно физиологичен разтвор или бронходилататори, а при нужда - глюкокортикоиди. За тежките реакции, моля, направете справка по-горе относно синдром на освобождаване на цитокини.</w:t>
      </w:r>
    </w:p>
    <w:p w14:paraId="2D3845DB" w14:textId="77777777" w:rsidR="00D257D7" w:rsidRPr="001D3E49" w:rsidRDefault="00D257D7" w:rsidP="008E7BA2">
      <w:pPr>
        <w:tabs>
          <w:tab w:val="left" w:pos="540"/>
        </w:tabs>
        <w:rPr>
          <w:lang w:val="bg-BG"/>
        </w:rPr>
      </w:pPr>
    </w:p>
    <w:p w14:paraId="62DCB534" w14:textId="77777777" w:rsidR="00D257D7" w:rsidRPr="001D3E49" w:rsidRDefault="00D257D7" w:rsidP="008E7BA2">
      <w:pPr>
        <w:tabs>
          <w:tab w:val="left" w:pos="540"/>
        </w:tabs>
        <w:rPr>
          <w:lang w:val="bg-BG"/>
        </w:rPr>
      </w:pPr>
      <w:r w:rsidRPr="001D3E49">
        <w:rPr>
          <w:caps/>
          <w:lang w:val="bg-BG"/>
        </w:rPr>
        <w:t>и</w:t>
      </w:r>
      <w:r w:rsidRPr="001D3E49">
        <w:rPr>
          <w:lang w:val="bg-BG"/>
        </w:rPr>
        <w:t>ма съобщения за анафилактични и други реакции на свръхчувствителност след интравенозно приложение на протеини при пациентите. За разлика от синдрома на освобождаване на цитокини, истинските реакции на свръхчувствителност обикновено се развиват минути след започване на инфузията. При приложение на MabThera трябва да има на разположение лекарствени продукти за лечение на реакции на свръхчувствителност за незабавна употреба в случай на алергична реакция, напр. епинефрин (адреналин), антихистамини и глюкокортикоиди. Клиничните прояви на анафилаксията може да наподобяват клиничните прояв</w:t>
      </w:r>
      <w:r w:rsidR="00932FE6" w:rsidRPr="001D3E49">
        <w:rPr>
          <w:lang w:val="bg-BG"/>
        </w:rPr>
        <w:t>и</w:t>
      </w:r>
      <w:r w:rsidRPr="001D3E49">
        <w:rPr>
          <w:lang w:val="bg-BG"/>
        </w:rPr>
        <w:t xml:space="preserve"> на синдрома на освобождаване на цитокини (описан по-горе). Реакциите, свързани със свръхчувствителност, се съобщават по-рядко от тези</w:t>
      </w:r>
      <w:r w:rsidR="00932FE6" w:rsidRPr="001D3E49">
        <w:rPr>
          <w:lang w:val="bg-BG"/>
        </w:rPr>
        <w:t>, свързани с</w:t>
      </w:r>
      <w:r w:rsidRPr="001D3E49">
        <w:rPr>
          <w:lang w:val="bg-BG"/>
        </w:rPr>
        <w:t xml:space="preserve"> освобождаване на цитокини.</w:t>
      </w:r>
    </w:p>
    <w:p w14:paraId="48207324" w14:textId="77777777" w:rsidR="00F01BA4" w:rsidRPr="001D3E49" w:rsidRDefault="00F01BA4" w:rsidP="00F01BA4">
      <w:pPr>
        <w:tabs>
          <w:tab w:val="left" w:pos="540"/>
        </w:tabs>
        <w:rPr>
          <w:lang w:val="ru-RU"/>
        </w:rPr>
      </w:pPr>
    </w:p>
    <w:p w14:paraId="1FEE1175" w14:textId="77777777" w:rsidR="00F01BA4" w:rsidRPr="001D3E49" w:rsidRDefault="00F01BA4" w:rsidP="00F01BA4">
      <w:pPr>
        <w:tabs>
          <w:tab w:val="left" w:pos="540"/>
        </w:tabs>
        <w:rPr>
          <w:lang w:val="ru-RU"/>
        </w:rPr>
      </w:pPr>
      <w:r w:rsidRPr="001D3E49">
        <w:rPr>
          <w:lang w:val="ru-RU"/>
        </w:rPr>
        <w:t xml:space="preserve">Други реакции, съобщени в някои случаи, са миокарден инфаркт, предсърдно </w:t>
      </w:r>
      <w:r w:rsidR="00C56E1E">
        <w:rPr>
          <w:lang w:val="ru-RU"/>
        </w:rPr>
        <w:t>мъждене</w:t>
      </w:r>
      <w:r w:rsidRPr="001D3E49">
        <w:rPr>
          <w:lang w:val="ru-RU"/>
        </w:rPr>
        <w:t>, белодробен оток и остра обратима тромбоцитопения.</w:t>
      </w:r>
    </w:p>
    <w:p w14:paraId="0B208621" w14:textId="77777777" w:rsidR="00D257D7" w:rsidRPr="001D3E49" w:rsidRDefault="00D257D7" w:rsidP="008E7BA2">
      <w:pPr>
        <w:tabs>
          <w:tab w:val="left" w:pos="540"/>
        </w:tabs>
        <w:rPr>
          <w:lang w:val="ru-RU"/>
        </w:rPr>
      </w:pPr>
    </w:p>
    <w:p w14:paraId="79C6648B" w14:textId="77777777" w:rsidR="00D257D7" w:rsidRPr="001D3E49" w:rsidRDefault="00D257D7" w:rsidP="008E7BA2">
      <w:pPr>
        <w:tabs>
          <w:tab w:val="left" w:pos="540"/>
        </w:tabs>
        <w:rPr>
          <w:lang w:val="bg-BG"/>
        </w:rPr>
      </w:pPr>
      <w:r w:rsidRPr="001D3E49">
        <w:rPr>
          <w:lang w:val="bg-BG"/>
        </w:rPr>
        <w:t xml:space="preserve">Тъй като при </w:t>
      </w:r>
      <w:r w:rsidR="009D645A">
        <w:rPr>
          <w:lang w:val="bg-BG"/>
        </w:rPr>
        <w:t xml:space="preserve">приложение </w:t>
      </w:r>
      <w:r w:rsidRPr="001D3E49">
        <w:rPr>
          <w:lang w:val="bg-BG"/>
        </w:rPr>
        <w:t>на MabThera може да се развие хипотония, трябва да се има предвид 12 часа преди инфузията на MabThera да се спре прилагането на антихипертензивни лекарства.</w:t>
      </w:r>
    </w:p>
    <w:p w14:paraId="4B0C306A" w14:textId="77777777" w:rsidR="00F01BA4" w:rsidRPr="001D3E49" w:rsidRDefault="00F01BA4" w:rsidP="00F01BA4">
      <w:pPr>
        <w:tabs>
          <w:tab w:val="left" w:pos="540"/>
        </w:tabs>
        <w:rPr>
          <w:i/>
          <w:lang w:val="bg-BG"/>
        </w:rPr>
      </w:pPr>
    </w:p>
    <w:p w14:paraId="2DAA3F88" w14:textId="77777777" w:rsidR="00D257D7" w:rsidRPr="00780257" w:rsidRDefault="00F01BA4" w:rsidP="003B7030">
      <w:pPr>
        <w:keepNext/>
        <w:tabs>
          <w:tab w:val="left" w:pos="540"/>
        </w:tabs>
        <w:rPr>
          <w:lang w:val="bg-BG"/>
        </w:rPr>
      </w:pPr>
      <w:r w:rsidRPr="00780257">
        <w:rPr>
          <w:i/>
          <w:lang w:val="bg-BG"/>
        </w:rPr>
        <w:t>Хематологична токсичност</w:t>
      </w:r>
    </w:p>
    <w:p w14:paraId="775402E5" w14:textId="77777777" w:rsidR="00D257D7" w:rsidRPr="00780257" w:rsidRDefault="00D257D7" w:rsidP="008E7BA2">
      <w:pPr>
        <w:tabs>
          <w:tab w:val="left" w:pos="540"/>
        </w:tabs>
        <w:rPr>
          <w:lang w:val="bg-BG"/>
        </w:rPr>
      </w:pPr>
      <w:r w:rsidRPr="00780257">
        <w:rPr>
          <w:lang w:val="bg-BG"/>
        </w:rPr>
        <w:t xml:space="preserve">Независимо че MabThera при монотерапия няма миелосупресивен ефект, е необходимо повишено внимание, когато се обмисля лечение при пациенти с брой на неутрофилните гранулоцити </w:t>
      </w:r>
      <w:r w:rsidR="001C653A" w:rsidRPr="00780257">
        <w:rPr>
          <w:lang w:val="bg-BG"/>
        </w:rPr>
        <w:t>&lt; </w:t>
      </w:r>
      <w:r w:rsidRPr="00780257">
        <w:rPr>
          <w:lang w:val="bg-BG"/>
        </w:rPr>
        <w:t>1,5 х 10</w:t>
      </w:r>
      <w:r w:rsidRPr="00780257">
        <w:rPr>
          <w:vertAlign w:val="superscript"/>
          <w:lang w:val="bg-BG"/>
        </w:rPr>
        <w:t>9</w:t>
      </w:r>
      <w:r w:rsidRPr="00780257">
        <w:rPr>
          <w:lang w:val="bg-BG"/>
        </w:rPr>
        <w:t xml:space="preserve">/l и/или брой на тромбоцитите </w:t>
      </w:r>
      <w:r w:rsidR="001C653A" w:rsidRPr="00780257">
        <w:rPr>
          <w:lang w:val="bg-BG"/>
        </w:rPr>
        <w:t>&lt; </w:t>
      </w:r>
      <w:r w:rsidRPr="00780257">
        <w:rPr>
          <w:lang w:val="bg-BG"/>
        </w:rPr>
        <w:t>75 х 10</w:t>
      </w:r>
      <w:r w:rsidRPr="00780257">
        <w:rPr>
          <w:vertAlign w:val="superscript"/>
          <w:lang w:val="bg-BG"/>
        </w:rPr>
        <w:t>9</w:t>
      </w:r>
      <w:r w:rsidRPr="00780257">
        <w:rPr>
          <w:lang w:val="bg-BG"/>
        </w:rPr>
        <w:t>/l, тъй като клиничният опит при тази популация е ограничен. MabThera е прилаган при 21 пациенти, на които е направена автоложна костно-мозъчна трансплантация, и при други рискови групи с вероятност от потисната костно-мозъчна функция, без да индуцира миелотоксичност.</w:t>
      </w:r>
    </w:p>
    <w:p w14:paraId="6CFFF7C3" w14:textId="77777777" w:rsidR="00D870E9" w:rsidRPr="00780257" w:rsidRDefault="00D870E9" w:rsidP="008E7BA2">
      <w:pPr>
        <w:tabs>
          <w:tab w:val="left" w:pos="540"/>
        </w:tabs>
        <w:rPr>
          <w:lang w:val="bg-BG"/>
        </w:rPr>
      </w:pPr>
    </w:p>
    <w:p w14:paraId="32D0D553" w14:textId="77777777" w:rsidR="00F01BA4" w:rsidRPr="00780257" w:rsidRDefault="009F65C0" w:rsidP="00F01BA4">
      <w:pPr>
        <w:tabs>
          <w:tab w:val="left" w:pos="540"/>
        </w:tabs>
        <w:rPr>
          <w:lang w:val="bg-BG"/>
        </w:rPr>
      </w:pPr>
      <w:r w:rsidRPr="00780257">
        <w:rPr>
          <w:lang w:val="bg-BG"/>
        </w:rPr>
        <w:t xml:space="preserve">По време на лечението с MabThera е необходимо редовно да се изследва пълна кръвна картина, включително брой на </w:t>
      </w:r>
      <w:r w:rsidR="006E6982" w:rsidRPr="00780257">
        <w:rPr>
          <w:lang w:val="bg-BG"/>
        </w:rPr>
        <w:t>неутрофили и тромбоцити</w:t>
      </w:r>
      <w:r w:rsidRPr="00780257">
        <w:rPr>
          <w:lang w:val="ru-RU"/>
        </w:rPr>
        <w:t>.</w:t>
      </w:r>
    </w:p>
    <w:p w14:paraId="109490C5" w14:textId="77777777" w:rsidR="00CD6835" w:rsidRPr="00780257" w:rsidRDefault="00CD6835" w:rsidP="00EF40BC">
      <w:pPr>
        <w:keepNext/>
        <w:keepLines/>
        <w:tabs>
          <w:tab w:val="left" w:pos="540"/>
        </w:tabs>
        <w:ind w:right="252"/>
        <w:rPr>
          <w:lang w:val="bg-BG"/>
        </w:rPr>
      </w:pPr>
    </w:p>
    <w:p w14:paraId="2E829136" w14:textId="77777777" w:rsidR="00DC560E" w:rsidRPr="001D3E49" w:rsidRDefault="00DC560E" w:rsidP="00441802">
      <w:pPr>
        <w:keepNext/>
        <w:keepLines/>
        <w:tabs>
          <w:tab w:val="left" w:pos="540"/>
        </w:tabs>
        <w:ind w:right="252"/>
        <w:rPr>
          <w:i/>
          <w:lang w:val="bg-BG"/>
        </w:rPr>
      </w:pPr>
      <w:r w:rsidRPr="001D3E49">
        <w:rPr>
          <w:i/>
          <w:lang w:val="bg-BG"/>
        </w:rPr>
        <w:t>Имунизации</w:t>
      </w:r>
    </w:p>
    <w:p w14:paraId="62098E92" w14:textId="77777777" w:rsidR="00AA0D1D" w:rsidRPr="001D3E49" w:rsidRDefault="00D257D7" w:rsidP="00441802">
      <w:pPr>
        <w:keepNext/>
        <w:keepLines/>
        <w:rPr>
          <w:lang w:val="bg-BG"/>
        </w:rPr>
      </w:pPr>
      <w:r w:rsidRPr="001D3E49">
        <w:rPr>
          <w:lang w:val="bg-BG"/>
        </w:rPr>
        <w:t xml:space="preserve">Безопасността на </w:t>
      </w:r>
      <w:r w:rsidR="009F3436" w:rsidRPr="001D3E49">
        <w:rPr>
          <w:lang w:val="bg-BG"/>
        </w:rPr>
        <w:t xml:space="preserve">имунизацията </w:t>
      </w:r>
      <w:r w:rsidRPr="001D3E49">
        <w:rPr>
          <w:lang w:val="bg-BG"/>
        </w:rPr>
        <w:t xml:space="preserve">с </w:t>
      </w:r>
      <w:r w:rsidR="00AA0D1D" w:rsidRPr="001D3E49">
        <w:rPr>
          <w:lang w:val="bg-BG"/>
        </w:rPr>
        <w:t>живи вирусни ваксини след лечение с MabThera не е изследвана при пациенти с НХЛ и ХЛЛ и ваксинирането с живи вирусни ваксини не се препоръчва. Пациентите, лекувани с MabThera, може да получават убити ваксини</w:t>
      </w:r>
      <w:r w:rsidR="00A95DB3">
        <w:rPr>
          <w:lang w:val="bg-BG"/>
        </w:rPr>
        <w:t>, но с</w:t>
      </w:r>
      <w:r w:rsidR="00AA0D1D" w:rsidRPr="001D3E49">
        <w:rPr>
          <w:lang w:val="bg-BG"/>
        </w:rPr>
        <w:t>тепента на повлияване към убитите ваксини</w:t>
      </w:r>
      <w:r w:rsidR="00A95DB3">
        <w:rPr>
          <w:lang w:val="bg-BG"/>
        </w:rPr>
        <w:t xml:space="preserve"> </w:t>
      </w:r>
      <w:r w:rsidR="00AA0D1D" w:rsidRPr="001D3E49">
        <w:rPr>
          <w:lang w:val="bg-BG"/>
        </w:rPr>
        <w:t xml:space="preserve">може да бъде намалена. В едно нерандомизирано </w:t>
      </w:r>
      <w:r w:rsidR="009F3436" w:rsidRPr="001D3E49">
        <w:rPr>
          <w:lang w:val="bg-BG"/>
        </w:rPr>
        <w:t>проучване</w:t>
      </w:r>
      <w:r w:rsidR="004152B8">
        <w:rPr>
          <w:lang w:val="bg-BG"/>
        </w:rPr>
        <w:t xml:space="preserve"> възрастните</w:t>
      </w:r>
      <w:r w:rsidR="009F3436" w:rsidRPr="001D3E49">
        <w:rPr>
          <w:lang w:val="bg-BG"/>
        </w:rPr>
        <w:t xml:space="preserve"> </w:t>
      </w:r>
      <w:r w:rsidR="00AA0D1D" w:rsidRPr="001D3E49">
        <w:rPr>
          <w:lang w:val="bg-BG"/>
        </w:rPr>
        <w:t xml:space="preserve">пациенти с рецидивирал нискостепенен НХЛ, получавали монотерапия с MabThera, са имали по-ниска степен на </w:t>
      </w:r>
      <w:r w:rsidR="00735371" w:rsidRPr="001D3E49">
        <w:rPr>
          <w:lang w:val="bg-BG"/>
        </w:rPr>
        <w:t>повлияване</w:t>
      </w:r>
      <w:r w:rsidR="00AA0D1D" w:rsidRPr="001D3E49">
        <w:rPr>
          <w:lang w:val="bg-BG"/>
        </w:rPr>
        <w:t xml:space="preserve"> към ваксинация с тетанус антиген в сравнение със здрави нелекувани контроли (16</w:t>
      </w:r>
      <w:r w:rsidR="00071794" w:rsidRPr="001D3E49">
        <w:rPr>
          <w:lang w:val="bg-BG"/>
        </w:rPr>
        <w:t>%</w:t>
      </w:r>
      <w:r w:rsidR="00AA0D1D" w:rsidRPr="001D3E49">
        <w:rPr>
          <w:lang w:val="bg-BG"/>
        </w:rPr>
        <w:t xml:space="preserve"> с</w:t>
      </w:r>
      <w:r w:rsidR="00735371" w:rsidRPr="001D3E49">
        <w:rPr>
          <w:lang w:val="bg-BG"/>
        </w:rPr>
        <w:t>прямо</w:t>
      </w:r>
      <w:r w:rsidR="00AA0D1D" w:rsidRPr="001D3E49">
        <w:rPr>
          <w:lang w:val="bg-BG"/>
        </w:rPr>
        <w:t xml:space="preserve"> 81</w:t>
      </w:r>
      <w:r w:rsidR="00071794" w:rsidRPr="001D3E49">
        <w:rPr>
          <w:lang w:val="bg-BG"/>
        </w:rPr>
        <w:t>%</w:t>
      </w:r>
      <w:r w:rsidR="00AA0D1D" w:rsidRPr="001D3E49">
        <w:rPr>
          <w:lang w:val="bg-BG"/>
        </w:rPr>
        <w:t>) и Keyhole Limpet Haemocyanin (KLH) неоантиген (4</w:t>
      </w:r>
      <w:r w:rsidR="00071794" w:rsidRPr="001D3E49">
        <w:rPr>
          <w:lang w:val="bg-BG"/>
        </w:rPr>
        <w:t>%</w:t>
      </w:r>
      <w:r w:rsidR="00AA0D1D" w:rsidRPr="001D3E49">
        <w:rPr>
          <w:lang w:val="bg-BG"/>
        </w:rPr>
        <w:t xml:space="preserve"> с</w:t>
      </w:r>
      <w:r w:rsidR="00735371" w:rsidRPr="001D3E49">
        <w:rPr>
          <w:lang w:val="bg-BG"/>
        </w:rPr>
        <w:t>прямо</w:t>
      </w:r>
      <w:r w:rsidR="00AA0D1D" w:rsidRPr="001D3E49">
        <w:rPr>
          <w:lang w:val="bg-BG"/>
        </w:rPr>
        <w:t xml:space="preserve"> </w:t>
      </w:r>
      <w:r w:rsidR="00DC560E" w:rsidRPr="001D3E49">
        <w:rPr>
          <w:lang w:val="bg-BG"/>
        </w:rPr>
        <w:t>76</w:t>
      </w:r>
      <w:r w:rsidR="00071794" w:rsidRPr="001D3E49">
        <w:rPr>
          <w:lang w:val="bg-BG"/>
        </w:rPr>
        <w:t>%</w:t>
      </w:r>
      <w:r w:rsidR="00AA0D1D" w:rsidRPr="001D3E49">
        <w:rPr>
          <w:lang w:val="bg-BG"/>
        </w:rPr>
        <w:t xml:space="preserve">, когато са </w:t>
      </w:r>
      <w:r w:rsidR="00735371" w:rsidRPr="001D3E49">
        <w:rPr>
          <w:lang w:val="bg-BG"/>
        </w:rPr>
        <w:t>оценявани</w:t>
      </w:r>
      <w:r w:rsidR="00AA0D1D" w:rsidRPr="001D3E49">
        <w:rPr>
          <w:lang w:val="bg-BG"/>
        </w:rPr>
        <w:t xml:space="preserve"> за &gt; </w:t>
      </w:r>
      <w:r w:rsidR="00C908DA">
        <w:rPr>
          <w:lang w:val="bg-BG"/>
        </w:rPr>
        <w:t>2-</w:t>
      </w:r>
      <w:r w:rsidR="00C908DA" w:rsidRPr="001D3E49">
        <w:rPr>
          <w:lang w:val="bg-BG"/>
        </w:rPr>
        <w:t xml:space="preserve">кратно </w:t>
      </w:r>
      <w:r w:rsidR="00AA0D1D" w:rsidRPr="001D3E49">
        <w:rPr>
          <w:lang w:val="bg-BG"/>
        </w:rPr>
        <w:t>увеличение на титъра на антителата).</w:t>
      </w:r>
      <w:r w:rsidR="00735371" w:rsidRPr="001D3E49">
        <w:rPr>
          <w:lang w:val="bg-BG"/>
        </w:rPr>
        <w:t xml:space="preserve"> Като се има предвид подобието на двете заболявания, може да се приеме, че при пациенти с ХЛЛ резултатите ща бъдат подобни, но това не е изследвано в клинични</w:t>
      </w:r>
      <w:r w:rsidR="009F3436" w:rsidRPr="001D3E49">
        <w:rPr>
          <w:lang w:val="bg-BG"/>
        </w:rPr>
        <w:t xml:space="preserve"> изпитвания</w:t>
      </w:r>
      <w:r w:rsidR="00735371" w:rsidRPr="001D3E49">
        <w:rPr>
          <w:lang w:val="bg-BG"/>
        </w:rPr>
        <w:t>.</w:t>
      </w:r>
      <w:r w:rsidR="00AA0D1D" w:rsidRPr="001D3E49">
        <w:rPr>
          <w:lang w:val="bg-BG"/>
        </w:rPr>
        <w:t xml:space="preserve"> </w:t>
      </w:r>
    </w:p>
    <w:p w14:paraId="23AF5B98" w14:textId="77777777" w:rsidR="00AA0D1D" w:rsidRPr="001D3E49" w:rsidRDefault="00AA0D1D" w:rsidP="00AA0D1D">
      <w:pPr>
        <w:rPr>
          <w:lang w:val="bg-BG"/>
        </w:rPr>
      </w:pPr>
    </w:p>
    <w:p w14:paraId="1959A6EB" w14:textId="77777777" w:rsidR="00D257D7" w:rsidRPr="001D3E49" w:rsidRDefault="00AA0D1D" w:rsidP="00AA0D1D">
      <w:pPr>
        <w:tabs>
          <w:tab w:val="left" w:pos="540"/>
        </w:tabs>
        <w:ind w:right="252"/>
        <w:rPr>
          <w:lang w:val="bg-BG"/>
        </w:rPr>
      </w:pPr>
      <w:r w:rsidRPr="001D3E49">
        <w:rPr>
          <w:lang w:val="bg-BG"/>
        </w:rPr>
        <w:t>Средните титри на антителата преди лечението срещу набор от антигени (</w:t>
      </w:r>
      <w:r w:rsidR="00F9118F" w:rsidRPr="00082478">
        <w:rPr>
          <w:i/>
        </w:rPr>
        <w:t>Streptococcus</w:t>
      </w:r>
      <w:r w:rsidR="004E3080" w:rsidRPr="00082478">
        <w:rPr>
          <w:rFonts w:eastAsia="SimSun"/>
          <w:i/>
          <w:lang w:val="bg-BG" w:eastAsia="zh-CN" w:bidi="th-TH"/>
        </w:rPr>
        <w:t xml:space="preserve"> </w:t>
      </w:r>
      <w:r w:rsidR="004E3080" w:rsidRPr="00082478">
        <w:rPr>
          <w:rFonts w:eastAsia="SimSun"/>
          <w:i/>
          <w:lang w:eastAsia="zh-CN" w:bidi="th-TH"/>
        </w:rPr>
        <w:t>pneumoniae</w:t>
      </w:r>
      <w:r w:rsidRPr="001D3E49">
        <w:rPr>
          <w:lang w:val="bg-BG"/>
        </w:rPr>
        <w:t>, грип A, заушка, рубеола, варицела) са били поддържани поне 6</w:t>
      </w:r>
      <w:r w:rsidR="000969AC" w:rsidRPr="001D3E49">
        <w:rPr>
          <w:lang w:val="bg-BG"/>
        </w:rPr>
        <w:t> </w:t>
      </w:r>
      <w:r w:rsidRPr="001D3E49">
        <w:rPr>
          <w:lang w:val="bg-BG"/>
        </w:rPr>
        <w:t>месеца след лечението с MabThera</w:t>
      </w:r>
      <w:r w:rsidR="00D257D7" w:rsidRPr="001D3E49">
        <w:rPr>
          <w:lang w:val="bg-BG"/>
        </w:rPr>
        <w:t>.</w:t>
      </w:r>
    </w:p>
    <w:p w14:paraId="1F6550E7" w14:textId="77777777" w:rsidR="00E556D5" w:rsidRPr="001D3E49" w:rsidRDefault="00E556D5" w:rsidP="00AA0D1D">
      <w:pPr>
        <w:tabs>
          <w:tab w:val="left" w:pos="540"/>
        </w:tabs>
        <w:ind w:right="252"/>
        <w:rPr>
          <w:lang w:val="bg-BG"/>
        </w:rPr>
      </w:pPr>
    </w:p>
    <w:p w14:paraId="0CDD64FE" w14:textId="77777777" w:rsidR="00CB7749" w:rsidRPr="005E390E" w:rsidRDefault="00CB7749" w:rsidP="008E7BA2">
      <w:pPr>
        <w:tabs>
          <w:tab w:val="left" w:pos="540"/>
        </w:tabs>
        <w:ind w:right="252"/>
        <w:rPr>
          <w:u w:val="single"/>
          <w:lang w:val="bg-BG"/>
        </w:rPr>
      </w:pPr>
      <w:r w:rsidRPr="005E390E">
        <w:rPr>
          <w:u w:val="single"/>
          <w:lang w:val="bg-BG"/>
        </w:rPr>
        <w:t>Педиатрична популация</w:t>
      </w:r>
    </w:p>
    <w:p w14:paraId="24782B28" w14:textId="77777777" w:rsidR="00CB7749" w:rsidRDefault="00CB7749" w:rsidP="008E7BA2">
      <w:pPr>
        <w:tabs>
          <w:tab w:val="left" w:pos="540"/>
        </w:tabs>
        <w:ind w:right="252"/>
        <w:rPr>
          <w:lang w:val="bg-BG"/>
        </w:rPr>
      </w:pPr>
      <w:r>
        <w:rPr>
          <w:lang w:val="bg-BG"/>
        </w:rPr>
        <w:t>Налични са само ограничени данни за пациенти под 3-годишна възраст. Вижте точка 5.1 за повече информация.</w:t>
      </w:r>
    </w:p>
    <w:p w14:paraId="311C70ED" w14:textId="77777777" w:rsidR="00CB7749" w:rsidRPr="001D3E49" w:rsidRDefault="00CB7749" w:rsidP="008E7BA2">
      <w:pPr>
        <w:tabs>
          <w:tab w:val="left" w:pos="540"/>
        </w:tabs>
        <w:ind w:right="252"/>
        <w:rPr>
          <w:lang w:val="bg-BG"/>
        </w:rPr>
      </w:pPr>
    </w:p>
    <w:p w14:paraId="2B25144F" w14:textId="77777777" w:rsidR="00C908DA" w:rsidRPr="00347349" w:rsidRDefault="00D257D7" w:rsidP="00C908DA">
      <w:pPr>
        <w:tabs>
          <w:tab w:val="left" w:pos="540"/>
        </w:tabs>
        <w:ind w:right="249"/>
        <w:rPr>
          <w:u w:val="single"/>
          <w:lang w:val="bg-BG"/>
        </w:rPr>
      </w:pPr>
      <w:r w:rsidRPr="001D3E49">
        <w:rPr>
          <w:u w:val="single"/>
          <w:lang w:val="bg-BG"/>
        </w:rPr>
        <w:t>Ревматоиден артрит</w:t>
      </w:r>
      <w:r w:rsidR="00D12163" w:rsidRPr="001D3E49">
        <w:rPr>
          <w:u w:val="single"/>
          <w:lang w:val="bg-BG"/>
        </w:rPr>
        <w:t xml:space="preserve">, </w:t>
      </w:r>
      <w:r w:rsidR="00FB2584" w:rsidRPr="001D3E49">
        <w:rPr>
          <w:u w:val="single"/>
          <w:lang w:val="bg-BG"/>
        </w:rPr>
        <w:t>грануломатоза с полиангиит</w:t>
      </w:r>
      <w:r w:rsidR="00E83EC0">
        <w:rPr>
          <w:u w:val="single"/>
          <w:lang w:val="bg-BG"/>
        </w:rPr>
        <w:t xml:space="preserve"> (ГПА)</w:t>
      </w:r>
      <w:r w:rsidR="00C908DA">
        <w:rPr>
          <w:u w:val="single"/>
          <w:lang w:val="bg-BG"/>
        </w:rPr>
        <w:t>,</w:t>
      </w:r>
      <w:r w:rsidR="00FB2584" w:rsidRPr="001D3E49">
        <w:rPr>
          <w:u w:val="single"/>
          <w:lang w:val="bg-BG"/>
        </w:rPr>
        <w:t xml:space="preserve"> микроскопски </w:t>
      </w:r>
      <w:r w:rsidR="00FB2584" w:rsidRPr="00347349">
        <w:rPr>
          <w:u w:val="single"/>
          <w:lang w:val="bg-BG"/>
        </w:rPr>
        <w:t>полиангиит</w:t>
      </w:r>
      <w:r w:rsidR="00E83EC0">
        <w:rPr>
          <w:u w:val="single"/>
          <w:lang w:val="bg-BG"/>
        </w:rPr>
        <w:t xml:space="preserve"> (МПА)</w:t>
      </w:r>
      <w:r w:rsidR="00C908DA" w:rsidRPr="00347349">
        <w:rPr>
          <w:u w:val="single"/>
          <w:lang w:val="bg-BG"/>
        </w:rPr>
        <w:t xml:space="preserve"> и пемфигус вулгарис</w:t>
      </w:r>
    </w:p>
    <w:p w14:paraId="4888D6DE" w14:textId="77777777" w:rsidR="00137280" w:rsidRPr="001D3E49" w:rsidRDefault="00137280" w:rsidP="008E7BA2">
      <w:pPr>
        <w:tabs>
          <w:tab w:val="left" w:pos="540"/>
        </w:tabs>
        <w:ind w:right="249"/>
        <w:rPr>
          <w:u w:val="single"/>
          <w:lang w:val="bg-BG"/>
        </w:rPr>
      </w:pPr>
    </w:p>
    <w:p w14:paraId="44A7D705" w14:textId="77777777" w:rsidR="00137280" w:rsidRPr="001D3E49" w:rsidRDefault="00137280" w:rsidP="00137280">
      <w:pPr>
        <w:tabs>
          <w:tab w:val="left" w:pos="540"/>
        </w:tabs>
        <w:ind w:right="252"/>
        <w:rPr>
          <w:bCs/>
          <w:i/>
          <w:lang w:val="bg-BG"/>
        </w:rPr>
      </w:pPr>
      <w:r w:rsidRPr="001D3E49">
        <w:rPr>
          <w:bCs/>
          <w:i/>
          <w:lang w:val="bg-BG"/>
        </w:rPr>
        <w:t>Популации</w:t>
      </w:r>
      <w:r w:rsidR="00FB2584" w:rsidRPr="001D3E49">
        <w:rPr>
          <w:bCs/>
          <w:i/>
          <w:lang w:val="bg-BG"/>
        </w:rPr>
        <w:t xml:space="preserve"> с ревматоиден артрит</w:t>
      </w:r>
      <w:r w:rsidRPr="001D3E49">
        <w:rPr>
          <w:bCs/>
          <w:i/>
          <w:lang w:val="bg-BG"/>
        </w:rPr>
        <w:t xml:space="preserve">, които не са лекувани с метотрексат (MTX) </w:t>
      </w:r>
    </w:p>
    <w:p w14:paraId="75F0A285" w14:textId="77777777" w:rsidR="00D257D7" w:rsidRPr="001D3E49" w:rsidRDefault="00137280" w:rsidP="00137280">
      <w:pPr>
        <w:tabs>
          <w:tab w:val="left" w:pos="540"/>
        </w:tabs>
        <w:ind w:right="252"/>
        <w:rPr>
          <w:bCs/>
          <w:lang w:val="bg-BG"/>
        </w:rPr>
      </w:pPr>
      <w:r w:rsidRPr="001D3E49">
        <w:rPr>
          <w:bCs/>
          <w:lang w:val="bg-BG"/>
        </w:rPr>
        <w:t>Употребата на MabThera не се препоръчва при пациенти, които не са лекувани с MTX, тъй като не е установено благоприятно съотношение полза-риск.</w:t>
      </w:r>
    </w:p>
    <w:p w14:paraId="2B97C200" w14:textId="77777777" w:rsidR="00137280" w:rsidRPr="001D3E49" w:rsidRDefault="00137280" w:rsidP="00137280">
      <w:pPr>
        <w:tabs>
          <w:tab w:val="left" w:pos="540"/>
        </w:tabs>
        <w:ind w:right="252"/>
        <w:rPr>
          <w:bCs/>
          <w:lang w:val="bg-BG"/>
        </w:rPr>
      </w:pPr>
    </w:p>
    <w:p w14:paraId="77FA533D" w14:textId="77777777" w:rsidR="00D257D7" w:rsidRPr="001D3E49" w:rsidRDefault="00D257D7" w:rsidP="003B7030">
      <w:pPr>
        <w:keepNext/>
        <w:tabs>
          <w:tab w:val="left" w:pos="540"/>
        </w:tabs>
        <w:ind w:right="249"/>
        <w:rPr>
          <w:i/>
          <w:iCs/>
          <w:lang w:val="bg-BG"/>
        </w:rPr>
      </w:pPr>
      <w:r w:rsidRPr="001D3E49">
        <w:rPr>
          <w:i/>
          <w:iCs/>
          <w:lang w:val="bg-BG"/>
        </w:rPr>
        <w:t>Реакции</w:t>
      </w:r>
      <w:r w:rsidR="000C3D2B" w:rsidRPr="001D3E49">
        <w:rPr>
          <w:i/>
          <w:iCs/>
          <w:lang w:val="bg-BG"/>
        </w:rPr>
        <w:t>, свързани с</w:t>
      </w:r>
      <w:r w:rsidRPr="001D3E49">
        <w:rPr>
          <w:i/>
          <w:iCs/>
          <w:lang w:val="bg-BG"/>
        </w:rPr>
        <w:t xml:space="preserve"> инфузията</w:t>
      </w:r>
    </w:p>
    <w:p w14:paraId="595831D0" w14:textId="77777777" w:rsidR="00D257D7" w:rsidRPr="001D3E49" w:rsidRDefault="00D257D7" w:rsidP="00DC0CDC">
      <w:pPr>
        <w:autoSpaceDE w:val="0"/>
        <w:autoSpaceDN w:val="0"/>
        <w:adjustRightInd w:val="0"/>
        <w:rPr>
          <w:rFonts w:eastAsia="SimSun"/>
          <w:szCs w:val="22"/>
          <w:lang w:val="bg-BG" w:eastAsia="zh-CN"/>
        </w:rPr>
      </w:pPr>
      <w:r w:rsidRPr="001D3E49">
        <w:rPr>
          <w:lang w:val="bg-BG"/>
        </w:rPr>
        <w:t xml:space="preserve">Приложението на MabThera </w:t>
      </w:r>
      <w:r w:rsidR="009C6FB2" w:rsidRPr="001D3E49">
        <w:rPr>
          <w:lang w:val="bg-BG"/>
        </w:rPr>
        <w:t>с</w:t>
      </w:r>
      <w:r w:rsidRPr="001D3E49">
        <w:rPr>
          <w:lang w:val="bg-BG"/>
        </w:rPr>
        <w:t xml:space="preserve">е </w:t>
      </w:r>
      <w:r w:rsidR="009C6FB2" w:rsidRPr="001D3E49">
        <w:rPr>
          <w:lang w:val="bg-BG"/>
        </w:rPr>
        <w:t>асоциира</w:t>
      </w:r>
      <w:r w:rsidRPr="001D3E49">
        <w:rPr>
          <w:lang w:val="bg-BG"/>
        </w:rPr>
        <w:t xml:space="preserve"> с реакции</w:t>
      </w:r>
      <w:r w:rsidR="009C6FB2" w:rsidRPr="001D3E49">
        <w:rPr>
          <w:lang w:val="bg-BG"/>
        </w:rPr>
        <w:t>, свързани с</w:t>
      </w:r>
      <w:r w:rsidRPr="001D3E49">
        <w:rPr>
          <w:lang w:val="bg-BG"/>
        </w:rPr>
        <w:t xml:space="preserve"> инфузията</w:t>
      </w:r>
      <w:r w:rsidR="00E225E4" w:rsidRPr="001D3E49">
        <w:rPr>
          <w:lang w:val="bg-BG"/>
        </w:rPr>
        <w:t xml:space="preserve"> (</w:t>
      </w:r>
      <w:r w:rsidR="005B12F0">
        <w:rPr>
          <w:lang w:val="bg-BG"/>
        </w:rPr>
        <w:t>IRR</w:t>
      </w:r>
      <w:r w:rsidR="00E225E4" w:rsidRPr="001D3E49">
        <w:rPr>
          <w:lang w:val="bg-BG"/>
        </w:rPr>
        <w:t>)</w:t>
      </w:r>
      <w:r w:rsidRPr="001D3E49">
        <w:rPr>
          <w:lang w:val="bg-BG"/>
        </w:rPr>
        <w:t>, които може</w:t>
      </w:r>
      <w:r w:rsidR="00FE3CD3" w:rsidRPr="001D3E49">
        <w:rPr>
          <w:lang w:val="bg-BG"/>
        </w:rPr>
        <w:t xml:space="preserve"> </w:t>
      </w:r>
      <w:r w:rsidRPr="001D3E49">
        <w:rPr>
          <w:lang w:val="bg-BG"/>
        </w:rPr>
        <w:t xml:space="preserve">да се дължат на освобождаване на цитокини и/или други химични медиатори. </w:t>
      </w:r>
    </w:p>
    <w:p w14:paraId="277BCCB5" w14:textId="77777777" w:rsidR="00D257D7" w:rsidRPr="001D3E49" w:rsidRDefault="00D257D7" w:rsidP="008E7BA2">
      <w:pPr>
        <w:tabs>
          <w:tab w:val="left" w:pos="540"/>
        </w:tabs>
        <w:ind w:right="252"/>
        <w:rPr>
          <w:lang w:val="bg-BG"/>
        </w:rPr>
      </w:pPr>
    </w:p>
    <w:p w14:paraId="536914EB" w14:textId="77777777" w:rsidR="00D257D7" w:rsidRPr="001D3E49" w:rsidRDefault="009E2116" w:rsidP="00DC0CDC">
      <w:pPr>
        <w:autoSpaceDE w:val="0"/>
        <w:autoSpaceDN w:val="0"/>
        <w:adjustRightInd w:val="0"/>
        <w:rPr>
          <w:rFonts w:eastAsia="SimSun"/>
          <w:szCs w:val="22"/>
          <w:lang w:val="bg-BG" w:eastAsia="zh-CN"/>
        </w:rPr>
      </w:pPr>
      <w:r w:rsidRPr="001D3E49">
        <w:rPr>
          <w:rFonts w:eastAsia="SimSun"/>
          <w:szCs w:val="22"/>
          <w:lang w:val="bg-BG" w:eastAsia="zh-CN"/>
        </w:rPr>
        <w:t xml:space="preserve">При пациенти </w:t>
      </w:r>
      <w:r w:rsidR="004F4E66" w:rsidRPr="001D3E49">
        <w:rPr>
          <w:rFonts w:eastAsia="SimSun"/>
          <w:szCs w:val="22"/>
          <w:lang w:val="bg-BG" w:eastAsia="zh-CN"/>
        </w:rPr>
        <w:t>с ревматоиден артрит</w:t>
      </w:r>
      <w:r w:rsidR="004F4E66" w:rsidRPr="001D3E49" w:rsidDel="004F4E66">
        <w:rPr>
          <w:rFonts w:eastAsia="SimSun"/>
          <w:szCs w:val="22"/>
          <w:lang w:val="bg-BG" w:eastAsia="zh-CN"/>
        </w:rPr>
        <w:t xml:space="preserve"> </w:t>
      </w:r>
      <w:r w:rsidRPr="001D3E49">
        <w:rPr>
          <w:rFonts w:eastAsia="SimSun"/>
          <w:szCs w:val="22"/>
          <w:lang w:val="bg-BG" w:eastAsia="zh-CN"/>
        </w:rPr>
        <w:t>п</w:t>
      </w:r>
      <w:r w:rsidR="00CD6B1A" w:rsidRPr="001D3E49">
        <w:rPr>
          <w:rFonts w:eastAsia="SimSun"/>
          <w:szCs w:val="22"/>
          <w:lang w:val="bg-BG" w:eastAsia="zh-CN"/>
        </w:rPr>
        <w:t>ри постмаркетинговото приложение</w:t>
      </w:r>
      <w:r w:rsidR="00DC0CDC" w:rsidRPr="001D3E49">
        <w:rPr>
          <w:rFonts w:eastAsia="SimSun"/>
          <w:szCs w:val="22"/>
          <w:lang w:val="bg-BG" w:eastAsia="zh-CN"/>
        </w:rPr>
        <w:t xml:space="preserve"> с</w:t>
      </w:r>
      <w:r w:rsidR="00CD6B1A" w:rsidRPr="001D3E49">
        <w:rPr>
          <w:rFonts w:eastAsia="SimSun"/>
          <w:szCs w:val="22"/>
          <w:lang w:val="bg-BG" w:eastAsia="zh-CN"/>
        </w:rPr>
        <w:t>а</w:t>
      </w:r>
      <w:r w:rsidR="00DC0CDC" w:rsidRPr="001D3E49">
        <w:rPr>
          <w:rFonts w:eastAsia="SimSun"/>
          <w:szCs w:val="22"/>
          <w:lang w:val="bg-BG" w:eastAsia="zh-CN"/>
        </w:rPr>
        <w:t xml:space="preserve"> съобщ</w:t>
      </w:r>
      <w:r w:rsidR="00CD6B1A" w:rsidRPr="001D3E49">
        <w:rPr>
          <w:rFonts w:eastAsia="SimSun"/>
          <w:szCs w:val="22"/>
          <w:lang w:val="bg-BG" w:eastAsia="zh-CN"/>
        </w:rPr>
        <w:t>ени</w:t>
      </w:r>
      <w:r w:rsidR="00DC0CDC" w:rsidRPr="001D3E49">
        <w:rPr>
          <w:rFonts w:eastAsia="SimSun"/>
          <w:szCs w:val="22"/>
          <w:lang w:val="bg-BG" w:eastAsia="zh-CN"/>
        </w:rPr>
        <w:t xml:space="preserve"> тежки </w:t>
      </w:r>
      <w:r w:rsidR="005B12F0">
        <w:rPr>
          <w:szCs w:val="22"/>
          <w:lang w:val="en-GB"/>
        </w:rPr>
        <w:t>IRR</w:t>
      </w:r>
      <w:r w:rsidR="00010631" w:rsidRPr="00C7005D">
        <w:rPr>
          <w:szCs w:val="22"/>
          <w:lang w:val="bg-BG"/>
        </w:rPr>
        <w:t xml:space="preserve"> </w:t>
      </w:r>
      <w:r w:rsidR="00726A15" w:rsidRPr="001D3E49">
        <w:rPr>
          <w:rFonts w:eastAsia="SimSun"/>
          <w:szCs w:val="22"/>
          <w:lang w:val="bg-BG" w:eastAsia="zh-CN"/>
        </w:rPr>
        <w:t xml:space="preserve">с </w:t>
      </w:r>
      <w:r w:rsidR="00C01A26">
        <w:rPr>
          <w:rFonts w:eastAsia="SimSun"/>
          <w:szCs w:val="22"/>
          <w:lang w:val="bg-BG" w:eastAsia="zh-CN"/>
        </w:rPr>
        <w:t>летален</w:t>
      </w:r>
      <w:r w:rsidR="00C01A26" w:rsidRPr="001D3E49">
        <w:rPr>
          <w:rFonts w:eastAsia="SimSun"/>
          <w:szCs w:val="22"/>
          <w:lang w:val="bg-BG" w:eastAsia="zh-CN"/>
        </w:rPr>
        <w:t xml:space="preserve"> </w:t>
      </w:r>
      <w:r w:rsidR="00726A15" w:rsidRPr="001D3E49">
        <w:rPr>
          <w:rFonts w:eastAsia="SimSun"/>
          <w:szCs w:val="22"/>
          <w:lang w:val="bg-BG" w:eastAsia="zh-CN"/>
        </w:rPr>
        <w:t>изход.</w:t>
      </w:r>
      <w:r w:rsidR="00DC0CDC" w:rsidRPr="001D3E49">
        <w:rPr>
          <w:rFonts w:eastAsia="SimSun"/>
          <w:szCs w:val="22"/>
          <w:lang w:val="bg-BG" w:eastAsia="zh-CN"/>
        </w:rPr>
        <w:t xml:space="preserve"> </w:t>
      </w:r>
      <w:r w:rsidR="004F4E66" w:rsidRPr="001D3E49">
        <w:rPr>
          <w:rFonts w:eastAsia="SimSun"/>
          <w:szCs w:val="22"/>
          <w:lang w:val="bg-BG" w:eastAsia="zh-CN"/>
        </w:rPr>
        <w:t>При ревматоиден артрит</w:t>
      </w:r>
      <w:r w:rsidR="0074734C">
        <w:rPr>
          <w:rFonts w:eastAsia="SimSun"/>
          <w:szCs w:val="22"/>
          <w:lang w:val="bg-BG" w:eastAsia="zh-CN"/>
        </w:rPr>
        <w:t>,</w:t>
      </w:r>
      <w:r w:rsidR="004F4E66" w:rsidRPr="001D3E49" w:rsidDel="004F4E66">
        <w:rPr>
          <w:rFonts w:eastAsia="SimSun"/>
          <w:szCs w:val="22"/>
          <w:lang w:val="bg-BG" w:eastAsia="zh-CN"/>
        </w:rPr>
        <w:t xml:space="preserve"> </w:t>
      </w:r>
      <w:r w:rsidR="00C25447" w:rsidRPr="001D3E49">
        <w:rPr>
          <w:rFonts w:eastAsia="SimSun"/>
          <w:szCs w:val="22"/>
          <w:lang w:val="bg-BG" w:eastAsia="zh-CN"/>
        </w:rPr>
        <w:t>п</w:t>
      </w:r>
      <w:r w:rsidR="00DC0CDC" w:rsidRPr="001D3E49">
        <w:rPr>
          <w:rFonts w:eastAsia="SimSun"/>
          <w:szCs w:val="22"/>
          <w:lang w:val="bg-BG" w:eastAsia="zh-CN"/>
        </w:rPr>
        <w:t xml:space="preserve">овечето събития, свързани с инфузията, съобщавани по време на клиничните изпитвания, са леки до умерени по тежест. </w:t>
      </w:r>
      <w:r w:rsidR="0084608C" w:rsidRPr="001D3E49">
        <w:rPr>
          <w:lang w:val="bg-BG"/>
        </w:rPr>
        <w:t>Най-честите симптоми са алергични реакции, напр. главоболие, сърбеж, дразнене на гърлото, зачервяване на кожата, обрив, уртикария, хиперт</w:t>
      </w:r>
      <w:r w:rsidR="00BD108D" w:rsidRPr="001D3E49">
        <w:rPr>
          <w:lang w:val="bg-BG"/>
        </w:rPr>
        <w:t>ония</w:t>
      </w:r>
      <w:r w:rsidR="0084608C" w:rsidRPr="001D3E49">
        <w:rPr>
          <w:lang w:val="bg-BG"/>
        </w:rPr>
        <w:t xml:space="preserve"> и пирексия. Обикновено, процентът пациенти, получили реакция към инфузията, е по-висок след първата инфузия отколкото след втората инфузия във всеки курс на лечение. Честотата на </w:t>
      </w:r>
      <w:r w:rsidR="00F435BE">
        <w:rPr>
          <w:lang w:val="bg-BG"/>
        </w:rPr>
        <w:t>IRR</w:t>
      </w:r>
      <w:r w:rsidR="00F435BE" w:rsidRPr="00D54C11">
        <w:rPr>
          <w:lang w:val="bg-BG"/>
        </w:rPr>
        <w:t xml:space="preserve"> </w:t>
      </w:r>
      <w:r w:rsidR="0084608C" w:rsidRPr="001D3E49">
        <w:rPr>
          <w:lang w:val="bg-BG"/>
        </w:rPr>
        <w:t>намалява при последващите курсове</w:t>
      </w:r>
      <w:r w:rsidR="00DC0CDC" w:rsidRPr="001D3E49">
        <w:rPr>
          <w:lang w:val="bg-BG"/>
        </w:rPr>
        <w:t xml:space="preserve"> (вж</w:t>
      </w:r>
      <w:r w:rsidR="00726A15" w:rsidRPr="001D3E49">
        <w:rPr>
          <w:lang w:val="bg-BG"/>
        </w:rPr>
        <w:t>.</w:t>
      </w:r>
      <w:r w:rsidR="00DC0CDC" w:rsidRPr="001D3E49">
        <w:rPr>
          <w:lang w:val="bg-BG"/>
        </w:rPr>
        <w:t xml:space="preserve"> точка 4.8)</w:t>
      </w:r>
      <w:r w:rsidR="0084608C" w:rsidRPr="001D3E49">
        <w:rPr>
          <w:lang w:val="bg-BG"/>
        </w:rPr>
        <w:t>.</w:t>
      </w:r>
      <w:r w:rsidR="00D257D7" w:rsidRPr="001D3E49">
        <w:rPr>
          <w:lang w:val="bg-BG"/>
        </w:rPr>
        <w:t xml:space="preserve"> </w:t>
      </w:r>
      <w:r w:rsidR="00D257D7" w:rsidRPr="001D3E49">
        <w:rPr>
          <w:lang w:val="bg-BG"/>
        </w:rPr>
        <w:lastRenderedPageBreak/>
        <w:t xml:space="preserve">Съобщените реакции обикновено са обратими при намаляване на скоростта или при прекъсване на инфузията на MabThera и след прилагане на антипиретици, антихистамини и понякога кислород, разтвор на натриев хлорид интравенозно или бронходилататори и глюкокортикоиди при необходимост. </w:t>
      </w:r>
      <w:r w:rsidR="00DC0CDC" w:rsidRPr="001D3E49">
        <w:rPr>
          <w:rFonts w:eastAsia="SimSun"/>
          <w:szCs w:val="22"/>
          <w:lang w:val="bg-BG" w:eastAsia="zh-CN"/>
        </w:rPr>
        <w:t xml:space="preserve">Пациентите с </w:t>
      </w:r>
      <w:r w:rsidR="00CD6B1A" w:rsidRPr="001D3E49">
        <w:rPr>
          <w:rFonts w:eastAsia="SimSun"/>
          <w:szCs w:val="22"/>
          <w:lang w:val="bg-BG" w:eastAsia="zh-CN"/>
        </w:rPr>
        <w:t>предшестващ</w:t>
      </w:r>
      <w:r w:rsidR="00DC0CDC" w:rsidRPr="001D3E49">
        <w:rPr>
          <w:rFonts w:eastAsia="SimSun"/>
          <w:szCs w:val="22"/>
          <w:lang w:val="bg-BG" w:eastAsia="zh-CN"/>
        </w:rPr>
        <w:t xml:space="preserve">и сърдечни състояния и </w:t>
      </w:r>
      <w:r w:rsidR="00CD6B1A" w:rsidRPr="001D3E49">
        <w:rPr>
          <w:rFonts w:eastAsia="SimSun"/>
          <w:szCs w:val="22"/>
          <w:lang w:val="bg-BG" w:eastAsia="zh-CN"/>
        </w:rPr>
        <w:t>тези</w:t>
      </w:r>
      <w:r w:rsidR="00695A19" w:rsidRPr="001D3E49">
        <w:rPr>
          <w:rFonts w:eastAsia="SimSun"/>
          <w:szCs w:val="22"/>
          <w:lang w:val="bg-BG" w:eastAsia="zh-CN"/>
        </w:rPr>
        <w:t>,</w:t>
      </w:r>
      <w:r w:rsidR="00CD6B1A" w:rsidRPr="001D3E49">
        <w:rPr>
          <w:rFonts w:eastAsia="SimSun"/>
          <w:szCs w:val="22"/>
          <w:lang w:val="bg-BG" w:eastAsia="zh-CN"/>
        </w:rPr>
        <w:t xml:space="preserve"> които преди са имали </w:t>
      </w:r>
      <w:r w:rsidR="00DC0CDC" w:rsidRPr="001D3E49">
        <w:rPr>
          <w:rFonts w:eastAsia="SimSun"/>
          <w:szCs w:val="22"/>
          <w:lang w:val="bg-BG" w:eastAsia="zh-CN"/>
        </w:rPr>
        <w:t>кардио-пулмонални нежелани реакции</w:t>
      </w:r>
      <w:r w:rsidR="00695A19" w:rsidRPr="001D3E49">
        <w:rPr>
          <w:rFonts w:eastAsia="SimSun"/>
          <w:szCs w:val="22"/>
          <w:lang w:val="bg-BG" w:eastAsia="zh-CN"/>
        </w:rPr>
        <w:t>,</w:t>
      </w:r>
      <w:r w:rsidR="00DC0CDC" w:rsidRPr="001D3E49">
        <w:rPr>
          <w:rFonts w:eastAsia="SimSun"/>
          <w:szCs w:val="22"/>
          <w:lang w:val="bg-BG" w:eastAsia="zh-CN"/>
        </w:rPr>
        <w:t xml:space="preserve"> трябва да се проследяват внимателно. В зависимост от тежестта на </w:t>
      </w:r>
      <w:r w:rsidR="00F435BE">
        <w:rPr>
          <w:szCs w:val="22"/>
          <w:lang w:val="en-GB"/>
        </w:rPr>
        <w:t>IRR</w:t>
      </w:r>
      <w:r w:rsidR="00F435BE" w:rsidRPr="005648D4">
        <w:rPr>
          <w:szCs w:val="22"/>
          <w:lang w:val="bg-BG"/>
        </w:rPr>
        <w:t xml:space="preserve"> </w:t>
      </w:r>
      <w:r w:rsidR="00DC0CDC" w:rsidRPr="001D3E49">
        <w:rPr>
          <w:rFonts w:eastAsia="SimSun"/>
          <w:szCs w:val="22"/>
          <w:lang w:val="bg-BG" w:eastAsia="zh-CN"/>
        </w:rPr>
        <w:t xml:space="preserve">и необходимите интервенции, приложението на </w:t>
      </w:r>
      <w:r w:rsidR="00DC0CDC" w:rsidRPr="001D3E49">
        <w:rPr>
          <w:rFonts w:eastAsia="SimSun"/>
          <w:szCs w:val="22"/>
          <w:lang w:val="en" w:eastAsia="zh-CN"/>
        </w:rPr>
        <w:t>MabThera</w:t>
      </w:r>
      <w:r w:rsidR="00DC0CDC" w:rsidRPr="001D3E49">
        <w:rPr>
          <w:rFonts w:eastAsia="SimSun"/>
          <w:szCs w:val="22"/>
          <w:lang w:val="bg-BG" w:eastAsia="zh-CN"/>
        </w:rPr>
        <w:t xml:space="preserve"> трябва да се преустанови временно или </w:t>
      </w:r>
      <w:r w:rsidR="00334678" w:rsidRPr="001D3E49">
        <w:rPr>
          <w:rFonts w:eastAsia="SimSun"/>
          <w:szCs w:val="22"/>
          <w:lang w:val="bg-BG" w:eastAsia="zh-CN"/>
        </w:rPr>
        <w:t>постоянно</w:t>
      </w:r>
      <w:r w:rsidR="00DC0CDC" w:rsidRPr="001D3E49">
        <w:rPr>
          <w:rFonts w:eastAsia="SimSun"/>
          <w:szCs w:val="22"/>
          <w:lang w:val="bg-BG" w:eastAsia="zh-CN"/>
        </w:rPr>
        <w:t xml:space="preserve">. </w:t>
      </w:r>
      <w:r w:rsidR="00D257D7" w:rsidRPr="001D3E49">
        <w:rPr>
          <w:lang w:val="bg-BG"/>
        </w:rPr>
        <w:t>В повечето случаи инфузията може да се възобнови при намаление на скоростта с 50</w:t>
      </w:r>
      <w:r w:rsidR="00071794" w:rsidRPr="001D3E49">
        <w:rPr>
          <w:lang w:val="bg-BG"/>
        </w:rPr>
        <w:t>%</w:t>
      </w:r>
      <w:r w:rsidR="00D257D7" w:rsidRPr="001D3E49">
        <w:rPr>
          <w:lang w:val="bg-BG"/>
        </w:rPr>
        <w:t xml:space="preserve"> (напр. от 100</w:t>
      </w:r>
      <w:r w:rsidR="0031204A" w:rsidRPr="001D3E49">
        <w:rPr>
          <w:lang w:val="bg-BG"/>
        </w:rPr>
        <w:t> mg</w:t>
      </w:r>
      <w:r w:rsidR="00D257D7" w:rsidRPr="001D3E49">
        <w:rPr>
          <w:lang w:val="bg-BG"/>
        </w:rPr>
        <w:t xml:space="preserve"> на час до 50</w:t>
      </w:r>
      <w:r w:rsidR="0031204A" w:rsidRPr="001D3E49">
        <w:rPr>
          <w:lang w:val="bg-BG"/>
        </w:rPr>
        <w:t> mg</w:t>
      </w:r>
      <w:r w:rsidR="00D257D7" w:rsidRPr="001D3E49">
        <w:rPr>
          <w:lang w:val="bg-BG"/>
        </w:rPr>
        <w:t xml:space="preserve"> на час), когато симптомите са отзвучали напълно.</w:t>
      </w:r>
    </w:p>
    <w:p w14:paraId="01545B0F" w14:textId="77777777" w:rsidR="00D257D7" w:rsidRPr="001D3E49" w:rsidRDefault="00D257D7" w:rsidP="008E7BA2">
      <w:pPr>
        <w:tabs>
          <w:tab w:val="left" w:pos="540"/>
        </w:tabs>
        <w:ind w:right="252"/>
        <w:rPr>
          <w:lang w:val="bg-BG"/>
        </w:rPr>
      </w:pPr>
    </w:p>
    <w:p w14:paraId="1C360034" w14:textId="77777777" w:rsidR="00D257D7" w:rsidRPr="001D3E49" w:rsidRDefault="00D257D7" w:rsidP="008E7BA2">
      <w:pPr>
        <w:tabs>
          <w:tab w:val="left" w:pos="540"/>
        </w:tabs>
        <w:ind w:right="252"/>
        <w:rPr>
          <w:lang w:val="bg-BG"/>
        </w:rPr>
      </w:pPr>
      <w:r w:rsidRPr="001D3E49">
        <w:rPr>
          <w:lang w:val="bg-BG"/>
        </w:rPr>
        <w:t>По време на приложение на MabThera трябва да се разполага с лекарствени продукти за лечение на реакциите на свръхчувствителност за незабавна употреба в случай на алергична реакция напр. епинефрин (адреналин), антихистамини и глюкокортикоиди</w:t>
      </w:r>
      <w:r w:rsidR="00695A19" w:rsidRPr="001D3E49">
        <w:rPr>
          <w:lang w:val="bg-BG"/>
        </w:rPr>
        <w:t>.</w:t>
      </w:r>
    </w:p>
    <w:p w14:paraId="5EB295BE" w14:textId="77777777" w:rsidR="00D257D7" w:rsidRPr="001D3E49" w:rsidRDefault="00D257D7" w:rsidP="008E7BA2">
      <w:pPr>
        <w:tabs>
          <w:tab w:val="left" w:pos="540"/>
        </w:tabs>
        <w:ind w:right="252"/>
        <w:rPr>
          <w:lang w:val="bg-BG"/>
        </w:rPr>
      </w:pPr>
    </w:p>
    <w:p w14:paraId="042790FA" w14:textId="77777777" w:rsidR="00D257D7" w:rsidRPr="001D3E49" w:rsidRDefault="00D257D7" w:rsidP="008E7BA2">
      <w:pPr>
        <w:tabs>
          <w:tab w:val="left" w:pos="540"/>
        </w:tabs>
        <w:ind w:right="252"/>
        <w:rPr>
          <w:lang w:val="bg-BG"/>
        </w:rPr>
      </w:pPr>
      <w:r w:rsidRPr="00B70165">
        <w:rPr>
          <w:lang w:val="bg-BG"/>
        </w:rPr>
        <w:t xml:space="preserve">Няма данни за безопасността на MabThera при пациенти с умерено тежка сърдечна недостатъчност (клас III по NYHA) или тежко, неконтролирано сърдечносъдово заболяване. </w:t>
      </w:r>
      <w:r w:rsidRPr="001D3E49">
        <w:rPr>
          <w:lang w:val="bg-BG"/>
        </w:rPr>
        <w:t xml:space="preserve">При пациенти, лекувани с MabThera, е наблюдавана проява на предшестващи исхемични сърдечни състояния, станали симптоматични, като </w:t>
      </w:r>
      <w:r w:rsidR="007D22C0">
        <w:t>стенокардия</w:t>
      </w:r>
      <w:r w:rsidRPr="001D3E49">
        <w:rPr>
          <w:lang w:val="bg-BG"/>
        </w:rPr>
        <w:t>, както и предсърдно трептене и мъждене. Поради това, при пациенти с анамнеза за сърдечно заболяване</w:t>
      </w:r>
      <w:r w:rsidR="00DC0CDC" w:rsidRPr="001D3E49">
        <w:rPr>
          <w:szCs w:val="22"/>
          <w:lang w:val="bg-BG"/>
        </w:rPr>
        <w:t xml:space="preserve"> и </w:t>
      </w:r>
      <w:r w:rsidR="00334678" w:rsidRPr="001D3E49">
        <w:rPr>
          <w:szCs w:val="22"/>
          <w:lang w:val="bg-BG"/>
        </w:rPr>
        <w:t>тези</w:t>
      </w:r>
      <w:r w:rsidR="00B275BD" w:rsidRPr="001D3E49">
        <w:rPr>
          <w:szCs w:val="22"/>
          <w:lang w:val="bg-BG"/>
        </w:rPr>
        <w:t>,</w:t>
      </w:r>
      <w:r w:rsidR="00334678" w:rsidRPr="001D3E49">
        <w:rPr>
          <w:szCs w:val="22"/>
          <w:lang w:val="bg-BG"/>
        </w:rPr>
        <w:t xml:space="preserve"> които преди са имали</w:t>
      </w:r>
      <w:r w:rsidR="00DC0CDC" w:rsidRPr="001D3E49">
        <w:rPr>
          <w:szCs w:val="22"/>
          <w:lang w:val="bg-BG"/>
        </w:rPr>
        <w:t xml:space="preserve"> кардио-пулмонални нежелани реакции</w:t>
      </w:r>
      <w:r w:rsidRPr="001D3E49">
        <w:rPr>
          <w:lang w:val="bg-BG"/>
        </w:rPr>
        <w:t>, преди лечение с</w:t>
      </w:r>
      <w:r w:rsidR="00FE3CD3" w:rsidRPr="001D3E49">
        <w:rPr>
          <w:lang w:val="bg-BG"/>
        </w:rPr>
        <w:t xml:space="preserve"> </w:t>
      </w:r>
      <w:r w:rsidRPr="001D3E49">
        <w:rPr>
          <w:lang w:val="bg-BG"/>
        </w:rPr>
        <w:t>MabThera, трябва да се прецени рискът от сърдечносъдови усложнения, дължащи се на реакция към инфузията, като пациентите се проследяват внимателно по време на приложението. Тъй като по време на инфузия с MabThera може да възникне хипотония, трябва да се има предвид спиране на антихипертензивното лечение 12 часа преди инфузията с MabThera.</w:t>
      </w:r>
    </w:p>
    <w:p w14:paraId="7CF174AC" w14:textId="77777777" w:rsidR="009959DB" w:rsidRPr="001D3E49" w:rsidRDefault="009959DB" w:rsidP="008E7BA2">
      <w:pPr>
        <w:tabs>
          <w:tab w:val="left" w:pos="540"/>
        </w:tabs>
        <w:ind w:right="252"/>
        <w:rPr>
          <w:lang w:val="bg-BG"/>
        </w:rPr>
      </w:pPr>
    </w:p>
    <w:p w14:paraId="5615F0FB" w14:textId="77777777" w:rsidR="0074734C" w:rsidRPr="000938C9" w:rsidRDefault="005B12F0" w:rsidP="0074734C">
      <w:pPr>
        <w:tabs>
          <w:tab w:val="left" w:pos="540"/>
        </w:tabs>
        <w:ind w:right="252"/>
        <w:rPr>
          <w:lang w:val="bg-BG"/>
        </w:rPr>
      </w:pPr>
      <w:r>
        <w:rPr>
          <w:szCs w:val="22"/>
          <w:lang w:val="en-GB"/>
        </w:rPr>
        <w:t>IRR</w:t>
      </w:r>
      <w:r w:rsidR="00010631" w:rsidRPr="00C7005D">
        <w:rPr>
          <w:szCs w:val="22"/>
          <w:lang w:val="bg-BG"/>
        </w:rPr>
        <w:t xml:space="preserve"> </w:t>
      </w:r>
      <w:r w:rsidR="0074734C" w:rsidRPr="001D3E49">
        <w:rPr>
          <w:lang w:val="bg-BG"/>
        </w:rPr>
        <w:t>при пациенти с</w:t>
      </w:r>
      <w:r w:rsidR="00E83EC0">
        <w:rPr>
          <w:lang w:val="bg-BG"/>
        </w:rPr>
        <w:t xml:space="preserve"> ГПА</w:t>
      </w:r>
      <w:r w:rsidR="00452545">
        <w:rPr>
          <w:lang w:val="bg-BG"/>
        </w:rPr>
        <w:t>,</w:t>
      </w:r>
      <w:r w:rsidR="0074734C" w:rsidRPr="001D3E49">
        <w:rPr>
          <w:lang w:val="bg-BG"/>
        </w:rPr>
        <w:t xml:space="preserve"> </w:t>
      </w:r>
      <w:r w:rsidR="00E83EC0">
        <w:rPr>
          <w:lang w:val="bg-BG"/>
        </w:rPr>
        <w:t xml:space="preserve">МПА </w:t>
      </w:r>
      <w:r w:rsidR="00452545">
        <w:rPr>
          <w:lang w:val="bg-BG"/>
        </w:rPr>
        <w:t>и пемфигус вулгарис</w:t>
      </w:r>
      <w:r w:rsidR="0074734C" w:rsidRPr="001D3E49">
        <w:rPr>
          <w:lang w:val="bg-BG"/>
        </w:rPr>
        <w:t xml:space="preserve"> са </w:t>
      </w:r>
      <w:r w:rsidR="00452545">
        <w:rPr>
          <w:lang w:val="bg-BG"/>
        </w:rPr>
        <w:t xml:space="preserve">в съответствие с </w:t>
      </w:r>
      <w:r w:rsidR="0074734C" w:rsidRPr="001D3E49">
        <w:rPr>
          <w:lang w:val="bg-BG"/>
        </w:rPr>
        <w:t xml:space="preserve">тези, наблюдавани при пациенти с ревматоиден артрит в клиничните </w:t>
      </w:r>
      <w:r w:rsidR="0074734C" w:rsidRPr="000938C9">
        <w:rPr>
          <w:lang w:val="bg-BG"/>
        </w:rPr>
        <w:t xml:space="preserve">изпитвания </w:t>
      </w:r>
      <w:r w:rsidR="002B2156">
        <w:rPr>
          <w:lang w:val="bg-BG"/>
        </w:rPr>
        <w:t xml:space="preserve">и в постмаркетинговата употреба </w:t>
      </w:r>
      <w:r w:rsidR="0074734C" w:rsidRPr="00EF40BC">
        <w:rPr>
          <w:lang w:val="bg-BG"/>
        </w:rPr>
        <w:t>(вж. точка 4.8).</w:t>
      </w:r>
      <w:r w:rsidR="0074734C" w:rsidRPr="000938C9">
        <w:rPr>
          <w:lang w:val="bg-BG"/>
        </w:rPr>
        <w:t xml:space="preserve"> </w:t>
      </w:r>
    </w:p>
    <w:p w14:paraId="22CAA8D3" w14:textId="77777777" w:rsidR="00433984" w:rsidRPr="001D3E49" w:rsidRDefault="00433984" w:rsidP="008E7BA2">
      <w:pPr>
        <w:tabs>
          <w:tab w:val="left" w:pos="540"/>
        </w:tabs>
        <w:ind w:right="252"/>
        <w:rPr>
          <w:lang w:val="bg-BG"/>
        </w:rPr>
      </w:pPr>
    </w:p>
    <w:p w14:paraId="53BB5FBF" w14:textId="77777777" w:rsidR="007772E5" w:rsidRPr="001D3E49" w:rsidRDefault="007772E5" w:rsidP="009930BA">
      <w:pPr>
        <w:keepNext/>
        <w:tabs>
          <w:tab w:val="left" w:pos="540"/>
        </w:tabs>
        <w:ind w:right="252"/>
        <w:rPr>
          <w:rFonts w:eastAsia="MS Mincho"/>
          <w:i/>
          <w:lang w:val="bg-BG"/>
        </w:rPr>
      </w:pPr>
      <w:r w:rsidRPr="001D3E49">
        <w:rPr>
          <w:rFonts w:eastAsia="MS Mincho"/>
          <w:i/>
          <w:lang w:val="bg-BG"/>
        </w:rPr>
        <w:t>Късна неутропения</w:t>
      </w:r>
    </w:p>
    <w:p w14:paraId="56550BF6" w14:textId="77777777" w:rsidR="007772E5" w:rsidRPr="001D3E49" w:rsidRDefault="00D61794" w:rsidP="009930BA">
      <w:pPr>
        <w:keepNext/>
        <w:tabs>
          <w:tab w:val="left" w:pos="540"/>
        </w:tabs>
        <w:ind w:right="252"/>
        <w:rPr>
          <w:rFonts w:eastAsia="MS Mincho"/>
          <w:lang w:val="bg-BG"/>
        </w:rPr>
      </w:pPr>
      <w:r w:rsidRPr="001D3E49">
        <w:rPr>
          <w:rFonts w:eastAsia="MS Mincho"/>
          <w:lang w:val="bg-BG"/>
        </w:rPr>
        <w:t xml:space="preserve">Броят на неутрофилите в кръвта трябва да се измерва преди всеки курс на лечение с </w:t>
      </w:r>
      <w:r w:rsidRPr="001D3E49">
        <w:rPr>
          <w:szCs w:val="22"/>
          <w:lang w:val="en"/>
        </w:rPr>
        <w:t>MabThera</w:t>
      </w:r>
      <w:r w:rsidRPr="001D3E49">
        <w:rPr>
          <w:szCs w:val="22"/>
          <w:lang w:val="bg-BG"/>
        </w:rPr>
        <w:t xml:space="preserve">, редовно до 6 месеца след </w:t>
      </w:r>
      <w:r w:rsidR="00786BA2" w:rsidRPr="001D3E49">
        <w:rPr>
          <w:szCs w:val="22"/>
          <w:lang w:val="bg-BG"/>
        </w:rPr>
        <w:t xml:space="preserve">прекъсване </w:t>
      </w:r>
      <w:r w:rsidRPr="001D3E49">
        <w:rPr>
          <w:szCs w:val="22"/>
          <w:lang w:val="bg-BG"/>
        </w:rPr>
        <w:t xml:space="preserve">на лечението и при </w:t>
      </w:r>
      <w:r w:rsidR="00786BA2" w:rsidRPr="001D3E49">
        <w:rPr>
          <w:szCs w:val="22"/>
          <w:lang w:val="bg-BG"/>
        </w:rPr>
        <w:t xml:space="preserve">поява на </w:t>
      </w:r>
      <w:r w:rsidRPr="001D3E49">
        <w:rPr>
          <w:szCs w:val="22"/>
          <w:lang w:val="bg-BG"/>
        </w:rPr>
        <w:t>признаци или симптоми на инфекция (вж. точка 4.8).</w:t>
      </w:r>
    </w:p>
    <w:p w14:paraId="17B8B396" w14:textId="77777777" w:rsidR="00E556D5" w:rsidRPr="00B70165" w:rsidRDefault="00E556D5" w:rsidP="00E556D5">
      <w:pPr>
        <w:tabs>
          <w:tab w:val="left" w:pos="540"/>
        </w:tabs>
        <w:ind w:right="252"/>
        <w:rPr>
          <w:rFonts w:eastAsia="MS Mincho"/>
          <w:lang w:val="bg-BG"/>
        </w:rPr>
      </w:pPr>
    </w:p>
    <w:p w14:paraId="23CE4574" w14:textId="77777777" w:rsidR="00D257D7" w:rsidRPr="001D3E49" w:rsidRDefault="00D257D7" w:rsidP="008E7BA2">
      <w:pPr>
        <w:tabs>
          <w:tab w:val="left" w:pos="540"/>
        </w:tabs>
        <w:ind w:right="249"/>
        <w:rPr>
          <w:i/>
          <w:iCs/>
          <w:lang w:val="bg-BG"/>
        </w:rPr>
      </w:pPr>
      <w:r w:rsidRPr="001D3E49">
        <w:rPr>
          <w:i/>
          <w:iCs/>
          <w:lang w:val="bg-BG"/>
        </w:rPr>
        <w:t>Имунизация</w:t>
      </w:r>
    </w:p>
    <w:p w14:paraId="3B4B4351" w14:textId="77777777" w:rsidR="00885D4F" w:rsidRPr="001D3E49" w:rsidRDefault="00885D4F" w:rsidP="00885D4F">
      <w:pPr>
        <w:rPr>
          <w:rFonts w:eastAsia="SimSun"/>
          <w:lang w:val="bg-BG" w:eastAsia="zh-CN"/>
        </w:rPr>
      </w:pPr>
      <w:r w:rsidRPr="001D3E49">
        <w:rPr>
          <w:rFonts w:eastAsia="SimSun"/>
          <w:lang w:val="bg-BG" w:eastAsia="zh-CN"/>
        </w:rPr>
        <w:t>Лекарите трябва да се осведомяват за ваксинационния статус на пациента</w:t>
      </w:r>
      <w:r w:rsidR="00993E65">
        <w:rPr>
          <w:rFonts w:eastAsia="SimSun"/>
          <w:lang w:val="bg-BG" w:eastAsia="zh-CN"/>
        </w:rPr>
        <w:t xml:space="preserve">, а </w:t>
      </w:r>
      <w:r w:rsidR="00911FE5">
        <w:rPr>
          <w:rFonts w:eastAsia="SimSun"/>
          <w:lang w:val="bg-BG" w:eastAsia="zh-CN"/>
        </w:rPr>
        <w:t xml:space="preserve">на </w:t>
      </w:r>
      <w:r w:rsidR="00993E65">
        <w:rPr>
          <w:rFonts w:eastAsia="SimSun"/>
          <w:lang w:val="bg-BG" w:eastAsia="zh-CN"/>
        </w:rPr>
        <w:t>пациентите трябва, ако е възможно</w:t>
      </w:r>
      <w:r w:rsidR="00993E65" w:rsidRPr="003472BA">
        <w:rPr>
          <w:rFonts w:eastAsia="SimSun"/>
          <w:lang w:val="bg-BG" w:eastAsia="zh-CN"/>
        </w:rPr>
        <w:t>, д</w:t>
      </w:r>
      <w:r w:rsidR="00993E65">
        <w:rPr>
          <w:rFonts w:eastAsia="SimSun"/>
          <w:lang w:val="bg-BG" w:eastAsia="zh-CN"/>
        </w:rPr>
        <w:t xml:space="preserve">а бъдат </w:t>
      </w:r>
      <w:r w:rsidR="00911FE5">
        <w:rPr>
          <w:rFonts w:eastAsia="SimSun"/>
          <w:lang w:val="bg-BG" w:eastAsia="zh-CN"/>
        </w:rPr>
        <w:t xml:space="preserve">приложени </w:t>
      </w:r>
      <w:r w:rsidR="00993E65">
        <w:rPr>
          <w:rFonts w:eastAsia="SimSun"/>
          <w:lang w:val="bg-BG" w:eastAsia="zh-CN"/>
        </w:rPr>
        <w:t>всички имунизации в съответствие със</w:t>
      </w:r>
      <w:r w:rsidRPr="001D3E49">
        <w:rPr>
          <w:rFonts w:eastAsia="SimSun"/>
          <w:lang w:val="bg-BG" w:eastAsia="zh-CN"/>
        </w:rPr>
        <w:t xml:space="preserve"> съвременните указания за имунизиране преди </w:t>
      </w:r>
      <w:r w:rsidR="00993E65">
        <w:rPr>
          <w:rFonts w:eastAsia="SimSun"/>
          <w:lang w:val="bg-BG" w:eastAsia="zh-CN"/>
        </w:rPr>
        <w:t xml:space="preserve">започване на </w:t>
      </w:r>
      <w:r w:rsidRPr="001D3E49">
        <w:rPr>
          <w:rFonts w:eastAsia="SimSun"/>
          <w:lang w:val="bg-BG" w:eastAsia="zh-CN"/>
        </w:rPr>
        <w:t>лечение с MabThera. Ваксинаци</w:t>
      </w:r>
      <w:r w:rsidR="00993E65">
        <w:rPr>
          <w:rFonts w:eastAsia="SimSun"/>
          <w:lang w:val="bg-BG" w:eastAsia="zh-CN"/>
        </w:rPr>
        <w:t>ите</w:t>
      </w:r>
      <w:r w:rsidRPr="001D3E49">
        <w:rPr>
          <w:rFonts w:eastAsia="SimSun"/>
          <w:lang w:val="bg-BG" w:eastAsia="zh-CN"/>
        </w:rPr>
        <w:t xml:space="preserve"> трябва да </w:t>
      </w:r>
      <w:r w:rsidR="00993E65">
        <w:rPr>
          <w:rFonts w:eastAsia="SimSun"/>
          <w:lang w:val="bg-BG" w:eastAsia="zh-CN"/>
        </w:rPr>
        <w:t xml:space="preserve">бъдат </w:t>
      </w:r>
      <w:r w:rsidRPr="001D3E49">
        <w:rPr>
          <w:rFonts w:eastAsia="SimSun"/>
          <w:lang w:val="bg-BG" w:eastAsia="zh-CN"/>
        </w:rPr>
        <w:t>завърш</w:t>
      </w:r>
      <w:r w:rsidR="00993E65">
        <w:rPr>
          <w:rFonts w:eastAsia="SimSun"/>
          <w:lang w:val="bg-BG" w:eastAsia="zh-CN"/>
        </w:rPr>
        <w:t>ен</w:t>
      </w:r>
      <w:r w:rsidRPr="001D3E49">
        <w:rPr>
          <w:rFonts w:eastAsia="SimSun"/>
          <w:lang w:val="bg-BG" w:eastAsia="zh-CN"/>
        </w:rPr>
        <w:t>и най-малко 4</w:t>
      </w:r>
      <w:r w:rsidR="00AA2F00" w:rsidRPr="001D3E49">
        <w:rPr>
          <w:rFonts w:eastAsia="SimSun"/>
          <w:lang w:val="bg-BG" w:eastAsia="zh-CN"/>
        </w:rPr>
        <w:t> </w:t>
      </w:r>
      <w:r w:rsidRPr="001D3E49">
        <w:rPr>
          <w:rFonts w:eastAsia="SimSun"/>
          <w:lang w:val="bg-BG" w:eastAsia="zh-CN"/>
        </w:rPr>
        <w:t xml:space="preserve">седмици преди първото приложение на MabThera. </w:t>
      </w:r>
    </w:p>
    <w:p w14:paraId="51623B8A" w14:textId="77777777" w:rsidR="00885D4F" w:rsidRPr="001D3E49" w:rsidRDefault="00885D4F" w:rsidP="00885D4F">
      <w:pPr>
        <w:rPr>
          <w:rFonts w:eastAsia="SimSun"/>
          <w:lang w:val="bg-BG" w:eastAsia="zh-CN"/>
        </w:rPr>
      </w:pPr>
    </w:p>
    <w:p w14:paraId="4092F10E" w14:textId="77777777" w:rsidR="00885D4F" w:rsidRPr="001D3E49" w:rsidRDefault="00885D4F" w:rsidP="00885D4F">
      <w:pPr>
        <w:rPr>
          <w:rFonts w:eastAsia="SimSun"/>
          <w:lang w:val="bg-BG" w:eastAsia="zh-CN"/>
        </w:rPr>
      </w:pPr>
      <w:r w:rsidRPr="001D3E49">
        <w:rPr>
          <w:rFonts w:eastAsia="SimSun"/>
          <w:lang w:val="bg-BG" w:eastAsia="zh-CN"/>
        </w:rPr>
        <w:t xml:space="preserve">Безопасността на </w:t>
      </w:r>
      <w:r w:rsidR="00EB07E8" w:rsidRPr="001D3E49">
        <w:rPr>
          <w:rFonts w:eastAsia="SimSun"/>
          <w:lang w:val="bg-BG" w:eastAsia="zh-CN"/>
        </w:rPr>
        <w:t xml:space="preserve">имунизацията </w:t>
      </w:r>
      <w:r w:rsidRPr="001D3E49">
        <w:rPr>
          <w:rFonts w:eastAsia="SimSun"/>
          <w:lang w:val="bg-BG" w:eastAsia="zh-CN"/>
        </w:rPr>
        <w:t xml:space="preserve">с живи вирусни ваксини след лечение с MabThera не е изследвана. Поради това, ваксинирането с живи вирусни ваксини не се препоръчва по време на терапия с MabThera или докато периферните В клетки са намалени. </w:t>
      </w:r>
    </w:p>
    <w:p w14:paraId="60366A58" w14:textId="77777777" w:rsidR="00885D4F" w:rsidRPr="001D3E49" w:rsidRDefault="00885D4F" w:rsidP="00885D4F">
      <w:pPr>
        <w:rPr>
          <w:rFonts w:eastAsia="SimSun"/>
          <w:lang w:val="bg-BG" w:eastAsia="zh-CN"/>
        </w:rPr>
      </w:pPr>
    </w:p>
    <w:p w14:paraId="229A9E04" w14:textId="77777777" w:rsidR="00885D4F" w:rsidRPr="001D3E49" w:rsidRDefault="00885D4F" w:rsidP="00885D4F">
      <w:pPr>
        <w:rPr>
          <w:rFonts w:eastAsia="SimSun"/>
          <w:lang w:val="bg-BG" w:eastAsia="zh-CN"/>
        </w:rPr>
      </w:pPr>
      <w:r w:rsidRPr="001D3E49">
        <w:rPr>
          <w:rFonts w:eastAsia="SimSun"/>
          <w:lang w:val="bg-BG" w:eastAsia="zh-CN"/>
        </w:rPr>
        <w:t>Пациентите, лекувани с MabThera, може да получават убити ваксини</w:t>
      </w:r>
      <w:r w:rsidR="00570A24">
        <w:rPr>
          <w:rFonts w:eastAsia="SimSun"/>
          <w:lang w:val="bg-BG" w:eastAsia="zh-CN"/>
        </w:rPr>
        <w:t>, но с</w:t>
      </w:r>
      <w:r w:rsidRPr="001D3E49">
        <w:rPr>
          <w:rFonts w:eastAsia="SimSun"/>
          <w:lang w:val="bg-BG" w:eastAsia="zh-CN"/>
        </w:rPr>
        <w:t xml:space="preserve">тепента на </w:t>
      </w:r>
      <w:r w:rsidR="002B0C92" w:rsidRPr="001D3E49">
        <w:rPr>
          <w:rFonts w:eastAsia="SimSun"/>
          <w:lang w:val="bg-BG" w:eastAsia="zh-CN"/>
        </w:rPr>
        <w:t>повлияване</w:t>
      </w:r>
      <w:r w:rsidRPr="001D3E49">
        <w:rPr>
          <w:rFonts w:eastAsia="SimSun"/>
          <w:lang w:val="bg-BG" w:eastAsia="zh-CN"/>
        </w:rPr>
        <w:t xml:space="preserve"> към убитите ваксини</w:t>
      </w:r>
      <w:r w:rsidR="00570A24">
        <w:rPr>
          <w:rFonts w:eastAsia="SimSun"/>
          <w:lang w:val="bg-BG" w:eastAsia="zh-CN"/>
        </w:rPr>
        <w:t xml:space="preserve"> </w:t>
      </w:r>
      <w:r w:rsidRPr="001D3E49">
        <w:rPr>
          <w:rFonts w:eastAsia="SimSun"/>
          <w:lang w:val="bg-BG" w:eastAsia="zh-CN"/>
        </w:rPr>
        <w:t xml:space="preserve">може да бъде намалена. В едно рандомизирано </w:t>
      </w:r>
      <w:r w:rsidR="00622511">
        <w:rPr>
          <w:rFonts w:eastAsia="SimSun"/>
          <w:lang w:val="bg-BG" w:eastAsia="zh-CN"/>
        </w:rPr>
        <w:t xml:space="preserve">изпитване </w:t>
      </w:r>
      <w:r w:rsidRPr="001D3E49">
        <w:rPr>
          <w:rFonts w:eastAsia="SimSun"/>
          <w:lang w:val="bg-BG" w:eastAsia="zh-CN"/>
        </w:rPr>
        <w:t>пациенти с</w:t>
      </w:r>
      <w:r w:rsidR="00622511" w:rsidRPr="007A469E">
        <w:rPr>
          <w:rFonts w:eastAsia="SimSun"/>
          <w:lang w:val="bg-BG" w:eastAsia="zh-CN"/>
        </w:rPr>
        <w:t xml:space="preserve"> </w:t>
      </w:r>
      <w:r w:rsidR="00622511" w:rsidRPr="007E23F8">
        <w:rPr>
          <w:rFonts w:eastAsia="SimSun"/>
          <w:lang w:val="bg-BG" w:eastAsia="zh-CN"/>
        </w:rPr>
        <w:t>ревматоиден артрит</w:t>
      </w:r>
      <w:r w:rsidRPr="00E81F36">
        <w:rPr>
          <w:rFonts w:eastAsia="SimSun"/>
          <w:lang w:val="bg-BG" w:eastAsia="zh-CN"/>
        </w:rPr>
        <w:t>, л</w:t>
      </w:r>
      <w:r w:rsidRPr="001D3E49">
        <w:rPr>
          <w:rFonts w:eastAsia="SimSun"/>
          <w:lang w:val="bg-BG" w:eastAsia="zh-CN"/>
        </w:rPr>
        <w:t xml:space="preserve">екувани с MabThera и метотрексат, са имали сравнима степен на </w:t>
      </w:r>
      <w:r w:rsidR="00CD271A" w:rsidRPr="001D3E49">
        <w:rPr>
          <w:rFonts w:eastAsia="SimSun"/>
          <w:lang w:val="bg-BG" w:eastAsia="zh-CN"/>
        </w:rPr>
        <w:t>повлияване</w:t>
      </w:r>
      <w:r w:rsidRPr="001D3E49">
        <w:rPr>
          <w:rFonts w:eastAsia="SimSun"/>
          <w:lang w:val="bg-BG" w:eastAsia="zh-CN"/>
        </w:rPr>
        <w:t xml:space="preserve"> към тетанус антиген (39</w:t>
      </w:r>
      <w:r w:rsidR="00071794" w:rsidRPr="001D3E49">
        <w:rPr>
          <w:rFonts w:eastAsia="SimSun"/>
          <w:lang w:val="bg-BG" w:eastAsia="zh-CN"/>
        </w:rPr>
        <w:t>%</w:t>
      </w:r>
      <w:r w:rsidRPr="001D3E49">
        <w:rPr>
          <w:rFonts w:eastAsia="SimSun"/>
          <w:lang w:val="bg-BG" w:eastAsia="zh-CN"/>
        </w:rPr>
        <w:t xml:space="preserve"> с</w:t>
      </w:r>
      <w:r w:rsidR="009E7DBC" w:rsidRPr="001D3E49">
        <w:rPr>
          <w:rFonts w:eastAsia="SimSun"/>
          <w:lang w:val="bg-BG" w:eastAsia="zh-CN"/>
        </w:rPr>
        <w:t>прямо</w:t>
      </w:r>
      <w:r w:rsidRPr="001D3E49">
        <w:rPr>
          <w:rFonts w:eastAsia="SimSun"/>
          <w:lang w:val="bg-BG" w:eastAsia="zh-CN"/>
        </w:rPr>
        <w:t xml:space="preserve"> 42</w:t>
      </w:r>
      <w:r w:rsidR="00071794" w:rsidRPr="001D3E49">
        <w:rPr>
          <w:rFonts w:eastAsia="SimSun"/>
          <w:lang w:val="bg-BG" w:eastAsia="zh-CN"/>
        </w:rPr>
        <w:t>%</w:t>
      </w:r>
      <w:r w:rsidRPr="001D3E49">
        <w:rPr>
          <w:rFonts w:eastAsia="SimSun"/>
          <w:lang w:val="bg-BG" w:eastAsia="zh-CN"/>
        </w:rPr>
        <w:t>), понижен отговор към пневмококова полизахаридна ваксина (43</w:t>
      </w:r>
      <w:r w:rsidR="00071794" w:rsidRPr="001D3E49">
        <w:rPr>
          <w:rFonts w:eastAsia="SimSun"/>
          <w:lang w:val="bg-BG" w:eastAsia="zh-CN"/>
        </w:rPr>
        <w:t>%</w:t>
      </w:r>
      <w:r w:rsidRPr="001D3E49">
        <w:rPr>
          <w:rFonts w:eastAsia="SimSun"/>
          <w:lang w:val="bg-BG" w:eastAsia="zh-CN"/>
        </w:rPr>
        <w:t xml:space="preserve"> с</w:t>
      </w:r>
      <w:r w:rsidR="009E7DBC" w:rsidRPr="001D3E49">
        <w:rPr>
          <w:rFonts w:eastAsia="SimSun"/>
          <w:lang w:val="bg-BG" w:eastAsia="zh-CN"/>
        </w:rPr>
        <w:t>прямо</w:t>
      </w:r>
      <w:r w:rsidRPr="001D3E49">
        <w:rPr>
          <w:rFonts w:eastAsia="SimSun"/>
          <w:lang w:val="bg-BG" w:eastAsia="zh-CN"/>
        </w:rPr>
        <w:t xml:space="preserve"> 82</w:t>
      </w:r>
      <w:r w:rsidR="00071794" w:rsidRPr="001D3E49">
        <w:rPr>
          <w:rFonts w:eastAsia="SimSun"/>
          <w:lang w:val="bg-BG" w:eastAsia="zh-CN"/>
        </w:rPr>
        <w:t>%</w:t>
      </w:r>
      <w:r w:rsidRPr="001D3E49">
        <w:rPr>
          <w:rFonts w:eastAsia="SimSun"/>
          <w:lang w:val="bg-BG" w:eastAsia="zh-CN"/>
        </w:rPr>
        <w:t xml:space="preserve"> към най-малко 2 серотипа пневмококови антитела) и към KLH неоантиген (47</w:t>
      </w:r>
      <w:r w:rsidR="00071794" w:rsidRPr="001D3E49">
        <w:rPr>
          <w:rFonts w:eastAsia="SimSun"/>
          <w:lang w:val="bg-BG" w:eastAsia="zh-CN"/>
        </w:rPr>
        <w:t>%</w:t>
      </w:r>
      <w:r w:rsidRPr="001D3E49">
        <w:rPr>
          <w:rFonts w:eastAsia="SimSun"/>
          <w:lang w:val="bg-BG" w:eastAsia="zh-CN"/>
        </w:rPr>
        <w:t xml:space="preserve"> с</w:t>
      </w:r>
      <w:r w:rsidR="009E7DBC" w:rsidRPr="001D3E49">
        <w:rPr>
          <w:rFonts w:eastAsia="SimSun"/>
          <w:lang w:val="bg-BG" w:eastAsia="zh-CN"/>
        </w:rPr>
        <w:t>прямо</w:t>
      </w:r>
      <w:r w:rsidRPr="001D3E49">
        <w:rPr>
          <w:rFonts w:eastAsia="SimSun"/>
          <w:lang w:val="bg-BG" w:eastAsia="zh-CN"/>
        </w:rPr>
        <w:t xml:space="preserve"> 93</w:t>
      </w:r>
      <w:r w:rsidR="00071794" w:rsidRPr="001D3E49">
        <w:rPr>
          <w:rFonts w:eastAsia="SimSun"/>
          <w:lang w:val="bg-BG" w:eastAsia="zh-CN"/>
        </w:rPr>
        <w:t>%</w:t>
      </w:r>
      <w:r w:rsidRPr="001D3E49">
        <w:rPr>
          <w:rFonts w:eastAsia="SimSun"/>
          <w:lang w:val="bg-BG" w:eastAsia="zh-CN"/>
        </w:rPr>
        <w:t>), когато са прилагани 6</w:t>
      </w:r>
      <w:r w:rsidR="009E369B" w:rsidRPr="001D3E49">
        <w:rPr>
          <w:rFonts w:eastAsia="SimSun"/>
          <w:lang w:val="bg-BG" w:eastAsia="zh-CN"/>
        </w:rPr>
        <w:t> </w:t>
      </w:r>
      <w:r w:rsidRPr="001D3E49">
        <w:rPr>
          <w:rFonts w:eastAsia="SimSun"/>
          <w:lang w:val="bg-BG" w:eastAsia="zh-CN"/>
        </w:rPr>
        <w:t>месеца след MabThera в сравнение с пациенти, получаващи само метотрексат. Ако се налага ваксиниране с убита ваксина по време на лечение с MabThera, то трябва да завърши най-малко 4</w:t>
      </w:r>
      <w:r w:rsidR="009E369B" w:rsidRPr="001D3E49">
        <w:rPr>
          <w:rFonts w:eastAsia="SimSun"/>
          <w:lang w:val="bg-BG" w:eastAsia="zh-CN"/>
        </w:rPr>
        <w:t> </w:t>
      </w:r>
      <w:r w:rsidRPr="001D3E49">
        <w:rPr>
          <w:rFonts w:eastAsia="SimSun"/>
          <w:lang w:val="bg-BG" w:eastAsia="zh-CN"/>
        </w:rPr>
        <w:t>седмици преди началото на новия курс с MabThera.</w:t>
      </w:r>
    </w:p>
    <w:p w14:paraId="20ACD672" w14:textId="77777777" w:rsidR="00885D4F" w:rsidRPr="00B70165" w:rsidRDefault="00885D4F" w:rsidP="00885D4F">
      <w:pPr>
        <w:rPr>
          <w:rFonts w:eastAsia="SimSun"/>
          <w:lang w:val="bg-BG" w:eastAsia="zh-CN"/>
        </w:rPr>
      </w:pPr>
    </w:p>
    <w:p w14:paraId="21ABA8D6" w14:textId="77777777" w:rsidR="00D257D7" w:rsidRPr="001D3E49" w:rsidRDefault="00885D4F" w:rsidP="00885D4F">
      <w:pPr>
        <w:tabs>
          <w:tab w:val="left" w:pos="540"/>
        </w:tabs>
        <w:ind w:right="252"/>
        <w:rPr>
          <w:lang w:val="bg-BG"/>
        </w:rPr>
      </w:pPr>
      <w:r w:rsidRPr="001D3E49">
        <w:rPr>
          <w:rFonts w:eastAsia="SimSun"/>
          <w:lang w:val="bg-BG" w:eastAsia="zh-CN"/>
        </w:rPr>
        <w:t xml:space="preserve">Целият опит с многократно лечение с MabThera </w:t>
      </w:r>
      <w:r w:rsidR="003504F1" w:rsidRPr="001D3E49">
        <w:rPr>
          <w:rFonts w:eastAsia="SimSun"/>
          <w:lang w:val="bg-BG" w:eastAsia="zh-CN"/>
        </w:rPr>
        <w:t>при ревматоиден артрит</w:t>
      </w:r>
      <w:r w:rsidR="003504F1" w:rsidRPr="001D3E49" w:rsidDel="003504F1">
        <w:rPr>
          <w:rFonts w:eastAsia="SimSun"/>
          <w:lang w:val="bg-BG" w:eastAsia="zh-CN"/>
        </w:rPr>
        <w:t xml:space="preserve"> </w:t>
      </w:r>
      <w:r w:rsidRPr="001D3E49">
        <w:rPr>
          <w:rFonts w:eastAsia="SimSun"/>
          <w:lang w:val="bg-BG" w:eastAsia="zh-CN"/>
        </w:rPr>
        <w:t>в продължение на една година показва, че процентът пациенти с положителни титри на антитела срещу</w:t>
      </w:r>
      <w:r w:rsidR="004F718E" w:rsidRPr="001D3E49">
        <w:rPr>
          <w:rFonts w:eastAsia="SimSun"/>
          <w:lang w:val="bg-BG" w:eastAsia="zh-CN" w:bidi="th-TH"/>
        </w:rPr>
        <w:t xml:space="preserve"> </w:t>
      </w:r>
      <w:r w:rsidR="004F718E" w:rsidRPr="001D3E49">
        <w:rPr>
          <w:rFonts w:eastAsia="SimSun"/>
          <w:lang w:eastAsia="zh-CN" w:bidi="th-TH"/>
        </w:rPr>
        <w:t>S</w:t>
      </w:r>
      <w:r w:rsidR="004F718E" w:rsidRPr="001D3E49">
        <w:rPr>
          <w:rFonts w:eastAsia="SimSun"/>
          <w:lang w:val="bg-BG" w:eastAsia="zh-CN" w:bidi="th-TH"/>
        </w:rPr>
        <w:t xml:space="preserve">. </w:t>
      </w:r>
      <w:r w:rsidR="004F718E" w:rsidRPr="001D3E49">
        <w:rPr>
          <w:rFonts w:eastAsia="SimSun"/>
          <w:lang w:eastAsia="zh-CN" w:bidi="th-TH"/>
        </w:rPr>
        <w:lastRenderedPageBreak/>
        <w:t>pneumoniae</w:t>
      </w:r>
      <w:r w:rsidRPr="001D3E49">
        <w:rPr>
          <w:rFonts w:eastAsia="SimSun"/>
          <w:lang w:val="bg-BG" w:eastAsia="zh-CN"/>
        </w:rPr>
        <w:t>, грип, заушка, рубеола, варицела и тетанусов токсикоид обикновно е бил подобен на изходния процент.</w:t>
      </w:r>
    </w:p>
    <w:p w14:paraId="5178CFEA" w14:textId="77777777" w:rsidR="00D257D7" w:rsidRPr="001D3E49" w:rsidRDefault="00D257D7" w:rsidP="008E7BA2">
      <w:pPr>
        <w:tabs>
          <w:tab w:val="left" w:pos="540"/>
        </w:tabs>
        <w:ind w:right="252"/>
        <w:rPr>
          <w:lang w:val="bg-BG"/>
        </w:rPr>
      </w:pPr>
    </w:p>
    <w:p w14:paraId="22CD2A5D" w14:textId="77777777" w:rsidR="00D257D7" w:rsidRPr="001D3E49" w:rsidRDefault="00D257D7" w:rsidP="00DA75A9">
      <w:pPr>
        <w:keepNext/>
        <w:tabs>
          <w:tab w:val="left" w:pos="540"/>
        </w:tabs>
        <w:ind w:right="249"/>
        <w:rPr>
          <w:i/>
          <w:lang w:val="bg-BG"/>
        </w:rPr>
      </w:pPr>
      <w:r w:rsidRPr="001D3E49">
        <w:rPr>
          <w:i/>
          <w:iCs/>
          <w:lang w:val="bg-BG"/>
        </w:rPr>
        <w:t>Едновременна/последователна употреба на други болест-модифициращи</w:t>
      </w:r>
      <w:r w:rsidRPr="001D3E49">
        <w:rPr>
          <w:lang w:val="bg-BG"/>
        </w:rPr>
        <w:t xml:space="preserve"> </w:t>
      </w:r>
      <w:r w:rsidRPr="001D3E49">
        <w:rPr>
          <w:i/>
          <w:iCs/>
          <w:lang w:val="bg-BG"/>
        </w:rPr>
        <w:t>антиревматични лекарства</w:t>
      </w:r>
      <w:r w:rsidRPr="001D3E49">
        <w:rPr>
          <w:lang w:val="bg-BG"/>
        </w:rPr>
        <w:t xml:space="preserve"> </w:t>
      </w:r>
      <w:r w:rsidRPr="001D3E49">
        <w:rPr>
          <w:i/>
          <w:lang w:val="bg-BG"/>
        </w:rPr>
        <w:t>(</w:t>
      </w:r>
      <w:r w:rsidR="004A6823" w:rsidRPr="001D3E49">
        <w:rPr>
          <w:i/>
          <w:lang w:val="bg-BG"/>
        </w:rPr>
        <w:t>БМАРЛ</w:t>
      </w:r>
      <w:r w:rsidRPr="001D3E49">
        <w:rPr>
          <w:i/>
          <w:lang w:val="bg-BG"/>
        </w:rPr>
        <w:t>)</w:t>
      </w:r>
      <w:r w:rsidR="003504F1" w:rsidRPr="001D3E49">
        <w:rPr>
          <w:i/>
          <w:lang w:val="bg-BG"/>
        </w:rPr>
        <w:t xml:space="preserve"> при ревматоиден артрит</w:t>
      </w:r>
    </w:p>
    <w:p w14:paraId="33DEE9E8" w14:textId="77777777" w:rsidR="00D257D7" w:rsidRPr="001D3E49" w:rsidRDefault="00D257D7" w:rsidP="00DA75A9">
      <w:pPr>
        <w:keepNext/>
        <w:tabs>
          <w:tab w:val="left" w:pos="540"/>
        </w:tabs>
        <w:ind w:right="249"/>
        <w:rPr>
          <w:lang w:val="bg-BG"/>
        </w:rPr>
      </w:pPr>
      <w:r w:rsidRPr="001D3E49">
        <w:rPr>
          <w:lang w:val="bg-BG"/>
        </w:rPr>
        <w:t>Едновременната употреба на MabThera и антиревматични лечения, освен предвидените в показанието и дозировката за ревматоиден артрит, не се препоръчва.</w:t>
      </w:r>
    </w:p>
    <w:p w14:paraId="09C044FF" w14:textId="77777777" w:rsidR="00EB10C5" w:rsidRPr="001D3E49" w:rsidRDefault="00EB10C5" w:rsidP="00EB10C5">
      <w:pPr>
        <w:rPr>
          <w:lang w:val="bg-BG"/>
        </w:rPr>
      </w:pPr>
    </w:p>
    <w:p w14:paraId="3023AAB4" w14:textId="77777777" w:rsidR="00D257D7" w:rsidRPr="001D3E49" w:rsidRDefault="00EB10C5" w:rsidP="00EB10C5">
      <w:pPr>
        <w:tabs>
          <w:tab w:val="left" w:pos="540"/>
        </w:tabs>
        <w:autoSpaceDE w:val="0"/>
        <w:autoSpaceDN w:val="0"/>
        <w:adjustRightInd w:val="0"/>
        <w:ind w:right="252"/>
        <w:rPr>
          <w:rFonts w:eastAsia="MS Mincho"/>
          <w:lang w:val="bg-BG" w:eastAsia="zh-CN"/>
        </w:rPr>
      </w:pPr>
      <w:r w:rsidRPr="001D3E49">
        <w:rPr>
          <w:lang w:val="bg-BG"/>
        </w:rPr>
        <w:t xml:space="preserve">Има ограничени данни от клиничните </w:t>
      </w:r>
      <w:r w:rsidR="000C6E72" w:rsidRPr="001D3E49">
        <w:rPr>
          <w:lang w:val="bg-BG"/>
        </w:rPr>
        <w:t xml:space="preserve">изпитвания </w:t>
      </w:r>
      <w:r w:rsidRPr="001D3E49">
        <w:rPr>
          <w:lang w:val="bg-BG"/>
        </w:rPr>
        <w:t>за пълна оценка на безопасността от последваща употреба на други БМАРЛ (включително инхибитори на TNF и други биологични средства) след лечение с MabThera (вж. точка 4.5). Наличните данни показват, че честотата на клинично значими инфекции е непроменена, когато се прилагат такива видове лечение при пациенти, лекувани преди това с MabThera, но пациентите трябва внимателно да бъдат наблюдавани за признаци на инфекция, ако биологични средства и/или БМАРЛ се използват след терапия с MabTherа.</w:t>
      </w:r>
    </w:p>
    <w:p w14:paraId="63587A7A" w14:textId="77777777" w:rsidR="00D257D7" w:rsidRPr="001D3E49" w:rsidRDefault="00D257D7" w:rsidP="008E7BA2">
      <w:pPr>
        <w:tabs>
          <w:tab w:val="left" w:pos="540"/>
        </w:tabs>
        <w:ind w:right="252"/>
        <w:rPr>
          <w:lang w:val="bg-BG"/>
        </w:rPr>
      </w:pPr>
    </w:p>
    <w:p w14:paraId="545F9846" w14:textId="77777777" w:rsidR="00D257D7" w:rsidRPr="001D3E49" w:rsidRDefault="00D257D7" w:rsidP="00EF40BC">
      <w:pPr>
        <w:keepNext/>
        <w:keepLines/>
        <w:tabs>
          <w:tab w:val="left" w:pos="540"/>
        </w:tabs>
        <w:ind w:right="244"/>
        <w:rPr>
          <w:i/>
          <w:iCs/>
          <w:lang w:val="bg-BG"/>
        </w:rPr>
      </w:pPr>
      <w:r w:rsidRPr="001D3E49">
        <w:rPr>
          <w:i/>
          <w:iCs/>
          <w:lang w:val="bg-BG"/>
        </w:rPr>
        <w:t>Злокачествени заболявания</w:t>
      </w:r>
    </w:p>
    <w:p w14:paraId="72619C3B" w14:textId="77777777" w:rsidR="00D257D7" w:rsidRPr="001D3E49" w:rsidRDefault="00D257D7" w:rsidP="00EF40BC">
      <w:pPr>
        <w:keepNext/>
        <w:keepLines/>
        <w:tabs>
          <w:tab w:val="left" w:pos="540"/>
        </w:tabs>
        <w:ind w:right="244"/>
        <w:rPr>
          <w:lang w:val="bg-BG"/>
        </w:rPr>
      </w:pPr>
      <w:r w:rsidRPr="001D3E49">
        <w:rPr>
          <w:lang w:val="bg-BG"/>
        </w:rPr>
        <w:t xml:space="preserve">Имуномодулиращите лекарства може да увеличат риска от злокачествено заболяване. </w:t>
      </w:r>
      <w:r w:rsidR="003E2E47">
        <w:rPr>
          <w:lang w:val="bg-BG"/>
        </w:rPr>
        <w:t>Въпреки това</w:t>
      </w:r>
      <w:r w:rsidR="0001005B" w:rsidRPr="001D3E49">
        <w:rPr>
          <w:lang w:val="bg-BG"/>
        </w:rPr>
        <w:t>,</w:t>
      </w:r>
      <w:r w:rsidRPr="001D3E49">
        <w:rPr>
          <w:lang w:val="bg-BG"/>
        </w:rPr>
        <w:t xml:space="preserve"> на</w:t>
      </w:r>
      <w:r w:rsidR="003E2E47">
        <w:rPr>
          <w:lang w:val="bg-BG"/>
        </w:rPr>
        <w:t>личните</w:t>
      </w:r>
      <w:r w:rsidRPr="001D3E49">
        <w:rPr>
          <w:lang w:val="bg-BG"/>
        </w:rPr>
        <w:t xml:space="preserve"> данни не показват повишен риск</w:t>
      </w:r>
      <w:r w:rsidR="0001005B" w:rsidRPr="001D3E49">
        <w:rPr>
          <w:lang w:val="bg-BG"/>
        </w:rPr>
        <w:t xml:space="preserve"> от злокачествено заболяване</w:t>
      </w:r>
      <w:r w:rsidR="003E2E47">
        <w:rPr>
          <w:lang w:val="bg-BG"/>
        </w:rPr>
        <w:t xml:space="preserve"> за ритуксимаб, използван при автоимунни показания, отвъд риска от злокачествено заболяване, свързан с подлежащото автоимунно състояние</w:t>
      </w:r>
      <w:r w:rsidR="0001005B" w:rsidRPr="001D3E49">
        <w:rPr>
          <w:lang w:val="bg-BG"/>
        </w:rPr>
        <w:t xml:space="preserve">. </w:t>
      </w:r>
    </w:p>
    <w:p w14:paraId="25B3655E" w14:textId="77777777" w:rsidR="00D257D7" w:rsidRDefault="00D257D7" w:rsidP="005E31BF">
      <w:pPr>
        <w:rPr>
          <w:lang w:val="bg-BG"/>
        </w:rPr>
      </w:pPr>
    </w:p>
    <w:p w14:paraId="6E448A35" w14:textId="77777777" w:rsidR="009E6F05" w:rsidRDefault="009E6F05" w:rsidP="009E6F05">
      <w:pPr>
        <w:keepNext/>
        <w:keepLines/>
        <w:tabs>
          <w:tab w:val="left" w:pos="540"/>
        </w:tabs>
        <w:rPr>
          <w:u w:val="single"/>
          <w:lang w:val="bg-BG"/>
        </w:rPr>
      </w:pPr>
      <w:r>
        <w:rPr>
          <w:u w:val="single"/>
          <w:lang w:val="bg-BG"/>
        </w:rPr>
        <w:t>Помощни вещества</w:t>
      </w:r>
    </w:p>
    <w:p w14:paraId="567702E5" w14:textId="77777777" w:rsidR="009E6F05" w:rsidRPr="00DB305C" w:rsidRDefault="009E6F05" w:rsidP="009E6F05">
      <w:pPr>
        <w:keepNext/>
        <w:keepLines/>
        <w:tabs>
          <w:tab w:val="left" w:pos="540"/>
        </w:tabs>
        <w:rPr>
          <w:lang w:val="bg-BG"/>
        </w:rPr>
      </w:pPr>
      <w:r>
        <w:rPr>
          <w:lang w:val="bg-BG"/>
        </w:rPr>
        <w:t>Този лекарствен продукт съдържа 2,3 </w:t>
      </w:r>
      <w:r>
        <w:t>mmol</w:t>
      </w:r>
      <w:r w:rsidRPr="008974D8">
        <w:rPr>
          <w:lang w:val="bg-BG"/>
        </w:rPr>
        <w:t xml:space="preserve"> </w:t>
      </w:r>
      <w:r>
        <w:rPr>
          <w:lang w:val="bg-BG"/>
        </w:rPr>
        <w:t>(или 52,6 </w:t>
      </w:r>
      <w:r>
        <w:t>mg</w:t>
      </w:r>
      <w:r>
        <w:rPr>
          <w:lang w:val="bg-BG"/>
        </w:rPr>
        <w:t>)</w:t>
      </w:r>
      <w:r w:rsidRPr="008974D8">
        <w:rPr>
          <w:lang w:val="bg-BG"/>
        </w:rPr>
        <w:t xml:space="preserve"> </w:t>
      </w:r>
      <w:r>
        <w:rPr>
          <w:lang w:val="bg-BG"/>
        </w:rPr>
        <w:t>натрий в един флакон от 10 </w:t>
      </w:r>
      <w:r>
        <w:t>ml</w:t>
      </w:r>
      <w:r>
        <w:rPr>
          <w:lang w:val="bg-BG"/>
        </w:rPr>
        <w:t xml:space="preserve"> и 11,5 </w:t>
      </w:r>
      <w:r>
        <w:t>mmol</w:t>
      </w:r>
      <w:r w:rsidRPr="00491C73">
        <w:rPr>
          <w:lang w:val="bg-BG"/>
        </w:rPr>
        <w:t xml:space="preserve"> (</w:t>
      </w:r>
      <w:r>
        <w:rPr>
          <w:lang w:val="bg-BG"/>
        </w:rPr>
        <w:t xml:space="preserve">или 263,2 </w:t>
      </w:r>
      <w:r>
        <w:t>mg</w:t>
      </w:r>
      <w:r w:rsidRPr="00491C73">
        <w:rPr>
          <w:lang w:val="bg-BG"/>
        </w:rPr>
        <w:t xml:space="preserve">) </w:t>
      </w:r>
      <w:r>
        <w:rPr>
          <w:lang w:val="bg-BG"/>
        </w:rPr>
        <w:t xml:space="preserve">натрий в един флакон от 50 </w:t>
      </w:r>
      <w:r>
        <w:t>ml</w:t>
      </w:r>
      <w:r>
        <w:rPr>
          <w:lang w:val="bg-BG"/>
        </w:rPr>
        <w:t xml:space="preserve">, еквивалентни на 2,6% (за флакона от </w:t>
      </w:r>
      <w:r>
        <w:t xml:space="preserve">10 ml) </w:t>
      </w:r>
      <w:r>
        <w:rPr>
          <w:lang w:val="bg-BG"/>
        </w:rPr>
        <w:t xml:space="preserve">и 13,2% (за флакона от 50 </w:t>
      </w:r>
      <w:r>
        <w:t>ml)</w:t>
      </w:r>
      <w:r>
        <w:rPr>
          <w:lang w:val="bg-BG"/>
        </w:rPr>
        <w:t xml:space="preserve"> от препоръчителния максимален дневен прием на натрий от 2</w:t>
      </w:r>
      <w:r>
        <w:t xml:space="preserve"> g </w:t>
      </w:r>
      <w:r>
        <w:rPr>
          <w:lang w:val="bg-BG"/>
        </w:rPr>
        <w:t>за възрастни</w:t>
      </w:r>
      <w:r>
        <w:t xml:space="preserve"> </w:t>
      </w:r>
      <w:r>
        <w:rPr>
          <w:lang w:val="bg-BG"/>
        </w:rPr>
        <w:t>според СЗО.</w:t>
      </w:r>
    </w:p>
    <w:p w14:paraId="2EB6FDE8" w14:textId="77777777" w:rsidR="009E6F05" w:rsidRPr="001D3E49" w:rsidRDefault="009E6F05" w:rsidP="005E31BF">
      <w:pPr>
        <w:rPr>
          <w:lang w:val="bg-BG"/>
        </w:rPr>
      </w:pPr>
    </w:p>
    <w:p w14:paraId="7B092A13" w14:textId="4BC16F02" w:rsidR="009D6CC2" w:rsidRPr="008664ED" w:rsidRDefault="00625FEF">
      <w:pPr>
        <w:widowControl w:val="0"/>
        <w:overflowPunct w:val="0"/>
        <w:autoSpaceDE w:val="0"/>
        <w:autoSpaceDN w:val="0"/>
        <w:adjustRightInd w:val="0"/>
        <w:textAlignment w:val="baseline"/>
        <w:rPr>
          <w:ins w:id="11" w:author="Author"/>
          <w:lang w:val="bg-BG" w:eastAsia="en-US"/>
          <w:rPrChange w:id="12" w:author="Author">
            <w:rPr>
              <w:ins w:id="13" w:author="Author"/>
            </w:rPr>
          </w:rPrChange>
        </w:rPr>
        <w:pPrChange w:id="14" w:author="Author">
          <w:pPr>
            <w:pStyle w:val="QRDEnBodyText"/>
          </w:pPr>
        </w:pPrChange>
      </w:pPr>
      <w:ins w:id="15" w:author="Author">
        <w:r>
          <w:rPr>
            <w:lang w:val="bg-BG"/>
          </w:rPr>
          <w:t>Това лекарство съдържа</w:t>
        </w:r>
        <w:r w:rsidR="009D6CC2" w:rsidRPr="00D15A74">
          <w:t xml:space="preserve"> 7</w:t>
        </w:r>
        <w:r>
          <w:rPr>
            <w:lang w:val="bg-BG"/>
          </w:rPr>
          <w:t>,</w:t>
        </w:r>
        <w:r w:rsidR="009D6CC2" w:rsidRPr="00D15A74">
          <w:t xml:space="preserve">0 mg </w:t>
        </w:r>
        <w:r>
          <w:rPr>
            <w:lang w:val="bg-BG"/>
          </w:rPr>
          <w:t>полисорбат</w:t>
        </w:r>
        <w:r w:rsidR="009D6CC2" w:rsidRPr="00D15A74">
          <w:t xml:space="preserve"> 80 </w:t>
        </w:r>
        <w:r>
          <w:rPr>
            <w:lang w:val="bg-BG"/>
          </w:rPr>
          <w:t xml:space="preserve">във всеки флакон </w:t>
        </w:r>
      </w:ins>
      <w:del w:id="16" w:author="Author">
        <w:r w:rsidDel="00FD0AD8">
          <w:rPr>
            <w:lang w:val="bg-BG"/>
          </w:rPr>
          <w:delText xml:space="preserve">от </w:delText>
        </w:r>
      </w:del>
      <w:ins w:id="17" w:author="Author">
        <w:r w:rsidR="009D6CC2" w:rsidRPr="00D15A74">
          <w:t>10 m</w:t>
        </w:r>
        <w:r w:rsidR="00231638">
          <w:t>l</w:t>
        </w:r>
        <w:r w:rsidR="009D6CC2" w:rsidRPr="00D15A74">
          <w:t xml:space="preserve">, </w:t>
        </w:r>
        <w:r w:rsidR="00D0288B">
          <w:rPr>
            <w:lang w:val="bg-BG"/>
          </w:rPr>
          <w:t xml:space="preserve">което е </w:t>
        </w:r>
        <w:r w:rsidR="00E6240C">
          <w:rPr>
            <w:lang w:val="bg-BG"/>
          </w:rPr>
          <w:t>еквива</w:t>
        </w:r>
        <w:r w:rsidR="00504764">
          <w:rPr>
            <w:lang w:val="bg-BG"/>
          </w:rPr>
          <w:t>л</w:t>
        </w:r>
        <w:r w:rsidR="00E6240C">
          <w:rPr>
            <w:lang w:val="bg-BG"/>
          </w:rPr>
          <w:t>ент</w:t>
        </w:r>
        <w:r w:rsidR="00D0288B">
          <w:rPr>
            <w:lang w:val="bg-BG"/>
          </w:rPr>
          <w:t xml:space="preserve">но на </w:t>
        </w:r>
        <w:r w:rsidR="009D6CC2" w:rsidRPr="00D15A74">
          <w:t>0</w:t>
        </w:r>
        <w:r w:rsidR="00D0288B">
          <w:rPr>
            <w:lang w:val="bg-BG"/>
          </w:rPr>
          <w:t>,</w:t>
        </w:r>
        <w:r w:rsidR="009D6CC2" w:rsidRPr="00D15A74">
          <w:t>7 mg/m</w:t>
        </w:r>
        <w:r w:rsidR="00D0288B">
          <w:t>l</w:t>
        </w:r>
        <w:r w:rsidR="009D6CC2" w:rsidRPr="00D15A74">
          <w:t xml:space="preserve"> </w:t>
        </w:r>
        <w:r w:rsidR="00D0288B">
          <w:rPr>
            <w:lang w:val="bg-BG"/>
          </w:rPr>
          <w:t>и</w:t>
        </w:r>
        <w:r w:rsidR="009D6CC2" w:rsidRPr="00D15A74">
          <w:t xml:space="preserve"> 35</w:t>
        </w:r>
        <w:r w:rsidR="00D0288B">
          <w:rPr>
            <w:lang w:val="bg-BG"/>
          </w:rPr>
          <w:t>,</w:t>
        </w:r>
        <w:r w:rsidR="009D6CC2" w:rsidRPr="00D15A74">
          <w:t xml:space="preserve">0 mg </w:t>
        </w:r>
        <w:r w:rsidR="00D0288B">
          <w:rPr>
            <w:lang w:val="bg-BG"/>
          </w:rPr>
          <w:t>полисорбат</w:t>
        </w:r>
        <w:r w:rsidR="009D6CC2" w:rsidRPr="00D15A74">
          <w:t xml:space="preserve"> 80</w:t>
        </w:r>
        <w:r w:rsidR="00D0288B">
          <w:rPr>
            <w:lang w:val="bg-BG"/>
          </w:rPr>
          <w:t xml:space="preserve"> във всеки флакон </w:t>
        </w:r>
      </w:ins>
      <w:del w:id="18" w:author="Author">
        <w:r w:rsidR="00D0288B" w:rsidDel="00FD0AD8">
          <w:rPr>
            <w:lang w:val="bg-BG"/>
          </w:rPr>
          <w:delText xml:space="preserve">от </w:delText>
        </w:r>
      </w:del>
      <w:ins w:id="19" w:author="Author">
        <w:r w:rsidR="009D6CC2" w:rsidRPr="00D15A74">
          <w:t>50 m</w:t>
        </w:r>
        <w:r w:rsidR="00D0288B">
          <w:t>l</w:t>
        </w:r>
        <w:r w:rsidR="009D6CC2" w:rsidRPr="00D15A74">
          <w:t xml:space="preserve">, </w:t>
        </w:r>
        <w:r w:rsidR="00D0288B">
          <w:rPr>
            <w:lang w:val="bg-BG"/>
          </w:rPr>
          <w:t xml:space="preserve">което е еквивалентно на </w:t>
        </w:r>
        <w:r w:rsidR="009D6CC2" w:rsidRPr="00D15A74">
          <w:t>0</w:t>
        </w:r>
        <w:r w:rsidR="00D0288B">
          <w:rPr>
            <w:lang w:val="bg-BG"/>
          </w:rPr>
          <w:t>,</w:t>
        </w:r>
        <w:r w:rsidR="009D6CC2" w:rsidRPr="00D15A74">
          <w:t>7 mg/m</w:t>
        </w:r>
        <w:r w:rsidR="00D0288B">
          <w:t>l</w:t>
        </w:r>
        <w:r w:rsidR="009D6CC2" w:rsidRPr="00D15A74">
          <w:t xml:space="preserve">. </w:t>
        </w:r>
        <w:r w:rsidR="00D0288B" w:rsidRPr="00F07424">
          <w:rPr>
            <w:lang w:eastAsia="en-US"/>
          </w:rPr>
          <w:t xml:space="preserve">Полисорбатите могат да </w:t>
        </w:r>
        <w:r w:rsidR="00D0288B">
          <w:rPr>
            <w:lang w:val="bg-BG" w:eastAsia="en-US"/>
          </w:rPr>
          <w:t>предизвикат</w:t>
        </w:r>
        <w:r w:rsidR="00D0288B" w:rsidRPr="00F07424">
          <w:rPr>
            <w:lang w:eastAsia="en-US"/>
          </w:rPr>
          <w:t xml:space="preserve"> алергични реакции</w:t>
        </w:r>
        <w:r w:rsidR="009D6CC2" w:rsidRPr="00D15A74">
          <w:t>.</w:t>
        </w:r>
      </w:ins>
    </w:p>
    <w:p w14:paraId="063AAB3E" w14:textId="77777777" w:rsidR="009D6CC2" w:rsidRDefault="009D6CC2" w:rsidP="00DC0CDC">
      <w:pPr>
        <w:keepNext/>
        <w:keepLines/>
        <w:tabs>
          <w:tab w:val="left" w:pos="540"/>
        </w:tabs>
        <w:rPr>
          <w:ins w:id="20" w:author="Author"/>
          <w:b/>
          <w:bCs/>
          <w:lang w:val="bg-BG"/>
        </w:rPr>
      </w:pPr>
    </w:p>
    <w:p w14:paraId="3D378AA4" w14:textId="4F9E47F0" w:rsidR="00D257D7" w:rsidRPr="001D3E49" w:rsidRDefault="00D257D7" w:rsidP="00DC0CDC">
      <w:pPr>
        <w:keepNext/>
        <w:keepLines/>
        <w:tabs>
          <w:tab w:val="left" w:pos="540"/>
        </w:tabs>
        <w:rPr>
          <w:lang w:val="bg-BG"/>
        </w:rPr>
      </w:pPr>
      <w:r w:rsidRPr="001D3E49">
        <w:rPr>
          <w:b/>
          <w:bCs/>
          <w:lang w:val="bg-BG"/>
        </w:rPr>
        <w:t>4.5</w:t>
      </w:r>
      <w:r w:rsidRPr="001D3E49">
        <w:rPr>
          <w:b/>
          <w:bCs/>
          <w:lang w:val="bg-BG"/>
        </w:rPr>
        <w:tab/>
        <w:t>Взаимодействие с други лекарствени продукти и други форми на взаимодействие</w:t>
      </w:r>
    </w:p>
    <w:p w14:paraId="16CE9BDC" w14:textId="77777777" w:rsidR="00D257D7" w:rsidRPr="001D3E49" w:rsidRDefault="00D257D7" w:rsidP="00DC0CDC">
      <w:pPr>
        <w:keepNext/>
        <w:keepLines/>
        <w:tabs>
          <w:tab w:val="left" w:pos="540"/>
        </w:tabs>
        <w:rPr>
          <w:lang w:val="bg-BG"/>
        </w:rPr>
      </w:pPr>
    </w:p>
    <w:p w14:paraId="0F3DF814" w14:textId="77777777" w:rsidR="00D257D7" w:rsidRPr="001D3E49" w:rsidRDefault="00D257D7" w:rsidP="00DC0CDC">
      <w:pPr>
        <w:keepNext/>
        <w:keepLines/>
        <w:tabs>
          <w:tab w:val="left" w:pos="540"/>
        </w:tabs>
        <w:rPr>
          <w:lang w:val="bg-BG"/>
        </w:rPr>
      </w:pPr>
      <w:r w:rsidRPr="001D3E49">
        <w:rPr>
          <w:lang w:val="bg-BG"/>
        </w:rPr>
        <w:t>Досега има</w:t>
      </w:r>
      <w:r w:rsidRPr="001D3E49">
        <w:rPr>
          <w:i/>
          <w:iCs/>
          <w:lang w:val="bg-BG"/>
        </w:rPr>
        <w:t xml:space="preserve"> </w:t>
      </w:r>
      <w:r w:rsidRPr="001D3E49">
        <w:rPr>
          <w:lang w:val="bg-BG"/>
        </w:rPr>
        <w:t xml:space="preserve">ограничени данни за вероятните лекарствени взаимодействия на MabThera. </w:t>
      </w:r>
    </w:p>
    <w:p w14:paraId="5762D0BC" w14:textId="77777777" w:rsidR="00D257D7" w:rsidRPr="001D3E49" w:rsidRDefault="00D257D7" w:rsidP="00AE5F8F">
      <w:pPr>
        <w:keepNext/>
        <w:keepLines/>
        <w:tabs>
          <w:tab w:val="left" w:pos="540"/>
        </w:tabs>
        <w:rPr>
          <w:lang w:val="bg-BG"/>
        </w:rPr>
      </w:pPr>
    </w:p>
    <w:p w14:paraId="04EEA25A" w14:textId="77777777" w:rsidR="0049352D" w:rsidRPr="001D3E49" w:rsidRDefault="0049352D" w:rsidP="008E7BA2">
      <w:pPr>
        <w:tabs>
          <w:tab w:val="left" w:pos="540"/>
        </w:tabs>
        <w:rPr>
          <w:lang w:val="bg-BG"/>
        </w:rPr>
      </w:pPr>
      <w:r w:rsidRPr="001D3E49">
        <w:rPr>
          <w:lang w:val="bg-BG"/>
        </w:rPr>
        <w:t xml:space="preserve">При пациенти с ХЛЛ едновременното приложение </w:t>
      </w:r>
      <w:r w:rsidR="000715C6" w:rsidRPr="001D3E49">
        <w:rPr>
          <w:lang w:val="bg-BG"/>
        </w:rPr>
        <w:t>на</w:t>
      </w:r>
      <w:r w:rsidRPr="001D3E49">
        <w:rPr>
          <w:lang w:val="bg-BG"/>
        </w:rPr>
        <w:t xml:space="preserve"> MabThera изглежда няма ефект върху фармакокинетиката на флударабин или циклофосфамид.</w:t>
      </w:r>
      <w:r w:rsidR="000A26C5" w:rsidRPr="001D3E49">
        <w:rPr>
          <w:lang w:val="bg-BG"/>
        </w:rPr>
        <w:t xml:space="preserve"> </w:t>
      </w:r>
      <w:r w:rsidRPr="001D3E49">
        <w:rPr>
          <w:lang w:val="bg-BG"/>
        </w:rPr>
        <w:t>Освен това, няма видим ефект на флударабин и циклофосфамид върху фармакокинетиката на</w:t>
      </w:r>
      <w:r w:rsidR="00A85F1F">
        <w:rPr>
          <w:lang w:val="bg-BG"/>
        </w:rPr>
        <w:t xml:space="preserve"> </w:t>
      </w:r>
      <w:r w:rsidR="00A85F1F" w:rsidRPr="00780257">
        <w:rPr>
          <w:lang w:val="bg-BG"/>
        </w:rPr>
        <w:t>MabThera</w:t>
      </w:r>
      <w:r w:rsidRPr="001D3E49">
        <w:rPr>
          <w:lang w:val="bg-BG"/>
        </w:rPr>
        <w:t>.</w:t>
      </w:r>
    </w:p>
    <w:p w14:paraId="51D7194E" w14:textId="77777777" w:rsidR="0049352D" w:rsidRPr="00B70165" w:rsidRDefault="0049352D" w:rsidP="008E7BA2">
      <w:pPr>
        <w:tabs>
          <w:tab w:val="left" w:pos="540"/>
        </w:tabs>
        <w:rPr>
          <w:lang w:val="bg-BG"/>
        </w:rPr>
      </w:pPr>
    </w:p>
    <w:p w14:paraId="43F2B188" w14:textId="77777777" w:rsidR="00D257D7" w:rsidRPr="001D3E49" w:rsidRDefault="00D257D7" w:rsidP="008E7BA2">
      <w:pPr>
        <w:tabs>
          <w:tab w:val="left" w:pos="540"/>
        </w:tabs>
        <w:rPr>
          <w:i/>
          <w:iCs/>
          <w:lang w:val="bg-BG"/>
        </w:rPr>
      </w:pPr>
      <w:r w:rsidRPr="001D3E49">
        <w:rPr>
          <w:lang w:val="bg-BG"/>
        </w:rPr>
        <w:t>Едновременното приложение с метотрексат няма ефект върху фармакокинетиката на MabThera при пациенти с ревматоиден артрит</w:t>
      </w:r>
      <w:r w:rsidRPr="001D3E49">
        <w:rPr>
          <w:i/>
          <w:iCs/>
          <w:lang w:val="bg-BG"/>
        </w:rPr>
        <w:t>.</w:t>
      </w:r>
    </w:p>
    <w:p w14:paraId="50919355" w14:textId="77777777" w:rsidR="00D257D7" w:rsidRPr="001D3E49" w:rsidRDefault="00D257D7" w:rsidP="008E7BA2">
      <w:pPr>
        <w:tabs>
          <w:tab w:val="left" w:pos="540"/>
        </w:tabs>
        <w:rPr>
          <w:lang w:val="bg-BG"/>
        </w:rPr>
      </w:pPr>
    </w:p>
    <w:p w14:paraId="7BCE176A" w14:textId="77777777" w:rsidR="00D257D7" w:rsidRPr="001D3E49" w:rsidRDefault="00D257D7" w:rsidP="008E7BA2">
      <w:pPr>
        <w:tabs>
          <w:tab w:val="left" w:pos="540"/>
        </w:tabs>
        <w:rPr>
          <w:lang w:val="bg-BG"/>
        </w:rPr>
      </w:pPr>
      <w:r w:rsidRPr="001D3E49">
        <w:rPr>
          <w:lang w:val="bg-BG"/>
        </w:rPr>
        <w:t>Пациенти с титър на човешки анти-миши антитела</w:t>
      </w:r>
      <w:r w:rsidR="00404BB9">
        <w:rPr>
          <w:lang w:val="bg-BG"/>
        </w:rPr>
        <w:t xml:space="preserve"> (НАМА) </w:t>
      </w:r>
      <w:r w:rsidR="004F5531">
        <w:rPr>
          <w:lang w:val="bg-BG"/>
        </w:rPr>
        <w:t xml:space="preserve">или антитела срещу лекарството </w:t>
      </w:r>
      <w:r w:rsidR="00404BB9">
        <w:rPr>
          <w:lang w:val="bg-BG"/>
        </w:rPr>
        <w:t>(</w:t>
      </w:r>
      <w:r w:rsidR="00404BB9">
        <w:rPr>
          <w:szCs w:val="22"/>
          <w:lang w:val="en-GB"/>
        </w:rPr>
        <w:t>ADA</w:t>
      </w:r>
      <w:r w:rsidR="00404BB9">
        <w:rPr>
          <w:lang w:val="bg-BG"/>
        </w:rPr>
        <w:t>)</w:t>
      </w:r>
      <w:r w:rsidRPr="001D3E49">
        <w:rPr>
          <w:lang w:val="bg-BG"/>
        </w:rPr>
        <w:t xml:space="preserve"> може да развият алергични реакции или реакции</w:t>
      </w:r>
      <w:r w:rsidR="00FE3CD3" w:rsidRPr="001D3E49">
        <w:rPr>
          <w:lang w:val="bg-BG"/>
        </w:rPr>
        <w:t xml:space="preserve"> </w:t>
      </w:r>
      <w:r w:rsidRPr="001D3E49">
        <w:rPr>
          <w:lang w:val="bg-BG"/>
        </w:rPr>
        <w:t>на свръхчувствителност</w:t>
      </w:r>
      <w:r w:rsidRPr="001D3E49">
        <w:rPr>
          <w:i/>
          <w:iCs/>
          <w:lang w:val="bg-BG"/>
        </w:rPr>
        <w:t xml:space="preserve"> </w:t>
      </w:r>
      <w:r w:rsidRPr="001D3E49">
        <w:rPr>
          <w:lang w:val="bg-BG"/>
        </w:rPr>
        <w:t>при прилагане на други моноклонални антитела с диагностична или терапевтична цел.</w:t>
      </w:r>
    </w:p>
    <w:p w14:paraId="2C654129" w14:textId="77777777" w:rsidR="00D257D7" w:rsidRPr="001D3E49" w:rsidRDefault="00D257D7" w:rsidP="008E7BA2">
      <w:pPr>
        <w:tabs>
          <w:tab w:val="left" w:pos="540"/>
        </w:tabs>
        <w:rPr>
          <w:lang w:val="bg-BG"/>
        </w:rPr>
      </w:pPr>
    </w:p>
    <w:p w14:paraId="43817AEA" w14:textId="77777777" w:rsidR="00D257D7" w:rsidRPr="001D3E49" w:rsidRDefault="00623144" w:rsidP="008E7BA2">
      <w:pPr>
        <w:tabs>
          <w:tab w:val="left" w:pos="0"/>
          <w:tab w:val="left" w:pos="540"/>
        </w:tabs>
        <w:ind w:right="252"/>
        <w:rPr>
          <w:lang w:val="bg-BG"/>
        </w:rPr>
      </w:pPr>
      <w:r w:rsidRPr="001D3E49">
        <w:rPr>
          <w:lang w:val="bg-BG"/>
        </w:rPr>
        <w:t>При</w:t>
      </w:r>
      <w:r w:rsidR="00FE3CD3" w:rsidRPr="001D3E49">
        <w:rPr>
          <w:lang w:val="bg-BG"/>
        </w:rPr>
        <w:t xml:space="preserve"> </w:t>
      </w:r>
      <w:r w:rsidR="00D257D7" w:rsidRPr="001D3E49">
        <w:rPr>
          <w:lang w:val="bg-BG"/>
        </w:rPr>
        <w:t xml:space="preserve">пациенти с ревматоиден артрит, </w:t>
      </w:r>
      <w:r w:rsidR="002F0BDC" w:rsidRPr="001D3E49">
        <w:rPr>
          <w:lang w:val="bg-BG"/>
        </w:rPr>
        <w:t>28</w:t>
      </w:r>
      <w:r w:rsidRPr="001D3E49">
        <w:rPr>
          <w:lang w:val="bg-BG"/>
        </w:rPr>
        <w:t>3</w:t>
      </w:r>
      <w:r w:rsidR="00D257D7" w:rsidRPr="001D3E49">
        <w:rPr>
          <w:lang w:val="bg-BG"/>
        </w:rPr>
        <w:t xml:space="preserve"> пациенти са получили последваща терапия с </w:t>
      </w:r>
      <w:r w:rsidR="00FC218C" w:rsidRPr="001D3E49">
        <w:rPr>
          <w:lang w:val="bg-BG"/>
        </w:rPr>
        <w:t xml:space="preserve">биологично </w:t>
      </w:r>
      <w:r w:rsidR="004A6823" w:rsidRPr="001D3E49">
        <w:rPr>
          <w:lang w:val="bg-BG"/>
        </w:rPr>
        <w:t>БМАРЛ</w:t>
      </w:r>
      <w:r w:rsidR="002F0BDC" w:rsidRPr="001D3E49">
        <w:rPr>
          <w:lang w:val="bg-BG"/>
        </w:rPr>
        <w:t xml:space="preserve"> след MabThera. При тези пациенти, честотата на клинично значима инфекция по време на лечение с MabThera е била 6,</w:t>
      </w:r>
      <w:r w:rsidR="00084281" w:rsidRPr="001D3E49">
        <w:rPr>
          <w:lang w:val="bg-BG"/>
        </w:rPr>
        <w:t>01</w:t>
      </w:r>
      <w:r w:rsidR="002F0BDC" w:rsidRPr="001D3E49">
        <w:rPr>
          <w:lang w:val="bg-BG"/>
        </w:rPr>
        <w:t xml:space="preserve"> на 100 пациенто</w:t>
      </w:r>
      <w:r w:rsidR="001E1F64">
        <w:rPr>
          <w:lang w:val="bg-BG"/>
        </w:rPr>
        <w:t>-</w:t>
      </w:r>
      <w:r w:rsidR="002F0BDC" w:rsidRPr="001D3E49">
        <w:rPr>
          <w:lang w:val="bg-BG"/>
        </w:rPr>
        <w:t>години</w:t>
      </w:r>
      <w:r w:rsidR="00FC218C" w:rsidRPr="001D3E49">
        <w:rPr>
          <w:lang w:val="bg-BG"/>
        </w:rPr>
        <w:t>,</w:t>
      </w:r>
      <w:r w:rsidR="002F0BDC" w:rsidRPr="001D3E49">
        <w:rPr>
          <w:lang w:val="bg-BG"/>
        </w:rPr>
        <w:t xml:space="preserve"> в сравнение с </w:t>
      </w:r>
      <w:r w:rsidR="00084281" w:rsidRPr="001D3E49">
        <w:rPr>
          <w:lang w:val="bg-BG"/>
        </w:rPr>
        <w:t>4,97</w:t>
      </w:r>
      <w:r w:rsidR="002F0BDC" w:rsidRPr="001D3E49">
        <w:rPr>
          <w:lang w:val="bg-BG"/>
        </w:rPr>
        <w:t xml:space="preserve"> на 100 пациенто</w:t>
      </w:r>
      <w:r w:rsidR="001E1F64">
        <w:rPr>
          <w:lang w:val="bg-BG"/>
        </w:rPr>
        <w:t>-</w:t>
      </w:r>
      <w:r w:rsidR="002F0BDC" w:rsidRPr="001D3E49">
        <w:rPr>
          <w:lang w:val="bg-BG"/>
        </w:rPr>
        <w:t xml:space="preserve">години след лечение с </w:t>
      </w:r>
      <w:r w:rsidR="00192ABD" w:rsidRPr="001D3E49">
        <w:rPr>
          <w:lang w:val="bg-BG"/>
        </w:rPr>
        <w:t>биологичн</w:t>
      </w:r>
      <w:r w:rsidR="00192ABD" w:rsidRPr="001D3E49">
        <w:t>o</w:t>
      </w:r>
      <w:r w:rsidR="00192ABD" w:rsidRPr="001D3E49">
        <w:rPr>
          <w:lang w:val="bg-BG"/>
        </w:rPr>
        <w:t xml:space="preserve"> </w:t>
      </w:r>
      <w:r w:rsidR="002F0BDC" w:rsidRPr="001D3E49">
        <w:rPr>
          <w:lang w:val="bg-BG"/>
        </w:rPr>
        <w:t>БМАРЛ.</w:t>
      </w:r>
    </w:p>
    <w:p w14:paraId="5955459D" w14:textId="77777777" w:rsidR="00D257D7" w:rsidRPr="001D3E49" w:rsidRDefault="00D257D7" w:rsidP="008E7BA2">
      <w:pPr>
        <w:tabs>
          <w:tab w:val="left" w:pos="540"/>
        </w:tabs>
        <w:rPr>
          <w:lang w:val="bg-BG"/>
        </w:rPr>
      </w:pPr>
    </w:p>
    <w:p w14:paraId="375C7360" w14:textId="77777777" w:rsidR="00D257D7" w:rsidRPr="001D3E49" w:rsidRDefault="00D257D7" w:rsidP="005648D4">
      <w:pPr>
        <w:keepNext/>
        <w:keepLines/>
        <w:tabs>
          <w:tab w:val="left" w:pos="540"/>
        </w:tabs>
        <w:ind w:left="540" w:hanging="540"/>
        <w:rPr>
          <w:lang w:val="bg-BG"/>
        </w:rPr>
      </w:pPr>
      <w:r w:rsidRPr="001D3E49">
        <w:rPr>
          <w:b/>
          <w:bCs/>
          <w:lang w:val="bg-BG"/>
        </w:rPr>
        <w:lastRenderedPageBreak/>
        <w:t>4.6</w:t>
      </w:r>
      <w:r w:rsidRPr="001D3E49">
        <w:rPr>
          <w:b/>
          <w:bCs/>
          <w:lang w:val="bg-BG"/>
        </w:rPr>
        <w:tab/>
      </w:r>
      <w:r w:rsidR="00623144" w:rsidRPr="001D3E49">
        <w:rPr>
          <w:b/>
          <w:bCs/>
          <w:lang w:val="bg-BG"/>
        </w:rPr>
        <w:t>Фертилитет, б</w:t>
      </w:r>
      <w:r w:rsidRPr="001D3E49">
        <w:rPr>
          <w:b/>
          <w:bCs/>
          <w:lang w:val="bg-BG"/>
        </w:rPr>
        <w:t>ременност и кърмене</w:t>
      </w:r>
    </w:p>
    <w:p w14:paraId="70C2ED75" w14:textId="77777777" w:rsidR="00D257D7" w:rsidRDefault="00D257D7" w:rsidP="005648D4">
      <w:pPr>
        <w:keepNext/>
        <w:keepLines/>
        <w:tabs>
          <w:tab w:val="left" w:pos="540"/>
        </w:tabs>
        <w:rPr>
          <w:lang w:val="bg-BG"/>
        </w:rPr>
      </w:pPr>
    </w:p>
    <w:p w14:paraId="011C9B91" w14:textId="77777777" w:rsidR="00E50434" w:rsidRPr="001D3E49" w:rsidRDefault="00E50434" w:rsidP="005648D4">
      <w:pPr>
        <w:keepNext/>
        <w:keepLines/>
        <w:widowControl w:val="0"/>
        <w:tabs>
          <w:tab w:val="left" w:pos="540"/>
        </w:tabs>
        <w:rPr>
          <w:u w:val="single"/>
          <w:lang w:val="bg-BG"/>
        </w:rPr>
      </w:pPr>
      <w:r w:rsidRPr="00780257">
        <w:rPr>
          <w:u w:val="single"/>
          <w:lang w:val="bg-BG"/>
        </w:rPr>
        <w:t xml:space="preserve">Контрацепция </w:t>
      </w:r>
      <w:r w:rsidRPr="001D3E49">
        <w:rPr>
          <w:u w:val="single"/>
          <w:lang w:val="bg-BG"/>
        </w:rPr>
        <w:t>при мъже и</w:t>
      </w:r>
      <w:r w:rsidRPr="001D3E49" w:rsidDel="003A3876">
        <w:rPr>
          <w:u w:val="single"/>
          <w:lang w:val="bg-BG"/>
        </w:rPr>
        <w:t xml:space="preserve"> </w:t>
      </w:r>
      <w:r w:rsidRPr="001D3E49">
        <w:rPr>
          <w:u w:val="single"/>
          <w:lang w:val="bg-BG"/>
        </w:rPr>
        <w:t>жени</w:t>
      </w:r>
    </w:p>
    <w:p w14:paraId="4188B91B" w14:textId="77777777" w:rsidR="00E50434" w:rsidRDefault="00E50434" w:rsidP="005648D4">
      <w:pPr>
        <w:keepNext/>
        <w:keepLines/>
        <w:widowControl w:val="0"/>
        <w:tabs>
          <w:tab w:val="left" w:pos="540"/>
        </w:tabs>
        <w:rPr>
          <w:lang w:val="bg-BG"/>
        </w:rPr>
      </w:pPr>
    </w:p>
    <w:p w14:paraId="353219D3" w14:textId="77777777" w:rsidR="00E50434" w:rsidRPr="001D3E49" w:rsidRDefault="00E50434" w:rsidP="005648D4">
      <w:pPr>
        <w:keepNext/>
        <w:keepLines/>
        <w:widowControl w:val="0"/>
        <w:tabs>
          <w:tab w:val="left" w:pos="540"/>
        </w:tabs>
        <w:rPr>
          <w:lang w:val="bg-BG"/>
        </w:rPr>
      </w:pPr>
      <w:r w:rsidRPr="001D3E49">
        <w:rPr>
          <w:lang w:val="bg-BG"/>
        </w:rPr>
        <w:t>Поради продължителното време на задържане на ритуксима</w:t>
      </w:r>
      <w:r w:rsidR="00873411">
        <w:rPr>
          <w:lang w:val="bg-BG"/>
        </w:rPr>
        <w:t>б при пациенти с намален брой В </w:t>
      </w:r>
      <w:r w:rsidRPr="001D3E49">
        <w:rPr>
          <w:lang w:val="bg-BG"/>
        </w:rPr>
        <w:t xml:space="preserve">клетки, </w:t>
      </w:r>
      <w:r w:rsidRPr="001D3E49">
        <w:rPr>
          <w:noProof/>
          <w:lang w:val="bg-BG"/>
        </w:rPr>
        <w:t xml:space="preserve">жените с детероден потенциал трябва да използват ефективни методи за контрацепция по време на </w:t>
      </w:r>
      <w:r w:rsidRPr="001D3E49">
        <w:rPr>
          <w:lang w:val="bg-BG"/>
        </w:rPr>
        <w:t xml:space="preserve">лечението и </w:t>
      </w:r>
      <w:r w:rsidR="00873411">
        <w:rPr>
          <w:lang w:val="bg-BG"/>
        </w:rPr>
        <w:t xml:space="preserve">в продължение на </w:t>
      </w:r>
      <w:r w:rsidRPr="001D3E49">
        <w:rPr>
          <w:lang w:val="bg-BG"/>
        </w:rPr>
        <w:t>12</w:t>
      </w:r>
      <w:r w:rsidRPr="001D3E49">
        <w:rPr>
          <w:rFonts w:eastAsia="SimSun"/>
          <w:lang w:val="bg-BG" w:eastAsia="zh-CN"/>
        </w:rPr>
        <w:t> </w:t>
      </w:r>
      <w:r w:rsidRPr="001D3E49">
        <w:rPr>
          <w:lang w:val="bg-BG"/>
        </w:rPr>
        <w:t>месеца след лечението с MabThera.</w:t>
      </w:r>
    </w:p>
    <w:p w14:paraId="5E1590DD" w14:textId="77777777" w:rsidR="00E50434" w:rsidRPr="001D3E49" w:rsidRDefault="00E50434" w:rsidP="008E7BA2">
      <w:pPr>
        <w:tabs>
          <w:tab w:val="left" w:pos="540"/>
        </w:tabs>
        <w:rPr>
          <w:lang w:val="bg-BG"/>
        </w:rPr>
      </w:pPr>
    </w:p>
    <w:p w14:paraId="7C63469F" w14:textId="77777777" w:rsidR="00D257D7" w:rsidRPr="001D3E49" w:rsidRDefault="00D257D7" w:rsidP="005648D4">
      <w:pPr>
        <w:keepNext/>
        <w:tabs>
          <w:tab w:val="left" w:pos="540"/>
        </w:tabs>
        <w:rPr>
          <w:u w:val="single"/>
          <w:lang w:val="bg-BG"/>
        </w:rPr>
      </w:pPr>
      <w:r w:rsidRPr="001D3E49">
        <w:rPr>
          <w:u w:val="single"/>
          <w:lang w:val="bg-BG"/>
        </w:rPr>
        <w:t>Бременност</w:t>
      </w:r>
    </w:p>
    <w:p w14:paraId="079947E3" w14:textId="77777777" w:rsidR="00873411" w:rsidRDefault="00873411" w:rsidP="005648D4">
      <w:pPr>
        <w:keepNext/>
        <w:tabs>
          <w:tab w:val="left" w:pos="540"/>
        </w:tabs>
        <w:rPr>
          <w:lang w:val="bg-BG"/>
        </w:rPr>
      </w:pPr>
    </w:p>
    <w:p w14:paraId="1E678856" w14:textId="77777777" w:rsidR="00D257D7" w:rsidRPr="001D3E49" w:rsidRDefault="00104CE8" w:rsidP="005648D4">
      <w:pPr>
        <w:keepNext/>
        <w:tabs>
          <w:tab w:val="left" w:pos="540"/>
        </w:tabs>
        <w:rPr>
          <w:lang w:val="bg-BG"/>
        </w:rPr>
      </w:pPr>
      <w:r w:rsidRPr="001D3E49">
        <w:rPr>
          <w:lang w:val="bg-BG"/>
        </w:rPr>
        <w:t>И</w:t>
      </w:r>
      <w:r w:rsidR="00D257D7" w:rsidRPr="001D3E49">
        <w:rPr>
          <w:lang w:val="bg-BG"/>
        </w:rPr>
        <w:t>звестно</w:t>
      </w:r>
      <w:r w:rsidRPr="001D3E49">
        <w:rPr>
          <w:lang w:val="bg-BG"/>
        </w:rPr>
        <w:t xml:space="preserve"> е</w:t>
      </w:r>
      <w:r w:rsidR="00D257D7" w:rsidRPr="001D3E49">
        <w:rPr>
          <w:lang w:val="bg-BG"/>
        </w:rPr>
        <w:t xml:space="preserve">, че IgG </w:t>
      </w:r>
      <w:r w:rsidR="00B76833" w:rsidRPr="001D3E49">
        <w:rPr>
          <w:lang w:val="bg-BG"/>
        </w:rPr>
        <w:t xml:space="preserve">имуноглобулините </w:t>
      </w:r>
      <w:r w:rsidR="00D257D7" w:rsidRPr="001D3E49">
        <w:rPr>
          <w:lang w:val="bg-BG"/>
        </w:rPr>
        <w:t>преминават плацентарната бариера.</w:t>
      </w:r>
    </w:p>
    <w:p w14:paraId="04E61FEA" w14:textId="77777777" w:rsidR="00873411" w:rsidRDefault="00873411" w:rsidP="008E7BA2">
      <w:pPr>
        <w:tabs>
          <w:tab w:val="left" w:pos="540"/>
        </w:tabs>
        <w:rPr>
          <w:lang w:val="bg-BG"/>
        </w:rPr>
      </w:pPr>
    </w:p>
    <w:p w14:paraId="0B63113A" w14:textId="77777777" w:rsidR="00D257D7" w:rsidRPr="00780257" w:rsidRDefault="007458EC" w:rsidP="0061681A">
      <w:pPr>
        <w:rPr>
          <w:lang w:val="bg-BG"/>
        </w:rPr>
      </w:pPr>
      <w:r w:rsidRPr="001D3E49">
        <w:rPr>
          <w:lang w:val="bg-BG"/>
        </w:rPr>
        <w:t>Нивата на В-клетките при новородени</w:t>
      </w:r>
      <w:r w:rsidR="00855B04" w:rsidRPr="001D3E49">
        <w:rPr>
          <w:lang w:val="bg-BG"/>
        </w:rPr>
        <w:t>,</w:t>
      </w:r>
      <w:r w:rsidRPr="001D3E49">
        <w:rPr>
          <w:lang w:val="bg-BG"/>
        </w:rPr>
        <w:t xml:space="preserve"> след експозиция на </w:t>
      </w:r>
      <w:r w:rsidR="00545F8C" w:rsidRPr="001D3E49">
        <w:rPr>
          <w:lang w:val="bg-BG"/>
        </w:rPr>
        <w:t xml:space="preserve">MabThera при </w:t>
      </w:r>
      <w:r w:rsidRPr="001D3E49">
        <w:rPr>
          <w:lang w:val="bg-BG"/>
        </w:rPr>
        <w:t>майката</w:t>
      </w:r>
      <w:r w:rsidR="00855B04" w:rsidRPr="001D3E49">
        <w:rPr>
          <w:lang w:val="bg-BG"/>
        </w:rPr>
        <w:t>,</w:t>
      </w:r>
      <w:r w:rsidRPr="001D3E49">
        <w:rPr>
          <w:lang w:val="bg-BG"/>
        </w:rPr>
        <w:t xml:space="preserve"> не са изследвани в клинични</w:t>
      </w:r>
      <w:r w:rsidR="008E071C" w:rsidRPr="001D3E49">
        <w:rPr>
          <w:lang w:val="bg-BG"/>
        </w:rPr>
        <w:t xml:space="preserve"> изпитвания</w:t>
      </w:r>
      <w:r w:rsidRPr="001D3E49">
        <w:rPr>
          <w:lang w:val="bg-BG"/>
        </w:rPr>
        <w:t>.</w:t>
      </w:r>
      <w:r w:rsidR="00677BD2" w:rsidRPr="001D3E49">
        <w:rPr>
          <w:lang w:val="bg-BG"/>
        </w:rPr>
        <w:t xml:space="preserve"> </w:t>
      </w:r>
      <w:r w:rsidRPr="001D3E49">
        <w:rPr>
          <w:lang w:val="bg-BG"/>
        </w:rPr>
        <w:t xml:space="preserve">Няма достатъчно и добре контролирани данни от </w:t>
      </w:r>
      <w:r w:rsidR="00477893" w:rsidRPr="001D3E49">
        <w:rPr>
          <w:lang w:val="bg-BG"/>
        </w:rPr>
        <w:t xml:space="preserve">проучвания </w:t>
      </w:r>
      <w:r w:rsidRPr="001D3E49">
        <w:rPr>
          <w:lang w:val="bg-BG"/>
        </w:rPr>
        <w:t>при бременни жени</w:t>
      </w:r>
      <w:r w:rsidR="00B418A7" w:rsidRPr="001D3E49">
        <w:rPr>
          <w:lang w:val="bg-BG"/>
        </w:rPr>
        <w:t>, има с</w:t>
      </w:r>
      <w:r w:rsidRPr="001D3E49">
        <w:rPr>
          <w:lang w:val="bg-BG"/>
        </w:rPr>
        <w:t>ъобщ</w:t>
      </w:r>
      <w:r w:rsidR="00B418A7" w:rsidRPr="001D3E49">
        <w:rPr>
          <w:lang w:val="bg-BG"/>
        </w:rPr>
        <w:t>ения</w:t>
      </w:r>
      <w:r w:rsidRPr="00780257">
        <w:rPr>
          <w:lang w:val="bg-BG"/>
        </w:rPr>
        <w:t xml:space="preserve"> обаче за преходно изчерпване на В-клетките и лимфоцитопения при някои кърмачета, родени от майки</w:t>
      </w:r>
      <w:r w:rsidR="00677BD2" w:rsidRPr="00780257">
        <w:rPr>
          <w:lang w:val="bg-BG"/>
        </w:rPr>
        <w:t xml:space="preserve"> с</w:t>
      </w:r>
      <w:r w:rsidRPr="00780257">
        <w:rPr>
          <w:lang w:val="bg-BG"/>
        </w:rPr>
        <w:t xml:space="preserve"> експо</w:t>
      </w:r>
      <w:r w:rsidR="00677BD2" w:rsidRPr="00780257">
        <w:rPr>
          <w:lang w:val="bg-BG"/>
        </w:rPr>
        <w:t>зиция</w:t>
      </w:r>
      <w:r w:rsidRPr="00780257">
        <w:rPr>
          <w:lang w:val="bg-BG"/>
        </w:rPr>
        <w:t xml:space="preserve"> на </w:t>
      </w:r>
      <w:r w:rsidR="008429DA" w:rsidRPr="00780257">
        <w:rPr>
          <w:lang w:val="bg-BG"/>
        </w:rPr>
        <w:t xml:space="preserve">MabThera </w:t>
      </w:r>
      <w:r w:rsidRPr="00780257">
        <w:rPr>
          <w:lang w:val="bg-BG"/>
        </w:rPr>
        <w:t xml:space="preserve">по време на бременността. </w:t>
      </w:r>
      <w:r w:rsidR="00873411">
        <w:rPr>
          <w:lang w:val="bg-BG"/>
        </w:rPr>
        <w:t xml:space="preserve">Подобни ефекти са наблюдавани </w:t>
      </w:r>
      <w:r w:rsidR="00A9279B">
        <w:rPr>
          <w:lang w:val="bg-BG"/>
        </w:rPr>
        <w:t xml:space="preserve">в проучванията при животни (вж. точка 5.3). </w:t>
      </w:r>
      <w:r w:rsidRPr="00780257">
        <w:rPr>
          <w:lang w:val="bg-BG"/>
        </w:rPr>
        <w:t>Поради тези причини MabThera не трябва да се прилага при бременни жени</w:t>
      </w:r>
      <w:r w:rsidR="00477893" w:rsidRPr="00780257">
        <w:rPr>
          <w:lang w:val="bg-BG"/>
        </w:rPr>
        <w:t>,</w:t>
      </w:r>
      <w:r w:rsidRPr="00780257">
        <w:rPr>
          <w:lang w:val="bg-BG"/>
        </w:rPr>
        <w:t xml:space="preserve"> освен ако възможната полза не </w:t>
      </w:r>
      <w:r w:rsidR="00E42488" w:rsidRPr="00780257">
        <w:rPr>
          <w:lang w:val="bg-BG"/>
        </w:rPr>
        <w:t xml:space="preserve">надвишава </w:t>
      </w:r>
      <w:r w:rsidRPr="00780257">
        <w:rPr>
          <w:lang w:val="bg-BG"/>
        </w:rPr>
        <w:t>потенциалния риск.</w:t>
      </w:r>
    </w:p>
    <w:p w14:paraId="7298A0E7" w14:textId="77777777" w:rsidR="00E56551" w:rsidRPr="001D3E49" w:rsidRDefault="00E56551" w:rsidP="008E7BA2">
      <w:pPr>
        <w:tabs>
          <w:tab w:val="left" w:pos="540"/>
        </w:tabs>
        <w:rPr>
          <w:lang w:val="bg-BG"/>
        </w:rPr>
      </w:pPr>
    </w:p>
    <w:p w14:paraId="6461BF04" w14:textId="77777777" w:rsidR="002A1D30" w:rsidRDefault="00D257D7" w:rsidP="008E7BA2">
      <w:pPr>
        <w:tabs>
          <w:tab w:val="left" w:pos="540"/>
        </w:tabs>
        <w:rPr>
          <w:u w:val="single"/>
          <w:lang w:val="bg-BG"/>
        </w:rPr>
      </w:pPr>
      <w:r w:rsidRPr="001D3E49">
        <w:rPr>
          <w:u w:val="single"/>
          <w:lang w:val="bg-BG"/>
        </w:rPr>
        <w:t>Кърмене</w:t>
      </w:r>
    </w:p>
    <w:p w14:paraId="14E9FB76" w14:textId="77777777" w:rsidR="00A9279B" w:rsidRPr="001D3E49" w:rsidRDefault="00A9279B" w:rsidP="008E7BA2">
      <w:pPr>
        <w:tabs>
          <w:tab w:val="left" w:pos="540"/>
        </w:tabs>
        <w:rPr>
          <w:u w:val="single"/>
          <w:lang w:val="bg-BG"/>
        </w:rPr>
      </w:pPr>
    </w:p>
    <w:p w14:paraId="6F608CC5" w14:textId="77777777" w:rsidR="00DC560E" w:rsidRDefault="003E2E47" w:rsidP="008E7BA2">
      <w:pPr>
        <w:tabs>
          <w:tab w:val="left" w:pos="540"/>
        </w:tabs>
        <w:rPr>
          <w:lang w:val="bg-BG"/>
        </w:rPr>
      </w:pPr>
      <w:r>
        <w:rPr>
          <w:lang w:val="bg-BG"/>
        </w:rPr>
        <w:t xml:space="preserve">Ограничени данни за екскрецията на ритуксимаб в кърмата показват ниски </w:t>
      </w:r>
      <w:r w:rsidR="002D4703">
        <w:rPr>
          <w:lang w:val="bg-BG"/>
        </w:rPr>
        <w:t xml:space="preserve">концентрации на ритуксимаб </w:t>
      </w:r>
      <w:r>
        <w:rPr>
          <w:lang w:val="bg-BG"/>
        </w:rPr>
        <w:t xml:space="preserve">в майчиното мляко (приблизителна доза за кърмачетата по-малко от 0,4%). Няколко случая на проследяване на кърмачетата описват нормален растеж и развитие до </w:t>
      </w:r>
      <w:r w:rsidR="002D4703">
        <w:rPr>
          <w:lang w:val="bg-BG"/>
        </w:rPr>
        <w:t>2</w:t>
      </w:r>
      <w:r>
        <w:rPr>
          <w:lang w:val="bg-BG"/>
        </w:rPr>
        <w:t xml:space="preserve">-годишна възраст. Въпреки това, тъй като тези данни са ограничени и дългосрочните ефекти за кърмачетата са неизвестни, кърмене не се препоръчва по време на лечение с ритуксимаб и в продължение на </w:t>
      </w:r>
      <w:r w:rsidR="002D4703">
        <w:rPr>
          <w:lang w:val="bg-BG"/>
        </w:rPr>
        <w:t>6</w:t>
      </w:r>
      <w:r>
        <w:rPr>
          <w:lang w:val="bg-BG"/>
        </w:rPr>
        <w:t> месеца след лечение с ритуксимаб.</w:t>
      </w:r>
    </w:p>
    <w:p w14:paraId="66055687" w14:textId="77777777" w:rsidR="002D4703" w:rsidRPr="001D3E49" w:rsidRDefault="002D4703" w:rsidP="008E7BA2">
      <w:pPr>
        <w:tabs>
          <w:tab w:val="left" w:pos="540"/>
        </w:tabs>
        <w:rPr>
          <w:lang w:val="bg-BG"/>
        </w:rPr>
      </w:pPr>
    </w:p>
    <w:p w14:paraId="75D567B6" w14:textId="77777777" w:rsidR="00DC560E" w:rsidRDefault="00DC560E" w:rsidP="008A1C47">
      <w:pPr>
        <w:keepNext/>
        <w:tabs>
          <w:tab w:val="left" w:pos="540"/>
        </w:tabs>
        <w:rPr>
          <w:u w:val="single"/>
          <w:lang w:val="bg-BG"/>
        </w:rPr>
      </w:pPr>
      <w:r w:rsidRPr="001D3E49">
        <w:rPr>
          <w:u w:val="single"/>
          <w:lang w:val="bg-BG"/>
        </w:rPr>
        <w:t>Фертилитет</w:t>
      </w:r>
    </w:p>
    <w:p w14:paraId="16F895D3" w14:textId="77777777" w:rsidR="008E41E0" w:rsidRPr="001D3E49" w:rsidRDefault="008E41E0" w:rsidP="008A1C47">
      <w:pPr>
        <w:keepNext/>
        <w:tabs>
          <w:tab w:val="left" w:pos="540"/>
        </w:tabs>
        <w:rPr>
          <w:u w:val="single"/>
          <w:lang w:val="bg-BG"/>
        </w:rPr>
      </w:pPr>
    </w:p>
    <w:p w14:paraId="599877EC" w14:textId="77777777" w:rsidR="00DC560E" w:rsidRPr="001D3E49" w:rsidRDefault="00D02E42" w:rsidP="008A1C47">
      <w:pPr>
        <w:keepNext/>
        <w:tabs>
          <w:tab w:val="left" w:pos="540"/>
        </w:tabs>
        <w:rPr>
          <w:lang w:val="bg-BG"/>
        </w:rPr>
      </w:pPr>
      <w:r>
        <w:rPr>
          <w:lang w:val="bg-BG"/>
        </w:rPr>
        <w:t xml:space="preserve">Проучванията при животни не показват вредни ефекти </w:t>
      </w:r>
      <w:r w:rsidRPr="001D3E49">
        <w:rPr>
          <w:lang w:val="bg-BG"/>
        </w:rPr>
        <w:t xml:space="preserve">на </w:t>
      </w:r>
      <w:r>
        <w:rPr>
          <w:lang w:val="bg-BG"/>
        </w:rPr>
        <w:t xml:space="preserve">ритуксимаб </w:t>
      </w:r>
      <w:r w:rsidRPr="001D3E49">
        <w:rPr>
          <w:lang w:val="bg-BG"/>
        </w:rPr>
        <w:t>върху</w:t>
      </w:r>
      <w:r>
        <w:rPr>
          <w:lang w:val="bg-BG"/>
        </w:rPr>
        <w:t xml:space="preserve"> репродуктивните органи</w:t>
      </w:r>
      <w:r w:rsidRPr="001D3E49">
        <w:rPr>
          <w:lang w:val="bg-BG"/>
        </w:rPr>
        <w:t>.</w:t>
      </w:r>
    </w:p>
    <w:p w14:paraId="493D8262" w14:textId="77777777" w:rsidR="00D257D7" w:rsidRPr="001D3E49" w:rsidRDefault="00D257D7" w:rsidP="008E7BA2">
      <w:pPr>
        <w:tabs>
          <w:tab w:val="left" w:pos="540"/>
        </w:tabs>
        <w:rPr>
          <w:lang w:val="bg-BG"/>
        </w:rPr>
      </w:pPr>
    </w:p>
    <w:p w14:paraId="57BFC7C9" w14:textId="77777777" w:rsidR="00D257D7" w:rsidRPr="001D3E49" w:rsidRDefault="00D257D7" w:rsidP="00DC560E">
      <w:pPr>
        <w:keepNext/>
        <w:tabs>
          <w:tab w:val="left" w:pos="540"/>
        </w:tabs>
        <w:ind w:left="540" w:hanging="540"/>
        <w:rPr>
          <w:lang w:val="bg-BG"/>
        </w:rPr>
      </w:pPr>
      <w:r w:rsidRPr="001D3E49">
        <w:rPr>
          <w:b/>
          <w:bCs/>
          <w:lang w:val="bg-BG"/>
        </w:rPr>
        <w:t>4.7</w:t>
      </w:r>
      <w:r w:rsidRPr="001D3E49">
        <w:rPr>
          <w:b/>
          <w:bCs/>
          <w:lang w:val="bg-BG"/>
        </w:rPr>
        <w:tab/>
        <w:t>Ефекти върху способността за шофиране и работа с машини</w:t>
      </w:r>
    </w:p>
    <w:p w14:paraId="73605038" w14:textId="77777777" w:rsidR="00D257D7" w:rsidRPr="001D3E49" w:rsidRDefault="00D257D7" w:rsidP="00DC560E">
      <w:pPr>
        <w:keepNext/>
        <w:tabs>
          <w:tab w:val="left" w:pos="540"/>
        </w:tabs>
        <w:rPr>
          <w:lang w:val="bg-BG"/>
        </w:rPr>
      </w:pPr>
    </w:p>
    <w:p w14:paraId="50F26B41" w14:textId="77777777" w:rsidR="00D257D7" w:rsidRPr="001D3E49" w:rsidRDefault="00D31CBD" w:rsidP="00DC560E">
      <w:pPr>
        <w:keepNext/>
        <w:tabs>
          <w:tab w:val="left" w:pos="540"/>
        </w:tabs>
        <w:rPr>
          <w:lang w:val="bg-BG"/>
        </w:rPr>
      </w:pPr>
      <w:r w:rsidRPr="001D3E49">
        <w:rPr>
          <w:lang w:val="bg-BG"/>
        </w:rPr>
        <w:t>Не са провеждани</w:t>
      </w:r>
      <w:r w:rsidR="00D257D7" w:rsidRPr="001D3E49">
        <w:rPr>
          <w:lang w:val="bg-BG"/>
        </w:rPr>
        <w:t xml:space="preserve"> проучвания за ефектите на MabThera върху способността за шофиране и работа с машини, независимо че данните за фармакологичната активност и нежеланите</w:t>
      </w:r>
      <w:r w:rsidR="008A1C47">
        <w:rPr>
          <w:lang w:val="bg-BG"/>
        </w:rPr>
        <w:t xml:space="preserve"> реакции, съобщени до момента предполагат, че </w:t>
      </w:r>
      <w:r w:rsidR="008A1C47" w:rsidRPr="001D3E49">
        <w:rPr>
          <w:lang w:val="bg-BG"/>
        </w:rPr>
        <w:t>MabThera</w:t>
      </w:r>
      <w:r w:rsidR="008A1C47">
        <w:rPr>
          <w:lang w:val="bg-BG"/>
        </w:rPr>
        <w:t xml:space="preserve"> не повлиява или повлиява пренебрежимо способността за шофиране и работа с машини</w:t>
      </w:r>
      <w:r w:rsidR="00D257D7" w:rsidRPr="001D3E49">
        <w:rPr>
          <w:lang w:val="bg-BG"/>
        </w:rPr>
        <w:t>.</w:t>
      </w:r>
    </w:p>
    <w:p w14:paraId="7F0980A4" w14:textId="77777777" w:rsidR="00D257D7" w:rsidRPr="001D3E49" w:rsidRDefault="00D257D7" w:rsidP="008E7BA2">
      <w:pPr>
        <w:tabs>
          <w:tab w:val="left" w:pos="540"/>
        </w:tabs>
        <w:rPr>
          <w:lang w:val="bg-BG"/>
        </w:rPr>
      </w:pPr>
    </w:p>
    <w:p w14:paraId="2A99003A" w14:textId="77777777" w:rsidR="00D257D7" w:rsidRPr="001D3E49" w:rsidRDefault="00D257D7" w:rsidP="00EC1906">
      <w:pPr>
        <w:keepNext/>
        <w:tabs>
          <w:tab w:val="left" w:pos="540"/>
        </w:tabs>
        <w:ind w:left="540" w:hanging="540"/>
        <w:rPr>
          <w:b/>
          <w:bCs/>
          <w:lang w:val="bg-BG"/>
        </w:rPr>
      </w:pPr>
      <w:r w:rsidRPr="001D3E49">
        <w:rPr>
          <w:b/>
          <w:bCs/>
          <w:lang w:val="bg-BG"/>
        </w:rPr>
        <w:t>4.8</w:t>
      </w:r>
      <w:r w:rsidRPr="001D3E49">
        <w:rPr>
          <w:b/>
          <w:bCs/>
          <w:lang w:val="bg-BG"/>
        </w:rPr>
        <w:tab/>
        <w:t>Нежелани лекарствени реакции</w:t>
      </w:r>
    </w:p>
    <w:p w14:paraId="4AAA733B" w14:textId="77777777" w:rsidR="00BC22EC" w:rsidRPr="001D3E49" w:rsidRDefault="00BC22EC" w:rsidP="00EC1906">
      <w:pPr>
        <w:keepNext/>
        <w:rPr>
          <w:i/>
          <w:iCs/>
          <w:u w:val="single"/>
          <w:lang w:val="bg-BG"/>
        </w:rPr>
      </w:pPr>
    </w:p>
    <w:p w14:paraId="08138730" w14:textId="77777777" w:rsidR="00BC22EC" w:rsidRPr="00B703F4" w:rsidRDefault="00BC22EC" w:rsidP="0016150A">
      <w:pPr>
        <w:rPr>
          <w:iCs/>
          <w:u w:val="single"/>
          <w:lang w:val="bg-BG"/>
        </w:rPr>
      </w:pPr>
      <w:r w:rsidRPr="00B703F4">
        <w:rPr>
          <w:iCs/>
          <w:u w:val="single"/>
          <w:lang w:val="bg-BG"/>
        </w:rPr>
        <w:t>Опит с нехо</w:t>
      </w:r>
      <w:r w:rsidR="008F4539" w:rsidRPr="00B703F4">
        <w:rPr>
          <w:iCs/>
          <w:u w:val="single"/>
          <w:lang w:val="bg-BG"/>
        </w:rPr>
        <w:t>дж</w:t>
      </w:r>
      <w:r w:rsidRPr="00B703F4">
        <w:rPr>
          <w:iCs/>
          <w:u w:val="single"/>
          <w:lang w:val="bg-BG"/>
        </w:rPr>
        <w:t>кинов лимфом</w:t>
      </w:r>
      <w:r w:rsidR="003E3C88" w:rsidRPr="00B703F4">
        <w:rPr>
          <w:iCs/>
          <w:u w:val="single"/>
          <w:lang w:val="bg-BG"/>
        </w:rPr>
        <w:t xml:space="preserve"> и хронична лимфоцитна левкемия</w:t>
      </w:r>
      <w:r w:rsidR="00B3314E">
        <w:rPr>
          <w:iCs/>
          <w:u w:val="single"/>
          <w:lang w:val="bg-BG"/>
        </w:rPr>
        <w:t xml:space="preserve"> при възрастни</w:t>
      </w:r>
    </w:p>
    <w:p w14:paraId="7035ED5D" w14:textId="77777777" w:rsidR="00BC22EC" w:rsidRDefault="00BC22EC" w:rsidP="008E7BA2">
      <w:pPr>
        <w:rPr>
          <w:lang w:val="bg-BG"/>
        </w:rPr>
      </w:pPr>
    </w:p>
    <w:p w14:paraId="5FDFFA13" w14:textId="77777777" w:rsidR="00B703F4" w:rsidRPr="00B703F4" w:rsidRDefault="00B703F4" w:rsidP="008E7BA2">
      <w:pPr>
        <w:rPr>
          <w:i/>
          <w:u w:val="single"/>
          <w:lang w:val="bg-BG"/>
        </w:rPr>
      </w:pPr>
      <w:r w:rsidRPr="00B703F4">
        <w:rPr>
          <w:i/>
          <w:u w:val="single"/>
          <w:lang w:val="bg-BG"/>
        </w:rPr>
        <w:t>Обобщение на профила на безопасност</w:t>
      </w:r>
    </w:p>
    <w:p w14:paraId="2E899D52" w14:textId="77777777" w:rsidR="00B703F4" w:rsidRPr="001D3E49" w:rsidRDefault="00B703F4" w:rsidP="008E7BA2">
      <w:pPr>
        <w:rPr>
          <w:lang w:val="bg-BG"/>
        </w:rPr>
      </w:pPr>
    </w:p>
    <w:p w14:paraId="70651446" w14:textId="77777777" w:rsidR="00BC22EC" w:rsidRPr="001D3E49" w:rsidRDefault="00BC22EC" w:rsidP="008E7BA2">
      <w:pPr>
        <w:rPr>
          <w:lang w:val="bg-BG"/>
        </w:rPr>
      </w:pPr>
      <w:r w:rsidRPr="001D3E49">
        <w:rPr>
          <w:lang w:val="bg-BG"/>
        </w:rPr>
        <w:t>Общият профил на безопасност на MabThera при нехо</w:t>
      </w:r>
      <w:r w:rsidR="00EA31F7" w:rsidRPr="001D3E49">
        <w:rPr>
          <w:lang w:val="bg-BG"/>
        </w:rPr>
        <w:t>дж</w:t>
      </w:r>
      <w:r w:rsidRPr="001D3E49">
        <w:rPr>
          <w:lang w:val="bg-BG"/>
        </w:rPr>
        <w:t xml:space="preserve">кинов лимфом </w:t>
      </w:r>
      <w:r w:rsidR="00CD6DF7" w:rsidRPr="001D3E49">
        <w:rPr>
          <w:lang w:val="bg-BG"/>
        </w:rPr>
        <w:t xml:space="preserve">и хронична лимфоцитна левкемия </w:t>
      </w:r>
      <w:r w:rsidRPr="001D3E49">
        <w:rPr>
          <w:lang w:val="bg-BG"/>
        </w:rPr>
        <w:t xml:space="preserve">се основава на данни от пациенти от клинични </w:t>
      </w:r>
      <w:r w:rsidR="00EA31F7" w:rsidRPr="001D3E49">
        <w:rPr>
          <w:lang w:val="bg-BG"/>
        </w:rPr>
        <w:t xml:space="preserve">изпитвания </w:t>
      </w:r>
      <w:r w:rsidRPr="001D3E49">
        <w:rPr>
          <w:lang w:val="bg-BG"/>
        </w:rPr>
        <w:t xml:space="preserve">и от постмаркетинговото наблюдение. Тези </w:t>
      </w:r>
      <w:r w:rsidR="00431F35" w:rsidRPr="001D3E49">
        <w:rPr>
          <w:lang w:val="bg-BG"/>
        </w:rPr>
        <w:t>пациенти</w:t>
      </w:r>
      <w:r w:rsidRPr="001D3E49">
        <w:rPr>
          <w:lang w:val="bg-BG"/>
        </w:rPr>
        <w:t xml:space="preserve"> са лекувани </w:t>
      </w:r>
      <w:r w:rsidR="0088639C" w:rsidRPr="001D3E49">
        <w:rPr>
          <w:lang w:val="bg-BG"/>
        </w:rPr>
        <w:t xml:space="preserve">или </w:t>
      </w:r>
      <w:r w:rsidRPr="001D3E49">
        <w:rPr>
          <w:lang w:val="bg-BG"/>
        </w:rPr>
        <w:t>с монотерапия с MabThera (като въвеждащо лечение или като поддържащ</w:t>
      </w:r>
      <w:r w:rsidR="00431F35" w:rsidRPr="001D3E49">
        <w:rPr>
          <w:lang w:val="bg-BG"/>
        </w:rPr>
        <w:t>о лечение</w:t>
      </w:r>
      <w:r w:rsidRPr="001D3E49">
        <w:rPr>
          <w:lang w:val="bg-BG"/>
        </w:rPr>
        <w:t xml:space="preserve"> след въвеждащо лечение) или в комбинация с химиотерапия. </w:t>
      </w:r>
    </w:p>
    <w:p w14:paraId="70C7B830" w14:textId="77777777" w:rsidR="00D257D7" w:rsidRPr="001D3E49" w:rsidRDefault="00D257D7" w:rsidP="008E7BA2">
      <w:pPr>
        <w:tabs>
          <w:tab w:val="left" w:pos="540"/>
        </w:tabs>
        <w:rPr>
          <w:lang w:val="bg-BG"/>
        </w:rPr>
      </w:pPr>
    </w:p>
    <w:p w14:paraId="38F205E5" w14:textId="77777777" w:rsidR="00431F35" w:rsidRPr="001D3E49" w:rsidRDefault="00431F35" w:rsidP="008E7BA2">
      <w:pPr>
        <w:rPr>
          <w:lang w:val="bg-BG"/>
        </w:rPr>
      </w:pPr>
      <w:r w:rsidRPr="001D3E49">
        <w:rPr>
          <w:lang w:val="bg-BG"/>
        </w:rPr>
        <w:t>Най-често наблюдаваните нежелани реакции при пациенти, получаващи MabThera, са</w:t>
      </w:r>
      <w:r w:rsidR="00B703F4">
        <w:rPr>
          <w:lang w:val="bg-BG"/>
        </w:rPr>
        <w:t xml:space="preserve"> </w:t>
      </w:r>
      <w:r w:rsidR="005B12F0">
        <w:rPr>
          <w:szCs w:val="22"/>
          <w:lang w:val="en-GB"/>
        </w:rPr>
        <w:t>IRR</w:t>
      </w:r>
      <w:r w:rsidRPr="001D3E49">
        <w:rPr>
          <w:lang w:val="bg-BG"/>
        </w:rPr>
        <w:t xml:space="preserve">, които възникват при повечето </w:t>
      </w:r>
      <w:r w:rsidR="000B6C2D" w:rsidRPr="001D3E49">
        <w:rPr>
          <w:lang w:val="bg-BG"/>
        </w:rPr>
        <w:t>пациенти</w:t>
      </w:r>
      <w:r w:rsidRPr="001D3E49">
        <w:rPr>
          <w:lang w:val="bg-BG"/>
        </w:rPr>
        <w:t xml:space="preserve"> по време на първата инфузия. Честотата на симптомите, свързани с инфузията, намалява </w:t>
      </w:r>
      <w:r w:rsidR="000B6C2D" w:rsidRPr="001D3E49">
        <w:rPr>
          <w:lang w:val="bg-BG"/>
        </w:rPr>
        <w:t>значително</w:t>
      </w:r>
      <w:r w:rsidRPr="001D3E49">
        <w:rPr>
          <w:lang w:val="bg-BG"/>
        </w:rPr>
        <w:t xml:space="preserve"> при последващите инфузии и е под 1</w:t>
      </w:r>
      <w:r w:rsidR="00071794" w:rsidRPr="001D3E49">
        <w:rPr>
          <w:lang w:val="bg-BG"/>
        </w:rPr>
        <w:t>%</w:t>
      </w:r>
      <w:r w:rsidRPr="001D3E49">
        <w:rPr>
          <w:lang w:val="bg-BG"/>
        </w:rPr>
        <w:t xml:space="preserve"> след осем дози MabThera.</w:t>
      </w:r>
    </w:p>
    <w:p w14:paraId="37D8F0CB" w14:textId="77777777" w:rsidR="00431F35" w:rsidRPr="001D3E49" w:rsidRDefault="00431F35" w:rsidP="008E7BA2">
      <w:pPr>
        <w:rPr>
          <w:lang w:val="bg-BG"/>
        </w:rPr>
      </w:pPr>
    </w:p>
    <w:p w14:paraId="189A63FB" w14:textId="77777777" w:rsidR="001C199F" w:rsidRPr="001D3E49" w:rsidRDefault="00431F35" w:rsidP="008E7BA2">
      <w:pPr>
        <w:rPr>
          <w:lang w:val="bg-BG"/>
        </w:rPr>
      </w:pPr>
      <w:r w:rsidRPr="001D3E49">
        <w:rPr>
          <w:lang w:val="bg-BG"/>
        </w:rPr>
        <w:t>Инфекциозни събития (предимно бактериални и вирусни) възникват при приблизително 30</w:t>
      </w:r>
      <w:r w:rsidRPr="001D3E49">
        <w:rPr>
          <w:lang w:val="bg-BG"/>
        </w:rPr>
        <w:noBreakHyphen/>
        <w:t>55</w:t>
      </w:r>
      <w:r w:rsidR="007F18F7">
        <w:rPr>
          <w:lang w:val="bg-BG"/>
        </w:rPr>
        <w:t>%</w:t>
      </w:r>
      <w:r w:rsidRPr="001D3E49">
        <w:rPr>
          <w:lang w:val="bg-BG"/>
        </w:rPr>
        <w:t xml:space="preserve"> от пациентите по време на клиничните</w:t>
      </w:r>
      <w:r w:rsidR="000B6C2D" w:rsidRPr="001D3E49">
        <w:rPr>
          <w:lang w:val="bg-BG"/>
        </w:rPr>
        <w:t xml:space="preserve"> </w:t>
      </w:r>
      <w:r w:rsidR="00EA31F7" w:rsidRPr="001D3E49">
        <w:rPr>
          <w:lang w:val="bg-BG"/>
        </w:rPr>
        <w:t xml:space="preserve">изпитвания </w:t>
      </w:r>
      <w:r w:rsidR="00CF2F4A" w:rsidRPr="001D3E49">
        <w:rPr>
          <w:lang w:val="bg-BG"/>
        </w:rPr>
        <w:t>при</w:t>
      </w:r>
      <w:r w:rsidRPr="001D3E49">
        <w:rPr>
          <w:lang w:val="bg-BG"/>
        </w:rPr>
        <w:t xml:space="preserve"> </w:t>
      </w:r>
      <w:r w:rsidR="000B6C2D" w:rsidRPr="001D3E49">
        <w:rPr>
          <w:lang w:val="bg-BG"/>
        </w:rPr>
        <w:t>пациенти</w:t>
      </w:r>
      <w:r w:rsidRPr="001D3E49">
        <w:rPr>
          <w:lang w:val="bg-BG"/>
        </w:rPr>
        <w:t xml:space="preserve"> с НХЛ</w:t>
      </w:r>
      <w:r w:rsidR="00252701" w:rsidRPr="001D3E49">
        <w:rPr>
          <w:lang w:val="bg-BG"/>
        </w:rPr>
        <w:t xml:space="preserve"> и при 30-50</w:t>
      </w:r>
      <w:r w:rsidR="00071794" w:rsidRPr="001D3E49">
        <w:rPr>
          <w:lang w:val="bg-BG"/>
        </w:rPr>
        <w:t>%</w:t>
      </w:r>
      <w:r w:rsidR="00252701" w:rsidRPr="001D3E49">
        <w:rPr>
          <w:lang w:val="bg-BG"/>
        </w:rPr>
        <w:t xml:space="preserve"> от пациентите по време на клиничните</w:t>
      </w:r>
      <w:r w:rsidR="00A01CC1" w:rsidRPr="001D3E49">
        <w:rPr>
          <w:lang w:val="bg-BG"/>
        </w:rPr>
        <w:t xml:space="preserve"> </w:t>
      </w:r>
      <w:r w:rsidR="00EA31F7" w:rsidRPr="001D3E49">
        <w:rPr>
          <w:lang w:val="bg-BG"/>
        </w:rPr>
        <w:t xml:space="preserve">изпитвания </w:t>
      </w:r>
      <w:r w:rsidR="00A01CC1" w:rsidRPr="001D3E49">
        <w:rPr>
          <w:lang w:val="bg-BG"/>
        </w:rPr>
        <w:t>при пациенти с ХЛЛ</w:t>
      </w:r>
      <w:r w:rsidRPr="001D3E49">
        <w:rPr>
          <w:lang w:val="bg-BG"/>
        </w:rPr>
        <w:t>.</w:t>
      </w:r>
    </w:p>
    <w:p w14:paraId="75FA4B8D" w14:textId="77777777" w:rsidR="00B50D74" w:rsidRPr="001D3E49" w:rsidRDefault="00B50D74" w:rsidP="008E7BA2">
      <w:pPr>
        <w:rPr>
          <w:lang w:val="bg-BG"/>
        </w:rPr>
      </w:pPr>
    </w:p>
    <w:p w14:paraId="1E316958" w14:textId="77777777" w:rsidR="00B50D74" w:rsidRPr="001D3E49" w:rsidRDefault="00B50D74" w:rsidP="008E7BA2">
      <w:pPr>
        <w:rPr>
          <w:lang w:val="bg-BG"/>
        </w:rPr>
      </w:pPr>
      <w:r w:rsidRPr="001D3E49">
        <w:rPr>
          <w:lang w:val="bg-BG"/>
        </w:rPr>
        <w:t xml:space="preserve">Най-често съобщаваните или наблюдавани </w:t>
      </w:r>
      <w:r w:rsidRPr="00073425">
        <w:rPr>
          <w:lang w:val="bg-BG"/>
        </w:rPr>
        <w:t>сериозни</w:t>
      </w:r>
      <w:r w:rsidRPr="001D3E49">
        <w:rPr>
          <w:lang w:val="bg-BG"/>
        </w:rPr>
        <w:t xml:space="preserve"> нежелани реакции са:</w:t>
      </w:r>
    </w:p>
    <w:p w14:paraId="68A31807" w14:textId="77777777" w:rsidR="00B50D74" w:rsidRPr="001D3E49" w:rsidRDefault="00B50D74" w:rsidP="008E7BA2">
      <w:pPr>
        <w:ind w:left="540" w:hanging="540"/>
        <w:rPr>
          <w:lang w:val="bg-BG"/>
        </w:rPr>
      </w:pPr>
      <w:r w:rsidRPr="00B70165">
        <w:rPr>
          <w:lang w:val="bg-BG"/>
        </w:rPr>
        <w:sym w:font="Symbol" w:char="F0B7"/>
      </w:r>
      <w:r w:rsidRPr="00B70165">
        <w:rPr>
          <w:lang w:val="bg-BG"/>
        </w:rPr>
        <w:tab/>
      </w:r>
      <w:r w:rsidR="00F435BE">
        <w:rPr>
          <w:szCs w:val="22"/>
          <w:lang w:val="en-GB"/>
        </w:rPr>
        <w:t>IRR</w:t>
      </w:r>
      <w:r w:rsidR="003722CF" w:rsidRPr="00C7005D">
        <w:rPr>
          <w:szCs w:val="22"/>
          <w:lang w:val="bg-BG"/>
        </w:rPr>
        <w:t xml:space="preserve"> </w:t>
      </w:r>
      <w:r w:rsidRPr="00B70165">
        <w:rPr>
          <w:lang w:val="bg-BG"/>
        </w:rPr>
        <w:t xml:space="preserve">(включително синдром на освобождаване на цитокини, синдром на туморен </w:t>
      </w:r>
      <w:r w:rsidR="00404BB9">
        <w:rPr>
          <w:lang w:val="bg-BG"/>
        </w:rPr>
        <w:t>разпад</w:t>
      </w:r>
      <w:r w:rsidRPr="00B70165">
        <w:rPr>
          <w:lang w:val="bg-BG"/>
        </w:rPr>
        <w:t>), в</w:t>
      </w:r>
      <w:r w:rsidR="002805BB" w:rsidRPr="001D3E49">
        <w:rPr>
          <w:lang w:val="bg-BG"/>
        </w:rPr>
        <w:t>и</w:t>
      </w:r>
      <w:r w:rsidRPr="001D3E49">
        <w:rPr>
          <w:lang w:val="bg-BG"/>
        </w:rPr>
        <w:t>ж</w:t>
      </w:r>
      <w:r w:rsidR="002805BB" w:rsidRPr="001D3E49">
        <w:rPr>
          <w:lang w:val="bg-BG"/>
        </w:rPr>
        <w:t>те</w:t>
      </w:r>
      <w:r w:rsidRPr="001D3E49">
        <w:rPr>
          <w:lang w:val="bg-BG"/>
        </w:rPr>
        <w:t xml:space="preserve"> точка 4.4.</w:t>
      </w:r>
    </w:p>
    <w:p w14:paraId="53DDB42F" w14:textId="77777777" w:rsidR="00B50D74" w:rsidRPr="001D3E49" w:rsidRDefault="00B50D74" w:rsidP="008E7BA2">
      <w:pPr>
        <w:ind w:left="540" w:hanging="540"/>
        <w:rPr>
          <w:lang w:val="bg-BG"/>
        </w:rPr>
      </w:pPr>
      <w:r w:rsidRPr="00B70165">
        <w:rPr>
          <w:lang w:val="bg-BG"/>
        </w:rPr>
        <w:sym w:font="Symbol" w:char="F0B7"/>
      </w:r>
      <w:r w:rsidRPr="00B70165">
        <w:rPr>
          <w:lang w:val="bg-BG"/>
        </w:rPr>
        <w:tab/>
        <w:t>Инфекции, в</w:t>
      </w:r>
      <w:r w:rsidR="00316DAD" w:rsidRPr="001D3E49">
        <w:rPr>
          <w:lang w:val="bg-BG"/>
        </w:rPr>
        <w:t>и</w:t>
      </w:r>
      <w:r w:rsidRPr="001D3E49">
        <w:rPr>
          <w:lang w:val="bg-BG"/>
        </w:rPr>
        <w:t>ж</w:t>
      </w:r>
      <w:r w:rsidR="00316DAD" w:rsidRPr="001D3E49">
        <w:rPr>
          <w:lang w:val="bg-BG"/>
        </w:rPr>
        <w:t>те</w:t>
      </w:r>
      <w:r w:rsidRPr="001D3E49">
        <w:rPr>
          <w:lang w:val="bg-BG"/>
        </w:rPr>
        <w:t xml:space="preserve"> точка 4.4.</w:t>
      </w:r>
    </w:p>
    <w:p w14:paraId="7B5661A3" w14:textId="77777777" w:rsidR="00B50D74" w:rsidRPr="001D3E49" w:rsidRDefault="00B50D74" w:rsidP="008E7BA2">
      <w:pPr>
        <w:ind w:left="540" w:hanging="540"/>
        <w:rPr>
          <w:lang w:val="bg-BG"/>
        </w:rPr>
      </w:pPr>
      <w:r w:rsidRPr="00B70165">
        <w:rPr>
          <w:lang w:val="bg-BG"/>
        </w:rPr>
        <w:sym w:font="Symbol" w:char="F0B7"/>
      </w:r>
      <w:r w:rsidRPr="00B70165">
        <w:rPr>
          <w:lang w:val="bg-BG"/>
        </w:rPr>
        <w:tab/>
        <w:t>Сърдечносъдови събития, в</w:t>
      </w:r>
      <w:r w:rsidR="00316DAD" w:rsidRPr="001D3E49">
        <w:rPr>
          <w:lang w:val="bg-BG"/>
        </w:rPr>
        <w:t>и</w:t>
      </w:r>
      <w:r w:rsidRPr="001D3E49">
        <w:rPr>
          <w:lang w:val="bg-BG"/>
        </w:rPr>
        <w:t>ж</w:t>
      </w:r>
      <w:r w:rsidR="00316DAD" w:rsidRPr="001D3E49">
        <w:rPr>
          <w:lang w:val="bg-BG"/>
        </w:rPr>
        <w:t>те</w:t>
      </w:r>
      <w:r w:rsidRPr="001D3E49">
        <w:rPr>
          <w:lang w:val="bg-BG"/>
        </w:rPr>
        <w:t xml:space="preserve"> точка 4.4.</w:t>
      </w:r>
    </w:p>
    <w:p w14:paraId="3BECA001" w14:textId="77777777" w:rsidR="000A6FC6" w:rsidRPr="001D3E49" w:rsidRDefault="000A6FC6" w:rsidP="008E7BA2">
      <w:pPr>
        <w:ind w:left="540" w:hanging="540"/>
        <w:rPr>
          <w:lang w:val="bg-BG"/>
        </w:rPr>
      </w:pPr>
    </w:p>
    <w:p w14:paraId="7FC30E84" w14:textId="77777777" w:rsidR="00B50D74" w:rsidRPr="001D3E49" w:rsidRDefault="00B50D74" w:rsidP="007278AE">
      <w:pPr>
        <w:rPr>
          <w:lang w:val="bg-BG"/>
        </w:rPr>
      </w:pPr>
      <w:r w:rsidRPr="001D3E49">
        <w:rPr>
          <w:lang w:val="bg-BG"/>
        </w:rPr>
        <w:t xml:space="preserve">Другите съобщени сериозни </w:t>
      </w:r>
      <w:r w:rsidR="007278AE">
        <w:rPr>
          <w:lang w:val="bg-BG"/>
        </w:rPr>
        <w:t>нежелани реакции</w:t>
      </w:r>
      <w:r w:rsidRPr="001D3E49">
        <w:rPr>
          <w:lang w:val="bg-BG"/>
        </w:rPr>
        <w:t xml:space="preserve"> включват </w:t>
      </w:r>
      <w:r w:rsidR="00AC5B10" w:rsidRPr="001D3E49">
        <w:rPr>
          <w:lang w:val="bg-BG"/>
        </w:rPr>
        <w:t>реактивиране на хепатит В</w:t>
      </w:r>
      <w:r w:rsidRPr="001D3E49">
        <w:rPr>
          <w:lang w:val="bg-BG"/>
        </w:rPr>
        <w:t xml:space="preserve"> и </w:t>
      </w:r>
      <w:r w:rsidR="00AC5B10" w:rsidRPr="001D3E49">
        <w:rPr>
          <w:lang w:val="bg-BG"/>
        </w:rPr>
        <w:t xml:space="preserve">ПМЛ </w:t>
      </w:r>
      <w:r w:rsidRPr="001D3E49">
        <w:rPr>
          <w:lang w:val="bg-BG"/>
        </w:rPr>
        <w:t>(вж</w:t>
      </w:r>
      <w:r w:rsidR="00AC5B10" w:rsidRPr="001D3E49">
        <w:rPr>
          <w:lang w:val="bg-BG"/>
        </w:rPr>
        <w:t>.</w:t>
      </w:r>
      <w:r w:rsidRPr="001D3E49">
        <w:rPr>
          <w:lang w:val="bg-BG"/>
        </w:rPr>
        <w:t xml:space="preserve"> точка 4.4.)</w:t>
      </w:r>
    </w:p>
    <w:p w14:paraId="7910DB15" w14:textId="77777777" w:rsidR="00B50D74" w:rsidRPr="001D3E49" w:rsidRDefault="00B50D74" w:rsidP="008E7BA2">
      <w:pPr>
        <w:rPr>
          <w:lang w:val="bg-BG"/>
        </w:rPr>
      </w:pPr>
    </w:p>
    <w:p w14:paraId="16B19BA8" w14:textId="77777777" w:rsidR="001C199F" w:rsidRPr="00CB6A62" w:rsidRDefault="009B3BDA" w:rsidP="008E7BA2">
      <w:pPr>
        <w:rPr>
          <w:i/>
          <w:u w:val="single"/>
          <w:lang w:val="bg-BG"/>
        </w:rPr>
      </w:pPr>
      <w:r w:rsidRPr="00CB6A62">
        <w:rPr>
          <w:i/>
          <w:u w:val="single"/>
          <w:lang w:val="bg-BG"/>
        </w:rPr>
        <w:t>Табличен списък на нежеланите реакции</w:t>
      </w:r>
    </w:p>
    <w:p w14:paraId="36AD4C94" w14:textId="77777777" w:rsidR="009B3BDA" w:rsidRDefault="009B3BDA" w:rsidP="008E7BA2">
      <w:pPr>
        <w:rPr>
          <w:lang w:val="bg-BG"/>
        </w:rPr>
      </w:pPr>
    </w:p>
    <w:p w14:paraId="315FADB9" w14:textId="77777777" w:rsidR="009B3BDA" w:rsidRPr="0042548A" w:rsidRDefault="000F033C" w:rsidP="008E7BA2">
      <w:pPr>
        <w:rPr>
          <w:lang w:val="bg-BG"/>
        </w:rPr>
      </w:pPr>
      <w:r>
        <w:rPr>
          <w:lang w:val="bg-BG"/>
        </w:rPr>
        <w:t xml:space="preserve">Честотите на </w:t>
      </w:r>
      <w:r w:rsidR="00E63160">
        <w:rPr>
          <w:lang w:val="bg-BG"/>
        </w:rPr>
        <w:t>нежеланите реакции</w:t>
      </w:r>
      <w:r>
        <w:rPr>
          <w:lang w:val="bg-BG"/>
        </w:rPr>
        <w:t xml:space="preserve">, съобщени при приложение на </w:t>
      </w:r>
      <w:r w:rsidRPr="00C501E3">
        <w:rPr>
          <w:szCs w:val="22"/>
          <w:lang w:val="en-GB"/>
        </w:rPr>
        <w:t>MabThera</w:t>
      </w:r>
      <w:r>
        <w:rPr>
          <w:szCs w:val="22"/>
          <w:lang w:val="bg-BG"/>
        </w:rPr>
        <w:t xml:space="preserve"> самостоятелно или в комбинация с химиотерапия, са обобщени в Таблица </w:t>
      </w:r>
      <w:r w:rsidR="0005691E">
        <w:rPr>
          <w:szCs w:val="22"/>
          <w:lang w:val="bg-BG"/>
        </w:rPr>
        <w:t>3</w:t>
      </w:r>
      <w:r>
        <w:rPr>
          <w:szCs w:val="22"/>
          <w:lang w:val="bg-BG"/>
        </w:rPr>
        <w:t xml:space="preserve">. Според честотата се определят като много чести </w:t>
      </w:r>
      <w:r w:rsidRPr="00C7005D">
        <w:rPr>
          <w:szCs w:val="22"/>
          <w:lang w:val="bg-BG"/>
        </w:rPr>
        <w:t>(</w:t>
      </w:r>
      <w:r w:rsidRPr="00C501E3">
        <w:rPr>
          <w:szCs w:val="22"/>
          <w:lang w:val="en-GB"/>
        </w:rPr>
        <w:sym w:font="Symbol" w:char="F0B3"/>
      </w:r>
      <w:r w:rsidRPr="00C7005D">
        <w:rPr>
          <w:szCs w:val="22"/>
          <w:lang w:val="bg-BG"/>
        </w:rPr>
        <w:t xml:space="preserve"> 1/10),</w:t>
      </w:r>
      <w:r>
        <w:rPr>
          <w:szCs w:val="22"/>
          <w:lang w:val="bg-BG"/>
        </w:rPr>
        <w:t xml:space="preserve"> чести </w:t>
      </w:r>
      <w:r w:rsidRPr="00C7005D">
        <w:rPr>
          <w:szCs w:val="22"/>
          <w:lang w:val="bg-BG"/>
        </w:rPr>
        <w:t>(</w:t>
      </w:r>
      <w:r w:rsidRPr="00C501E3">
        <w:rPr>
          <w:szCs w:val="22"/>
          <w:lang w:val="en-GB"/>
        </w:rPr>
        <w:sym w:font="Symbol" w:char="F0B3"/>
      </w:r>
      <w:r>
        <w:rPr>
          <w:szCs w:val="22"/>
          <w:lang w:val="en-GB"/>
        </w:rPr>
        <w:t> </w:t>
      </w:r>
      <w:r w:rsidRPr="00C7005D">
        <w:rPr>
          <w:szCs w:val="22"/>
          <w:lang w:val="bg-BG"/>
        </w:rPr>
        <w:t xml:space="preserve">1/100 </w:t>
      </w:r>
      <w:r>
        <w:rPr>
          <w:szCs w:val="22"/>
          <w:lang w:val="bg-BG"/>
        </w:rPr>
        <w:t>до</w:t>
      </w:r>
      <w:r w:rsidRPr="00C7005D">
        <w:rPr>
          <w:szCs w:val="22"/>
          <w:lang w:val="bg-BG"/>
        </w:rPr>
        <w:t xml:space="preserve"> &lt;</w:t>
      </w:r>
      <w:r w:rsidRPr="00C501E3">
        <w:rPr>
          <w:szCs w:val="22"/>
          <w:lang w:val="en-GB"/>
        </w:rPr>
        <w:t> </w:t>
      </w:r>
      <w:r w:rsidRPr="00C7005D">
        <w:rPr>
          <w:szCs w:val="22"/>
          <w:lang w:val="bg-BG"/>
        </w:rPr>
        <w:t>1/10)</w:t>
      </w:r>
      <w:r>
        <w:rPr>
          <w:szCs w:val="22"/>
          <w:lang w:val="bg-BG"/>
        </w:rPr>
        <w:t xml:space="preserve">, нечести </w:t>
      </w:r>
      <w:r w:rsidRPr="00C7005D">
        <w:rPr>
          <w:szCs w:val="22"/>
          <w:lang w:val="bg-BG"/>
        </w:rPr>
        <w:t>(</w:t>
      </w:r>
      <w:r w:rsidRPr="00C501E3">
        <w:rPr>
          <w:szCs w:val="22"/>
          <w:lang w:val="en-GB"/>
        </w:rPr>
        <w:sym w:font="Symbol" w:char="F0B3"/>
      </w:r>
      <w:r>
        <w:rPr>
          <w:szCs w:val="22"/>
          <w:lang w:val="en-GB"/>
        </w:rPr>
        <w:t> </w:t>
      </w:r>
      <w:r w:rsidRPr="00C7005D">
        <w:rPr>
          <w:szCs w:val="22"/>
          <w:lang w:val="bg-BG"/>
        </w:rPr>
        <w:t xml:space="preserve"> 1/1</w:t>
      </w:r>
      <w:r w:rsidR="0005691E">
        <w:rPr>
          <w:szCs w:val="22"/>
          <w:lang w:val="bg-BG"/>
        </w:rPr>
        <w:t xml:space="preserve"> </w:t>
      </w:r>
      <w:r w:rsidRPr="00C7005D">
        <w:rPr>
          <w:szCs w:val="22"/>
          <w:lang w:val="bg-BG"/>
        </w:rPr>
        <w:t xml:space="preserve">000 </w:t>
      </w:r>
      <w:r>
        <w:rPr>
          <w:szCs w:val="22"/>
          <w:lang w:val="bg-BG"/>
        </w:rPr>
        <w:t>до</w:t>
      </w:r>
      <w:r w:rsidRPr="00C7005D">
        <w:rPr>
          <w:szCs w:val="22"/>
          <w:lang w:val="bg-BG"/>
        </w:rPr>
        <w:t xml:space="preserve"> &lt; 1/100)</w:t>
      </w:r>
      <w:r>
        <w:rPr>
          <w:szCs w:val="22"/>
          <w:lang w:val="bg-BG"/>
        </w:rPr>
        <w:t xml:space="preserve">, редки </w:t>
      </w:r>
      <w:r w:rsidRPr="00C7005D">
        <w:rPr>
          <w:szCs w:val="22"/>
          <w:lang w:val="bg-BG"/>
        </w:rPr>
        <w:t>(</w:t>
      </w:r>
      <w:r w:rsidRPr="00C501E3">
        <w:rPr>
          <w:szCs w:val="22"/>
          <w:lang w:val="en-GB"/>
        </w:rPr>
        <w:sym w:font="Symbol" w:char="F0B3"/>
      </w:r>
      <w:r w:rsidRPr="00C7005D">
        <w:rPr>
          <w:szCs w:val="22"/>
          <w:lang w:val="bg-BG"/>
        </w:rPr>
        <w:t xml:space="preserve"> 1/10</w:t>
      </w:r>
      <w:r w:rsidR="0005691E">
        <w:rPr>
          <w:szCs w:val="22"/>
          <w:lang w:val="bg-BG"/>
        </w:rPr>
        <w:t xml:space="preserve"> </w:t>
      </w:r>
      <w:r w:rsidRPr="00C7005D">
        <w:rPr>
          <w:szCs w:val="22"/>
          <w:lang w:val="bg-BG"/>
        </w:rPr>
        <w:t xml:space="preserve">000 </w:t>
      </w:r>
      <w:r>
        <w:rPr>
          <w:szCs w:val="22"/>
          <w:lang w:val="bg-BG"/>
        </w:rPr>
        <w:t>до</w:t>
      </w:r>
      <w:r w:rsidRPr="00C7005D">
        <w:rPr>
          <w:szCs w:val="22"/>
          <w:lang w:val="bg-BG"/>
        </w:rPr>
        <w:t xml:space="preserve"> &lt; 1/1</w:t>
      </w:r>
      <w:r w:rsidR="0005691E">
        <w:rPr>
          <w:szCs w:val="22"/>
          <w:lang w:val="bg-BG"/>
        </w:rPr>
        <w:t xml:space="preserve"> </w:t>
      </w:r>
      <w:r w:rsidRPr="00C7005D">
        <w:rPr>
          <w:szCs w:val="22"/>
          <w:lang w:val="bg-BG"/>
        </w:rPr>
        <w:t>000)</w:t>
      </w:r>
      <w:r w:rsidR="0042548A">
        <w:rPr>
          <w:szCs w:val="22"/>
          <w:lang w:val="bg-BG"/>
        </w:rPr>
        <w:t xml:space="preserve">, много редки </w:t>
      </w:r>
      <w:r w:rsidR="0042548A" w:rsidRPr="00C7005D">
        <w:rPr>
          <w:szCs w:val="22"/>
          <w:lang w:val="bg-BG"/>
        </w:rPr>
        <w:t>(&lt;</w:t>
      </w:r>
      <w:r w:rsidR="0042548A">
        <w:rPr>
          <w:szCs w:val="22"/>
          <w:lang w:val="en-GB"/>
        </w:rPr>
        <w:t> </w:t>
      </w:r>
      <w:r w:rsidR="0042548A" w:rsidRPr="00C7005D">
        <w:rPr>
          <w:szCs w:val="22"/>
          <w:lang w:val="bg-BG"/>
        </w:rPr>
        <w:t>1/10</w:t>
      </w:r>
      <w:r w:rsidR="0005691E">
        <w:rPr>
          <w:szCs w:val="22"/>
          <w:lang w:val="bg-BG"/>
        </w:rPr>
        <w:t xml:space="preserve"> </w:t>
      </w:r>
      <w:r w:rsidR="0042548A" w:rsidRPr="00C7005D">
        <w:rPr>
          <w:szCs w:val="22"/>
          <w:lang w:val="bg-BG"/>
        </w:rPr>
        <w:t>000)</w:t>
      </w:r>
      <w:r w:rsidR="0042548A">
        <w:rPr>
          <w:szCs w:val="22"/>
          <w:lang w:val="bg-BG"/>
        </w:rPr>
        <w:t xml:space="preserve"> и с неизвестна честота (от наличните данни не може да бъде направена оценка). </w:t>
      </w:r>
      <w:r w:rsidR="00C90B91">
        <w:rPr>
          <w:szCs w:val="22"/>
          <w:lang w:val="bg-BG"/>
        </w:rPr>
        <w:t>При всяко групиране в зависимост от честотата, нежелани</w:t>
      </w:r>
      <w:r w:rsidR="00BA071F">
        <w:rPr>
          <w:szCs w:val="22"/>
          <w:lang w:val="bg-BG"/>
        </w:rPr>
        <w:t>те лекарствени</w:t>
      </w:r>
      <w:r w:rsidR="00C90B91">
        <w:rPr>
          <w:szCs w:val="22"/>
          <w:lang w:val="bg-BG"/>
        </w:rPr>
        <w:t xml:space="preserve"> реакции се изброяват в низходящ ред по отношение на тяхната сериозност.</w:t>
      </w:r>
    </w:p>
    <w:p w14:paraId="3E985186" w14:textId="77777777" w:rsidR="000F033C" w:rsidRPr="00C7005D" w:rsidRDefault="000F033C" w:rsidP="000F033C">
      <w:pPr>
        <w:outlineLvl w:val="0"/>
        <w:rPr>
          <w:szCs w:val="22"/>
          <w:lang w:val="bg-BG"/>
        </w:rPr>
      </w:pPr>
    </w:p>
    <w:p w14:paraId="747C47CF" w14:textId="77777777" w:rsidR="00500CC0" w:rsidRDefault="00E63160" w:rsidP="000F033C">
      <w:pPr>
        <w:rPr>
          <w:szCs w:val="22"/>
          <w:lang w:val="bg-BG"/>
        </w:rPr>
      </w:pPr>
      <w:r>
        <w:rPr>
          <w:szCs w:val="22"/>
          <w:lang w:val="bg-BG"/>
        </w:rPr>
        <w:t>Нежеланите реакции</w:t>
      </w:r>
      <w:r w:rsidR="00500CC0">
        <w:rPr>
          <w:szCs w:val="22"/>
          <w:lang w:val="bg-BG"/>
        </w:rPr>
        <w:t>, установени само по време на постмаркетинговото наблюдение и за които честотата не може да бъде определена, са изброени като такива „с неизвестна честота</w:t>
      </w:r>
      <w:r w:rsidR="00C82CF5">
        <w:rPr>
          <w:szCs w:val="22"/>
          <w:lang w:val="bg-BG"/>
        </w:rPr>
        <w:t>“</w:t>
      </w:r>
      <w:r w:rsidR="005E6776">
        <w:rPr>
          <w:szCs w:val="22"/>
          <w:lang w:val="bg-BG"/>
        </w:rPr>
        <w:t>, вижте бележките под линия</w:t>
      </w:r>
      <w:r w:rsidR="00500CC0">
        <w:rPr>
          <w:szCs w:val="22"/>
          <w:lang w:val="bg-BG"/>
        </w:rPr>
        <w:t>.</w:t>
      </w:r>
    </w:p>
    <w:p w14:paraId="5EDBD100" w14:textId="77777777" w:rsidR="009B3BDA" w:rsidRPr="009B3BDA" w:rsidRDefault="009B3BDA" w:rsidP="008E7BA2">
      <w:pPr>
        <w:rPr>
          <w:lang w:val="bg-BG"/>
        </w:rPr>
      </w:pPr>
    </w:p>
    <w:p w14:paraId="31EDD022" w14:textId="77777777" w:rsidR="00D257D7" w:rsidRDefault="00A377CC" w:rsidP="003559E6">
      <w:pPr>
        <w:keepNext/>
        <w:keepLines/>
        <w:ind w:left="1440" w:hanging="1440"/>
        <w:rPr>
          <w:b/>
          <w:bCs/>
          <w:lang w:val="bg-BG"/>
        </w:rPr>
      </w:pPr>
      <w:r w:rsidRPr="001D3E49">
        <w:rPr>
          <w:b/>
          <w:bCs/>
          <w:lang w:val="bg-BG"/>
        </w:rPr>
        <w:t>Таблица </w:t>
      </w:r>
      <w:r w:rsidR="00B3314E">
        <w:rPr>
          <w:b/>
          <w:bCs/>
          <w:lang w:val="bg-BG"/>
        </w:rPr>
        <w:t>3</w:t>
      </w:r>
      <w:r w:rsidR="00D257D7" w:rsidRPr="001D3E49">
        <w:rPr>
          <w:b/>
          <w:bCs/>
          <w:lang w:val="bg-BG"/>
        </w:rPr>
        <w:tab/>
      </w:r>
      <w:r w:rsidR="009D1616">
        <w:rPr>
          <w:b/>
          <w:bCs/>
          <w:lang w:val="bg-BG"/>
        </w:rPr>
        <w:t>Нежелани реакции</w:t>
      </w:r>
      <w:r w:rsidR="00D257D7" w:rsidRPr="001D3E49">
        <w:rPr>
          <w:b/>
          <w:bCs/>
          <w:lang w:val="bg-BG"/>
        </w:rPr>
        <w:t xml:space="preserve">, съобщени при </w:t>
      </w:r>
      <w:r w:rsidR="00B30261" w:rsidRPr="001D3E49">
        <w:rPr>
          <w:b/>
          <w:bCs/>
          <w:lang w:val="bg-BG"/>
        </w:rPr>
        <w:t xml:space="preserve">клиничните </w:t>
      </w:r>
      <w:r w:rsidR="009D3EDF" w:rsidRPr="001D3E49">
        <w:rPr>
          <w:b/>
          <w:bCs/>
          <w:lang w:val="bg-BG"/>
        </w:rPr>
        <w:t xml:space="preserve">изпитвания </w:t>
      </w:r>
      <w:r w:rsidR="00B30261" w:rsidRPr="001D3E49">
        <w:rPr>
          <w:b/>
          <w:bCs/>
          <w:lang w:val="bg-BG"/>
        </w:rPr>
        <w:t>или по време на постмаркетинговото наблюдение при пациенти с</w:t>
      </w:r>
      <w:r w:rsidR="00D17B1B" w:rsidRPr="001D3E49">
        <w:rPr>
          <w:b/>
          <w:bCs/>
          <w:lang w:val="bg-BG"/>
        </w:rPr>
        <w:t>ъс заболяване</w:t>
      </w:r>
      <w:r w:rsidR="00B30261" w:rsidRPr="001D3E49">
        <w:rPr>
          <w:b/>
          <w:bCs/>
          <w:lang w:val="bg-BG"/>
        </w:rPr>
        <w:t xml:space="preserve"> НХЛ</w:t>
      </w:r>
      <w:r w:rsidR="00A01CC1" w:rsidRPr="001D3E49">
        <w:rPr>
          <w:b/>
          <w:bCs/>
          <w:lang w:val="bg-BG"/>
        </w:rPr>
        <w:t xml:space="preserve"> и ХЛЛ</w:t>
      </w:r>
      <w:r w:rsidR="00B30261" w:rsidRPr="001D3E49">
        <w:rPr>
          <w:b/>
          <w:bCs/>
          <w:lang w:val="bg-BG"/>
        </w:rPr>
        <w:t>, лекувани с монотерапия/поддържащ</w:t>
      </w:r>
      <w:r w:rsidR="00D17B1B" w:rsidRPr="001D3E49">
        <w:rPr>
          <w:b/>
          <w:bCs/>
          <w:lang w:val="bg-BG"/>
        </w:rPr>
        <w:t>а терапия</w:t>
      </w:r>
      <w:r w:rsidR="00B30261" w:rsidRPr="001D3E49">
        <w:rPr>
          <w:b/>
          <w:bCs/>
          <w:lang w:val="bg-BG"/>
        </w:rPr>
        <w:t xml:space="preserve"> с MabThera или в комбинация с химиотерапия</w:t>
      </w:r>
    </w:p>
    <w:p w14:paraId="0B5667BF" w14:textId="77777777" w:rsidR="00404BB9" w:rsidRPr="001D3E49" w:rsidRDefault="00404BB9" w:rsidP="003559E6">
      <w:pPr>
        <w:keepNext/>
        <w:keepLines/>
        <w:ind w:left="1440" w:hanging="1440"/>
        <w:rPr>
          <w:lang w:val="bg-BG"/>
        </w:rPr>
      </w:pP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496"/>
        <w:gridCol w:w="1236"/>
        <w:gridCol w:w="1411"/>
        <w:gridCol w:w="1237"/>
        <w:gridCol w:w="1235"/>
        <w:gridCol w:w="1235"/>
        <w:gridCol w:w="1411"/>
      </w:tblGrid>
      <w:tr w:rsidR="00E95224" w:rsidRPr="00780257" w14:paraId="2AB176C7" w14:textId="77777777">
        <w:trPr>
          <w:tblHeader/>
        </w:trPr>
        <w:tc>
          <w:tcPr>
            <w:tcW w:w="807" w:type="pct"/>
            <w:tcBorders>
              <w:top w:val="single" w:sz="4" w:space="0" w:color="auto"/>
              <w:left w:val="single" w:sz="4" w:space="0" w:color="auto"/>
              <w:bottom w:val="single" w:sz="4" w:space="0" w:color="auto"/>
              <w:right w:val="single" w:sz="4" w:space="0" w:color="auto"/>
            </w:tcBorders>
          </w:tcPr>
          <w:p w14:paraId="0CD6B121" w14:textId="77777777" w:rsidR="0004208C" w:rsidRPr="00073425" w:rsidRDefault="0004208C" w:rsidP="003559E6">
            <w:pPr>
              <w:keepNext/>
              <w:keepLines/>
              <w:jc w:val="center"/>
              <w:rPr>
                <w:b/>
                <w:bCs/>
                <w:i/>
                <w:iCs/>
                <w:sz w:val="18"/>
                <w:szCs w:val="18"/>
              </w:rPr>
            </w:pPr>
            <w:r w:rsidRPr="001D3E49">
              <w:rPr>
                <w:b/>
                <w:bCs/>
                <w:sz w:val="18"/>
                <w:szCs w:val="18"/>
                <w:lang w:val="bg-BG"/>
              </w:rPr>
              <w:t>Системо-органни класове</w:t>
            </w:r>
            <w:r w:rsidR="00C90B91">
              <w:rPr>
                <w:b/>
                <w:bCs/>
                <w:sz w:val="18"/>
                <w:szCs w:val="18"/>
                <w:lang w:val="bg-BG"/>
              </w:rPr>
              <w:t xml:space="preserve"> по </w:t>
            </w:r>
            <w:r w:rsidR="00C90B91">
              <w:rPr>
                <w:b/>
                <w:bCs/>
                <w:sz w:val="18"/>
                <w:szCs w:val="18"/>
              </w:rPr>
              <w:t>MedDRA</w:t>
            </w:r>
          </w:p>
        </w:tc>
        <w:tc>
          <w:tcPr>
            <w:tcW w:w="667" w:type="pct"/>
            <w:tcBorders>
              <w:top w:val="single" w:sz="4" w:space="0" w:color="auto"/>
              <w:left w:val="single" w:sz="4" w:space="0" w:color="auto"/>
              <w:bottom w:val="single" w:sz="4" w:space="0" w:color="auto"/>
              <w:right w:val="single" w:sz="4" w:space="0" w:color="auto"/>
            </w:tcBorders>
          </w:tcPr>
          <w:p w14:paraId="2355EEF2" w14:textId="77777777" w:rsidR="0004208C" w:rsidRPr="001D3E49" w:rsidRDefault="0004208C" w:rsidP="003559E6">
            <w:pPr>
              <w:keepNext/>
              <w:keepLines/>
              <w:jc w:val="center"/>
              <w:rPr>
                <w:b/>
                <w:bCs/>
                <w:sz w:val="18"/>
                <w:szCs w:val="18"/>
                <w:lang w:val="bg-BG"/>
              </w:rPr>
            </w:pPr>
            <w:r w:rsidRPr="001D3E49">
              <w:rPr>
                <w:b/>
                <w:bCs/>
                <w:sz w:val="18"/>
                <w:szCs w:val="18"/>
                <w:lang w:val="bg-BG"/>
              </w:rPr>
              <w:t>Много чести</w:t>
            </w:r>
          </w:p>
        </w:tc>
        <w:tc>
          <w:tcPr>
            <w:tcW w:w="762" w:type="pct"/>
            <w:tcBorders>
              <w:top w:val="single" w:sz="4" w:space="0" w:color="auto"/>
              <w:left w:val="single" w:sz="4" w:space="0" w:color="auto"/>
              <w:bottom w:val="single" w:sz="4" w:space="0" w:color="auto"/>
              <w:right w:val="single" w:sz="4" w:space="0" w:color="auto"/>
            </w:tcBorders>
          </w:tcPr>
          <w:p w14:paraId="32BC76FB" w14:textId="77777777" w:rsidR="0004208C" w:rsidRPr="001D3E49" w:rsidRDefault="0004208C" w:rsidP="003559E6">
            <w:pPr>
              <w:keepNext/>
              <w:keepLines/>
              <w:jc w:val="center"/>
              <w:rPr>
                <w:b/>
                <w:bCs/>
                <w:sz w:val="18"/>
                <w:szCs w:val="18"/>
                <w:lang w:val="bg-BG"/>
              </w:rPr>
            </w:pPr>
            <w:r w:rsidRPr="001D3E49">
              <w:rPr>
                <w:b/>
                <w:bCs/>
                <w:sz w:val="18"/>
                <w:szCs w:val="18"/>
                <w:lang w:val="bg-BG"/>
              </w:rPr>
              <w:t>Чести</w:t>
            </w:r>
          </w:p>
        </w:tc>
        <w:tc>
          <w:tcPr>
            <w:tcW w:w="668" w:type="pct"/>
            <w:tcBorders>
              <w:top w:val="single" w:sz="4" w:space="0" w:color="auto"/>
              <w:left w:val="single" w:sz="4" w:space="0" w:color="auto"/>
              <w:bottom w:val="single" w:sz="4" w:space="0" w:color="auto"/>
              <w:right w:val="single" w:sz="4" w:space="0" w:color="auto"/>
            </w:tcBorders>
          </w:tcPr>
          <w:p w14:paraId="032D5673" w14:textId="77777777" w:rsidR="0004208C" w:rsidRPr="001D3E49" w:rsidRDefault="0004208C" w:rsidP="003559E6">
            <w:pPr>
              <w:keepNext/>
              <w:keepLines/>
              <w:jc w:val="center"/>
              <w:rPr>
                <w:b/>
                <w:bCs/>
                <w:sz w:val="18"/>
                <w:szCs w:val="18"/>
                <w:lang w:val="bg-BG"/>
              </w:rPr>
            </w:pPr>
            <w:r w:rsidRPr="001D3E49">
              <w:rPr>
                <w:b/>
                <w:bCs/>
                <w:sz w:val="18"/>
                <w:szCs w:val="18"/>
                <w:lang w:val="bg-BG"/>
              </w:rPr>
              <w:t>Нечести</w:t>
            </w:r>
          </w:p>
        </w:tc>
        <w:tc>
          <w:tcPr>
            <w:tcW w:w="667" w:type="pct"/>
            <w:tcBorders>
              <w:top w:val="single" w:sz="4" w:space="0" w:color="auto"/>
              <w:left w:val="single" w:sz="4" w:space="0" w:color="auto"/>
              <w:bottom w:val="single" w:sz="4" w:space="0" w:color="auto"/>
              <w:right w:val="single" w:sz="4" w:space="0" w:color="auto"/>
            </w:tcBorders>
          </w:tcPr>
          <w:p w14:paraId="7D5A3664" w14:textId="77777777" w:rsidR="0004208C" w:rsidRPr="001D3E49" w:rsidRDefault="0004208C" w:rsidP="003559E6">
            <w:pPr>
              <w:keepNext/>
              <w:keepLines/>
              <w:jc w:val="center"/>
              <w:rPr>
                <w:b/>
                <w:bCs/>
                <w:sz w:val="18"/>
                <w:szCs w:val="18"/>
                <w:lang w:val="bg-BG"/>
              </w:rPr>
            </w:pPr>
            <w:r w:rsidRPr="001D3E49">
              <w:rPr>
                <w:b/>
                <w:bCs/>
                <w:sz w:val="18"/>
                <w:szCs w:val="18"/>
                <w:lang w:val="bg-BG"/>
              </w:rPr>
              <w:t>Редки</w:t>
            </w:r>
          </w:p>
        </w:tc>
        <w:tc>
          <w:tcPr>
            <w:tcW w:w="667" w:type="pct"/>
            <w:tcBorders>
              <w:top w:val="single" w:sz="4" w:space="0" w:color="auto"/>
              <w:left w:val="single" w:sz="4" w:space="0" w:color="auto"/>
              <w:bottom w:val="single" w:sz="4" w:space="0" w:color="auto"/>
              <w:right w:val="single" w:sz="4" w:space="0" w:color="auto"/>
            </w:tcBorders>
          </w:tcPr>
          <w:p w14:paraId="08E59883" w14:textId="77777777" w:rsidR="0004208C" w:rsidRPr="001D3E49" w:rsidRDefault="004F6392" w:rsidP="003559E6">
            <w:pPr>
              <w:keepNext/>
              <w:keepLines/>
              <w:jc w:val="center"/>
              <w:rPr>
                <w:b/>
                <w:bCs/>
                <w:sz w:val="18"/>
                <w:szCs w:val="18"/>
                <w:lang w:val="bg-BG"/>
              </w:rPr>
            </w:pPr>
            <w:r w:rsidRPr="001D3E49">
              <w:rPr>
                <w:b/>
                <w:bCs/>
                <w:sz w:val="18"/>
                <w:szCs w:val="18"/>
                <w:lang w:val="bg-BG"/>
              </w:rPr>
              <w:t>Много редки</w:t>
            </w:r>
          </w:p>
        </w:tc>
        <w:tc>
          <w:tcPr>
            <w:tcW w:w="762" w:type="pct"/>
            <w:tcBorders>
              <w:top w:val="single" w:sz="4" w:space="0" w:color="auto"/>
              <w:left w:val="single" w:sz="4" w:space="0" w:color="auto"/>
              <w:bottom w:val="single" w:sz="4" w:space="0" w:color="auto"/>
              <w:right w:val="single" w:sz="4" w:space="0" w:color="auto"/>
            </w:tcBorders>
          </w:tcPr>
          <w:p w14:paraId="6B189FA5" w14:textId="77777777" w:rsidR="0004208C" w:rsidRPr="005262A3" w:rsidRDefault="000359FB" w:rsidP="003559E6">
            <w:pPr>
              <w:keepNext/>
              <w:keepLines/>
              <w:jc w:val="center"/>
              <w:rPr>
                <w:b/>
                <w:snapToGrid w:val="0"/>
                <w:sz w:val="18"/>
                <w:szCs w:val="18"/>
                <w:lang w:val="bg-BG"/>
              </w:rPr>
            </w:pPr>
            <w:r w:rsidRPr="005262A3">
              <w:rPr>
                <w:b/>
                <w:snapToGrid w:val="0"/>
                <w:sz w:val="18"/>
                <w:szCs w:val="18"/>
                <w:lang w:val="bg-BG"/>
              </w:rPr>
              <w:t>С неизвестна честота</w:t>
            </w:r>
          </w:p>
        </w:tc>
      </w:tr>
      <w:tr w:rsidR="00006B07" w:rsidRPr="00780257" w14:paraId="210C16A6" w14:textId="77777777">
        <w:tc>
          <w:tcPr>
            <w:tcW w:w="807" w:type="pct"/>
            <w:tcBorders>
              <w:top w:val="single" w:sz="4" w:space="0" w:color="auto"/>
              <w:left w:val="single" w:sz="4" w:space="0" w:color="auto"/>
              <w:bottom w:val="single" w:sz="4" w:space="0" w:color="auto"/>
              <w:right w:val="single" w:sz="4" w:space="0" w:color="auto"/>
            </w:tcBorders>
          </w:tcPr>
          <w:p w14:paraId="75267141" w14:textId="77777777" w:rsidR="00006B07" w:rsidRPr="00780257" w:rsidRDefault="00006B07" w:rsidP="003559E6">
            <w:pPr>
              <w:keepNext/>
              <w:keepLines/>
              <w:rPr>
                <w:b/>
                <w:bCs/>
                <w:sz w:val="18"/>
                <w:szCs w:val="18"/>
                <w:lang w:val="bg-BG"/>
              </w:rPr>
            </w:pPr>
            <w:r w:rsidRPr="00780257">
              <w:rPr>
                <w:b/>
                <w:bCs/>
                <w:sz w:val="18"/>
                <w:szCs w:val="18"/>
                <w:lang w:val="bg-BG"/>
              </w:rPr>
              <w:t>Инфекции и инфестации</w:t>
            </w:r>
          </w:p>
        </w:tc>
        <w:tc>
          <w:tcPr>
            <w:tcW w:w="667" w:type="pct"/>
            <w:tcBorders>
              <w:top w:val="single" w:sz="4" w:space="0" w:color="auto"/>
              <w:left w:val="single" w:sz="4" w:space="0" w:color="auto"/>
              <w:bottom w:val="single" w:sz="4" w:space="0" w:color="auto"/>
              <w:right w:val="single" w:sz="4" w:space="0" w:color="auto"/>
            </w:tcBorders>
          </w:tcPr>
          <w:p w14:paraId="5ED3B6F5" w14:textId="77777777" w:rsidR="00006B07" w:rsidRPr="00780257" w:rsidRDefault="00404BB9" w:rsidP="003559E6">
            <w:pPr>
              <w:keepNext/>
              <w:keepLines/>
              <w:rPr>
                <w:sz w:val="18"/>
                <w:szCs w:val="18"/>
                <w:lang w:val="bg-BG"/>
              </w:rPr>
            </w:pPr>
            <w:r>
              <w:rPr>
                <w:sz w:val="18"/>
                <w:szCs w:val="18"/>
                <w:lang w:val="bg-BG"/>
              </w:rPr>
              <w:t>б</w:t>
            </w:r>
            <w:r w:rsidR="00006B07" w:rsidRPr="00780257">
              <w:rPr>
                <w:sz w:val="18"/>
                <w:szCs w:val="18"/>
                <w:lang w:val="bg-BG"/>
              </w:rPr>
              <w:t xml:space="preserve">актериални инфекции, вирусни инфекции, </w:t>
            </w:r>
            <w:r w:rsidR="00006B07" w:rsidRPr="00780257">
              <w:rPr>
                <w:sz w:val="18"/>
                <w:szCs w:val="18"/>
                <w:vertAlign w:val="superscript"/>
                <w:lang w:val="bg-BG"/>
              </w:rPr>
              <w:t>+</w:t>
            </w:r>
            <w:r w:rsidR="00006B07" w:rsidRPr="00780257">
              <w:rPr>
                <w:sz w:val="18"/>
                <w:szCs w:val="18"/>
                <w:lang w:val="bg-BG"/>
              </w:rPr>
              <w:t xml:space="preserve">бронхит </w:t>
            </w:r>
          </w:p>
          <w:p w14:paraId="7B1EC804" w14:textId="77777777" w:rsidR="00006B07" w:rsidRPr="00780257" w:rsidRDefault="00006B07" w:rsidP="003559E6">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6EC3AAF" w14:textId="77777777" w:rsidR="00006B07" w:rsidRPr="00780257" w:rsidRDefault="00404BB9" w:rsidP="003559E6">
            <w:pPr>
              <w:keepNext/>
              <w:keepLines/>
              <w:rPr>
                <w:sz w:val="18"/>
                <w:szCs w:val="18"/>
                <w:lang w:val="bg-BG"/>
              </w:rPr>
            </w:pPr>
            <w:r>
              <w:rPr>
                <w:sz w:val="18"/>
                <w:szCs w:val="18"/>
                <w:lang w:val="bg-BG"/>
              </w:rPr>
              <w:t>с</w:t>
            </w:r>
            <w:r w:rsidR="00006B07" w:rsidRPr="00780257">
              <w:rPr>
                <w:sz w:val="18"/>
                <w:szCs w:val="18"/>
                <w:lang w:val="bg-BG"/>
              </w:rPr>
              <w:t xml:space="preserve">епсис, </w:t>
            </w:r>
            <w:r w:rsidR="00006B07" w:rsidRPr="00780257">
              <w:rPr>
                <w:sz w:val="18"/>
                <w:szCs w:val="18"/>
                <w:vertAlign w:val="superscript"/>
                <w:lang w:val="bg-BG"/>
              </w:rPr>
              <w:t>+</w:t>
            </w:r>
            <w:r w:rsidR="00006B07" w:rsidRPr="00780257">
              <w:rPr>
                <w:sz w:val="18"/>
                <w:szCs w:val="18"/>
                <w:lang w:val="bg-BG"/>
              </w:rPr>
              <w:t xml:space="preserve">пневмония, </w:t>
            </w:r>
            <w:r w:rsidR="00006B07" w:rsidRPr="00780257">
              <w:rPr>
                <w:sz w:val="18"/>
                <w:szCs w:val="18"/>
                <w:vertAlign w:val="superscript"/>
                <w:lang w:val="bg-BG"/>
              </w:rPr>
              <w:t>+</w:t>
            </w:r>
            <w:r w:rsidR="00006B07" w:rsidRPr="00780257">
              <w:rPr>
                <w:sz w:val="18"/>
                <w:szCs w:val="18"/>
                <w:lang w:val="bg-BG"/>
              </w:rPr>
              <w:t xml:space="preserve">фебрилна инфекция, </w:t>
            </w:r>
            <w:r w:rsidR="00006B07" w:rsidRPr="00780257">
              <w:rPr>
                <w:sz w:val="18"/>
                <w:szCs w:val="18"/>
                <w:vertAlign w:val="superscript"/>
                <w:lang w:val="bg-BG"/>
              </w:rPr>
              <w:t>+</w:t>
            </w:r>
            <w:r w:rsidR="00006B07" w:rsidRPr="00780257">
              <w:rPr>
                <w:sz w:val="18"/>
                <w:szCs w:val="18"/>
                <w:lang w:val="bg-BG"/>
              </w:rPr>
              <w:t xml:space="preserve">херпес зостер, </w:t>
            </w:r>
            <w:r w:rsidR="00006B07" w:rsidRPr="00780257">
              <w:rPr>
                <w:sz w:val="18"/>
                <w:szCs w:val="18"/>
                <w:vertAlign w:val="superscript"/>
                <w:lang w:val="bg-BG"/>
              </w:rPr>
              <w:t>+</w:t>
            </w:r>
            <w:r w:rsidR="00006B07" w:rsidRPr="00780257">
              <w:rPr>
                <w:sz w:val="18"/>
                <w:szCs w:val="18"/>
                <w:lang w:val="bg-BG"/>
              </w:rPr>
              <w:t xml:space="preserve">инфекция на дихателните пътища, микотични инфекции, инфекции с неизвестна етиология, </w:t>
            </w:r>
            <w:r w:rsidR="00006B07" w:rsidRPr="00780257">
              <w:rPr>
                <w:sz w:val="18"/>
                <w:szCs w:val="18"/>
                <w:vertAlign w:val="superscript"/>
                <w:lang w:val="bg-BG"/>
              </w:rPr>
              <w:t>+</w:t>
            </w:r>
            <w:r w:rsidR="00006B07" w:rsidRPr="00780257">
              <w:rPr>
                <w:sz w:val="18"/>
                <w:szCs w:val="18"/>
                <w:lang w:val="bg-BG"/>
              </w:rPr>
              <w:t xml:space="preserve">остър бронхит, </w:t>
            </w:r>
            <w:r w:rsidR="00006B07" w:rsidRPr="00780257">
              <w:rPr>
                <w:sz w:val="18"/>
                <w:szCs w:val="18"/>
                <w:vertAlign w:val="superscript"/>
                <w:lang w:val="bg-BG"/>
              </w:rPr>
              <w:t>+</w:t>
            </w:r>
            <w:r w:rsidR="00006B07" w:rsidRPr="00780257">
              <w:rPr>
                <w:sz w:val="18"/>
                <w:szCs w:val="18"/>
                <w:lang w:val="bg-BG"/>
              </w:rPr>
              <w:t>синузит, хепатит B</w:t>
            </w:r>
            <w:r w:rsidR="00006B07" w:rsidRPr="00780257">
              <w:rPr>
                <w:sz w:val="18"/>
                <w:szCs w:val="18"/>
                <w:vertAlign w:val="superscript"/>
                <w:lang w:val="bg-BG"/>
              </w:rPr>
              <w:t>1</w:t>
            </w:r>
          </w:p>
        </w:tc>
        <w:tc>
          <w:tcPr>
            <w:tcW w:w="668" w:type="pct"/>
            <w:tcBorders>
              <w:top w:val="single" w:sz="4" w:space="0" w:color="auto"/>
              <w:left w:val="single" w:sz="4" w:space="0" w:color="auto"/>
              <w:bottom w:val="single" w:sz="4" w:space="0" w:color="auto"/>
              <w:right w:val="single" w:sz="4" w:space="0" w:color="auto"/>
            </w:tcBorders>
          </w:tcPr>
          <w:p w14:paraId="0F9447E2" w14:textId="77777777" w:rsidR="00006B07" w:rsidRPr="00780257" w:rsidRDefault="00006B07" w:rsidP="003559E6">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69669B1" w14:textId="77777777" w:rsidR="00006B07" w:rsidRPr="00780257" w:rsidRDefault="00404BB9" w:rsidP="003559E6">
            <w:pPr>
              <w:keepNext/>
              <w:keepLines/>
              <w:rPr>
                <w:snapToGrid w:val="0"/>
                <w:sz w:val="18"/>
                <w:szCs w:val="18"/>
                <w:vertAlign w:val="superscript"/>
                <w:lang w:val="bg-BG"/>
              </w:rPr>
            </w:pPr>
            <w:r>
              <w:rPr>
                <w:snapToGrid w:val="0"/>
                <w:sz w:val="18"/>
                <w:szCs w:val="18"/>
                <w:lang w:val="bg-BG"/>
              </w:rPr>
              <w:t>с</w:t>
            </w:r>
            <w:r w:rsidR="00006B07" w:rsidRPr="00780257">
              <w:rPr>
                <w:snapToGrid w:val="0"/>
                <w:sz w:val="18"/>
                <w:szCs w:val="18"/>
                <w:lang w:val="bg-BG"/>
              </w:rPr>
              <w:t>ериозна вирусна инфекция</w:t>
            </w:r>
            <w:r w:rsidR="00006B07" w:rsidRPr="00780257">
              <w:rPr>
                <w:snapToGrid w:val="0"/>
                <w:sz w:val="18"/>
                <w:szCs w:val="18"/>
                <w:vertAlign w:val="superscript"/>
                <w:lang w:val="bg-BG"/>
              </w:rPr>
              <w:t>2</w:t>
            </w:r>
          </w:p>
          <w:p w14:paraId="22A04083" w14:textId="174AF82F" w:rsidR="00D915BB" w:rsidRDefault="00D57575" w:rsidP="00BF4952">
            <w:pPr>
              <w:keepNext/>
              <w:keepLines/>
              <w:rPr>
                <w:ins w:id="21" w:author="Author"/>
                <w:i/>
                <w:snapToGrid w:val="0"/>
                <w:sz w:val="18"/>
                <w:szCs w:val="18"/>
                <w:lang w:val="bg-BG"/>
              </w:rPr>
            </w:pPr>
            <w:ins w:id="22" w:author="Author">
              <w:r w:rsidRPr="00AD648F">
                <w:rPr>
                  <w:iCs/>
                  <w:snapToGrid w:val="0"/>
                  <w:sz w:val="18"/>
                  <w:szCs w:val="18"/>
                  <w:lang w:val="bg-BG"/>
                </w:rPr>
                <w:t>пневмония</w:t>
              </w:r>
              <w:r>
                <w:rPr>
                  <w:i/>
                  <w:snapToGrid w:val="0"/>
                  <w:sz w:val="18"/>
                  <w:szCs w:val="18"/>
                  <w:lang w:val="bg-BG"/>
                </w:rPr>
                <w:t xml:space="preserve"> </w:t>
              </w:r>
            </w:ins>
            <w:del w:id="23" w:author="Author">
              <w:r w:rsidR="00B84984" w:rsidDel="00407DF9">
                <w:rPr>
                  <w:i/>
                  <w:snapToGrid w:val="0"/>
                  <w:sz w:val="18"/>
                  <w:szCs w:val="18"/>
                  <w:lang w:val="bg-BG"/>
                </w:rPr>
                <w:delText>Р</w:delText>
              </w:r>
            </w:del>
            <w:ins w:id="24" w:author="Author">
              <w:r w:rsidR="00407DF9">
                <w:rPr>
                  <w:i/>
                  <w:snapToGrid w:val="0"/>
                  <w:sz w:val="18"/>
                  <w:szCs w:val="18"/>
                  <w:lang w:val="bg-BG"/>
                </w:rPr>
                <w:t>р</w:t>
              </w:r>
            </w:ins>
            <w:r w:rsidR="00006B07" w:rsidRPr="00930C1D">
              <w:rPr>
                <w:i/>
                <w:snapToGrid w:val="0"/>
                <w:sz w:val="18"/>
                <w:szCs w:val="18"/>
              </w:rPr>
              <w:t>neumocystis</w:t>
            </w:r>
            <w:r w:rsidR="00006B07" w:rsidRPr="00930C1D">
              <w:rPr>
                <w:i/>
                <w:snapToGrid w:val="0"/>
                <w:sz w:val="18"/>
                <w:szCs w:val="18"/>
                <w:lang w:val="bg-BG"/>
              </w:rPr>
              <w:t xml:space="preserve"> </w:t>
            </w:r>
            <w:r w:rsidR="00006B07" w:rsidRPr="00930C1D">
              <w:rPr>
                <w:i/>
                <w:snapToGrid w:val="0"/>
                <w:sz w:val="18"/>
                <w:szCs w:val="18"/>
              </w:rPr>
              <w:t>jirovecii</w:t>
            </w:r>
          </w:p>
          <w:p w14:paraId="136174CF" w14:textId="4FA4ED7B" w:rsidR="00D915BB" w:rsidRPr="00D915BB" w:rsidRDefault="00D915BB" w:rsidP="00BF4952">
            <w:pPr>
              <w:keepNext/>
              <w:keepLines/>
              <w:rPr>
                <w:i/>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CCAE3F2" w14:textId="08BABEA0" w:rsidR="00006B07" w:rsidRPr="00701DA0" w:rsidRDefault="00D915BB" w:rsidP="003559E6">
            <w:pPr>
              <w:keepNext/>
              <w:keepLines/>
              <w:rPr>
                <w:sz w:val="18"/>
                <w:szCs w:val="18"/>
                <w:lang w:val="bg-BG"/>
              </w:rPr>
            </w:pPr>
            <w:ins w:id="25" w:author="Author">
              <w:r w:rsidRPr="008664ED">
                <w:rPr>
                  <w:sz w:val="18"/>
                  <w:szCs w:val="18"/>
                  <w:lang w:val="bg-BG"/>
                  <w:rPrChange w:id="26" w:author="Author">
                    <w:rPr>
                      <w:lang w:val="bg-BG"/>
                    </w:rPr>
                  </w:rPrChange>
                </w:rPr>
                <w:t>прогресивна мултифокална левкоенцефалопатия</w:t>
              </w:r>
              <w:r w:rsidRPr="00701DA0">
                <w:rPr>
                  <w:sz w:val="18"/>
                  <w:szCs w:val="18"/>
                  <w:lang w:val="bg-BG"/>
                </w:rPr>
                <w:t xml:space="preserve"> </w:t>
              </w:r>
            </w:ins>
            <w:del w:id="27" w:author="Author">
              <w:r w:rsidR="00006B07" w:rsidRPr="00701DA0" w:rsidDel="00D915BB">
                <w:rPr>
                  <w:sz w:val="18"/>
                  <w:szCs w:val="18"/>
                  <w:lang w:val="bg-BG"/>
                </w:rPr>
                <w:delText>ПМЛ</w:delText>
              </w:r>
            </w:del>
          </w:p>
        </w:tc>
        <w:tc>
          <w:tcPr>
            <w:tcW w:w="762" w:type="pct"/>
            <w:tcBorders>
              <w:top w:val="single" w:sz="4" w:space="0" w:color="auto"/>
              <w:left w:val="single" w:sz="4" w:space="0" w:color="auto"/>
              <w:bottom w:val="single" w:sz="4" w:space="0" w:color="auto"/>
              <w:right w:val="single" w:sz="4" w:space="0" w:color="auto"/>
            </w:tcBorders>
          </w:tcPr>
          <w:p w14:paraId="2E977DFA" w14:textId="77777777" w:rsidR="00701DA0" w:rsidRDefault="00701DA0" w:rsidP="00701DA0">
            <w:pPr>
              <w:keepNext/>
              <w:keepLines/>
              <w:rPr>
                <w:snapToGrid w:val="0"/>
                <w:sz w:val="18"/>
                <w:szCs w:val="18"/>
                <w:lang w:val="bg-BG"/>
              </w:rPr>
            </w:pPr>
          </w:p>
          <w:p w14:paraId="04C8A91B" w14:textId="77777777" w:rsidR="00006B07" w:rsidRPr="00701DA0" w:rsidRDefault="00701DA0" w:rsidP="00701DA0">
            <w:pPr>
              <w:keepNext/>
              <w:keepLines/>
              <w:rPr>
                <w:snapToGrid w:val="0"/>
                <w:sz w:val="18"/>
                <w:szCs w:val="18"/>
                <w:lang w:val="bg-BG"/>
              </w:rPr>
            </w:pPr>
            <w:r w:rsidRPr="005262A3">
              <w:rPr>
                <w:snapToGrid w:val="0"/>
                <w:sz w:val="18"/>
                <w:szCs w:val="18"/>
                <w:lang w:val="bg-BG"/>
              </w:rPr>
              <w:t>ентеровирусен менингоенцефалит</w:t>
            </w:r>
            <w:r>
              <w:rPr>
                <w:sz w:val="18"/>
                <w:vertAlign w:val="superscript"/>
              </w:rPr>
              <w:t>2, 3</w:t>
            </w:r>
          </w:p>
        </w:tc>
      </w:tr>
      <w:tr w:rsidR="00006B07" w:rsidRPr="00780257" w14:paraId="1AED1F56" w14:textId="77777777">
        <w:tc>
          <w:tcPr>
            <w:tcW w:w="807" w:type="pct"/>
            <w:tcBorders>
              <w:top w:val="single" w:sz="4" w:space="0" w:color="auto"/>
              <w:left w:val="single" w:sz="4" w:space="0" w:color="auto"/>
              <w:bottom w:val="single" w:sz="4" w:space="0" w:color="auto"/>
              <w:right w:val="single" w:sz="4" w:space="0" w:color="auto"/>
            </w:tcBorders>
          </w:tcPr>
          <w:p w14:paraId="67CDADBA" w14:textId="77777777" w:rsidR="00006B07" w:rsidRPr="00780257" w:rsidRDefault="00006B07" w:rsidP="00CF1B8A">
            <w:pPr>
              <w:pStyle w:val="TextTi12"/>
              <w:spacing w:line="240" w:lineRule="auto"/>
              <w:jc w:val="left"/>
              <w:rPr>
                <w:b/>
                <w:bCs/>
                <w:sz w:val="18"/>
                <w:szCs w:val="18"/>
                <w:lang w:val="bg-BG"/>
              </w:rPr>
            </w:pPr>
            <w:r w:rsidRPr="00780257">
              <w:rPr>
                <w:b/>
                <w:bCs/>
                <w:sz w:val="18"/>
                <w:szCs w:val="18"/>
                <w:lang w:val="bg-BG"/>
              </w:rPr>
              <w:t>Нарушения на кръвта и лимфната система</w:t>
            </w:r>
          </w:p>
        </w:tc>
        <w:tc>
          <w:tcPr>
            <w:tcW w:w="667" w:type="pct"/>
            <w:tcBorders>
              <w:top w:val="single" w:sz="4" w:space="0" w:color="auto"/>
              <w:left w:val="single" w:sz="4" w:space="0" w:color="auto"/>
              <w:bottom w:val="single" w:sz="4" w:space="0" w:color="auto"/>
              <w:right w:val="single" w:sz="4" w:space="0" w:color="auto"/>
            </w:tcBorders>
          </w:tcPr>
          <w:p w14:paraId="588EA717" w14:textId="77777777" w:rsidR="00006B07" w:rsidRPr="00780257" w:rsidRDefault="00404BB9" w:rsidP="008E7BA2">
            <w:pPr>
              <w:rPr>
                <w:sz w:val="18"/>
                <w:szCs w:val="18"/>
                <w:lang w:val="bg-BG"/>
              </w:rPr>
            </w:pPr>
            <w:r>
              <w:rPr>
                <w:sz w:val="18"/>
                <w:szCs w:val="18"/>
                <w:lang w:val="bg-BG"/>
              </w:rPr>
              <w:t>н</w:t>
            </w:r>
            <w:r w:rsidR="00006B07" w:rsidRPr="00780257">
              <w:rPr>
                <w:sz w:val="18"/>
                <w:szCs w:val="18"/>
                <w:lang w:val="bg-BG"/>
              </w:rPr>
              <w:t xml:space="preserve">еутропения, левкопения, </w:t>
            </w:r>
            <w:r w:rsidR="00006B07" w:rsidRPr="00780257">
              <w:rPr>
                <w:sz w:val="18"/>
                <w:szCs w:val="18"/>
                <w:vertAlign w:val="superscript"/>
                <w:lang w:val="bg-BG"/>
              </w:rPr>
              <w:t>+</w:t>
            </w:r>
            <w:r w:rsidR="00006B07" w:rsidRPr="00780257">
              <w:rPr>
                <w:sz w:val="18"/>
                <w:szCs w:val="18"/>
                <w:lang w:val="bg-BG"/>
              </w:rPr>
              <w:t xml:space="preserve">фебрилна неутропения, </w:t>
            </w:r>
            <w:r w:rsidR="00006B07" w:rsidRPr="00780257">
              <w:rPr>
                <w:sz w:val="18"/>
                <w:szCs w:val="18"/>
                <w:vertAlign w:val="superscript"/>
                <w:lang w:val="bg-BG"/>
              </w:rPr>
              <w:t>+</w:t>
            </w:r>
            <w:r w:rsidR="00006B07" w:rsidRPr="00780257">
              <w:rPr>
                <w:sz w:val="18"/>
                <w:szCs w:val="18"/>
                <w:lang w:val="bg-BG"/>
              </w:rPr>
              <w:t>тромбоцитопения</w:t>
            </w:r>
          </w:p>
        </w:tc>
        <w:tc>
          <w:tcPr>
            <w:tcW w:w="762" w:type="pct"/>
            <w:tcBorders>
              <w:top w:val="single" w:sz="4" w:space="0" w:color="auto"/>
              <w:left w:val="single" w:sz="4" w:space="0" w:color="auto"/>
              <w:bottom w:val="single" w:sz="4" w:space="0" w:color="auto"/>
              <w:right w:val="single" w:sz="4" w:space="0" w:color="auto"/>
            </w:tcBorders>
          </w:tcPr>
          <w:p w14:paraId="73ACF41F" w14:textId="77777777" w:rsidR="00006B07" w:rsidRPr="00780257" w:rsidRDefault="00404BB9" w:rsidP="008E7BA2">
            <w:pPr>
              <w:rPr>
                <w:sz w:val="18"/>
                <w:szCs w:val="18"/>
                <w:lang w:val="bg-BG"/>
              </w:rPr>
            </w:pPr>
            <w:r>
              <w:rPr>
                <w:sz w:val="18"/>
                <w:szCs w:val="18"/>
                <w:lang w:val="bg-BG"/>
              </w:rPr>
              <w:t>а</w:t>
            </w:r>
            <w:r w:rsidR="00006B07" w:rsidRPr="00780257">
              <w:rPr>
                <w:sz w:val="18"/>
                <w:szCs w:val="18"/>
                <w:lang w:val="bg-BG"/>
              </w:rPr>
              <w:t xml:space="preserve">немия, </w:t>
            </w:r>
            <w:r w:rsidR="00006B07" w:rsidRPr="00780257">
              <w:rPr>
                <w:sz w:val="18"/>
                <w:szCs w:val="18"/>
                <w:vertAlign w:val="superscript"/>
                <w:lang w:val="bg-BG"/>
              </w:rPr>
              <w:t>+</w:t>
            </w:r>
            <w:r w:rsidR="00006B07" w:rsidRPr="00780257">
              <w:rPr>
                <w:sz w:val="18"/>
                <w:szCs w:val="18"/>
                <w:lang w:val="bg-BG"/>
              </w:rPr>
              <w:t xml:space="preserve">панцитопения, </w:t>
            </w:r>
            <w:r w:rsidR="00006B07" w:rsidRPr="00780257">
              <w:rPr>
                <w:sz w:val="18"/>
                <w:szCs w:val="18"/>
                <w:vertAlign w:val="superscript"/>
                <w:lang w:val="bg-BG"/>
              </w:rPr>
              <w:t>+</w:t>
            </w:r>
            <w:r w:rsidR="00006B07" w:rsidRPr="00780257">
              <w:rPr>
                <w:sz w:val="18"/>
                <w:szCs w:val="18"/>
                <w:lang w:val="bg-BG"/>
              </w:rPr>
              <w:t>гранулоцитопения</w:t>
            </w:r>
          </w:p>
        </w:tc>
        <w:tc>
          <w:tcPr>
            <w:tcW w:w="668" w:type="pct"/>
            <w:tcBorders>
              <w:top w:val="single" w:sz="4" w:space="0" w:color="auto"/>
              <w:left w:val="single" w:sz="4" w:space="0" w:color="auto"/>
              <w:bottom w:val="single" w:sz="4" w:space="0" w:color="auto"/>
              <w:right w:val="single" w:sz="4" w:space="0" w:color="auto"/>
            </w:tcBorders>
          </w:tcPr>
          <w:p w14:paraId="4D1E3023" w14:textId="77777777" w:rsidR="00006B07" w:rsidRPr="00780257" w:rsidRDefault="00404BB9" w:rsidP="008E7BA2">
            <w:pPr>
              <w:rPr>
                <w:sz w:val="18"/>
                <w:szCs w:val="18"/>
                <w:lang w:val="bg-BG"/>
              </w:rPr>
            </w:pPr>
            <w:r>
              <w:rPr>
                <w:sz w:val="18"/>
                <w:szCs w:val="18"/>
                <w:lang w:val="bg-BG"/>
              </w:rPr>
              <w:t>н</w:t>
            </w:r>
            <w:r w:rsidR="00006B07" w:rsidRPr="00780257">
              <w:rPr>
                <w:sz w:val="18"/>
                <w:szCs w:val="18"/>
                <w:lang w:val="bg-BG"/>
              </w:rPr>
              <w:t xml:space="preserve">арушения на коагулацията, апластична анемия, хемолитична анемия, лимфаденопатия </w:t>
            </w:r>
          </w:p>
        </w:tc>
        <w:tc>
          <w:tcPr>
            <w:tcW w:w="667" w:type="pct"/>
            <w:tcBorders>
              <w:top w:val="single" w:sz="4" w:space="0" w:color="auto"/>
              <w:left w:val="single" w:sz="4" w:space="0" w:color="auto"/>
              <w:bottom w:val="single" w:sz="4" w:space="0" w:color="auto"/>
              <w:right w:val="single" w:sz="4" w:space="0" w:color="auto"/>
            </w:tcBorders>
          </w:tcPr>
          <w:p w14:paraId="1A2997B1" w14:textId="77777777" w:rsidR="00006B07" w:rsidRPr="00780257" w:rsidRDefault="00006B07" w:rsidP="008E7BA2">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8AD2722" w14:textId="77777777" w:rsidR="00006B07" w:rsidRPr="00780257" w:rsidRDefault="00404BB9" w:rsidP="00701DA0">
            <w:pPr>
              <w:rPr>
                <w:sz w:val="18"/>
                <w:szCs w:val="18"/>
                <w:lang w:val="bg-BG"/>
              </w:rPr>
            </w:pPr>
            <w:r>
              <w:rPr>
                <w:sz w:val="18"/>
                <w:szCs w:val="18"/>
                <w:lang w:val="bg-BG"/>
              </w:rPr>
              <w:t>п</w:t>
            </w:r>
            <w:r w:rsidR="00006B07" w:rsidRPr="00780257">
              <w:rPr>
                <w:sz w:val="18"/>
                <w:szCs w:val="18"/>
                <w:lang w:val="bg-BG"/>
              </w:rPr>
              <w:t xml:space="preserve">реходно повишение на серумните нива на </w:t>
            </w:r>
            <w:r w:rsidR="00006B07" w:rsidRPr="00780257">
              <w:rPr>
                <w:sz w:val="18"/>
                <w:szCs w:val="18"/>
                <w:lang w:val="en"/>
              </w:rPr>
              <w:t>IgM</w:t>
            </w:r>
            <w:r w:rsidR="00701DA0">
              <w:rPr>
                <w:sz w:val="18"/>
                <w:vertAlign w:val="superscript"/>
              </w:rPr>
              <w:t>4</w:t>
            </w:r>
          </w:p>
        </w:tc>
        <w:tc>
          <w:tcPr>
            <w:tcW w:w="762" w:type="pct"/>
            <w:tcBorders>
              <w:top w:val="single" w:sz="4" w:space="0" w:color="auto"/>
              <w:left w:val="single" w:sz="4" w:space="0" w:color="auto"/>
              <w:bottom w:val="single" w:sz="4" w:space="0" w:color="auto"/>
              <w:right w:val="single" w:sz="4" w:space="0" w:color="auto"/>
            </w:tcBorders>
          </w:tcPr>
          <w:p w14:paraId="35C32848" w14:textId="77777777" w:rsidR="00006B07" w:rsidRPr="00780257" w:rsidRDefault="00404BB9" w:rsidP="00701DA0">
            <w:pPr>
              <w:rPr>
                <w:snapToGrid w:val="0"/>
                <w:sz w:val="18"/>
                <w:szCs w:val="18"/>
                <w:lang w:val="bg-BG"/>
              </w:rPr>
            </w:pPr>
            <w:r>
              <w:rPr>
                <w:snapToGrid w:val="0"/>
                <w:sz w:val="18"/>
                <w:szCs w:val="18"/>
                <w:lang w:val="bg-BG"/>
              </w:rPr>
              <w:t>к</w:t>
            </w:r>
            <w:r w:rsidR="00006B07" w:rsidRPr="00780257">
              <w:rPr>
                <w:snapToGrid w:val="0"/>
                <w:sz w:val="18"/>
                <w:szCs w:val="18"/>
                <w:lang w:val="bg-BG"/>
              </w:rPr>
              <w:t>ъсна неутропения</w:t>
            </w:r>
            <w:r w:rsidR="00701DA0">
              <w:rPr>
                <w:sz w:val="18"/>
                <w:vertAlign w:val="superscript"/>
              </w:rPr>
              <w:t>4</w:t>
            </w:r>
          </w:p>
        </w:tc>
      </w:tr>
      <w:tr w:rsidR="00006B07" w:rsidRPr="00780257" w14:paraId="102FA164" w14:textId="77777777">
        <w:tc>
          <w:tcPr>
            <w:tcW w:w="807" w:type="pct"/>
            <w:tcBorders>
              <w:top w:val="single" w:sz="4" w:space="0" w:color="auto"/>
              <w:left w:val="single" w:sz="4" w:space="0" w:color="auto"/>
              <w:bottom w:val="single" w:sz="4" w:space="0" w:color="auto"/>
              <w:right w:val="single" w:sz="4" w:space="0" w:color="auto"/>
            </w:tcBorders>
          </w:tcPr>
          <w:p w14:paraId="15D7DD2B" w14:textId="77777777" w:rsidR="00006B07" w:rsidRPr="00780257" w:rsidRDefault="00006B07" w:rsidP="005648D4">
            <w:pPr>
              <w:keepNext/>
              <w:keepLines/>
              <w:rPr>
                <w:b/>
                <w:bCs/>
                <w:sz w:val="18"/>
                <w:szCs w:val="18"/>
                <w:lang w:val="bg-BG"/>
              </w:rPr>
            </w:pPr>
            <w:r w:rsidRPr="00780257">
              <w:rPr>
                <w:b/>
                <w:bCs/>
                <w:sz w:val="18"/>
                <w:szCs w:val="18"/>
                <w:lang w:val="bg-BG"/>
              </w:rPr>
              <w:lastRenderedPageBreak/>
              <w:t>Нарушения на имунната система</w:t>
            </w:r>
          </w:p>
          <w:p w14:paraId="154C7392" w14:textId="77777777" w:rsidR="00006B07" w:rsidRPr="00780257" w:rsidRDefault="00006B07" w:rsidP="005648D4">
            <w:pPr>
              <w:keepNext/>
              <w:keepLines/>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0FA5D50" w14:textId="77777777" w:rsidR="00006B07" w:rsidRPr="00780257" w:rsidRDefault="00404BB9" w:rsidP="00701DA0">
            <w:pPr>
              <w:keepNext/>
              <w:keepLines/>
              <w:rPr>
                <w:sz w:val="18"/>
                <w:szCs w:val="18"/>
                <w:lang w:val="bg-BG"/>
              </w:rPr>
            </w:pPr>
            <w:r>
              <w:rPr>
                <w:sz w:val="18"/>
                <w:szCs w:val="18"/>
                <w:lang w:val="bg-BG"/>
              </w:rPr>
              <w:t>р</w:t>
            </w:r>
            <w:r w:rsidR="00006B07" w:rsidRPr="00780257">
              <w:rPr>
                <w:sz w:val="18"/>
                <w:szCs w:val="18"/>
                <w:lang w:val="bg-BG"/>
              </w:rPr>
              <w:t>еакции, свързани с инфузията</w:t>
            </w:r>
            <w:r w:rsidR="00701DA0">
              <w:rPr>
                <w:sz w:val="18"/>
                <w:vertAlign w:val="superscript"/>
              </w:rPr>
              <w:t>5</w:t>
            </w:r>
            <w:r w:rsidR="00006B07" w:rsidRPr="00780257">
              <w:rPr>
                <w:sz w:val="18"/>
                <w:szCs w:val="18"/>
                <w:lang w:val="bg-BG"/>
              </w:rPr>
              <w:t xml:space="preserve">, ангиоедем </w:t>
            </w:r>
            <w:r w:rsidR="00006B07" w:rsidRPr="00780257">
              <w:rPr>
                <w:sz w:val="18"/>
                <w:szCs w:val="18"/>
                <w:vertAlign w:val="superscript"/>
                <w:lang w:val="bg-BG"/>
              </w:rPr>
              <w:t xml:space="preserve"> </w:t>
            </w:r>
          </w:p>
        </w:tc>
        <w:tc>
          <w:tcPr>
            <w:tcW w:w="762" w:type="pct"/>
            <w:tcBorders>
              <w:top w:val="single" w:sz="4" w:space="0" w:color="auto"/>
              <w:left w:val="single" w:sz="4" w:space="0" w:color="auto"/>
              <w:bottom w:val="single" w:sz="4" w:space="0" w:color="auto"/>
              <w:right w:val="single" w:sz="4" w:space="0" w:color="auto"/>
            </w:tcBorders>
          </w:tcPr>
          <w:p w14:paraId="0FDAA586" w14:textId="77777777" w:rsidR="00006B07" w:rsidRPr="00780257" w:rsidRDefault="0035244A" w:rsidP="005648D4">
            <w:pPr>
              <w:keepNext/>
              <w:keepLines/>
              <w:rPr>
                <w:sz w:val="18"/>
                <w:szCs w:val="18"/>
                <w:lang w:val="bg-BG"/>
              </w:rPr>
            </w:pPr>
            <w:r>
              <w:rPr>
                <w:sz w:val="18"/>
                <w:szCs w:val="18"/>
                <w:lang w:val="bg-BG"/>
              </w:rPr>
              <w:t>с</w:t>
            </w:r>
            <w:r w:rsidR="00006B07" w:rsidRPr="00780257">
              <w:rPr>
                <w:sz w:val="18"/>
                <w:szCs w:val="18"/>
                <w:lang w:val="bg-BG"/>
              </w:rPr>
              <w:t xml:space="preserve">връхчувствителност </w:t>
            </w:r>
          </w:p>
        </w:tc>
        <w:tc>
          <w:tcPr>
            <w:tcW w:w="668" w:type="pct"/>
            <w:tcBorders>
              <w:top w:val="single" w:sz="4" w:space="0" w:color="auto"/>
              <w:left w:val="single" w:sz="4" w:space="0" w:color="auto"/>
              <w:bottom w:val="single" w:sz="4" w:space="0" w:color="auto"/>
              <w:right w:val="single" w:sz="4" w:space="0" w:color="auto"/>
            </w:tcBorders>
          </w:tcPr>
          <w:p w14:paraId="520CC8E4" w14:textId="77777777" w:rsidR="00006B07" w:rsidRPr="00780257" w:rsidRDefault="00006B07" w:rsidP="005648D4">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F83AA0B" w14:textId="77777777" w:rsidR="00006B07" w:rsidRPr="00780257" w:rsidRDefault="0035244A" w:rsidP="005648D4">
            <w:pPr>
              <w:keepNext/>
              <w:keepLines/>
              <w:rPr>
                <w:snapToGrid w:val="0"/>
                <w:sz w:val="18"/>
                <w:szCs w:val="18"/>
                <w:lang w:val="bg-BG"/>
              </w:rPr>
            </w:pPr>
            <w:r>
              <w:rPr>
                <w:snapToGrid w:val="0"/>
                <w:sz w:val="18"/>
                <w:szCs w:val="18"/>
                <w:lang w:val="bg-BG"/>
              </w:rPr>
              <w:t>а</w:t>
            </w:r>
            <w:r w:rsidR="00006B07" w:rsidRPr="00780257">
              <w:rPr>
                <w:snapToGrid w:val="0"/>
                <w:sz w:val="18"/>
                <w:szCs w:val="18"/>
                <w:lang w:val="bg-BG"/>
              </w:rPr>
              <w:t>нафилаксия</w:t>
            </w:r>
          </w:p>
        </w:tc>
        <w:tc>
          <w:tcPr>
            <w:tcW w:w="667" w:type="pct"/>
            <w:tcBorders>
              <w:top w:val="single" w:sz="4" w:space="0" w:color="auto"/>
              <w:left w:val="single" w:sz="4" w:space="0" w:color="auto"/>
              <w:bottom w:val="single" w:sz="4" w:space="0" w:color="auto"/>
              <w:right w:val="single" w:sz="4" w:space="0" w:color="auto"/>
            </w:tcBorders>
          </w:tcPr>
          <w:p w14:paraId="091F5253" w14:textId="77777777" w:rsidR="00006B07" w:rsidRPr="00780257" w:rsidRDefault="0035244A" w:rsidP="005648D4">
            <w:pPr>
              <w:keepNext/>
              <w:keepLines/>
              <w:autoSpaceDE w:val="0"/>
              <w:autoSpaceDN w:val="0"/>
              <w:adjustRightInd w:val="0"/>
              <w:rPr>
                <w:sz w:val="18"/>
                <w:szCs w:val="18"/>
                <w:lang w:val="bg-BG"/>
              </w:rPr>
            </w:pPr>
            <w:r>
              <w:rPr>
                <w:sz w:val="18"/>
                <w:szCs w:val="18"/>
                <w:lang w:val="bg-BG"/>
              </w:rPr>
              <w:t>с</w:t>
            </w:r>
            <w:r w:rsidR="00006B07" w:rsidRPr="00780257">
              <w:rPr>
                <w:sz w:val="18"/>
                <w:szCs w:val="18"/>
                <w:lang w:val="bg-BG"/>
              </w:rPr>
              <w:t>индром на туморен лизис,</w:t>
            </w:r>
          </w:p>
          <w:p w14:paraId="11A5E3F7" w14:textId="77777777" w:rsidR="00006B07" w:rsidRPr="00780257" w:rsidRDefault="00006B07" w:rsidP="00701DA0">
            <w:pPr>
              <w:keepNext/>
              <w:keepLines/>
              <w:rPr>
                <w:snapToGrid w:val="0"/>
                <w:sz w:val="18"/>
                <w:szCs w:val="18"/>
                <w:lang w:val="bg-BG"/>
              </w:rPr>
            </w:pPr>
            <w:r w:rsidRPr="00780257">
              <w:rPr>
                <w:sz w:val="18"/>
                <w:szCs w:val="18"/>
                <w:lang w:val="bg-BG"/>
              </w:rPr>
              <w:t>синдром на освобождаване на цитокини</w:t>
            </w:r>
            <w:r w:rsidR="00701DA0">
              <w:rPr>
                <w:sz w:val="18"/>
                <w:vertAlign w:val="superscript"/>
              </w:rPr>
              <w:t>5</w:t>
            </w:r>
            <w:r w:rsidRPr="00780257">
              <w:rPr>
                <w:sz w:val="18"/>
                <w:szCs w:val="18"/>
                <w:lang w:val="bg-BG"/>
              </w:rPr>
              <w:t>, серумна болест</w:t>
            </w:r>
          </w:p>
        </w:tc>
        <w:tc>
          <w:tcPr>
            <w:tcW w:w="762" w:type="pct"/>
            <w:tcBorders>
              <w:top w:val="single" w:sz="4" w:space="0" w:color="auto"/>
              <w:left w:val="single" w:sz="4" w:space="0" w:color="auto"/>
              <w:bottom w:val="single" w:sz="4" w:space="0" w:color="auto"/>
              <w:right w:val="single" w:sz="4" w:space="0" w:color="auto"/>
            </w:tcBorders>
          </w:tcPr>
          <w:p w14:paraId="24273BD8" w14:textId="77777777" w:rsidR="00006B07" w:rsidRPr="00780257" w:rsidRDefault="0035244A" w:rsidP="00701DA0">
            <w:pPr>
              <w:rPr>
                <w:snapToGrid w:val="0"/>
                <w:sz w:val="18"/>
                <w:szCs w:val="18"/>
                <w:lang w:val="bg-BG"/>
              </w:rPr>
            </w:pPr>
            <w:r>
              <w:rPr>
                <w:snapToGrid w:val="0"/>
                <w:sz w:val="18"/>
                <w:szCs w:val="18"/>
                <w:lang w:val="bg-BG"/>
              </w:rPr>
              <w:t>с</w:t>
            </w:r>
            <w:r w:rsidR="00006B07" w:rsidRPr="00780257">
              <w:rPr>
                <w:snapToGrid w:val="0"/>
                <w:sz w:val="18"/>
                <w:szCs w:val="18"/>
                <w:lang w:val="bg-BG"/>
              </w:rPr>
              <w:t>вързана с инфузията, остра обратима тромбоцитопения</w:t>
            </w:r>
            <w:r w:rsidR="00701DA0">
              <w:rPr>
                <w:sz w:val="18"/>
                <w:vertAlign w:val="superscript"/>
              </w:rPr>
              <w:t>5</w:t>
            </w:r>
          </w:p>
        </w:tc>
      </w:tr>
      <w:tr w:rsidR="00006B07" w:rsidRPr="00780257" w14:paraId="764024F8" w14:textId="77777777">
        <w:tc>
          <w:tcPr>
            <w:tcW w:w="807" w:type="pct"/>
            <w:tcBorders>
              <w:top w:val="single" w:sz="4" w:space="0" w:color="auto"/>
              <w:left w:val="single" w:sz="4" w:space="0" w:color="auto"/>
              <w:bottom w:val="single" w:sz="4" w:space="0" w:color="auto"/>
              <w:right w:val="single" w:sz="4" w:space="0" w:color="auto"/>
            </w:tcBorders>
          </w:tcPr>
          <w:p w14:paraId="0E4F3D97" w14:textId="77777777" w:rsidR="00006B07" w:rsidRPr="00780257" w:rsidRDefault="00006B07" w:rsidP="00CF1B8A">
            <w:pPr>
              <w:pStyle w:val="TextTi12"/>
              <w:spacing w:line="240" w:lineRule="auto"/>
              <w:jc w:val="left"/>
              <w:rPr>
                <w:b/>
                <w:bCs/>
                <w:sz w:val="18"/>
                <w:szCs w:val="18"/>
                <w:lang w:val="bg-BG"/>
              </w:rPr>
            </w:pPr>
            <w:r w:rsidRPr="00780257">
              <w:rPr>
                <w:b/>
                <w:bCs/>
                <w:sz w:val="18"/>
                <w:szCs w:val="18"/>
                <w:lang w:val="bg-BG"/>
              </w:rPr>
              <w:t>Нарушения на метаболизма и храненето</w:t>
            </w:r>
          </w:p>
        </w:tc>
        <w:tc>
          <w:tcPr>
            <w:tcW w:w="667" w:type="pct"/>
            <w:tcBorders>
              <w:top w:val="single" w:sz="4" w:space="0" w:color="auto"/>
              <w:left w:val="single" w:sz="4" w:space="0" w:color="auto"/>
              <w:bottom w:val="single" w:sz="4" w:space="0" w:color="auto"/>
              <w:right w:val="single" w:sz="4" w:space="0" w:color="auto"/>
            </w:tcBorders>
          </w:tcPr>
          <w:p w14:paraId="10FA8F8B"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761781F" w14:textId="77777777" w:rsidR="00006B07" w:rsidRPr="00780257" w:rsidRDefault="0035244A" w:rsidP="008E7BA2">
            <w:pPr>
              <w:rPr>
                <w:sz w:val="18"/>
                <w:szCs w:val="18"/>
                <w:lang w:val="bg-BG"/>
              </w:rPr>
            </w:pPr>
            <w:r>
              <w:rPr>
                <w:sz w:val="18"/>
                <w:szCs w:val="18"/>
                <w:lang w:val="bg-BG"/>
              </w:rPr>
              <w:t>х</w:t>
            </w:r>
            <w:r w:rsidR="00006B07" w:rsidRPr="00780257">
              <w:rPr>
                <w:sz w:val="18"/>
                <w:szCs w:val="18"/>
                <w:lang w:val="bg-BG"/>
              </w:rPr>
              <w:t>ипергликемия, намаление на теглото, периферен оток, оток на лицето, увеличение на LDH, хипокалциемия</w:t>
            </w:r>
          </w:p>
        </w:tc>
        <w:tc>
          <w:tcPr>
            <w:tcW w:w="668" w:type="pct"/>
            <w:tcBorders>
              <w:top w:val="single" w:sz="4" w:space="0" w:color="auto"/>
              <w:left w:val="single" w:sz="4" w:space="0" w:color="auto"/>
              <w:bottom w:val="single" w:sz="4" w:space="0" w:color="auto"/>
              <w:right w:val="single" w:sz="4" w:space="0" w:color="auto"/>
            </w:tcBorders>
          </w:tcPr>
          <w:p w14:paraId="714A390A"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77B3788"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D0E42D5"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0726CAD6" w14:textId="77777777" w:rsidR="00006B07" w:rsidRPr="00780257" w:rsidRDefault="00006B07" w:rsidP="008E7BA2">
            <w:pPr>
              <w:rPr>
                <w:sz w:val="18"/>
                <w:szCs w:val="18"/>
                <w:lang w:val="bg-BG"/>
              </w:rPr>
            </w:pPr>
          </w:p>
        </w:tc>
      </w:tr>
      <w:tr w:rsidR="00006B07" w:rsidRPr="00780257" w14:paraId="77C5EAF9" w14:textId="77777777">
        <w:tc>
          <w:tcPr>
            <w:tcW w:w="807" w:type="pct"/>
            <w:tcBorders>
              <w:top w:val="single" w:sz="4" w:space="0" w:color="auto"/>
              <w:left w:val="single" w:sz="4" w:space="0" w:color="auto"/>
              <w:bottom w:val="single" w:sz="4" w:space="0" w:color="auto"/>
              <w:right w:val="single" w:sz="4" w:space="0" w:color="auto"/>
            </w:tcBorders>
          </w:tcPr>
          <w:p w14:paraId="15D724E6" w14:textId="77777777" w:rsidR="00006B07" w:rsidRPr="00780257" w:rsidRDefault="00006B07" w:rsidP="00EF40BC">
            <w:pPr>
              <w:keepNext/>
              <w:keepLines/>
              <w:rPr>
                <w:b/>
                <w:bCs/>
                <w:sz w:val="18"/>
                <w:szCs w:val="18"/>
                <w:lang w:val="bg-BG"/>
              </w:rPr>
            </w:pPr>
            <w:r w:rsidRPr="00780257">
              <w:rPr>
                <w:b/>
                <w:bCs/>
                <w:sz w:val="18"/>
                <w:szCs w:val="18"/>
                <w:lang w:val="bg-BG"/>
              </w:rPr>
              <w:t>Психични нарушения</w:t>
            </w:r>
          </w:p>
        </w:tc>
        <w:tc>
          <w:tcPr>
            <w:tcW w:w="667" w:type="pct"/>
            <w:tcBorders>
              <w:top w:val="single" w:sz="4" w:space="0" w:color="auto"/>
              <w:left w:val="single" w:sz="4" w:space="0" w:color="auto"/>
              <w:bottom w:val="single" w:sz="4" w:space="0" w:color="auto"/>
              <w:right w:val="single" w:sz="4" w:space="0" w:color="auto"/>
            </w:tcBorders>
          </w:tcPr>
          <w:p w14:paraId="79AF471F" w14:textId="77777777" w:rsidR="00006B07" w:rsidRPr="00780257" w:rsidRDefault="00006B07" w:rsidP="00EF40BC">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5448599C" w14:textId="77777777" w:rsidR="00006B07" w:rsidRPr="00780257" w:rsidRDefault="00006B07" w:rsidP="00EF40BC">
            <w:pPr>
              <w:keepNext/>
              <w:keepLines/>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76A29E7E" w14:textId="77777777" w:rsidR="00006B07" w:rsidRPr="00780257" w:rsidRDefault="0035244A" w:rsidP="00EF40BC">
            <w:pPr>
              <w:keepNext/>
              <w:keepLines/>
              <w:rPr>
                <w:sz w:val="18"/>
                <w:szCs w:val="18"/>
                <w:lang w:val="bg-BG"/>
              </w:rPr>
            </w:pPr>
            <w:r>
              <w:rPr>
                <w:sz w:val="18"/>
                <w:szCs w:val="18"/>
                <w:lang w:val="bg-BG"/>
              </w:rPr>
              <w:t>д</w:t>
            </w:r>
            <w:r w:rsidR="00006B07" w:rsidRPr="00780257">
              <w:rPr>
                <w:sz w:val="18"/>
                <w:szCs w:val="18"/>
                <w:lang w:val="bg-BG"/>
              </w:rPr>
              <w:t xml:space="preserve">епресия, </w:t>
            </w:r>
          </w:p>
          <w:p w14:paraId="57A74C65" w14:textId="77777777" w:rsidR="00006B07" w:rsidRPr="00780257" w:rsidRDefault="00006B07" w:rsidP="00EF40BC">
            <w:pPr>
              <w:keepNext/>
              <w:keepLines/>
              <w:rPr>
                <w:sz w:val="18"/>
                <w:szCs w:val="18"/>
                <w:lang w:val="bg-BG"/>
              </w:rPr>
            </w:pPr>
            <w:r w:rsidRPr="00780257">
              <w:rPr>
                <w:sz w:val="18"/>
                <w:szCs w:val="18"/>
                <w:lang w:val="bg-BG"/>
              </w:rPr>
              <w:t xml:space="preserve">нервност </w:t>
            </w:r>
          </w:p>
        </w:tc>
        <w:tc>
          <w:tcPr>
            <w:tcW w:w="667" w:type="pct"/>
            <w:tcBorders>
              <w:top w:val="single" w:sz="4" w:space="0" w:color="auto"/>
              <w:left w:val="single" w:sz="4" w:space="0" w:color="auto"/>
              <w:bottom w:val="single" w:sz="4" w:space="0" w:color="auto"/>
              <w:right w:val="single" w:sz="4" w:space="0" w:color="auto"/>
            </w:tcBorders>
          </w:tcPr>
          <w:p w14:paraId="482AAC03" w14:textId="77777777" w:rsidR="00006B07" w:rsidRPr="00780257" w:rsidRDefault="00006B07" w:rsidP="00EF40BC">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815C975" w14:textId="77777777" w:rsidR="00006B07" w:rsidRPr="00780257" w:rsidRDefault="00006B07" w:rsidP="00EF40BC">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6DE433A" w14:textId="77777777" w:rsidR="00006B07" w:rsidRPr="00780257" w:rsidRDefault="00006B07" w:rsidP="00EF40BC">
            <w:pPr>
              <w:keepNext/>
              <w:keepLines/>
              <w:rPr>
                <w:sz w:val="18"/>
                <w:szCs w:val="18"/>
                <w:lang w:val="bg-BG"/>
              </w:rPr>
            </w:pPr>
          </w:p>
        </w:tc>
      </w:tr>
      <w:tr w:rsidR="00006B07" w:rsidRPr="00780257" w14:paraId="4F799091" w14:textId="77777777">
        <w:tc>
          <w:tcPr>
            <w:tcW w:w="807" w:type="pct"/>
            <w:tcBorders>
              <w:top w:val="single" w:sz="4" w:space="0" w:color="auto"/>
              <w:left w:val="single" w:sz="4" w:space="0" w:color="auto"/>
              <w:bottom w:val="single" w:sz="4" w:space="0" w:color="auto"/>
              <w:right w:val="single" w:sz="4" w:space="0" w:color="auto"/>
            </w:tcBorders>
          </w:tcPr>
          <w:p w14:paraId="7ED449AA" w14:textId="77777777" w:rsidR="00006B07" w:rsidRPr="00780257" w:rsidRDefault="00006B07" w:rsidP="00CF1B8A">
            <w:pPr>
              <w:pStyle w:val="TextTi12"/>
              <w:spacing w:line="240" w:lineRule="auto"/>
              <w:jc w:val="left"/>
              <w:rPr>
                <w:b/>
                <w:bCs/>
                <w:sz w:val="18"/>
                <w:szCs w:val="18"/>
                <w:lang w:val="bg-BG"/>
              </w:rPr>
            </w:pPr>
            <w:r w:rsidRPr="00780257">
              <w:rPr>
                <w:b/>
                <w:bCs/>
                <w:sz w:val="18"/>
                <w:szCs w:val="18"/>
                <w:lang w:val="bg-BG"/>
              </w:rPr>
              <w:t>Нарушения на нервната система</w:t>
            </w:r>
          </w:p>
        </w:tc>
        <w:tc>
          <w:tcPr>
            <w:tcW w:w="667" w:type="pct"/>
            <w:tcBorders>
              <w:top w:val="single" w:sz="4" w:space="0" w:color="auto"/>
              <w:left w:val="single" w:sz="4" w:space="0" w:color="auto"/>
              <w:bottom w:val="single" w:sz="4" w:space="0" w:color="auto"/>
              <w:right w:val="single" w:sz="4" w:space="0" w:color="auto"/>
            </w:tcBorders>
          </w:tcPr>
          <w:p w14:paraId="311AFEA9"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3A875A1" w14:textId="77777777" w:rsidR="00006B07" w:rsidRPr="00780257" w:rsidRDefault="0035244A" w:rsidP="008E7BA2">
            <w:pPr>
              <w:rPr>
                <w:sz w:val="18"/>
                <w:szCs w:val="18"/>
                <w:lang w:val="bg-BG"/>
              </w:rPr>
            </w:pPr>
            <w:r>
              <w:rPr>
                <w:sz w:val="18"/>
                <w:szCs w:val="18"/>
                <w:lang w:val="bg-BG"/>
              </w:rPr>
              <w:t>п</w:t>
            </w:r>
            <w:r w:rsidR="00006B07" w:rsidRPr="00780257">
              <w:rPr>
                <w:sz w:val="18"/>
                <w:szCs w:val="18"/>
                <w:lang w:val="bg-BG"/>
              </w:rPr>
              <w:t xml:space="preserve">арестезия, хипоестезия, ажитация, безсъние, вазодилатация, замайване, тревожност </w:t>
            </w:r>
          </w:p>
        </w:tc>
        <w:tc>
          <w:tcPr>
            <w:tcW w:w="668" w:type="pct"/>
            <w:tcBorders>
              <w:top w:val="single" w:sz="4" w:space="0" w:color="auto"/>
              <w:left w:val="single" w:sz="4" w:space="0" w:color="auto"/>
              <w:bottom w:val="single" w:sz="4" w:space="0" w:color="auto"/>
              <w:right w:val="single" w:sz="4" w:space="0" w:color="auto"/>
            </w:tcBorders>
          </w:tcPr>
          <w:p w14:paraId="20B59255" w14:textId="77777777" w:rsidR="00006B07" w:rsidRPr="00780257" w:rsidRDefault="00006B07" w:rsidP="008E7BA2">
            <w:pPr>
              <w:rPr>
                <w:sz w:val="18"/>
                <w:szCs w:val="18"/>
                <w:lang w:val="bg-BG"/>
              </w:rPr>
            </w:pPr>
            <w:r w:rsidRPr="00780257">
              <w:rPr>
                <w:sz w:val="18"/>
                <w:szCs w:val="18"/>
                <w:lang w:val="bg-BG"/>
              </w:rPr>
              <w:t>дизгеузия</w:t>
            </w:r>
          </w:p>
        </w:tc>
        <w:tc>
          <w:tcPr>
            <w:tcW w:w="667" w:type="pct"/>
            <w:tcBorders>
              <w:top w:val="single" w:sz="4" w:space="0" w:color="auto"/>
              <w:left w:val="single" w:sz="4" w:space="0" w:color="auto"/>
              <w:bottom w:val="single" w:sz="4" w:space="0" w:color="auto"/>
              <w:right w:val="single" w:sz="4" w:space="0" w:color="auto"/>
            </w:tcBorders>
          </w:tcPr>
          <w:p w14:paraId="70BB8FA2" w14:textId="77777777" w:rsidR="00006B07" w:rsidRPr="00780257" w:rsidRDefault="00006B07" w:rsidP="008E7BA2">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66822200" w14:textId="77777777" w:rsidR="00006B07" w:rsidRPr="00780257" w:rsidRDefault="0035244A" w:rsidP="00701DA0">
            <w:pPr>
              <w:ind w:right="93"/>
              <w:rPr>
                <w:sz w:val="18"/>
                <w:szCs w:val="18"/>
                <w:lang w:val="bg-BG"/>
              </w:rPr>
            </w:pPr>
            <w:r>
              <w:rPr>
                <w:sz w:val="18"/>
                <w:szCs w:val="18"/>
                <w:lang w:val="bg-BG"/>
              </w:rPr>
              <w:t>п</w:t>
            </w:r>
            <w:r w:rsidR="00006B07" w:rsidRPr="00780257">
              <w:rPr>
                <w:sz w:val="18"/>
                <w:szCs w:val="18"/>
                <w:lang w:val="bg-BG"/>
              </w:rPr>
              <w:t>ериферна невропатия, парализа на лицевия нерв</w:t>
            </w:r>
            <w:r w:rsidR="00701DA0">
              <w:rPr>
                <w:sz w:val="18"/>
                <w:vertAlign w:val="superscript"/>
              </w:rPr>
              <w:t>6</w:t>
            </w:r>
          </w:p>
        </w:tc>
        <w:tc>
          <w:tcPr>
            <w:tcW w:w="762" w:type="pct"/>
            <w:tcBorders>
              <w:top w:val="single" w:sz="4" w:space="0" w:color="auto"/>
              <w:left w:val="single" w:sz="4" w:space="0" w:color="auto"/>
              <w:bottom w:val="single" w:sz="4" w:space="0" w:color="auto"/>
              <w:right w:val="single" w:sz="4" w:space="0" w:color="auto"/>
            </w:tcBorders>
          </w:tcPr>
          <w:p w14:paraId="295F466C" w14:textId="77777777" w:rsidR="00006B07" w:rsidRPr="00780257" w:rsidRDefault="0035244A" w:rsidP="0004208C">
            <w:pPr>
              <w:rPr>
                <w:snapToGrid w:val="0"/>
                <w:sz w:val="18"/>
                <w:szCs w:val="18"/>
                <w:lang w:val="bg-BG"/>
              </w:rPr>
            </w:pPr>
            <w:r>
              <w:rPr>
                <w:snapToGrid w:val="0"/>
                <w:sz w:val="18"/>
                <w:szCs w:val="18"/>
                <w:lang w:val="bg-BG"/>
              </w:rPr>
              <w:t>к</w:t>
            </w:r>
            <w:r w:rsidR="00D163A4" w:rsidRPr="00780257">
              <w:rPr>
                <w:snapToGrid w:val="0"/>
                <w:sz w:val="18"/>
                <w:szCs w:val="18"/>
                <w:lang w:val="bg-BG"/>
              </w:rPr>
              <w:t xml:space="preserve">раниална </w:t>
            </w:r>
            <w:r w:rsidR="00006B07" w:rsidRPr="00780257">
              <w:rPr>
                <w:snapToGrid w:val="0"/>
                <w:sz w:val="18"/>
                <w:szCs w:val="18"/>
                <w:lang w:val="bg-BG"/>
              </w:rPr>
              <w:t>невропатия,</w:t>
            </w:r>
          </w:p>
          <w:p w14:paraId="471D70B4" w14:textId="77777777" w:rsidR="00006B07" w:rsidRPr="00780257" w:rsidRDefault="00006B07" w:rsidP="00701DA0">
            <w:pPr>
              <w:rPr>
                <w:snapToGrid w:val="0"/>
                <w:sz w:val="18"/>
                <w:szCs w:val="18"/>
                <w:lang w:val="bg-BG"/>
              </w:rPr>
            </w:pPr>
            <w:r w:rsidRPr="00780257">
              <w:rPr>
                <w:snapToGrid w:val="0"/>
                <w:sz w:val="18"/>
                <w:szCs w:val="18"/>
                <w:lang w:val="bg-BG"/>
              </w:rPr>
              <w:t>загуба на друга сетивност</w:t>
            </w:r>
            <w:r w:rsidR="00701DA0">
              <w:rPr>
                <w:sz w:val="18"/>
                <w:vertAlign w:val="superscript"/>
              </w:rPr>
              <w:t>6</w:t>
            </w:r>
          </w:p>
        </w:tc>
      </w:tr>
      <w:tr w:rsidR="00006B07" w:rsidRPr="00780257" w14:paraId="254ADCB2" w14:textId="77777777">
        <w:tc>
          <w:tcPr>
            <w:tcW w:w="807" w:type="pct"/>
            <w:tcBorders>
              <w:top w:val="single" w:sz="4" w:space="0" w:color="auto"/>
              <w:left w:val="single" w:sz="4" w:space="0" w:color="auto"/>
              <w:bottom w:val="single" w:sz="4" w:space="0" w:color="auto"/>
              <w:right w:val="single" w:sz="4" w:space="0" w:color="auto"/>
            </w:tcBorders>
          </w:tcPr>
          <w:p w14:paraId="05ABE917" w14:textId="77777777" w:rsidR="00006B07" w:rsidRPr="00780257" w:rsidRDefault="00006B07" w:rsidP="008E7BA2">
            <w:pPr>
              <w:rPr>
                <w:b/>
                <w:bCs/>
                <w:sz w:val="18"/>
                <w:szCs w:val="18"/>
                <w:lang w:val="bg-BG"/>
              </w:rPr>
            </w:pPr>
            <w:r w:rsidRPr="00780257">
              <w:rPr>
                <w:b/>
                <w:bCs/>
                <w:sz w:val="18"/>
                <w:szCs w:val="18"/>
                <w:lang w:val="bg-BG"/>
              </w:rPr>
              <w:t>Нарушения на очите</w:t>
            </w:r>
          </w:p>
        </w:tc>
        <w:tc>
          <w:tcPr>
            <w:tcW w:w="667" w:type="pct"/>
            <w:tcBorders>
              <w:top w:val="single" w:sz="4" w:space="0" w:color="auto"/>
              <w:left w:val="single" w:sz="4" w:space="0" w:color="auto"/>
              <w:bottom w:val="single" w:sz="4" w:space="0" w:color="auto"/>
              <w:right w:val="single" w:sz="4" w:space="0" w:color="auto"/>
            </w:tcBorders>
          </w:tcPr>
          <w:p w14:paraId="2F19C5BD"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0AC3A7D9" w14:textId="77777777" w:rsidR="00006B07" w:rsidRPr="00780257" w:rsidRDefault="0035244A" w:rsidP="008E7BA2">
            <w:pPr>
              <w:rPr>
                <w:sz w:val="18"/>
                <w:szCs w:val="18"/>
                <w:lang w:val="bg-BG"/>
              </w:rPr>
            </w:pPr>
            <w:r>
              <w:rPr>
                <w:sz w:val="18"/>
                <w:szCs w:val="18"/>
                <w:lang w:val="bg-BG"/>
              </w:rPr>
              <w:t>н</w:t>
            </w:r>
            <w:r w:rsidR="00006B07" w:rsidRPr="00780257">
              <w:rPr>
                <w:sz w:val="18"/>
                <w:szCs w:val="18"/>
                <w:lang w:val="bg-BG"/>
              </w:rPr>
              <w:t xml:space="preserve">арушения на сълзоотделянето, конюнктивит </w:t>
            </w:r>
          </w:p>
        </w:tc>
        <w:tc>
          <w:tcPr>
            <w:tcW w:w="668" w:type="pct"/>
            <w:tcBorders>
              <w:top w:val="single" w:sz="4" w:space="0" w:color="auto"/>
              <w:left w:val="single" w:sz="4" w:space="0" w:color="auto"/>
              <w:bottom w:val="single" w:sz="4" w:space="0" w:color="auto"/>
              <w:right w:val="single" w:sz="4" w:space="0" w:color="auto"/>
            </w:tcBorders>
          </w:tcPr>
          <w:p w14:paraId="0F0AEE8D"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16E4BF9"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6F656480" w14:textId="77777777" w:rsidR="00006B07" w:rsidRPr="00780257" w:rsidRDefault="0035244A" w:rsidP="00701DA0">
            <w:pPr>
              <w:rPr>
                <w:sz w:val="18"/>
                <w:szCs w:val="18"/>
                <w:lang w:val="bg-BG"/>
              </w:rPr>
            </w:pPr>
            <w:r>
              <w:rPr>
                <w:sz w:val="18"/>
                <w:szCs w:val="18"/>
                <w:lang w:val="bg-BG"/>
              </w:rPr>
              <w:t>т</w:t>
            </w:r>
            <w:r w:rsidR="00006B07" w:rsidRPr="00780257">
              <w:rPr>
                <w:sz w:val="18"/>
                <w:szCs w:val="18"/>
                <w:lang w:val="bg-BG"/>
              </w:rPr>
              <w:t>ежко увреждане на зрението</w:t>
            </w:r>
            <w:r w:rsidR="00701DA0">
              <w:rPr>
                <w:sz w:val="18"/>
                <w:vertAlign w:val="superscript"/>
              </w:rPr>
              <w:t>6</w:t>
            </w:r>
          </w:p>
        </w:tc>
        <w:tc>
          <w:tcPr>
            <w:tcW w:w="762" w:type="pct"/>
            <w:tcBorders>
              <w:top w:val="single" w:sz="4" w:space="0" w:color="auto"/>
              <w:left w:val="single" w:sz="4" w:space="0" w:color="auto"/>
              <w:bottom w:val="single" w:sz="4" w:space="0" w:color="auto"/>
              <w:right w:val="single" w:sz="4" w:space="0" w:color="auto"/>
            </w:tcBorders>
          </w:tcPr>
          <w:p w14:paraId="1FCD628F" w14:textId="77777777" w:rsidR="00006B07" w:rsidRPr="00780257" w:rsidRDefault="00006B07" w:rsidP="00E25BE4">
            <w:pPr>
              <w:rPr>
                <w:sz w:val="18"/>
                <w:szCs w:val="18"/>
                <w:lang w:val="bg-BG"/>
              </w:rPr>
            </w:pPr>
          </w:p>
        </w:tc>
      </w:tr>
      <w:tr w:rsidR="00006B07" w:rsidRPr="00780257" w14:paraId="6FFCC259" w14:textId="77777777">
        <w:trPr>
          <w:cantSplit/>
        </w:trPr>
        <w:tc>
          <w:tcPr>
            <w:tcW w:w="807" w:type="pct"/>
            <w:tcBorders>
              <w:top w:val="single" w:sz="4" w:space="0" w:color="auto"/>
              <w:left w:val="single" w:sz="4" w:space="0" w:color="auto"/>
              <w:bottom w:val="single" w:sz="4" w:space="0" w:color="auto"/>
              <w:right w:val="single" w:sz="4" w:space="0" w:color="auto"/>
            </w:tcBorders>
          </w:tcPr>
          <w:p w14:paraId="44015CD9" w14:textId="77777777" w:rsidR="00006B07" w:rsidRPr="00780257" w:rsidRDefault="00006B07" w:rsidP="008E7BA2">
            <w:pPr>
              <w:rPr>
                <w:b/>
                <w:bCs/>
                <w:sz w:val="18"/>
                <w:szCs w:val="18"/>
                <w:lang w:val="bg-BG"/>
              </w:rPr>
            </w:pPr>
            <w:r w:rsidRPr="00780257">
              <w:rPr>
                <w:b/>
                <w:bCs/>
                <w:sz w:val="18"/>
                <w:szCs w:val="18"/>
                <w:lang w:val="bg-BG"/>
              </w:rPr>
              <w:t>Нарушения на ухото и лабиринта</w:t>
            </w:r>
          </w:p>
        </w:tc>
        <w:tc>
          <w:tcPr>
            <w:tcW w:w="667" w:type="pct"/>
            <w:tcBorders>
              <w:top w:val="single" w:sz="4" w:space="0" w:color="auto"/>
              <w:left w:val="single" w:sz="4" w:space="0" w:color="auto"/>
              <w:bottom w:val="single" w:sz="4" w:space="0" w:color="auto"/>
              <w:right w:val="single" w:sz="4" w:space="0" w:color="auto"/>
            </w:tcBorders>
          </w:tcPr>
          <w:p w14:paraId="0353D5EA"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24226C2" w14:textId="77777777" w:rsidR="00006B07" w:rsidRPr="00780257" w:rsidRDefault="0035244A" w:rsidP="008E7BA2">
            <w:pPr>
              <w:rPr>
                <w:sz w:val="18"/>
                <w:szCs w:val="18"/>
                <w:lang w:val="bg-BG"/>
              </w:rPr>
            </w:pPr>
            <w:r>
              <w:rPr>
                <w:sz w:val="18"/>
                <w:szCs w:val="18"/>
                <w:lang w:val="bg-BG"/>
              </w:rPr>
              <w:t>ш</w:t>
            </w:r>
            <w:r w:rsidR="00006B07" w:rsidRPr="00780257">
              <w:rPr>
                <w:sz w:val="18"/>
                <w:szCs w:val="18"/>
                <w:lang w:val="bg-BG"/>
              </w:rPr>
              <w:t xml:space="preserve">ум в ушите, болка в ушите </w:t>
            </w:r>
          </w:p>
        </w:tc>
        <w:tc>
          <w:tcPr>
            <w:tcW w:w="668" w:type="pct"/>
            <w:tcBorders>
              <w:top w:val="single" w:sz="4" w:space="0" w:color="auto"/>
              <w:left w:val="single" w:sz="4" w:space="0" w:color="auto"/>
              <w:bottom w:val="single" w:sz="4" w:space="0" w:color="auto"/>
              <w:right w:val="single" w:sz="4" w:space="0" w:color="auto"/>
            </w:tcBorders>
          </w:tcPr>
          <w:p w14:paraId="7ED5B585"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67A1A660" w14:textId="77777777" w:rsidR="00006B07" w:rsidRPr="00780257" w:rsidRDefault="00006B07" w:rsidP="008E7BA2">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F78A2D7"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120BF683" w14:textId="77777777" w:rsidR="00006B07" w:rsidRPr="00780257" w:rsidRDefault="0035244A" w:rsidP="00701DA0">
            <w:pPr>
              <w:rPr>
                <w:snapToGrid w:val="0"/>
                <w:sz w:val="18"/>
                <w:szCs w:val="18"/>
                <w:lang w:val="bg-BG"/>
              </w:rPr>
            </w:pPr>
            <w:r>
              <w:rPr>
                <w:snapToGrid w:val="0"/>
                <w:sz w:val="18"/>
                <w:szCs w:val="18"/>
                <w:lang w:val="bg-BG"/>
              </w:rPr>
              <w:t>з</w:t>
            </w:r>
            <w:r w:rsidR="00006B07" w:rsidRPr="00780257">
              <w:rPr>
                <w:snapToGrid w:val="0"/>
                <w:sz w:val="18"/>
                <w:szCs w:val="18"/>
                <w:lang w:val="bg-BG"/>
              </w:rPr>
              <w:t>агуба на слуха</w:t>
            </w:r>
            <w:r w:rsidR="00701DA0">
              <w:rPr>
                <w:sz w:val="18"/>
                <w:vertAlign w:val="superscript"/>
              </w:rPr>
              <w:t>6</w:t>
            </w:r>
          </w:p>
        </w:tc>
      </w:tr>
      <w:tr w:rsidR="00006B07" w:rsidRPr="00780257" w14:paraId="5E35FE2D" w14:textId="77777777">
        <w:tc>
          <w:tcPr>
            <w:tcW w:w="807" w:type="pct"/>
            <w:tcBorders>
              <w:top w:val="single" w:sz="4" w:space="0" w:color="auto"/>
              <w:left w:val="single" w:sz="4" w:space="0" w:color="auto"/>
              <w:bottom w:val="single" w:sz="4" w:space="0" w:color="auto"/>
              <w:right w:val="single" w:sz="4" w:space="0" w:color="auto"/>
            </w:tcBorders>
          </w:tcPr>
          <w:p w14:paraId="4EB8CA77" w14:textId="77777777" w:rsidR="00006B07" w:rsidRPr="00780257" w:rsidRDefault="00006B07" w:rsidP="00DC560E">
            <w:pPr>
              <w:keepNext/>
              <w:keepLines/>
              <w:rPr>
                <w:b/>
                <w:bCs/>
                <w:sz w:val="18"/>
                <w:szCs w:val="18"/>
                <w:lang w:val="bg-BG"/>
              </w:rPr>
            </w:pPr>
            <w:r w:rsidRPr="00780257">
              <w:rPr>
                <w:b/>
                <w:bCs/>
                <w:sz w:val="18"/>
                <w:szCs w:val="18"/>
                <w:lang w:val="bg-BG"/>
              </w:rPr>
              <w:t>Сърдечни нарушения</w:t>
            </w:r>
          </w:p>
        </w:tc>
        <w:tc>
          <w:tcPr>
            <w:tcW w:w="667" w:type="pct"/>
            <w:tcBorders>
              <w:top w:val="single" w:sz="4" w:space="0" w:color="auto"/>
              <w:left w:val="single" w:sz="4" w:space="0" w:color="auto"/>
              <w:bottom w:val="single" w:sz="4" w:space="0" w:color="auto"/>
              <w:right w:val="single" w:sz="4" w:space="0" w:color="auto"/>
            </w:tcBorders>
          </w:tcPr>
          <w:p w14:paraId="223C1412" w14:textId="77777777" w:rsidR="00006B07" w:rsidRPr="00780257" w:rsidRDefault="00006B07" w:rsidP="00DC560E">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5DAAC09" w14:textId="77777777" w:rsidR="00006B07" w:rsidRPr="00780257" w:rsidRDefault="00006B07" w:rsidP="00701DA0">
            <w:pPr>
              <w:keepNext/>
              <w:keepLines/>
              <w:rPr>
                <w:sz w:val="18"/>
                <w:szCs w:val="18"/>
                <w:lang w:val="bg-BG"/>
              </w:rPr>
            </w:pPr>
            <w:r w:rsidRPr="00780257">
              <w:rPr>
                <w:sz w:val="18"/>
                <w:szCs w:val="18"/>
                <w:vertAlign w:val="superscript"/>
                <w:lang w:val="bg-BG"/>
              </w:rPr>
              <w:t>+</w:t>
            </w:r>
            <w:r w:rsidR="0035244A">
              <w:rPr>
                <w:sz w:val="18"/>
                <w:szCs w:val="18"/>
                <w:lang w:val="bg-BG"/>
              </w:rPr>
              <w:t>м</w:t>
            </w:r>
            <w:r w:rsidRPr="00780257">
              <w:rPr>
                <w:sz w:val="18"/>
                <w:szCs w:val="18"/>
                <w:lang w:val="bg-BG"/>
              </w:rPr>
              <w:t>иокарден инфаркт</w:t>
            </w:r>
            <w:r w:rsidR="00701DA0">
              <w:rPr>
                <w:spacing w:val="-1"/>
                <w:sz w:val="18"/>
                <w:vertAlign w:val="superscript"/>
              </w:rPr>
              <w:t>5</w:t>
            </w:r>
            <w:r w:rsidRPr="00780257">
              <w:rPr>
                <w:snapToGrid w:val="0"/>
                <w:sz w:val="18"/>
                <w:szCs w:val="18"/>
                <w:vertAlign w:val="superscript"/>
                <w:lang w:val="bg-BG"/>
              </w:rPr>
              <w:t xml:space="preserve"> и </w:t>
            </w:r>
            <w:r w:rsidR="00701DA0">
              <w:rPr>
                <w:sz w:val="18"/>
                <w:vertAlign w:val="superscript"/>
              </w:rPr>
              <w:t>7</w:t>
            </w:r>
            <w:r w:rsidRPr="00780257">
              <w:rPr>
                <w:sz w:val="18"/>
                <w:szCs w:val="18"/>
                <w:lang w:val="bg-BG"/>
              </w:rPr>
              <w:t xml:space="preserve">, аритмия, </w:t>
            </w:r>
            <w:r w:rsidRPr="00780257">
              <w:rPr>
                <w:sz w:val="18"/>
                <w:szCs w:val="18"/>
                <w:vertAlign w:val="superscript"/>
                <w:lang w:val="bg-BG"/>
              </w:rPr>
              <w:t>+</w:t>
            </w:r>
            <w:r w:rsidRPr="00780257">
              <w:rPr>
                <w:sz w:val="18"/>
                <w:szCs w:val="18"/>
                <w:lang w:val="bg-BG"/>
              </w:rPr>
              <w:t xml:space="preserve">предсърдно мъждене, тахикардия, </w:t>
            </w:r>
            <w:r w:rsidRPr="00780257">
              <w:rPr>
                <w:sz w:val="18"/>
                <w:szCs w:val="18"/>
                <w:vertAlign w:val="superscript"/>
                <w:lang w:val="bg-BG"/>
              </w:rPr>
              <w:t>+</w:t>
            </w:r>
            <w:r w:rsidRPr="00780257">
              <w:rPr>
                <w:sz w:val="18"/>
                <w:szCs w:val="18"/>
                <w:lang w:val="bg-BG"/>
              </w:rPr>
              <w:t>сърдечно нарушение</w:t>
            </w:r>
          </w:p>
        </w:tc>
        <w:tc>
          <w:tcPr>
            <w:tcW w:w="668" w:type="pct"/>
            <w:tcBorders>
              <w:top w:val="single" w:sz="4" w:space="0" w:color="auto"/>
              <w:left w:val="single" w:sz="4" w:space="0" w:color="auto"/>
              <w:bottom w:val="single" w:sz="4" w:space="0" w:color="auto"/>
              <w:right w:val="single" w:sz="4" w:space="0" w:color="auto"/>
            </w:tcBorders>
          </w:tcPr>
          <w:p w14:paraId="6106C9A2" w14:textId="77777777" w:rsidR="00006B07" w:rsidRPr="00780257" w:rsidRDefault="00006B07" w:rsidP="0035244A">
            <w:pPr>
              <w:keepNext/>
              <w:keepLines/>
              <w:rPr>
                <w:sz w:val="18"/>
                <w:szCs w:val="18"/>
                <w:lang w:val="bg-BG"/>
              </w:rPr>
            </w:pPr>
            <w:r w:rsidRPr="00780257">
              <w:rPr>
                <w:sz w:val="18"/>
                <w:szCs w:val="18"/>
                <w:vertAlign w:val="superscript"/>
                <w:lang w:val="bg-BG"/>
              </w:rPr>
              <w:t>+</w:t>
            </w:r>
            <w:r w:rsidR="0035244A">
              <w:rPr>
                <w:sz w:val="18"/>
                <w:szCs w:val="18"/>
                <w:lang w:val="bg-BG"/>
              </w:rPr>
              <w:t>л</w:t>
            </w:r>
            <w:r w:rsidRPr="00780257">
              <w:rPr>
                <w:sz w:val="18"/>
                <w:szCs w:val="18"/>
                <w:lang w:val="bg-BG"/>
              </w:rPr>
              <w:t xml:space="preserve">евокамерна недостатъчност, </w:t>
            </w:r>
            <w:r w:rsidRPr="00780257">
              <w:rPr>
                <w:sz w:val="18"/>
                <w:szCs w:val="18"/>
                <w:vertAlign w:val="superscript"/>
                <w:lang w:val="bg-BG"/>
              </w:rPr>
              <w:t>+</w:t>
            </w:r>
            <w:r w:rsidRPr="00780257">
              <w:rPr>
                <w:sz w:val="18"/>
                <w:szCs w:val="18"/>
                <w:lang w:val="bg-BG"/>
              </w:rPr>
              <w:t xml:space="preserve">надкамерна тахикардия,  </w:t>
            </w:r>
            <w:r w:rsidRPr="00780257">
              <w:rPr>
                <w:sz w:val="18"/>
                <w:szCs w:val="18"/>
                <w:vertAlign w:val="superscript"/>
                <w:lang w:val="bg-BG"/>
              </w:rPr>
              <w:t>+</w:t>
            </w:r>
            <w:r w:rsidRPr="00780257">
              <w:rPr>
                <w:sz w:val="18"/>
                <w:szCs w:val="18"/>
                <w:lang w:val="bg-BG"/>
              </w:rPr>
              <w:t xml:space="preserve">камерна тахикардия,  </w:t>
            </w:r>
            <w:r w:rsidRPr="00780257">
              <w:rPr>
                <w:sz w:val="18"/>
                <w:szCs w:val="18"/>
                <w:vertAlign w:val="superscript"/>
                <w:lang w:val="bg-BG"/>
              </w:rPr>
              <w:t>+</w:t>
            </w:r>
            <w:r w:rsidRPr="00780257">
              <w:rPr>
                <w:sz w:val="18"/>
                <w:szCs w:val="18"/>
                <w:lang w:val="bg-BG"/>
              </w:rPr>
              <w:t xml:space="preserve">стенокардия,  </w:t>
            </w:r>
            <w:r w:rsidRPr="00780257">
              <w:rPr>
                <w:sz w:val="18"/>
                <w:szCs w:val="18"/>
                <w:vertAlign w:val="superscript"/>
                <w:lang w:val="bg-BG"/>
              </w:rPr>
              <w:t>+</w:t>
            </w:r>
            <w:r w:rsidRPr="00780257">
              <w:rPr>
                <w:sz w:val="18"/>
                <w:szCs w:val="18"/>
                <w:lang w:val="bg-BG"/>
              </w:rPr>
              <w:t>миокардна исхемия, брадикардия</w:t>
            </w:r>
          </w:p>
        </w:tc>
        <w:tc>
          <w:tcPr>
            <w:tcW w:w="667" w:type="pct"/>
            <w:tcBorders>
              <w:top w:val="single" w:sz="4" w:space="0" w:color="auto"/>
              <w:left w:val="single" w:sz="4" w:space="0" w:color="auto"/>
              <w:bottom w:val="single" w:sz="4" w:space="0" w:color="auto"/>
              <w:right w:val="single" w:sz="4" w:space="0" w:color="auto"/>
            </w:tcBorders>
          </w:tcPr>
          <w:p w14:paraId="5C722923" w14:textId="77777777" w:rsidR="00006B07" w:rsidRPr="00780257" w:rsidRDefault="0035244A" w:rsidP="00E50484">
            <w:pPr>
              <w:keepNext/>
              <w:keepLines/>
              <w:rPr>
                <w:sz w:val="18"/>
                <w:szCs w:val="18"/>
                <w:lang w:val="bg-BG"/>
              </w:rPr>
            </w:pPr>
            <w:r>
              <w:rPr>
                <w:sz w:val="18"/>
                <w:szCs w:val="18"/>
                <w:lang w:val="bg-BG"/>
              </w:rPr>
              <w:t>т</w:t>
            </w:r>
            <w:r w:rsidR="00006B07" w:rsidRPr="00780257">
              <w:rPr>
                <w:sz w:val="18"/>
                <w:szCs w:val="18"/>
                <w:lang w:val="bg-BG"/>
              </w:rPr>
              <w:t xml:space="preserve">ежки сърдечни </w:t>
            </w:r>
            <w:r w:rsidR="00500CC0">
              <w:rPr>
                <w:sz w:val="18"/>
                <w:szCs w:val="18"/>
                <w:lang w:val="bg-BG"/>
              </w:rPr>
              <w:t xml:space="preserve">нарушения </w:t>
            </w:r>
            <w:r w:rsidR="00701DA0">
              <w:rPr>
                <w:sz w:val="18"/>
                <w:vertAlign w:val="superscript"/>
              </w:rPr>
              <w:t>5</w:t>
            </w:r>
            <w:r w:rsidR="009D1616">
              <w:rPr>
                <w:sz w:val="18"/>
                <w:vertAlign w:val="superscript"/>
                <w:lang w:val="bg-BG"/>
              </w:rPr>
              <w:t>,</w:t>
            </w:r>
            <w:r w:rsidR="00006B07" w:rsidRPr="00780257">
              <w:rPr>
                <w:sz w:val="18"/>
                <w:szCs w:val="18"/>
                <w:vertAlign w:val="superscript"/>
                <w:lang w:val="bg-BG"/>
              </w:rPr>
              <w:t xml:space="preserve"> </w:t>
            </w:r>
            <w:r w:rsidR="00701DA0">
              <w:rPr>
                <w:sz w:val="18"/>
                <w:vertAlign w:val="superscript"/>
              </w:rPr>
              <w:t>7</w:t>
            </w:r>
          </w:p>
        </w:tc>
        <w:tc>
          <w:tcPr>
            <w:tcW w:w="667" w:type="pct"/>
            <w:tcBorders>
              <w:top w:val="single" w:sz="4" w:space="0" w:color="auto"/>
              <w:left w:val="single" w:sz="4" w:space="0" w:color="auto"/>
              <w:bottom w:val="single" w:sz="4" w:space="0" w:color="auto"/>
              <w:right w:val="single" w:sz="4" w:space="0" w:color="auto"/>
            </w:tcBorders>
          </w:tcPr>
          <w:p w14:paraId="22A10307" w14:textId="77777777" w:rsidR="00006B07" w:rsidRPr="00780257" w:rsidRDefault="0035244A" w:rsidP="00DC560E">
            <w:pPr>
              <w:keepNext/>
              <w:keepLines/>
              <w:rPr>
                <w:sz w:val="18"/>
                <w:szCs w:val="18"/>
                <w:lang w:val="bg-BG"/>
              </w:rPr>
            </w:pPr>
            <w:r>
              <w:rPr>
                <w:sz w:val="18"/>
                <w:szCs w:val="18"/>
                <w:lang w:val="bg-BG"/>
              </w:rPr>
              <w:t>с</w:t>
            </w:r>
            <w:r w:rsidR="00006B07" w:rsidRPr="00780257">
              <w:rPr>
                <w:sz w:val="18"/>
                <w:szCs w:val="18"/>
                <w:lang w:val="bg-BG"/>
              </w:rPr>
              <w:t>ърдечна недостатъч</w:t>
            </w:r>
          </w:p>
          <w:p w14:paraId="15FDD8D2" w14:textId="77777777" w:rsidR="00006B07" w:rsidRPr="00780257" w:rsidRDefault="00006B07" w:rsidP="00E50484">
            <w:pPr>
              <w:keepNext/>
              <w:keepLines/>
              <w:rPr>
                <w:sz w:val="18"/>
                <w:szCs w:val="18"/>
                <w:lang w:val="bg-BG"/>
              </w:rPr>
            </w:pPr>
            <w:r w:rsidRPr="00780257">
              <w:rPr>
                <w:sz w:val="18"/>
                <w:szCs w:val="18"/>
                <w:lang w:val="bg-BG"/>
              </w:rPr>
              <w:t>ност</w:t>
            </w:r>
            <w:r w:rsidR="00701DA0">
              <w:rPr>
                <w:sz w:val="18"/>
                <w:vertAlign w:val="superscript"/>
              </w:rPr>
              <w:t>5</w:t>
            </w:r>
            <w:r w:rsidR="009D1616">
              <w:rPr>
                <w:sz w:val="18"/>
                <w:vertAlign w:val="superscript"/>
                <w:lang w:val="bg-BG"/>
              </w:rPr>
              <w:t>,</w:t>
            </w:r>
            <w:r w:rsidRPr="00780257">
              <w:rPr>
                <w:sz w:val="18"/>
                <w:szCs w:val="18"/>
                <w:vertAlign w:val="superscript"/>
                <w:lang w:val="bg-BG"/>
              </w:rPr>
              <w:t xml:space="preserve"> </w:t>
            </w:r>
            <w:r w:rsidR="00701DA0">
              <w:rPr>
                <w:sz w:val="18"/>
                <w:vertAlign w:val="superscript"/>
              </w:rPr>
              <w:t>7</w:t>
            </w:r>
          </w:p>
        </w:tc>
        <w:tc>
          <w:tcPr>
            <w:tcW w:w="762" w:type="pct"/>
            <w:tcBorders>
              <w:top w:val="single" w:sz="4" w:space="0" w:color="auto"/>
              <w:left w:val="single" w:sz="4" w:space="0" w:color="auto"/>
              <w:bottom w:val="single" w:sz="4" w:space="0" w:color="auto"/>
              <w:right w:val="single" w:sz="4" w:space="0" w:color="auto"/>
            </w:tcBorders>
          </w:tcPr>
          <w:p w14:paraId="4673A962" w14:textId="77777777" w:rsidR="00006B07" w:rsidRPr="00780257" w:rsidRDefault="00006B07" w:rsidP="00DC560E">
            <w:pPr>
              <w:keepNext/>
              <w:keepLines/>
              <w:rPr>
                <w:sz w:val="18"/>
                <w:szCs w:val="18"/>
                <w:lang w:val="bg-BG"/>
              </w:rPr>
            </w:pPr>
          </w:p>
        </w:tc>
      </w:tr>
      <w:tr w:rsidR="00006B07" w:rsidRPr="00780257" w14:paraId="5AEF95B0" w14:textId="77777777">
        <w:tc>
          <w:tcPr>
            <w:tcW w:w="807" w:type="pct"/>
            <w:tcBorders>
              <w:top w:val="single" w:sz="4" w:space="0" w:color="auto"/>
              <w:left w:val="single" w:sz="4" w:space="0" w:color="auto"/>
              <w:bottom w:val="single" w:sz="4" w:space="0" w:color="auto"/>
              <w:right w:val="single" w:sz="4" w:space="0" w:color="auto"/>
            </w:tcBorders>
          </w:tcPr>
          <w:p w14:paraId="5864DB90" w14:textId="77777777" w:rsidR="00006B07" w:rsidRPr="00780257" w:rsidRDefault="00006B07" w:rsidP="00876003">
            <w:pPr>
              <w:spacing w:before="100" w:beforeAutospacing="1" w:after="100" w:afterAutospacing="1"/>
              <w:rPr>
                <w:b/>
                <w:bCs/>
                <w:sz w:val="18"/>
                <w:szCs w:val="18"/>
                <w:lang w:val="bg-BG"/>
              </w:rPr>
            </w:pPr>
            <w:r w:rsidRPr="00780257">
              <w:rPr>
                <w:b/>
                <w:bCs/>
                <w:sz w:val="18"/>
                <w:szCs w:val="18"/>
                <w:lang w:val="bg-BG"/>
              </w:rPr>
              <w:t>Съдови нарушения</w:t>
            </w:r>
          </w:p>
        </w:tc>
        <w:tc>
          <w:tcPr>
            <w:tcW w:w="667" w:type="pct"/>
            <w:tcBorders>
              <w:top w:val="single" w:sz="4" w:space="0" w:color="auto"/>
              <w:left w:val="single" w:sz="4" w:space="0" w:color="auto"/>
              <w:bottom w:val="single" w:sz="4" w:space="0" w:color="auto"/>
              <w:right w:val="single" w:sz="4" w:space="0" w:color="auto"/>
            </w:tcBorders>
          </w:tcPr>
          <w:p w14:paraId="30480DA3"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573FF663" w14:textId="77777777" w:rsidR="00006B07" w:rsidRPr="00780257" w:rsidRDefault="0035244A" w:rsidP="008E7BA2">
            <w:pPr>
              <w:pStyle w:val="TextTi10"/>
              <w:rPr>
                <w:sz w:val="18"/>
                <w:szCs w:val="18"/>
                <w:lang w:val="bg-BG"/>
              </w:rPr>
            </w:pPr>
            <w:r>
              <w:rPr>
                <w:sz w:val="18"/>
                <w:szCs w:val="18"/>
                <w:lang w:val="bg-BG"/>
              </w:rPr>
              <w:t>х</w:t>
            </w:r>
            <w:r w:rsidR="00006B07" w:rsidRPr="00780257">
              <w:rPr>
                <w:sz w:val="18"/>
                <w:szCs w:val="18"/>
                <w:lang w:val="bg-BG"/>
              </w:rPr>
              <w:t xml:space="preserve">ипертония, ортостатична хипотония, хипотония </w:t>
            </w:r>
          </w:p>
        </w:tc>
        <w:tc>
          <w:tcPr>
            <w:tcW w:w="668" w:type="pct"/>
            <w:tcBorders>
              <w:top w:val="single" w:sz="4" w:space="0" w:color="auto"/>
              <w:left w:val="single" w:sz="4" w:space="0" w:color="auto"/>
              <w:bottom w:val="single" w:sz="4" w:space="0" w:color="auto"/>
              <w:right w:val="single" w:sz="4" w:space="0" w:color="auto"/>
            </w:tcBorders>
          </w:tcPr>
          <w:p w14:paraId="4BDC1B71"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61591F8" w14:textId="77777777" w:rsidR="00006B07" w:rsidRPr="00780257" w:rsidRDefault="00006B07" w:rsidP="008E7BA2">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48DC1B8" w14:textId="77777777" w:rsidR="00006B07" w:rsidRPr="00780257" w:rsidRDefault="0035244A" w:rsidP="00AD63F7">
            <w:pPr>
              <w:autoSpaceDE w:val="0"/>
              <w:autoSpaceDN w:val="0"/>
              <w:adjustRightInd w:val="0"/>
              <w:rPr>
                <w:sz w:val="18"/>
                <w:szCs w:val="18"/>
                <w:lang w:val="bg-BG"/>
              </w:rPr>
            </w:pPr>
            <w:r>
              <w:rPr>
                <w:sz w:val="18"/>
                <w:szCs w:val="18"/>
                <w:lang w:val="bg-BG"/>
              </w:rPr>
              <w:t>в</w:t>
            </w:r>
            <w:r w:rsidR="00006B07" w:rsidRPr="00780257">
              <w:rPr>
                <w:sz w:val="18"/>
                <w:szCs w:val="18"/>
                <w:lang w:val="bg-BG"/>
              </w:rPr>
              <w:t>аскулит (предимно кожен),</w:t>
            </w:r>
          </w:p>
          <w:p w14:paraId="1D4D7588" w14:textId="77777777" w:rsidR="00006B07" w:rsidRPr="00780257" w:rsidRDefault="00006B07" w:rsidP="00AD63F7">
            <w:pPr>
              <w:rPr>
                <w:sz w:val="18"/>
                <w:szCs w:val="18"/>
                <w:lang w:val="bg-BG"/>
              </w:rPr>
            </w:pPr>
            <w:r w:rsidRPr="00780257">
              <w:rPr>
                <w:sz w:val="18"/>
                <w:szCs w:val="18"/>
                <w:lang w:val="bg-BG"/>
              </w:rPr>
              <w:t>левкоцитокластичен васкулит</w:t>
            </w:r>
          </w:p>
        </w:tc>
        <w:tc>
          <w:tcPr>
            <w:tcW w:w="762" w:type="pct"/>
            <w:tcBorders>
              <w:top w:val="single" w:sz="4" w:space="0" w:color="auto"/>
              <w:left w:val="single" w:sz="4" w:space="0" w:color="auto"/>
              <w:bottom w:val="single" w:sz="4" w:space="0" w:color="auto"/>
              <w:right w:val="single" w:sz="4" w:space="0" w:color="auto"/>
            </w:tcBorders>
          </w:tcPr>
          <w:p w14:paraId="3FA29309" w14:textId="77777777" w:rsidR="00006B07" w:rsidRPr="00780257" w:rsidRDefault="00006B07" w:rsidP="0004208C">
            <w:pPr>
              <w:rPr>
                <w:snapToGrid w:val="0"/>
                <w:sz w:val="18"/>
                <w:szCs w:val="18"/>
                <w:lang w:val="bg-BG"/>
              </w:rPr>
            </w:pPr>
          </w:p>
        </w:tc>
      </w:tr>
      <w:tr w:rsidR="00006B07" w:rsidRPr="00780257" w14:paraId="0529144D" w14:textId="77777777">
        <w:tc>
          <w:tcPr>
            <w:tcW w:w="807" w:type="pct"/>
            <w:tcBorders>
              <w:top w:val="single" w:sz="4" w:space="0" w:color="auto"/>
              <w:left w:val="single" w:sz="4" w:space="0" w:color="auto"/>
              <w:bottom w:val="single" w:sz="4" w:space="0" w:color="auto"/>
              <w:right w:val="single" w:sz="4" w:space="0" w:color="auto"/>
            </w:tcBorders>
          </w:tcPr>
          <w:p w14:paraId="344E5D7A" w14:textId="77777777" w:rsidR="00006B07" w:rsidRPr="00780257" w:rsidRDefault="00006B07" w:rsidP="008E7BA2">
            <w:pPr>
              <w:rPr>
                <w:b/>
                <w:bCs/>
                <w:sz w:val="18"/>
                <w:szCs w:val="18"/>
                <w:lang w:val="bg-BG"/>
              </w:rPr>
            </w:pPr>
            <w:r w:rsidRPr="00780257">
              <w:rPr>
                <w:b/>
                <w:bCs/>
                <w:sz w:val="18"/>
                <w:szCs w:val="18"/>
                <w:lang w:val="bg-BG"/>
              </w:rPr>
              <w:t>Респираторни, гръдни и медиастинални нарушения</w:t>
            </w:r>
          </w:p>
        </w:tc>
        <w:tc>
          <w:tcPr>
            <w:tcW w:w="667" w:type="pct"/>
            <w:tcBorders>
              <w:top w:val="single" w:sz="4" w:space="0" w:color="auto"/>
              <w:left w:val="single" w:sz="4" w:space="0" w:color="auto"/>
              <w:bottom w:val="single" w:sz="4" w:space="0" w:color="auto"/>
              <w:right w:val="single" w:sz="4" w:space="0" w:color="auto"/>
            </w:tcBorders>
          </w:tcPr>
          <w:p w14:paraId="3D64D14F"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5FBEA22F" w14:textId="77777777" w:rsidR="00006B07" w:rsidRPr="00780257" w:rsidRDefault="0035244A" w:rsidP="00701DA0">
            <w:pPr>
              <w:pStyle w:val="TextTi10"/>
              <w:rPr>
                <w:sz w:val="18"/>
                <w:szCs w:val="18"/>
                <w:lang w:val="bg-BG"/>
              </w:rPr>
            </w:pPr>
            <w:r>
              <w:rPr>
                <w:sz w:val="18"/>
                <w:szCs w:val="18"/>
                <w:lang w:val="bg-BG"/>
              </w:rPr>
              <w:t>б</w:t>
            </w:r>
            <w:r w:rsidR="00006B07" w:rsidRPr="00780257">
              <w:rPr>
                <w:sz w:val="18"/>
                <w:szCs w:val="18"/>
                <w:lang w:val="bg-BG"/>
              </w:rPr>
              <w:t>ронхоспазъм</w:t>
            </w:r>
            <w:r w:rsidR="00701DA0">
              <w:rPr>
                <w:sz w:val="18"/>
                <w:vertAlign w:val="superscript"/>
              </w:rPr>
              <w:t>5</w:t>
            </w:r>
            <w:r w:rsidR="00006B07" w:rsidRPr="00780257">
              <w:rPr>
                <w:sz w:val="18"/>
                <w:szCs w:val="18"/>
                <w:lang w:val="bg-BG"/>
              </w:rPr>
              <w:t xml:space="preserve">, респираторно заболяване, болка в гърдите, диспнея, засилена кашлица, ринит </w:t>
            </w:r>
          </w:p>
        </w:tc>
        <w:tc>
          <w:tcPr>
            <w:tcW w:w="668" w:type="pct"/>
            <w:tcBorders>
              <w:top w:val="single" w:sz="4" w:space="0" w:color="auto"/>
              <w:left w:val="single" w:sz="4" w:space="0" w:color="auto"/>
              <w:bottom w:val="single" w:sz="4" w:space="0" w:color="auto"/>
              <w:right w:val="single" w:sz="4" w:space="0" w:color="auto"/>
            </w:tcBorders>
          </w:tcPr>
          <w:p w14:paraId="2F60C0CA" w14:textId="77777777" w:rsidR="00006B07" w:rsidRPr="00780257" w:rsidRDefault="0035244A" w:rsidP="008E7BA2">
            <w:pPr>
              <w:rPr>
                <w:sz w:val="18"/>
                <w:szCs w:val="18"/>
                <w:lang w:val="bg-BG"/>
              </w:rPr>
            </w:pPr>
            <w:r>
              <w:rPr>
                <w:sz w:val="18"/>
                <w:szCs w:val="18"/>
                <w:lang w:val="bg-BG"/>
              </w:rPr>
              <w:t>а</w:t>
            </w:r>
            <w:r w:rsidR="00006B07" w:rsidRPr="00780257">
              <w:rPr>
                <w:sz w:val="18"/>
                <w:szCs w:val="18"/>
                <w:lang w:val="bg-BG"/>
              </w:rPr>
              <w:t xml:space="preserve">стма, облитериращ бронхиолит, белодробно нарушение, хипоксия </w:t>
            </w:r>
          </w:p>
        </w:tc>
        <w:tc>
          <w:tcPr>
            <w:tcW w:w="667" w:type="pct"/>
            <w:tcBorders>
              <w:top w:val="single" w:sz="4" w:space="0" w:color="auto"/>
              <w:left w:val="single" w:sz="4" w:space="0" w:color="auto"/>
              <w:bottom w:val="single" w:sz="4" w:space="0" w:color="auto"/>
              <w:right w:val="single" w:sz="4" w:space="0" w:color="auto"/>
            </w:tcBorders>
          </w:tcPr>
          <w:p w14:paraId="2DD0C573" w14:textId="77777777" w:rsidR="00006B07" w:rsidRPr="00780257" w:rsidRDefault="0035244A" w:rsidP="00701DA0">
            <w:pPr>
              <w:rPr>
                <w:snapToGrid w:val="0"/>
                <w:sz w:val="18"/>
                <w:szCs w:val="18"/>
                <w:lang w:val="bg-BG"/>
              </w:rPr>
            </w:pPr>
            <w:r>
              <w:rPr>
                <w:snapToGrid w:val="0"/>
                <w:sz w:val="18"/>
                <w:szCs w:val="18"/>
                <w:lang w:val="bg-BG"/>
              </w:rPr>
              <w:t>и</w:t>
            </w:r>
            <w:r w:rsidR="00006B07" w:rsidRPr="00780257">
              <w:rPr>
                <w:snapToGrid w:val="0"/>
                <w:sz w:val="18"/>
                <w:szCs w:val="18"/>
                <w:lang w:val="bg-BG"/>
              </w:rPr>
              <w:t>нтерстициална белодробна болест</w:t>
            </w:r>
            <w:r w:rsidR="00701DA0">
              <w:rPr>
                <w:sz w:val="18"/>
                <w:vertAlign w:val="superscript"/>
              </w:rPr>
              <w:t>8</w:t>
            </w:r>
          </w:p>
        </w:tc>
        <w:tc>
          <w:tcPr>
            <w:tcW w:w="667" w:type="pct"/>
            <w:tcBorders>
              <w:top w:val="single" w:sz="4" w:space="0" w:color="auto"/>
              <w:left w:val="single" w:sz="4" w:space="0" w:color="auto"/>
              <w:bottom w:val="single" w:sz="4" w:space="0" w:color="auto"/>
              <w:right w:val="single" w:sz="4" w:space="0" w:color="auto"/>
            </w:tcBorders>
          </w:tcPr>
          <w:p w14:paraId="3D338BDE" w14:textId="77777777" w:rsidR="00006B07" w:rsidRPr="00780257" w:rsidRDefault="0035244A" w:rsidP="008E7BA2">
            <w:pPr>
              <w:rPr>
                <w:sz w:val="18"/>
                <w:szCs w:val="18"/>
                <w:lang w:val="bg-BG"/>
              </w:rPr>
            </w:pPr>
            <w:r>
              <w:rPr>
                <w:sz w:val="18"/>
                <w:szCs w:val="18"/>
                <w:lang w:val="bg-BG"/>
              </w:rPr>
              <w:t>д</w:t>
            </w:r>
            <w:r w:rsidR="00006B07" w:rsidRPr="00780257">
              <w:rPr>
                <w:sz w:val="18"/>
                <w:szCs w:val="18"/>
                <w:lang w:val="bg-BG"/>
              </w:rPr>
              <w:t>ихателна недостатъч</w:t>
            </w:r>
          </w:p>
          <w:p w14:paraId="7D899B3C" w14:textId="77777777" w:rsidR="00006B07" w:rsidRPr="00780257" w:rsidRDefault="00006B07" w:rsidP="00701DA0">
            <w:pPr>
              <w:rPr>
                <w:sz w:val="18"/>
                <w:szCs w:val="18"/>
                <w:lang w:val="bg-BG"/>
              </w:rPr>
            </w:pPr>
            <w:r w:rsidRPr="00780257">
              <w:rPr>
                <w:sz w:val="18"/>
                <w:szCs w:val="18"/>
                <w:lang w:val="bg-BG"/>
              </w:rPr>
              <w:t>ност</w:t>
            </w:r>
            <w:r w:rsidR="00701DA0">
              <w:rPr>
                <w:sz w:val="18"/>
                <w:vertAlign w:val="superscript"/>
              </w:rPr>
              <w:t>5</w:t>
            </w:r>
          </w:p>
        </w:tc>
        <w:tc>
          <w:tcPr>
            <w:tcW w:w="762" w:type="pct"/>
            <w:tcBorders>
              <w:top w:val="single" w:sz="4" w:space="0" w:color="auto"/>
              <w:left w:val="single" w:sz="4" w:space="0" w:color="auto"/>
              <w:bottom w:val="single" w:sz="4" w:space="0" w:color="auto"/>
              <w:right w:val="single" w:sz="4" w:space="0" w:color="auto"/>
            </w:tcBorders>
          </w:tcPr>
          <w:p w14:paraId="231559F7" w14:textId="77777777" w:rsidR="00006B07" w:rsidRPr="00780257" w:rsidRDefault="0035244A" w:rsidP="0004208C">
            <w:pPr>
              <w:rPr>
                <w:snapToGrid w:val="0"/>
                <w:sz w:val="18"/>
                <w:szCs w:val="18"/>
                <w:lang w:val="bg-BG"/>
              </w:rPr>
            </w:pPr>
            <w:r>
              <w:rPr>
                <w:snapToGrid w:val="0"/>
                <w:sz w:val="18"/>
                <w:szCs w:val="18"/>
                <w:lang w:val="bg-BG"/>
              </w:rPr>
              <w:t>б</w:t>
            </w:r>
            <w:r w:rsidR="00006B07" w:rsidRPr="00780257">
              <w:rPr>
                <w:snapToGrid w:val="0"/>
                <w:sz w:val="18"/>
                <w:szCs w:val="18"/>
                <w:lang w:val="bg-BG"/>
              </w:rPr>
              <w:t>елодробни инфилтрати</w:t>
            </w:r>
          </w:p>
        </w:tc>
      </w:tr>
      <w:tr w:rsidR="00006B07" w:rsidRPr="00780257" w14:paraId="43126C20" w14:textId="77777777">
        <w:tc>
          <w:tcPr>
            <w:tcW w:w="807" w:type="pct"/>
            <w:tcBorders>
              <w:top w:val="single" w:sz="4" w:space="0" w:color="auto"/>
              <w:left w:val="single" w:sz="4" w:space="0" w:color="auto"/>
              <w:bottom w:val="single" w:sz="4" w:space="0" w:color="auto"/>
              <w:right w:val="single" w:sz="4" w:space="0" w:color="auto"/>
            </w:tcBorders>
          </w:tcPr>
          <w:p w14:paraId="13FC90F6" w14:textId="77777777" w:rsidR="00006B07" w:rsidRPr="00780257" w:rsidRDefault="00006B07" w:rsidP="005E31BF">
            <w:pPr>
              <w:keepNext/>
              <w:keepLines/>
              <w:rPr>
                <w:b/>
                <w:bCs/>
                <w:sz w:val="18"/>
                <w:szCs w:val="18"/>
                <w:lang w:val="bg-BG"/>
              </w:rPr>
            </w:pPr>
            <w:r w:rsidRPr="00780257">
              <w:rPr>
                <w:b/>
                <w:bCs/>
                <w:sz w:val="18"/>
                <w:szCs w:val="18"/>
                <w:lang w:val="bg-BG"/>
              </w:rPr>
              <w:lastRenderedPageBreak/>
              <w:t>Стомашно-чревни нарушения</w:t>
            </w:r>
          </w:p>
        </w:tc>
        <w:tc>
          <w:tcPr>
            <w:tcW w:w="667" w:type="pct"/>
            <w:tcBorders>
              <w:top w:val="single" w:sz="4" w:space="0" w:color="auto"/>
              <w:left w:val="single" w:sz="4" w:space="0" w:color="auto"/>
              <w:bottom w:val="single" w:sz="4" w:space="0" w:color="auto"/>
              <w:right w:val="single" w:sz="4" w:space="0" w:color="auto"/>
            </w:tcBorders>
          </w:tcPr>
          <w:p w14:paraId="5B51EFAD" w14:textId="77777777" w:rsidR="00006B07" w:rsidRPr="00780257" w:rsidRDefault="0035244A" w:rsidP="005E31BF">
            <w:pPr>
              <w:pStyle w:val="TextTi10"/>
              <w:keepNext/>
              <w:keepLines/>
              <w:rPr>
                <w:sz w:val="18"/>
                <w:szCs w:val="18"/>
                <w:lang w:val="bg-BG"/>
              </w:rPr>
            </w:pPr>
            <w:r>
              <w:rPr>
                <w:sz w:val="18"/>
                <w:szCs w:val="18"/>
                <w:lang w:val="bg-BG"/>
              </w:rPr>
              <w:t>г</w:t>
            </w:r>
            <w:r w:rsidR="00006B07" w:rsidRPr="00780257">
              <w:rPr>
                <w:sz w:val="18"/>
                <w:szCs w:val="18"/>
                <w:lang w:val="bg-BG"/>
              </w:rPr>
              <w:t xml:space="preserve">адене </w:t>
            </w:r>
            <w:r w:rsidR="00006B07" w:rsidRPr="00780257">
              <w:rPr>
                <w:sz w:val="18"/>
                <w:szCs w:val="18"/>
                <w:vertAlign w:val="superscript"/>
                <w:lang w:val="bg-BG"/>
              </w:rPr>
              <w:t xml:space="preserve"> </w:t>
            </w:r>
          </w:p>
        </w:tc>
        <w:tc>
          <w:tcPr>
            <w:tcW w:w="762" w:type="pct"/>
            <w:tcBorders>
              <w:top w:val="single" w:sz="4" w:space="0" w:color="auto"/>
              <w:left w:val="single" w:sz="4" w:space="0" w:color="auto"/>
              <w:bottom w:val="single" w:sz="4" w:space="0" w:color="auto"/>
              <w:right w:val="single" w:sz="4" w:space="0" w:color="auto"/>
            </w:tcBorders>
          </w:tcPr>
          <w:p w14:paraId="7164B688" w14:textId="77777777" w:rsidR="00006B07" w:rsidRPr="00780257" w:rsidRDefault="0035244A" w:rsidP="005E31BF">
            <w:pPr>
              <w:pStyle w:val="TextTi10"/>
              <w:keepNext/>
              <w:keepLines/>
              <w:rPr>
                <w:sz w:val="18"/>
                <w:szCs w:val="18"/>
                <w:lang w:val="bg-BG"/>
              </w:rPr>
            </w:pPr>
            <w:r>
              <w:rPr>
                <w:sz w:val="18"/>
                <w:szCs w:val="18"/>
                <w:lang w:val="bg-BG"/>
              </w:rPr>
              <w:t>п</w:t>
            </w:r>
            <w:r w:rsidR="00006B07" w:rsidRPr="00780257">
              <w:rPr>
                <w:sz w:val="18"/>
                <w:szCs w:val="18"/>
                <w:lang w:val="bg-BG"/>
              </w:rPr>
              <w:t xml:space="preserve">овръщане, диария, коремна болка, дисфагия, стоматит, запек, диспепсия, анорексия, дразнене в гърлото </w:t>
            </w:r>
          </w:p>
        </w:tc>
        <w:tc>
          <w:tcPr>
            <w:tcW w:w="668" w:type="pct"/>
            <w:tcBorders>
              <w:top w:val="single" w:sz="4" w:space="0" w:color="auto"/>
              <w:left w:val="single" w:sz="4" w:space="0" w:color="auto"/>
              <w:bottom w:val="single" w:sz="4" w:space="0" w:color="auto"/>
              <w:right w:val="single" w:sz="4" w:space="0" w:color="auto"/>
            </w:tcBorders>
          </w:tcPr>
          <w:p w14:paraId="3FBB74D2" w14:textId="77777777" w:rsidR="00006B07" w:rsidRPr="00780257" w:rsidRDefault="0035244A" w:rsidP="005E31BF">
            <w:pPr>
              <w:keepNext/>
              <w:keepLines/>
              <w:rPr>
                <w:sz w:val="18"/>
                <w:szCs w:val="18"/>
                <w:lang w:val="bg-BG"/>
              </w:rPr>
            </w:pPr>
            <w:r>
              <w:rPr>
                <w:sz w:val="18"/>
                <w:szCs w:val="18"/>
                <w:lang w:val="bg-BG"/>
              </w:rPr>
              <w:t>р</w:t>
            </w:r>
            <w:r w:rsidR="00006B07" w:rsidRPr="00780257">
              <w:rPr>
                <w:sz w:val="18"/>
                <w:szCs w:val="18"/>
                <w:lang w:val="bg-BG"/>
              </w:rPr>
              <w:t>аздуване на корема</w:t>
            </w:r>
          </w:p>
        </w:tc>
        <w:tc>
          <w:tcPr>
            <w:tcW w:w="667" w:type="pct"/>
            <w:tcBorders>
              <w:top w:val="single" w:sz="4" w:space="0" w:color="auto"/>
              <w:left w:val="single" w:sz="4" w:space="0" w:color="auto"/>
              <w:bottom w:val="single" w:sz="4" w:space="0" w:color="auto"/>
              <w:right w:val="single" w:sz="4" w:space="0" w:color="auto"/>
            </w:tcBorders>
          </w:tcPr>
          <w:p w14:paraId="157D680B" w14:textId="77777777" w:rsidR="00006B07" w:rsidRPr="00780257" w:rsidRDefault="00006B07" w:rsidP="005E31BF">
            <w:pPr>
              <w:keepNext/>
              <w:keepLines/>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070D39FA" w14:textId="77777777" w:rsidR="00006B07" w:rsidRPr="00780257" w:rsidRDefault="0035244A" w:rsidP="00701DA0">
            <w:pPr>
              <w:keepNext/>
              <w:keepLines/>
              <w:rPr>
                <w:sz w:val="18"/>
                <w:szCs w:val="18"/>
                <w:lang w:val="bg-BG"/>
              </w:rPr>
            </w:pPr>
            <w:r>
              <w:rPr>
                <w:snapToGrid w:val="0"/>
                <w:sz w:val="18"/>
                <w:szCs w:val="18"/>
                <w:lang w:val="bg-BG"/>
              </w:rPr>
              <w:t>п</w:t>
            </w:r>
            <w:r w:rsidR="00006B07" w:rsidRPr="00780257">
              <w:rPr>
                <w:snapToGrid w:val="0"/>
                <w:sz w:val="18"/>
                <w:szCs w:val="18"/>
                <w:lang w:val="bg-BG"/>
              </w:rPr>
              <w:t>ерфорация на стомашно-чревния тракт</w:t>
            </w:r>
            <w:r w:rsidR="00701DA0">
              <w:rPr>
                <w:sz w:val="18"/>
                <w:vertAlign w:val="superscript"/>
              </w:rPr>
              <w:t>8</w:t>
            </w:r>
          </w:p>
        </w:tc>
        <w:tc>
          <w:tcPr>
            <w:tcW w:w="762" w:type="pct"/>
            <w:tcBorders>
              <w:top w:val="single" w:sz="4" w:space="0" w:color="auto"/>
              <w:left w:val="single" w:sz="4" w:space="0" w:color="auto"/>
              <w:bottom w:val="single" w:sz="4" w:space="0" w:color="auto"/>
              <w:right w:val="single" w:sz="4" w:space="0" w:color="auto"/>
            </w:tcBorders>
          </w:tcPr>
          <w:p w14:paraId="2175E657" w14:textId="77777777" w:rsidR="00006B07" w:rsidRPr="00780257" w:rsidRDefault="00006B07" w:rsidP="005E31BF">
            <w:pPr>
              <w:keepNext/>
              <w:keepLines/>
              <w:rPr>
                <w:snapToGrid w:val="0"/>
                <w:sz w:val="18"/>
                <w:szCs w:val="18"/>
                <w:lang w:val="bg-BG"/>
              </w:rPr>
            </w:pPr>
          </w:p>
        </w:tc>
      </w:tr>
      <w:tr w:rsidR="00006B07" w:rsidRPr="00780257" w14:paraId="61EDF990" w14:textId="77777777">
        <w:tc>
          <w:tcPr>
            <w:tcW w:w="807" w:type="pct"/>
            <w:tcBorders>
              <w:top w:val="single" w:sz="4" w:space="0" w:color="auto"/>
              <w:left w:val="single" w:sz="4" w:space="0" w:color="auto"/>
              <w:bottom w:val="single" w:sz="4" w:space="0" w:color="auto"/>
              <w:right w:val="single" w:sz="4" w:space="0" w:color="auto"/>
            </w:tcBorders>
          </w:tcPr>
          <w:p w14:paraId="34CADD45" w14:textId="77777777" w:rsidR="00006B07" w:rsidRPr="00780257" w:rsidRDefault="00006B07" w:rsidP="005648D4">
            <w:pPr>
              <w:pStyle w:val="TextTi12"/>
              <w:keepNext/>
              <w:keepLines/>
              <w:spacing w:line="240" w:lineRule="auto"/>
              <w:jc w:val="left"/>
              <w:rPr>
                <w:b/>
                <w:bCs/>
                <w:sz w:val="18"/>
                <w:szCs w:val="18"/>
                <w:lang w:val="bg-BG"/>
              </w:rPr>
            </w:pPr>
            <w:r w:rsidRPr="00780257">
              <w:rPr>
                <w:b/>
                <w:bCs/>
                <w:sz w:val="18"/>
                <w:szCs w:val="18"/>
                <w:lang w:val="bg-BG"/>
              </w:rPr>
              <w:t>Нарушения на кожата и подкожната тъкан</w:t>
            </w:r>
          </w:p>
        </w:tc>
        <w:tc>
          <w:tcPr>
            <w:tcW w:w="667" w:type="pct"/>
            <w:tcBorders>
              <w:top w:val="single" w:sz="4" w:space="0" w:color="auto"/>
              <w:left w:val="single" w:sz="4" w:space="0" w:color="auto"/>
              <w:bottom w:val="single" w:sz="4" w:space="0" w:color="auto"/>
              <w:right w:val="single" w:sz="4" w:space="0" w:color="auto"/>
            </w:tcBorders>
          </w:tcPr>
          <w:p w14:paraId="65976B25" w14:textId="77777777" w:rsidR="00006B07" w:rsidRPr="00780257" w:rsidRDefault="0035244A" w:rsidP="005648D4">
            <w:pPr>
              <w:pStyle w:val="TextTi10"/>
              <w:keepNext/>
              <w:keepLines/>
              <w:rPr>
                <w:sz w:val="18"/>
                <w:szCs w:val="18"/>
                <w:lang w:val="bg-BG"/>
              </w:rPr>
            </w:pPr>
            <w:r>
              <w:rPr>
                <w:sz w:val="18"/>
                <w:szCs w:val="18"/>
                <w:lang w:val="bg-BG"/>
              </w:rPr>
              <w:t>с</w:t>
            </w:r>
            <w:r w:rsidR="00006B07" w:rsidRPr="00780257">
              <w:rPr>
                <w:sz w:val="18"/>
                <w:szCs w:val="18"/>
                <w:lang w:val="bg-BG"/>
              </w:rPr>
              <w:t xml:space="preserve">ърбеж, обрив, </w:t>
            </w:r>
            <w:r w:rsidR="00006B07" w:rsidRPr="00780257">
              <w:rPr>
                <w:sz w:val="18"/>
                <w:szCs w:val="18"/>
                <w:vertAlign w:val="superscript"/>
                <w:lang w:val="bg-BG"/>
              </w:rPr>
              <w:t>+</w:t>
            </w:r>
            <w:r w:rsidR="00006B07" w:rsidRPr="00780257">
              <w:rPr>
                <w:sz w:val="18"/>
                <w:szCs w:val="18"/>
                <w:lang w:val="bg-BG"/>
              </w:rPr>
              <w:t xml:space="preserve">алопеция </w:t>
            </w:r>
          </w:p>
        </w:tc>
        <w:tc>
          <w:tcPr>
            <w:tcW w:w="762" w:type="pct"/>
            <w:tcBorders>
              <w:top w:val="single" w:sz="4" w:space="0" w:color="auto"/>
              <w:left w:val="single" w:sz="4" w:space="0" w:color="auto"/>
              <w:bottom w:val="single" w:sz="4" w:space="0" w:color="auto"/>
              <w:right w:val="single" w:sz="4" w:space="0" w:color="auto"/>
            </w:tcBorders>
          </w:tcPr>
          <w:p w14:paraId="7CF6446D" w14:textId="77777777" w:rsidR="00006B07" w:rsidRPr="00780257" w:rsidRDefault="0035244A" w:rsidP="005648D4">
            <w:pPr>
              <w:pStyle w:val="TextTi10"/>
              <w:keepNext/>
              <w:keepLines/>
              <w:rPr>
                <w:sz w:val="18"/>
                <w:szCs w:val="18"/>
                <w:lang w:val="bg-BG"/>
              </w:rPr>
            </w:pPr>
            <w:r>
              <w:rPr>
                <w:sz w:val="18"/>
                <w:szCs w:val="18"/>
                <w:lang w:val="bg-BG"/>
              </w:rPr>
              <w:t>у</w:t>
            </w:r>
            <w:r w:rsidR="00006B07" w:rsidRPr="00780257">
              <w:rPr>
                <w:sz w:val="18"/>
                <w:szCs w:val="18"/>
                <w:lang w:val="bg-BG"/>
              </w:rPr>
              <w:t xml:space="preserve">ртикария,  изпотяване, нощно изпотяване, </w:t>
            </w:r>
            <w:r w:rsidR="00006B07" w:rsidRPr="00780257">
              <w:rPr>
                <w:sz w:val="18"/>
                <w:szCs w:val="18"/>
                <w:vertAlign w:val="superscript"/>
                <w:lang w:val="bg-BG"/>
              </w:rPr>
              <w:t>+</w:t>
            </w:r>
            <w:r w:rsidR="00006B07" w:rsidRPr="00780257">
              <w:rPr>
                <w:sz w:val="18"/>
                <w:szCs w:val="18"/>
                <w:lang w:val="bg-BG"/>
              </w:rPr>
              <w:t xml:space="preserve">нарушение на кожата </w:t>
            </w:r>
          </w:p>
        </w:tc>
        <w:tc>
          <w:tcPr>
            <w:tcW w:w="668" w:type="pct"/>
            <w:tcBorders>
              <w:top w:val="single" w:sz="4" w:space="0" w:color="auto"/>
              <w:left w:val="single" w:sz="4" w:space="0" w:color="auto"/>
              <w:bottom w:val="single" w:sz="4" w:space="0" w:color="auto"/>
              <w:right w:val="single" w:sz="4" w:space="0" w:color="auto"/>
            </w:tcBorders>
          </w:tcPr>
          <w:p w14:paraId="0EAC0F93" w14:textId="77777777" w:rsidR="00006B07" w:rsidRPr="00780257" w:rsidRDefault="00006B07" w:rsidP="005648D4">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79DE252F" w14:textId="77777777" w:rsidR="00006B07" w:rsidRPr="00780257" w:rsidRDefault="00006B07" w:rsidP="005648D4">
            <w:pPr>
              <w:keepNext/>
              <w:keepLines/>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A457169" w14:textId="77777777" w:rsidR="00006B07" w:rsidRPr="00780257" w:rsidRDefault="0035244A" w:rsidP="005648D4">
            <w:pPr>
              <w:keepNext/>
              <w:keepLines/>
              <w:rPr>
                <w:snapToGrid w:val="0"/>
                <w:sz w:val="18"/>
                <w:szCs w:val="18"/>
                <w:lang w:val="bg-BG"/>
              </w:rPr>
            </w:pPr>
            <w:r>
              <w:rPr>
                <w:snapToGrid w:val="0"/>
                <w:sz w:val="18"/>
                <w:szCs w:val="18"/>
                <w:lang w:val="bg-BG"/>
              </w:rPr>
              <w:t>т</w:t>
            </w:r>
            <w:r w:rsidR="00006B07" w:rsidRPr="00780257">
              <w:rPr>
                <w:snapToGrid w:val="0"/>
                <w:sz w:val="18"/>
                <w:szCs w:val="18"/>
                <w:lang w:val="bg-BG"/>
              </w:rPr>
              <w:t>ежки булозни кожни реакции,</w:t>
            </w:r>
            <w:r w:rsidR="00FB4537" w:rsidRPr="00780257">
              <w:rPr>
                <w:snapToGrid w:val="0"/>
                <w:sz w:val="18"/>
                <w:szCs w:val="18"/>
                <w:lang w:val="bg-BG"/>
              </w:rPr>
              <w:t xml:space="preserve"> синдром на </w:t>
            </w:r>
          </w:p>
          <w:p w14:paraId="351CB45E" w14:textId="77777777" w:rsidR="00FB4537" w:rsidRPr="001D3E49" w:rsidRDefault="004976D1" w:rsidP="005648D4">
            <w:pPr>
              <w:keepNext/>
              <w:keepLines/>
              <w:rPr>
                <w:snapToGrid w:val="0"/>
                <w:sz w:val="18"/>
                <w:szCs w:val="18"/>
                <w:lang w:val="bg-BG"/>
              </w:rPr>
            </w:pPr>
            <w:r w:rsidRPr="00780257">
              <w:rPr>
                <w:snapToGrid w:val="0"/>
                <w:sz w:val="18"/>
                <w:szCs w:val="18"/>
              </w:rPr>
              <w:t>Stevens</w:t>
            </w:r>
            <w:r w:rsidRPr="001D3E49">
              <w:rPr>
                <w:snapToGrid w:val="0"/>
                <w:sz w:val="18"/>
                <w:szCs w:val="18"/>
                <w:lang w:val="bg-BG"/>
              </w:rPr>
              <w:t>-</w:t>
            </w:r>
            <w:r w:rsidRPr="001D3E49">
              <w:rPr>
                <w:snapToGrid w:val="0"/>
                <w:sz w:val="18"/>
                <w:szCs w:val="18"/>
              </w:rPr>
              <w:t>J</w:t>
            </w:r>
            <w:r w:rsidR="00FB4537" w:rsidRPr="001D3E49">
              <w:rPr>
                <w:snapToGrid w:val="0"/>
                <w:sz w:val="18"/>
                <w:szCs w:val="18"/>
              </w:rPr>
              <w:t>o</w:t>
            </w:r>
            <w:r w:rsidRPr="001D3E49">
              <w:rPr>
                <w:snapToGrid w:val="0"/>
                <w:sz w:val="18"/>
                <w:szCs w:val="18"/>
              </w:rPr>
              <w:t>h</w:t>
            </w:r>
            <w:r w:rsidR="00FB4537" w:rsidRPr="001D3E49">
              <w:rPr>
                <w:snapToGrid w:val="0"/>
                <w:sz w:val="18"/>
                <w:szCs w:val="18"/>
              </w:rPr>
              <w:t>nson</w:t>
            </w:r>
            <w:r w:rsidR="00FB4537" w:rsidRPr="001D3E49">
              <w:rPr>
                <w:snapToGrid w:val="0"/>
                <w:sz w:val="18"/>
                <w:szCs w:val="18"/>
                <w:lang w:val="bg-BG"/>
              </w:rPr>
              <w:t xml:space="preserve"> </w:t>
            </w:r>
          </w:p>
          <w:p w14:paraId="29405138" w14:textId="77777777" w:rsidR="00006B07" w:rsidRPr="001D3E49" w:rsidRDefault="00006B07" w:rsidP="00701DA0">
            <w:pPr>
              <w:keepNext/>
              <w:keepLines/>
              <w:rPr>
                <w:sz w:val="18"/>
                <w:szCs w:val="18"/>
                <w:lang w:val="bg-BG"/>
              </w:rPr>
            </w:pPr>
            <w:r w:rsidRPr="001D3E49">
              <w:rPr>
                <w:snapToGrid w:val="0"/>
                <w:sz w:val="18"/>
                <w:szCs w:val="18"/>
                <w:lang w:val="bg-BG"/>
              </w:rPr>
              <w:t>токсична епидермална некролиза</w:t>
            </w:r>
            <w:r w:rsidR="006327C4" w:rsidRPr="001D3E49">
              <w:rPr>
                <w:snapToGrid w:val="0"/>
                <w:sz w:val="18"/>
                <w:szCs w:val="18"/>
                <w:lang w:val="bg-BG"/>
              </w:rPr>
              <w:t xml:space="preserve"> (синдром на </w:t>
            </w:r>
            <w:r w:rsidR="006327C4" w:rsidRPr="001D3E49">
              <w:rPr>
                <w:iCs/>
                <w:snapToGrid w:val="0"/>
                <w:sz w:val="18"/>
                <w:szCs w:val="18"/>
              </w:rPr>
              <w:t>Lyell</w:t>
            </w:r>
            <w:r w:rsidR="006327C4" w:rsidRPr="001D3E49">
              <w:rPr>
                <w:snapToGrid w:val="0"/>
                <w:sz w:val="18"/>
                <w:szCs w:val="18"/>
                <w:lang w:val="bg-BG"/>
              </w:rPr>
              <w:t>)</w:t>
            </w:r>
            <w:r w:rsidR="00701DA0">
              <w:rPr>
                <w:sz w:val="18"/>
                <w:vertAlign w:val="superscript"/>
              </w:rPr>
              <w:t>8</w:t>
            </w:r>
          </w:p>
        </w:tc>
        <w:tc>
          <w:tcPr>
            <w:tcW w:w="762" w:type="pct"/>
            <w:tcBorders>
              <w:top w:val="single" w:sz="4" w:space="0" w:color="auto"/>
              <w:left w:val="single" w:sz="4" w:space="0" w:color="auto"/>
              <w:bottom w:val="single" w:sz="4" w:space="0" w:color="auto"/>
              <w:right w:val="single" w:sz="4" w:space="0" w:color="auto"/>
            </w:tcBorders>
          </w:tcPr>
          <w:p w14:paraId="2378875E" w14:textId="77777777" w:rsidR="00006B07" w:rsidRPr="001D3E49" w:rsidRDefault="00006B07" w:rsidP="0004208C">
            <w:pPr>
              <w:rPr>
                <w:snapToGrid w:val="0"/>
                <w:sz w:val="18"/>
                <w:szCs w:val="18"/>
                <w:lang w:val="bg-BG"/>
              </w:rPr>
            </w:pPr>
          </w:p>
        </w:tc>
      </w:tr>
      <w:tr w:rsidR="00006B07" w:rsidRPr="00780257" w14:paraId="467A415B" w14:textId="77777777">
        <w:trPr>
          <w:cantSplit/>
        </w:trPr>
        <w:tc>
          <w:tcPr>
            <w:tcW w:w="807" w:type="pct"/>
            <w:tcBorders>
              <w:top w:val="single" w:sz="4" w:space="0" w:color="auto"/>
              <w:left w:val="single" w:sz="4" w:space="0" w:color="auto"/>
              <w:bottom w:val="single" w:sz="4" w:space="0" w:color="auto"/>
              <w:right w:val="single" w:sz="4" w:space="0" w:color="auto"/>
            </w:tcBorders>
          </w:tcPr>
          <w:p w14:paraId="018BF00B" w14:textId="77777777" w:rsidR="00006B07" w:rsidRPr="00780257" w:rsidRDefault="00006B07" w:rsidP="00C90B91">
            <w:pPr>
              <w:rPr>
                <w:b/>
                <w:bCs/>
                <w:sz w:val="18"/>
                <w:szCs w:val="18"/>
                <w:lang w:val="bg-BG"/>
              </w:rPr>
            </w:pPr>
            <w:r w:rsidRPr="00780257">
              <w:rPr>
                <w:b/>
                <w:bCs/>
                <w:sz w:val="18"/>
                <w:szCs w:val="18"/>
                <w:lang w:val="bg-BG"/>
              </w:rPr>
              <w:t>Нарушения на мускул</w:t>
            </w:r>
            <w:r w:rsidR="00C90B91">
              <w:rPr>
                <w:b/>
                <w:bCs/>
                <w:sz w:val="18"/>
                <w:szCs w:val="18"/>
              </w:rPr>
              <w:t>o</w:t>
            </w:r>
            <w:r w:rsidRPr="00780257">
              <w:rPr>
                <w:b/>
                <w:bCs/>
                <w:sz w:val="18"/>
                <w:szCs w:val="18"/>
                <w:lang w:val="bg-BG"/>
              </w:rPr>
              <w:t>-скелетната система</w:t>
            </w:r>
            <w:r w:rsidR="00C90B91">
              <w:rPr>
                <w:b/>
                <w:bCs/>
                <w:sz w:val="18"/>
                <w:szCs w:val="18"/>
              </w:rPr>
              <w:t xml:space="preserve"> </w:t>
            </w:r>
            <w:r w:rsidR="00C90B91">
              <w:rPr>
                <w:b/>
                <w:bCs/>
                <w:sz w:val="18"/>
                <w:szCs w:val="18"/>
                <w:lang w:val="bg-BG"/>
              </w:rPr>
              <w:t xml:space="preserve">и </w:t>
            </w:r>
            <w:r w:rsidRPr="00780257">
              <w:rPr>
                <w:b/>
                <w:bCs/>
                <w:sz w:val="18"/>
                <w:szCs w:val="18"/>
                <w:lang w:val="bg-BG"/>
              </w:rPr>
              <w:t xml:space="preserve"> съединителната тъкан </w:t>
            </w:r>
          </w:p>
        </w:tc>
        <w:tc>
          <w:tcPr>
            <w:tcW w:w="667" w:type="pct"/>
            <w:tcBorders>
              <w:top w:val="single" w:sz="4" w:space="0" w:color="auto"/>
              <w:left w:val="single" w:sz="4" w:space="0" w:color="auto"/>
              <w:bottom w:val="single" w:sz="4" w:space="0" w:color="auto"/>
              <w:right w:val="single" w:sz="4" w:space="0" w:color="auto"/>
            </w:tcBorders>
          </w:tcPr>
          <w:p w14:paraId="70848A98"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27C5D6B1" w14:textId="77777777" w:rsidR="00006B07" w:rsidRPr="00780257" w:rsidRDefault="0035244A" w:rsidP="008E7BA2">
            <w:pPr>
              <w:pStyle w:val="TextTi10"/>
              <w:rPr>
                <w:sz w:val="18"/>
                <w:szCs w:val="18"/>
                <w:lang w:val="bg-BG"/>
              </w:rPr>
            </w:pPr>
            <w:r>
              <w:rPr>
                <w:sz w:val="18"/>
                <w:szCs w:val="18"/>
                <w:lang w:val="bg-BG"/>
              </w:rPr>
              <w:t>х</w:t>
            </w:r>
            <w:r w:rsidR="00006B07" w:rsidRPr="00780257">
              <w:rPr>
                <w:sz w:val="18"/>
                <w:szCs w:val="18"/>
                <w:lang w:val="bg-BG"/>
              </w:rPr>
              <w:t xml:space="preserve">ипертонус, миалгия, артралгия, болка в гърба, болка в шията, болка </w:t>
            </w:r>
          </w:p>
        </w:tc>
        <w:tc>
          <w:tcPr>
            <w:tcW w:w="668" w:type="pct"/>
            <w:tcBorders>
              <w:top w:val="single" w:sz="4" w:space="0" w:color="auto"/>
              <w:left w:val="single" w:sz="4" w:space="0" w:color="auto"/>
              <w:bottom w:val="single" w:sz="4" w:space="0" w:color="auto"/>
              <w:right w:val="single" w:sz="4" w:space="0" w:color="auto"/>
            </w:tcBorders>
          </w:tcPr>
          <w:p w14:paraId="6BCA11D9" w14:textId="77777777" w:rsidR="00006B07" w:rsidRPr="00780257" w:rsidRDefault="00006B07" w:rsidP="008E7BA2">
            <w:pPr>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21BB1F6" w14:textId="77777777" w:rsidR="00006B07" w:rsidRPr="00780257" w:rsidRDefault="00006B07" w:rsidP="008E7BA2">
            <w:pPr>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B86F539" w14:textId="77777777" w:rsidR="00006B07" w:rsidRPr="00780257" w:rsidRDefault="00006B07" w:rsidP="008E7BA2">
            <w:pPr>
              <w:rPr>
                <w:b/>
                <w:bCs/>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37A50CB" w14:textId="77777777" w:rsidR="00006B07" w:rsidRPr="00780257" w:rsidRDefault="00006B07" w:rsidP="008E7BA2">
            <w:pPr>
              <w:rPr>
                <w:b/>
                <w:bCs/>
                <w:sz w:val="18"/>
                <w:szCs w:val="18"/>
                <w:lang w:val="bg-BG"/>
              </w:rPr>
            </w:pPr>
          </w:p>
        </w:tc>
      </w:tr>
      <w:tr w:rsidR="00006B07" w:rsidRPr="00780257" w14:paraId="44366C84" w14:textId="77777777">
        <w:tc>
          <w:tcPr>
            <w:tcW w:w="807" w:type="pct"/>
            <w:tcBorders>
              <w:top w:val="single" w:sz="4" w:space="0" w:color="auto"/>
              <w:left w:val="single" w:sz="4" w:space="0" w:color="auto"/>
              <w:bottom w:val="single" w:sz="4" w:space="0" w:color="auto"/>
              <w:right w:val="single" w:sz="4" w:space="0" w:color="auto"/>
            </w:tcBorders>
          </w:tcPr>
          <w:p w14:paraId="5B2A1015" w14:textId="77777777" w:rsidR="00006B07" w:rsidRPr="00780257" w:rsidRDefault="00006B07" w:rsidP="008E7BA2">
            <w:pPr>
              <w:rPr>
                <w:b/>
                <w:bCs/>
                <w:sz w:val="18"/>
                <w:szCs w:val="18"/>
                <w:lang w:val="bg-BG"/>
              </w:rPr>
            </w:pPr>
            <w:r w:rsidRPr="00780257">
              <w:rPr>
                <w:b/>
                <w:bCs/>
                <w:noProof/>
                <w:sz w:val="18"/>
                <w:szCs w:val="18"/>
                <w:lang w:val="bg-BG"/>
              </w:rPr>
              <w:t>Нарушения на бъбреците и пикочните пътища</w:t>
            </w:r>
          </w:p>
        </w:tc>
        <w:tc>
          <w:tcPr>
            <w:tcW w:w="667" w:type="pct"/>
            <w:tcBorders>
              <w:top w:val="single" w:sz="4" w:space="0" w:color="auto"/>
              <w:left w:val="single" w:sz="4" w:space="0" w:color="auto"/>
              <w:bottom w:val="single" w:sz="4" w:space="0" w:color="auto"/>
              <w:right w:val="single" w:sz="4" w:space="0" w:color="auto"/>
            </w:tcBorders>
          </w:tcPr>
          <w:p w14:paraId="77B7CF2A"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19380C8" w14:textId="77777777" w:rsidR="00006B07" w:rsidRPr="00780257" w:rsidRDefault="00006B07" w:rsidP="008E7BA2">
            <w:pPr>
              <w:pStyle w:val="TextTi10"/>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72C062AD"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99687DF" w14:textId="77777777" w:rsidR="00006B07" w:rsidRPr="00780257" w:rsidRDefault="00006B07" w:rsidP="008E7BA2">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7EE76E1E" w14:textId="77777777" w:rsidR="00006B07" w:rsidRPr="00780257" w:rsidRDefault="0035244A" w:rsidP="008E7BA2">
            <w:pPr>
              <w:rPr>
                <w:snapToGrid w:val="0"/>
                <w:sz w:val="18"/>
                <w:szCs w:val="18"/>
                <w:lang w:val="bg-BG"/>
              </w:rPr>
            </w:pPr>
            <w:r>
              <w:rPr>
                <w:snapToGrid w:val="0"/>
                <w:sz w:val="18"/>
                <w:szCs w:val="18"/>
                <w:lang w:val="bg-BG"/>
              </w:rPr>
              <w:t>б</w:t>
            </w:r>
            <w:r w:rsidR="00006B07" w:rsidRPr="00780257">
              <w:rPr>
                <w:snapToGrid w:val="0"/>
                <w:sz w:val="18"/>
                <w:szCs w:val="18"/>
                <w:lang w:val="bg-BG"/>
              </w:rPr>
              <w:t>ъбречна недостатъч</w:t>
            </w:r>
          </w:p>
          <w:p w14:paraId="0F787B9F" w14:textId="77777777" w:rsidR="00006B07" w:rsidRPr="00780257" w:rsidRDefault="00006B07" w:rsidP="00701DA0">
            <w:pPr>
              <w:ind w:right="93"/>
              <w:rPr>
                <w:sz w:val="18"/>
                <w:szCs w:val="18"/>
                <w:lang w:val="bg-BG"/>
              </w:rPr>
            </w:pPr>
            <w:r w:rsidRPr="00780257">
              <w:rPr>
                <w:snapToGrid w:val="0"/>
                <w:sz w:val="18"/>
                <w:szCs w:val="18"/>
                <w:lang w:val="bg-BG"/>
              </w:rPr>
              <w:t>ност</w:t>
            </w:r>
            <w:r w:rsidR="00701DA0">
              <w:rPr>
                <w:sz w:val="18"/>
                <w:vertAlign w:val="superscript"/>
              </w:rPr>
              <w:t>5</w:t>
            </w:r>
          </w:p>
        </w:tc>
        <w:tc>
          <w:tcPr>
            <w:tcW w:w="762" w:type="pct"/>
            <w:tcBorders>
              <w:top w:val="single" w:sz="4" w:space="0" w:color="auto"/>
              <w:left w:val="single" w:sz="4" w:space="0" w:color="auto"/>
              <w:bottom w:val="single" w:sz="4" w:space="0" w:color="auto"/>
              <w:right w:val="single" w:sz="4" w:space="0" w:color="auto"/>
            </w:tcBorders>
          </w:tcPr>
          <w:p w14:paraId="1C2B4D05" w14:textId="77777777" w:rsidR="00006B07" w:rsidRPr="00780257" w:rsidRDefault="00006B07" w:rsidP="004F6392">
            <w:pPr>
              <w:ind w:left="88" w:right="-264" w:hanging="88"/>
              <w:rPr>
                <w:snapToGrid w:val="0"/>
                <w:sz w:val="18"/>
                <w:szCs w:val="18"/>
                <w:lang w:val="bg-BG"/>
              </w:rPr>
            </w:pPr>
          </w:p>
        </w:tc>
      </w:tr>
      <w:tr w:rsidR="00006B07" w:rsidRPr="00780257" w14:paraId="2EA784A0" w14:textId="77777777">
        <w:tc>
          <w:tcPr>
            <w:tcW w:w="807" w:type="pct"/>
            <w:tcBorders>
              <w:top w:val="single" w:sz="4" w:space="0" w:color="auto"/>
              <w:left w:val="single" w:sz="4" w:space="0" w:color="auto"/>
              <w:bottom w:val="single" w:sz="4" w:space="0" w:color="auto"/>
              <w:right w:val="single" w:sz="4" w:space="0" w:color="auto"/>
            </w:tcBorders>
          </w:tcPr>
          <w:p w14:paraId="76EDEA87" w14:textId="77777777" w:rsidR="00006B07" w:rsidRPr="00780257" w:rsidRDefault="00006B07" w:rsidP="00FF7720">
            <w:pPr>
              <w:keepNext/>
              <w:keepLines/>
              <w:rPr>
                <w:b/>
                <w:bCs/>
                <w:sz w:val="18"/>
                <w:szCs w:val="18"/>
                <w:lang w:val="bg-BG"/>
              </w:rPr>
            </w:pPr>
            <w:r w:rsidRPr="00780257">
              <w:rPr>
                <w:b/>
                <w:bCs/>
                <w:sz w:val="18"/>
                <w:szCs w:val="18"/>
                <w:lang w:val="bg-BG"/>
              </w:rPr>
              <w:t>Общи нарушения и ефекти на мястото на приложение</w:t>
            </w:r>
          </w:p>
        </w:tc>
        <w:tc>
          <w:tcPr>
            <w:tcW w:w="667" w:type="pct"/>
            <w:tcBorders>
              <w:top w:val="single" w:sz="4" w:space="0" w:color="auto"/>
              <w:left w:val="single" w:sz="4" w:space="0" w:color="auto"/>
              <w:bottom w:val="single" w:sz="4" w:space="0" w:color="auto"/>
              <w:right w:val="single" w:sz="4" w:space="0" w:color="auto"/>
            </w:tcBorders>
          </w:tcPr>
          <w:p w14:paraId="204B306F" w14:textId="77777777" w:rsidR="00006B07" w:rsidRPr="00780257" w:rsidRDefault="0035244A" w:rsidP="00FF7720">
            <w:pPr>
              <w:keepNext/>
              <w:keepLines/>
              <w:rPr>
                <w:sz w:val="18"/>
                <w:szCs w:val="18"/>
                <w:lang w:val="bg-BG"/>
              </w:rPr>
            </w:pPr>
            <w:r>
              <w:rPr>
                <w:sz w:val="18"/>
                <w:szCs w:val="18"/>
                <w:lang w:val="bg-BG"/>
              </w:rPr>
              <w:t>ф</w:t>
            </w:r>
            <w:r w:rsidR="00006B07" w:rsidRPr="00780257">
              <w:rPr>
                <w:sz w:val="18"/>
                <w:szCs w:val="18"/>
                <w:lang w:val="bg-BG"/>
              </w:rPr>
              <w:t xml:space="preserve">ебрилитет, студени тръпки, астения, главоболие </w:t>
            </w:r>
          </w:p>
        </w:tc>
        <w:tc>
          <w:tcPr>
            <w:tcW w:w="762" w:type="pct"/>
            <w:tcBorders>
              <w:top w:val="single" w:sz="4" w:space="0" w:color="auto"/>
              <w:left w:val="single" w:sz="4" w:space="0" w:color="auto"/>
              <w:bottom w:val="single" w:sz="4" w:space="0" w:color="auto"/>
              <w:right w:val="single" w:sz="4" w:space="0" w:color="auto"/>
            </w:tcBorders>
          </w:tcPr>
          <w:p w14:paraId="7F8DE1AB" w14:textId="77777777" w:rsidR="00006B07" w:rsidRPr="00780257" w:rsidRDefault="0035244A" w:rsidP="00FF7720">
            <w:pPr>
              <w:pStyle w:val="TextTi10"/>
              <w:keepNext/>
              <w:keepLines/>
              <w:rPr>
                <w:sz w:val="18"/>
                <w:szCs w:val="18"/>
                <w:lang w:val="bg-BG"/>
              </w:rPr>
            </w:pPr>
            <w:r>
              <w:rPr>
                <w:sz w:val="18"/>
                <w:szCs w:val="18"/>
                <w:lang w:val="bg-BG"/>
              </w:rPr>
              <w:t>т</w:t>
            </w:r>
            <w:r w:rsidR="00006B07" w:rsidRPr="00780257">
              <w:rPr>
                <w:sz w:val="18"/>
                <w:szCs w:val="18"/>
                <w:lang w:val="bg-BG"/>
              </w:rPr>
              <w:t xml:space="preserve">уморна болка, зачервяване на кожата, неразположение, простуден синдром, </w:t>
            </w:r>
            <w:r w:rsidR="00006B07" w:rsidRPr="00780257">
              <w:rPr>
                <w:sz w:val="18"/>
                <w:szCs w:val="18"/>
                <w:vertAlign w:val="superscript"/>
                <w:lang w:val="bg-BG"/>
              </w:rPr>
              <w:t>+</w:t>
            </w:r>
            <w:r w:rsidR="00006B07" w:rsidRPr="00780257">
              <w:rPr>
                <w:sz w:val="18"/>
                <w:szCs w:val="18"/>
                <w:lang w:val="bg-BG"/>
              </w:rPr>
              <w:t xml:space="preserve">умора, </w:t>
            </w:r>
            <w:r w:rsidR="00006B07" w:rsidRPr="00780257">
              <w:rPr>
                <w:sz w:val="18"/>
                <w:szCs w:val="18"/>
                <w:vertAlign w:val="superscript"/>
                <w:lang w:val="bg-BG"/>
              </w:rPr>
              <w:t>+</w:t>
            </w:r>
            <w:r w:rsidR="00006B07" w:rsidRPr="00780257">
              <w:rPr>
                <w:sz w:val="18"/>
                <w:szCs w:val="18"/>
                <w:lang w:val="bg-BG"/>
              </w:rPr>
              <w:t xml:space="preserve">треперене, </w:t>
            </w:r>
          </w:p>
          <w:p w14:paraId="01176B0A" w14:textId="77777777" w:rsidR="00006B07" w:rsidRPr="00780257" w:rsidRDefault="00006B07" w:rsidP="00701DA0">
            <w:pPr>
              <w:pStyle w:val="TextTi10"/>
              <w:keepNext/>
              <w:keepLines/>
              <w:rPr>
                <w:sz w:val="18"/>
                <w:szCs w:val="18"/>
                <w:lang w:val="bg-BG"/>
              </w:rPr>
            </w:pPr>
            <w:r w:rsidRPr="00780257">
              <w:rPr>
                <w:sz w:val="18"/>
                <w:szCs w:val="18"/>
                <w:vertAlign w:val="superscript"/>
                <w:lang w:val="bg-BG"/>
              </w:rPr>
              <w:t>+</w:t>
            </w:r>
            <w:r w:rsidRPr="00780257">
              <w:rPr>
                <w:sz w:val="18"/>
                <w:szCs w:val="18"/>
                <w:lang w:val="bg-BG"/>
              </w:rPr>
              <w:t>мултиорганна недостатъчност</w:t>
            </w:r>
            <w:r w:rsidR="00701DA0">
              <w:rPr>
                <w:sz w:val="18"/>
                <w:vertAlign w:val="superscript"/>
              </w:rPr>
              <w:t>5</w:t>
            </w:r>
          </w:p>
        </w:tc>
        <w:tc>
          <w:tcPr>
            <w:tcW w:w="668" w:type="pct"/>
            <w:tcBorders>
              <w:top w:val="single" w:sz="4" w:space="0" w:color="auto"/>
              <w:left w:val="single" w:sz="4" w:space="0" w:color="auto"/>
              <w:bottom w:val="single" w:sz="4" w:space="0" w:color="auto"/>
              <w:right w:val="single" w:sz="4" w:space="0" w:color="auto"/>
            </w:tcBorders>
          </w:tcPr>
          <w:p w14:paraId="7A72134E" w14:textId="77777777" w:rsidR="00006B07" w:rsidRPr="00780257" w:rsidRDefault="0035244A" w:rsidP="008E7BA2">
            <w:pPr>
              <w:rPr>
                <w:b/>
                <w:bCs/>
                <w:sz w:val="18"/>
                <w:szCs w:val="18"/>
                <w:lang w:val="bg-BG"/>
              </w:rPr>
            </w:pPr>
            <w:r>
              <w:rPr>
                <w:sz w:val="18"/>
                <w:szCs w:val="18"/>
                <w:lang w:val="bg-BG"/>
              </w:rPr>
              <w:t>б</w:t>
            </w:r>
            <w:r w:rsidR="00006B07" w:rsidRPr="00780257">
              <w:rPr>
                <w:sz w:val="18"/>
                <w:szCs w:val="18"/>
                <w:lang w:val="bg-BG"/>
              </w:rPr>
              <w:t>олка на мястото на инфузия</w:t>
            </w:r>
          </w:p>
        </w:tc>
        <w:tc>
          <w:tcPr>
            <w:tcW w:w="667" w:type="pct"/>
            <w:tcBorders>
              <w:top w:val="single" w:sz="4" w:space="0" w:color="auto"/>
              <w:left w:val="single" w:sz="4" w:space="0" w:color="auto"/>
              <w:bottom w:val="single" w:sz="4" w:space="0" w:color="auto"/>
              <w:right w:val="single" w:sz="4" w:space="0" w:color="auto"/>
            </w:tcBorders>
          </w:tcPr>
          <w:p w14:paraId="055B8BC8" w14:textId="77777777" w:rsidR="00006B07" w:rsidRPr="00780257" w:rsidRDefault="00006B07" w:rsidP="008E7BA2">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40E1AA6" w14:textId="77777777" w:rsidR="00006B07" w:rsidRPr="00780257" w:rsidRDefault="00006B07" w:rsidP="008E7BA2">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C21257A" w14:textId="77777777" w:rsidR="00006B07" w:rsidRPr="00780257" w:rsidRDefault="00006B07" w:rsidP="008E7BA2">
            <w:pPr>
              <w:rPr>
                <w:sz w:val="18"/>
                <w:szCs w:val="18"/>
                <w:lang w:val="bg-BG"/>
              </w:rPr>
            </w:pPr>
          </w:p>
        </w:tc>
      </w:tr>
      <w:tr w:rsidR="00006B07" w:rsidRPr="00780257" w14:paraId="0A20713B" w14:textId="77777777">
        <w:tc>
          <w:tcPr>
            <w:tcW w:w="807" w:type="pct"/>
            <w:tcBorders>
              <w:top w:val="single" w:sz="4" w:space="0" w:color="auto"/>
              <w:left w:val="single" w:sz="4" w:space="0" w:color="auto"/>
              <w:bottom w:val="single" w:sz="4" w:space="0" w:color="auto"/>
              <w:right w:val="single" w:sz="4" w:space="0" w:color="auto"/>
            </w:tcBorders>
          </w:tcPr>
          <w:p w14:paraId="6B97B6A7" w14:textId="77777777" w:rsidR="00006B07" w:rsidRPr="00780257" w:rsidRDefault="00006B07" w:rsidP="0016150A">
            <w:pPr>
              <w:keepNext/>
              <w:rPr>
                <w:b/>
                <w:bCs/>
                <w:sz w:val="18"/>
                <w:szCs w:val="18"/>
                <w:lang w:val="bg-BG"/>
              </w:rPr>
            </w:pPr>
            <w:r w:rsidRPr="00780257">
              <w:rPr>
                <w:b/>
                <w:bCs/>
                <w:sz w:val="18"/>
                <w:szCs w:val="18"/>
                <w:lang w:val="bg-BG"/>
              </w:rPr>
              <w:t>Изследвания</w:t>
            </w:r>
          </w:p>
        </w:tc>
        <w:tc>
          <w:tcPr>
            <w:tcW w:w="667" w:type="pct"/>
            <w:tcBorders>
              <w:top w:val="single" w:sz="4" w:space="0" w:color="auto"/>
              <w:left w:val="single" w:sz="4" w:space="0" w:color="auto"/>
              <w:bottom w:val="single" w:sz="4" w:space="0" w:color="auto"/>
              <w:right w:val="single" w:sz="4" w:space="0" w:color="auto"/>
            </w:tcBorders>
          </w:tcPr>
          <w:p w14:paraId="36471E47" w14:textId="77777777" w:rsidR="00006B07" w:rsidRPr="00780257" w:rsidRDefault="0035244A" w:rsidP="0016150A">
            <w:pPr>
              <w:keepNext/>
              <w:rPr>
                <w:sz w:val="18"/>
                <w:szCs w:val="18"/>
                <w:lang w:val="bg-BG"/>
              </w:rPr>
            </w:pPr>
            <w:r>
              <w:rPr>
                <w:sz w:val="18"/>
                <w:szCs w:val="18"/>
                <w:lang w:val="bg-BG"/>
              </w:rPr>
              <w:t>п</w:t>
            </w:r>
            <w:r w:rsidR="00006B07" w:rsidRPr="00780257">
              <w:rPr>
                <w:sz w:val="18"/>
                <w:szCs w:val="18"/>
                <w:lang w:val="bg-BG"/>
              </w:rPr>
              <w:t xml:space="preserve">онижени нива на IgG </w:t>
            </w:r>
          </w:p>
        </w:tc>
        <w:tc>
          <w:tcPr>
            <w:tcW w:w="762" w:type="pct"/>
            <w:tcBorders>
              <w:top w:val="single" w:sz="4" w:space="0" w:color="auto"/>
              <w:left w:val="single" w:sz="4" w:space="0" w:color="auto"/>
              <w:bottom w:val="single" w:sz="4" w:space="0" w:color="auto"/>
              <w:right w:val="single" w:sz="4" w:space="0" w:color="auto"/>
            </w:tcBorders>
          </w:tcPr>
          <w:p w14:paraId="61615C23" w14:textId="77777777" w:rsidR="00006B07" w:rsidRPr="00780257" w:rsidRDefault="00006B07" w:rsidP="0016150A">
            <w:pPr>
              <w:pStyle w:val="TextTi10"/>
              <w:keepNext/>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6F189C74" w14:textId="77777777" w:rsidR="00006B07" w:rsidRPr="00780257" w:rsidRDefault="00006B07" w:rsidP="0016150A">
            <w:pPr>
              <w:keepNext/>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E370401" w14:textId="77777777" w:rsidR="00006B07" w:rsidRPr="00780257" w:rsidRDefault="00006B07" w:rsidP="0016150A">
            <w:pPr>
              <w:keepNext/>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FA16990" w14:textId="77777777" w:rsidR="00006B07" w:rsidRPr="00780257" w:rsidRDefault="00006B07" w:rsidP="0016150A">
            <w:pPr>
              <w:keepNext/>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2E5B92EE" w14:textId="77777777" w:rsidR="00006B07" w:rsidRPr="00780257" w:rsidRDefault="00006B07" w:rsidP="0016150A">
            <w:pPr>
              <w:keepNext/>
              <w:rPr>
                <w:sz w:val="18"/>
                <w:szCs w:val="18"/>
                <w:lang w:val="bg-BG"/>
              </w:rPr>
            </w:pPr>
          </w:p>
        </w:tc>
      </w:tr>
      <w:tr w:rsidR="00006B07" w:rsidRPr="00780257" w14:paraId="25DA7646" w14:textId="77777777">
        <w:tc>
          <w:tcPr>
            <w:tcW w:w="5000" w:type="pct"/>
            <w:gridSpan w:val="7"/>
            <w:tcBorders>
              <w:top w:val="single" w:sz="4" w:space="0" w:color="auto"/>
              <w:left w:val="single" w:sz="4" w:space="0" w:color="auto"/>
              <w:bottom w:val="single" w:sz="4" w:space="0" w:color="auto"/>
              <w:right w:val="single" w:sz="4" w:space="0" w:color="auto"/>
            </w:tcBorders>
          </w:tcPr>
          <w:p w14:paraId="19A4A3D3" w14:textId="77777777" w:rsidR="00006B07" w:rsidRPr="004D4AAE" w:rsidRDefault="00006B07" w:rsidP="0071144D">
            <w:pPr>
              <w:pStyle w:val="TextTi10"/>
              <w:keepNext/>
              <w:rPr>
                <w:sz w:val="18"/>
                <w:szCs w:val="18"/>
                <w:lang w:val="bg-BG"/>
              </w:rPr>
            </w:pPr>
            <w:r w:rsidRPr="004D4AAE">
              <w:rPr>
                <w:sz w:val="18"/>
                <w:szCs w:val="18"/>
                <w:lang w:val="bg-BG"/>
              </w:rPr>
              <w:t>За всеки термин, честотата се основава на реакции от всички степени (от леки до тежки), с изключение на термините, отбелязани с "+", при които честотата се основава само на тежките реакции (≥</w:t>
            </w:r>
            <w:r w:rsidR="00A66E0C">
              <w:rPr>
                <w:sz w:val="18"/>
                <w:szCs w:val="18"/>
                <w:lang w:val="bg-BG"/>
              </w:rPr>
              <w:t> </w:t>
            </w:r>
            <w:r w:rsidRPr="004D4AAE">
              <w:rPr>
                <w:sz w:val="18"/>
                <w:szCs w:val="18"/>
                <w:lang w:val="bg-BG"/>
              </w:rPr>
              <w:t>от степен 3 по критериите за обща токсичност на NCI).  Съобщава се само най-високата честота, наблюдавана в изпитванията.</w:t>
            </w:r>
          </w:p>
          <w:p w14:paraId="5C2DA2C1" w14:textId="77777777" w:rsidR="00006B07" w:rsidRPr="004D4AAE" w:rsidRDefault="00006B07" w:rsidP="0071144D">
            <w:pPr>
              <w:pStyle w:val="TextTi10"/>
              <w:keepNext/>
              <w:rPr>
                <w:sz w:val="18"/>
                <w:szCs w:val="18"/>
                <w:lang w:val="bg-BG"/>
              </w:rPr>
            </w:pPr>
            <w:r w:rsidRPr="004D4AAE">
              <w:rPr>
                <w:sz w:val="18"/>
                <w:szCs w:val="18"/>
                <w:vertAlign w:val="superscript"/>
                <w:lang w:val="bg-BG"/>
              </w:rPr>
              <w:t>1</w:t>
            </w:r>
            <w:r w:rsidRPr="004D4AAE">
              <w:rPr>
                <w:sz w:val="18"/>
                <w:szCs w:val="18"/>
                <w:lang w:val="bg-BG"/>
              </w:rPr>
              <w:t xml:space="preserve"> включва реактивиране и първични инфекции; честотата се основава на схема на лечение R-FC при рецидивираща/рефрактерна ХЛЛ.</w:t>
            </w:r>
          </w:p>
          <w:p w14:paraId="5DC99C6E" w14:textId="77777777" w:rsidR="00006B07" w:rsidRPr="004D4AAE" w:rsidRDefault="00006B07" w:rsidP="0071144D">
            <w:pPr>
              <w:pStyle w:val="TextTi10"/>
              <w:keepNext/>
              <w:rPr>
                <w:sz w:val="18"/>
                <w:szCs w:val="18"/>
                <w:lang w:val="bg-BG"/>
              </w:rPr>
            </w:pPr>
            <w:r w:rsidRPr="004D4AAE">
              <w:rPr>
                <w:sz w:val="18"/>
                <w:szCs w:val="18"/>
                <w:vertAlign w:val="superscript"/>
                <w:lang w:val="bg-BG"/>
              </w:rPr>
              <w:t>2</w:t>
            </w:r>
            <w:r w:rsidRPr="004D4AAE">
              <w:rPr>
                <w:sz w:val="18"/>
                <w:szCs w:val="18"/>
                <w:lang w:val="bg-BG"/>
              </w:rPr>
              <w:t xml:space="preserve"> вижте и раздел „Инфекции</w:t>
            </w:r>
            <w:r w:rsidR="001D1119">
              <w:rPr>
                <w:sz w:val="18"/>
                <w:szCs w:val="18"/>
                <w:lang w:val="bg-BG"/>
              </w:rPr>
              <w:t>“</w:t>
            </w:r>
            <w:r w:rsidRPr="004D4AAE">
              <w:rPr>
                <w:sz w:val="18"/>
                <w:szCs w:val="18"/>
                <w:lang w:val="bg-BG"/>
              </w:rPr>
              <w:t xml:space="preserve"> по-долу. </w:t>
            </w:r>
          </w:p>
          <w:p w14:paraId="1A830B65" w14:textId="77777777" w:rsidR="00701DA0" w:rsidRDefault="00006B07" w:rsidP="0071144D">
            <w:pPr>
              <w:keepNext/>
              <w:rPr>
                <w:sz w:val="18"/>
                <w:szCs w:val="18"/>
                <w:lang w:val="bg-BG"/>
              </w:rPr>
            </w:pPr>
            <w:r w:rsidRPr="004D4AAE">
              <w:rPr>
                <w:sz w:val="18"/>
                <w:szCs w:val="18"/>
                <w:vertAlign w:val="superscript"/>
                <w:lang w:val="bg-BG"/>
              </w:rPr>
              <w:t>3</w:t>
            </w:r>
            <w:r w:rsidRPr="004D4AAE">
              <w:rPr>
                <w:sz w:val="18"/>
                <w:szCs w:val="18"/>
                <w:lang w:val="bg-BG"/>
              </w:rPr>
              <w:t xml:space="preserve"> </w:t>
            </w:r>
            <w:r w:rsidR="00701DA0" w:rsidRPr="005262A3">
              <w:rPr>
                <w:sz w:val="18"/>
                <w:szCs w:val="18"/>
                <w:lang w:val="bg-BG"/>
              </w:rPr>
              <w:t xml:space="preserve">наблюдавано по време на постмаркетинговото </w:t>
            </w:r>
            <w:r w:rsidR="00701DA0">
              <w:rPr>
                <w:sz w:val="18"/>
                <w:szCs w:val="18"/>
                <w:lang w:val="bg-BG"/>
              </w:rPr>
              <w:t>проследяване</w:t>
            </w:r>
          </w:p>
          <w:p w14:paraId="3058D698" w14:textId="77777777" w:rsidR="00006B07" w:rsidRPr="004D4AAE" w:rsidRDefault="00515CDB" w:rsidP="0071144D">
            <w:pPr>
              <w:keepNext/>
              <w:rPr>
                <w:sz w:val="18"/>
                <w:szCs w:val="18"/>
                <w:lang w:val="bg-BG"/>
              </w:rPr>
            </w:pPr>
            <w:r w:rsidRPr="004D4AAE">
              <w:rPr>
                <w:sz w:val="18"/>
                <w:szCs w:val="18"/>
                <w:vertAlign w:val="superscript"/>
                <w:lang w:val="bg-BG"/>
              </w:rPr>
              <w:t>4</w:t>
            </w:r>
            <w:r>
              <w:rPr>
                <w:sz w:val="18"/>
                <w:szCs w:val="18"/>
                <w:vertAlign w:val="superscript"/>
                <w:lang w:val="bg-BG"/>
              </w:rPr>
              <w:t xml:space="preserve"> </w:t>
            </w:r>
            <w:r w:rsidR="00006B07" w:rsidRPr="004D4AAE">
              <w:rPr>
                <w:sz w:val="18"/>
                <w:szCs w:val="18"/>
                <w:lang w:val="bg-BG"/>
              </w:rPr>
              <w:t>вижте и раздел „Хематологични нежелани реакции</w:t>
            </w:r>
            <w:r w:rsidR="001D1119">
              <w:rPr>
                <w:sz w:val="18"/>
                <w:szCs w:val="18"/>
                <w:lang w:val="bg-BG"/>
              </w:rPr>
              <w:t>“</w:t>
            </w:r>
            <w:r w:rsidR="00006B07" w:rsidRPr="004D4AAE">
              <w:rPr>
                <w:sz w:val="18"/>
                <w:szCs w:val="18"/>
                <w:lang w:val="bg-BG"/>
              </w:rPr>
              <w:t xml:space="preserve"> по-долу. </w:t>
            </w:r>
          </w:p>
          <w:p w14:paraId="5B2D41D6" w14:textId="77777777" w:rsidR="00006B07" w:rsidRPr="004D4AAE" w:rsidRDefault="00515CDB" w:rsidP="0071144D">
            <w:pPr>
              <w:keepNext/>
              <w:rPr>
                <w:sz w:val="18"/>
                <w:szCs w:val="18"/>
                <w:lang w:val="bg-BG"/>
              </w:rPr>
            </w:pPr>
            <w:r>
              <w:rPr>
                <w:sz w:val="18"/>
                <w:szCs w:val="18"/>
                <w:vertAlign w:val="superscript"/>
                <w:lang w:val="bg-BG"/>
              </w:rPr>
              <w:t>5</w:t>
            </w:r>
            <w:r w:rsidR="00006B07" w:rsidRPr="004D4AAE">
              <w:rPr>
                <w:sz w:val="18"/>
                <w:szCs w:val="18"/>
                <w:lang w:val="bg-BG"/>
              </w:rPr>
              <w:t xml:space="preserve"> вижте и раздел „Реакции, свързани с инфузията</w:t>
            </w:r>
            <w:r w:rsidR="001D1119">
              <w:rPr>
                <w:sz w:val="18"/>
                <w:szCs w:val="18"/>
                <w:lang w:val="bg-BG"/>
              </w:rPr>
              <w:t>“</w:t>
            </w:r>
            <w:r w:rsidR="00006B07" w:rsidRPr="004D4AAE">
              <w:rPr>
                <w:sz w:val="18"/>
                <w:szCs w:val="18"/>
                <w:lang w:val="bg-BG"/>
              </w:rPr>
              <w:t xml:space="preserve"> по-долу. Рядко се съобщават случаи с </w:t>
            </w:r>
            <w:r w:rsidR="0035244A">
              <w:rPr>
                <w:sz w:val="18"/>
                <w:szCs w:val="18"/>
                <w:lang w:val="bg-BG"/>
              </w:rPr>
              <w:t>летален</w:t>
            </w:r>
            <w:r w:rsidR="0035244A" w:rsidRPr="004D4AAE">
              <w:rPr>
                <w:sz w:val="18"/>
                <w:szCs w:val="18"/>
                <w:lang w:val="bg-BG"/>
              </w:rPr>
              <w:t xml:space="preserve"> </w:t>
            </w:r>
            <w:r w:rsidR="00006B07" w:rsidRPr="004D4AAE">
              <w:rPr>
                <w:sz w:val="18"/>
                <w:szCs w:val="18"/>
                <w:lang w:val="bg-BG"/>
              </w:rPr>
              <w:t>изход.</w:t>
            </w:r>
          </w:p>
          <w:p w14:paraId="7243868E" w14:textId="77777777" w:rsidR="00006B07" w:rsidRPr="004D4AAE" w:rsidRDefault="00515CDB" w:rsidP="0071144D">
            <w:pPr>
              <w:keepNext/>
              <w:rPr>
                <w:sz w:val="18"/>
                <w:szCs w:val="18"/>
                <w:lang w:val="bg-BG"/>
              </w:rPr>
            </w:pPr>
            <w:r>
              <w:rPr>
                <w:sz w:val="18"/>
                <w:szCs w:val="18"/>
                <w:vertAlign w:val="superscript"/>
                <w:lang w:val="bg-BG"/>
              </w:rPr>
              <w:t>6</w:t>
            </w:r>
            <w:r w:rsidR="00006B07" w:rsidRPr="004D4AAE">
              <w:rPr>
                <w:sz w:val="18"/>
                <w:szCs w:val="18"/>
                <w:lang w:val="bg-BG"/>
              </w:rPr>
              <w:t xml:space="preserve"> признаци и симптоми на краниална невропатия. Възникват по различно време до няколко месеца след приключване на терапията с MabThera. </w:t>
            </w:r>
          </w:p>
          <w:p w14:paraId="238DF14B" w14:textId="77777777" w:rsidR="00006B07" w:rsidRPr="004D4AAE" w:rsidRDefault="00515CDB" w:rsidP="0071144D">
            <w:pPr>
              <w:keepNext/>
              <w:rPr>
                <w:b/>
                <w:bCs/>
                <w:i/>
                <w:iCs/>
                <w:sz w:val="18"/>
                <w:szCs w:val="18"/>
                <w:lang w:val="bg-BG"/>
              </w:rPr>
            </w:pPr>
            <w:r>
              <w:rPr>
                <w:sz w:val="18"/>
                <w:szCs w:val="18"/>
                <w:vertAlign w:val="superscript"/>
                <w:lang w:val="bg-BG"/>
              </w:rPr>
              <w:t>7</w:t>
            </w:r>
            <w:r w:rsidR="00006B07" w:rsidRPr="004D4AAE">
              <w:rPr>
                <w:sz w:val="18"/>
                <w:szCs w:val="18"/>
                <w:lang w:val="bg-BG"/>
              </w:rPr>
              <w:t xml:space="preserve"> наблюдавани главно при пациенти с предшестващи сърдечни състояния и/или кардиотоксична химиотерапия и са свързани предимно с</w:t>
            </w:r>
            <w:r w:rsidR="00E46B34">
              <w:rPr>
                <w:sz w:val="18"/>
                <w:szCs w:val="18"/>
                <w:lang w:val="bg-BG"/>
              </w:rPr>
              <w:t xml:space="preserve"> </w:t>
            </w:r>
            <w:r w:rsidR="00F435BE">
              <w:rPr>
                <w:sz w:val="18"/>
                <w:szCs w:val="18"/>
                <w:lang w:val="bg-BG"/>
              </w:rPr>
              <w:t>IRR</w:t>
            </w:r>
            <w:r w:rsidR="00006B07" w:rsidRPr="004D4AAE">
              <w:rPr>
                <w:sz w:val="18"/>
                <w:szCs w:val="18"/>
                <w:lang w:val="bg-BG"/>
              </w:rPr>
              <w:t xml:space="preserve">. </w:t>
            </w:r>
          </w:p>
          <w:p w14:paraId="176E9FE4" w14:textId="77777777" w:rsidR="00006B07" w:rsidRPr="004D4AAE" w:rsidRDefault="00515CDB" w:rsidP="0071144D">
            <w:pPr>
              <w:pStyle w:val="TextTi10"/>
              <w:keepNext/>
              <w:rPr>
                <w:sz w:val="18"/>
                <w:szCs w:val="18"/>
                <w:lang w:val="bg-BG"/>
              </w:rPr>
            </w:pPr>
            <w:r>
              <w:rPr>
                <w:sz w:val="18"/>
                <w:szCs w:val="18"/>
                <w:vertAlign w:val="superscript"/>
                <w:lang w:val="bg-BG"/>
              </w:rPr>
              <w:t>8</w:t>
            </w:r>
            <w:r w:rsidR="00006B07" w:rsidRPr="004D4AAE">
              <w:rPr>
                <w:sz w:val="18"/>
                <w:szCs w:val="18"/>
                <w:lang w:val="bg-BG"/>
              </w:rPr>
              <w:t xml:space="preserve"> включва случаи с </w:t>
            </w:r>
            <w:r w:rsidR="0035244A">
              <w:rPr>
                <w:sz w:val="18"/>
                <w:szCs w:val="18"/>
                <w:lang w:val="bg-BG"/>
              </w:rPr>
              <w:t>летален</w:t>
            </w:r>
            <w:r w:rsidR="0035244A" w:rsidRPr="004D4AAE">
              <w:rPr>
                <w:sz w:val="18"/>
                <w:szCs w:val="18"/>
                <w:lang w:val="bg-BG"/>
              </w:rPr>
              <w:t xml:space="preserve"> </w:t>
            </w:r>
            <w:r w:rsidR="00006B07" w:rsidRPr="004D4AAE">
              <w:rPr>
                <w:sz w:val="18"/>
                <w:szCs w:val="18"/>
                <w:lang w:val="bg-BG"/>
              </w:rPr>
              <w:t>изход.</w:t>
            </w:r>
          </w:p>
          <w:p w14:paraId="09F8B8E9" w14:textId="77777777" w:rsidR="00006B07" w:rsidRPr="00780257" w:rsidRDefault="00006B07" w:rsidP="00B01B1F">
            <w:pPr>
              <w:autoSpaceDE w:val="0"/>
              <w:autoSpaceDN w:val="0"/>
              <w:adjustRightInd w:val="0"/>
              <w:rPr>
                <w:sz w:val="18"/>
                <w:szCs w:val="18"/>
                <w:lang w:val="bg-BG"/>
              </w:rPr>
            </w:pPr>
          </w:p>
        </w:tc>
      </w:tr>
    </w:tbl>
    <w:p w14:paraId="48F814AD" w14:textId="77777777" w:rsidR="00D257D7" w:rsidRPr="00780257" w:rsidRDefault="00D257D7" w:rsidP="008E7BA2">
      <w:pPr>
        <w:tabs>
          <w:tab w:val="left" w:pos="540"/>
          <w:tab w:val="left" w:pos="1080"/>
          <w:tab w:val="left" w:pos="1260"/>
        </w:tabs>
        <w:rPr>
          <w:lang w:val="bg-BG"/>
        </w:rPr>
      </w:pPr>
    </w:p>
    <w:p w14:paraId="703E01FE" w14:textId="77777777" w:rsidR="002652DB" w:rsidRPr="00780257" w:rsidRDefault="002652DB" w:rsidP="008E7BA2">
      <w:pPr>
        <w:rPr>
          <w:lang w:val="bg-BG"/>
        </w:rPr>
      </w:pPr>
      <w:r w:rsidRPr="00780257">
        <w:rPr>
          <w:lang w:val="bg-BG"/>
        </w:rPr>
        <w:t xml:space="preserve">Следните термини се съобщават като нежелани </w:t>
      </w:r>
      <w:r w:rsidR="009D1616">
        <w:rPr>
          <w:lang w:val="bg-BG"/>
        </w:rPr>
        <w:t>реакции</w:t>
      </w:r>
      <w:r w:rsidR="00D923DB" w:rsidRPr="00780257">
        <w:rPr>
          <w:lang w:val="bg-BG"/>
        </w:rPr>
        <w:t xml:space="preserve"> по време на клиничните</w:t>
      </w:r>
      <w:r w:rsidR="007E665C" w:rsidRPr="00780257">
        <w:rPr>
          <w:lang w:val="bg-BG"/>
        </w:rPr>
        <w:t xml:space="preserve"> изпитвания</w:t>
      </w:r>
      <w:r w:rsidRPr="00780257">
        <w:rPr>
          <w:lang w:val="bg-BG"/>
        </w:rPr>
        <w:t xml:space="preserve">, но са съобщавани с подобна или по-ниска честота в </w:t>
      </w:r>
      <w:r w:rsidR="00C97F25" w:rsidRPr="00780257">
        <w:rPr>
          <w:lang w:val="bg-BG"/>
        </w:rPr>
        <w:t>рамената</w:t>
      </w:r>
      <w:r w:rsidRPr="00780257">
        <w:rPr>
          <w:lang w:val="bg-BG"/>
        </w:rPr>
        <w:t xml:space="preserve"> с MabThera в сравнение с </w:t>
      </w:r>
      <w:r w:rsidRPr="00780257">
        <w:rPr>
          <w:lang w:val="bg-BG"/>
        </w:rPr>
        <w:lastRenderedPageBreak/>
        <w:t xml:space="preserve">контролните </w:t>
      </w:r>
      <w:r w:rsidR="00C97F25" w:rsidRPr="00780257">
        <w:rPr>
          <w:lang w:val="bg-BG"/>
        </w:rPr>
        <w:t>рамена</w:t>
      </w:r>
      <w:r w:rsidRPr="00780257">
        <w:rPr>
          <w:lang w:val="bg-BG"/>
        </w:rPr>
        <w:t>: хематотоксичност, неутропенична инфекция, инфекция на пикочните пътища, сензорно нарушение, пирексия.</w:t>
      </w:r>
    </w:p>
    <w:p w14:paraId="15DF629D" w14:textId="77777777" w:rsidR="002652DB" w:rsidRPr="00780257" w:rsidRDefault="002652DB" w:rsidP="005E31BF">
      <w:pPr>
        <w:keepNext/>
        <w:keepLines/>
        <w:rPr>
          <w:lang w:val="bg-BG"/>
        </w:rPr>
      </w:pPr>
    </w:p>
    <w:p w14:paraId="35D6E5E5" w14:textId="77777777" w:rsidR="00855F8C" w:rsidRDefault="00A86306" w:rsidP="005E31BF">
      <w:pPr>
        <w:keepNext/>
        <w:keepLines/>
        <w:tabs>
          <w:tab w:val="left" w:pos="540"/>
          <w:tab w:val="left" w:pos="1080"/>
          <w:tab w:val="left" w:pos="1260"/>
        </w:tabs>
        <w:rPr>
          <w:lang w:val="bg-BG"/>
        </w:rPr>
      </w:pPr>
      <w:r w:rsidRPr="00780257">
        <w:rPr>
          <w:lang w:val="bg-BG"/>
        </w:rPr>
        <w:t>Признаци и симптоми, предполагащи реакция, свързана с инфузията, се съобщават при над 50</w:t>
      </w:r>
      <w:r w:rsidR="007F18F7">
        <w:rPr>
          <w:lang w:val="bg-BG"/>
        </w:rPr>
        <w:t>%</w:t>
      </w:r>
      <w:r w:rsidRPr="00780257">
        <w:rPr>
          <w:lang w:val="bg-BG"/>
        </w:rPr>
        <w:t xml:space="preserve"> от пациентите </w:t>
      </w:r>
      <w:r w:rsidR="00024C1C" w:rsidRPr="00780257">
        <w:rPr>
          <w:lang w:val="bg-BG"/>
        </w:rPr>
        <w:t>при</w:t>
      </w:r>
      <w:r w:rsidRPr="00780257">
        <w:rPr>
          <w:lang w:val="bg-BG"/>
        </w:rPr>
        <w:t xml:space="preserve"> клиничните</w:t>
      </w:r>
      <w:r w:rsidR="007E665C" w:rsidRPr="00780257">
        <w:rPr>
          <w:lang w:val="bg-BG"/>
        </w:rPr>
        <w:t xml:space="preserve"> изпитвания</w:t>
      </w:r>
      <w:r w:rsidRPr="00780257">
        <w:rPr>
          <w:lang w:val="bg-BG"/>
        </w:rPr>
        <w:t xml:space="preserve">, като се наблюдават предимно по време на първата инфузия, обикновено през първите един до два часа. Тези симптоми включват </w:t>
      </w:r>
      <w:r w:rsidR="00024C1C" w:rsidRPr="00780257">
        <w:rPr>
          <w:lang w:val="bg-BG"/>
        </w:rPr>
        <w:t>главно</w:t>
      </w:r>
      <w:r w:rsidRPr="00780257">
        <w:rPr>
          <w:lang w:val="bg-BG"/>
        </w:rPr>
        <w:t>: фебрилитет, студени тръпки и ригор. Други симптоми включват</w:t>
      </w:r>
      <w:r w:rsidR="0046605B" w:rsidRPr="00780257">
        <w:rPr>
          <w:lang w:val="bg-BG"/>
        </w:rPr>
        <w:t>:</w:t>
      </w:r>
      <w:r w:rsidRPr="00780257">
        <w:rPr>
          <w:lang w:val="bg-BG"/>
        </w:rPr>
        <w:t xml:space="preserve"> зачервяване на кожата, ангиоедем, бронхоспазъм, повръщане, гадене, уртикария/обрив, умора, главоболие, дразнене в гърлото, ринит, сърбеж, болка, тахикардия, хиперт</w:t>
      </w:r>
      <w:r w:rsidR="0046605B" w:rsidRPr="00780257">
        <w:rPr>
          <w:lang w:val="bg-BG"/>
        </w:rPr>
        <w:t>они</w:t>
      </w:r>
      <w:r w:rsidRPr="00780257">
        <w:rPr>
          <w:lang w:val="bg-BG"/>
        </w:rPr>
        <w:t>я, хипот</w:t>
      </w:r>
      <w:r w:rsidR="0046605B" w:rsidRPr="00780257">
        <w:rPr>
          <w:lang w:val="bg-BG"/>
        </w:rPr>
        <w:t>ония</w:t>
      </w:r>
      <w:r w:rsidRPr="00780257">
        <w:rPr>
          <w:lang w:val="bg-BG"/>
        </w:rPr>
        <w:t xml:space="preserve">, диспнея, диспепсия, астения и признаци на синдром на туморен </w:t>
      </w:r>
      <w:r w:rsidR="0035244A">
        <w:rPr>
          <w:lang w:val="bg-BG"/>
        </w:rPr>
        <w:t>разпад</w:t>
      </w:r>
      <w:r w:rsidRPr="00780257">
        <w:rPr>
          <w:lang w:val="bg-BG"/>
        </w:rPr>
        <w:t>. Тежки реакции, свързани с инфузията (като бронхоспазъм, хипот</w:t>
      </w:r>
      <w:r w:rsidR="00157BCD" w:rsidRPr="00780257">
        <w:rPr>
          <w:lang w:val="bg-BG"/>
        </w:rPr>
        <w:t>он</w:t>
      </w:r>
      <w:r w:rsidRPr="00780257">
        <w:rPr>
          <w:lang w:val="bg-BG"/>
        </w:rPr>
        <w:t>ия)</w:t>
      </w:r>
      <w:r w:rsidR="00157BCD" w:rsidRPr="00780257">
        <w:rPr>
          <w:lang w:val="bg-BG"/>
        </w:rPr>
        <w:t>,</w:t>
      </w:r>
      <w:r w:rsidRPr="00780257">
        <w:rPr>
          <w:lang w:val="bg-BG"/>
        </w:rPr>
        <w:t xml:space="preserve"> възникват </w:t>
      </w:r>
      <w:r w:rsidR="00F34DDA" w:rsidRPr="00780257">
        <w:rPr>
          <w:lang w:val="bg-BG"/>
        </w:rPr>
        <w:t>при</w:t>
      </w:r>
      <w:r w:rsidRPr="00780257">
        <w:rPr>
          <w:lang w:val="bg-BG"/>
        </w:rPr>
        <w:t xml:space="preserve"> </w:t>
      </w:r>
      <w:r w:rsidR="00354538" w:rsidRPr="00780257">
        <w:rPr>
          <w:lang w:val="bg-BG"/>
        </w:rPr>
        <w:t xml:space="preserve">до </w:t>
      </w:r>
      <w:r w:rsidRPr="00780257">
        <w:rPr>
          <w:lang w:val="bg-BG"/>
        </w:rPr>
        <w:t>1</w:t>
      </w:r>
      <w:r w:rsidR="00974899" w:rsidRPr="00780257">
        <w:rPr>
          <w:lang w:val="bg-BG"/>
        </w:rPr>
        <w:t>2</w:t>
      </w:r>
      <w:r w:rsidR="005C1CBD">
        <w:rPr>
          <w:lang w:val="bg-BG"/>
        </w:rPr>
        <w:t> </w:t>
      </w:r>
      <w:r w:rsidR="00071794" w:rsidRPr="00780257">
        <w:rPr>
          <w:lang w:val="bg-BG"/>
        </w:rPr>
        <w:t>%</w:t>
      </w:r>
      <w:r w:rsidRPr="00780257">
        <w:rPr>
          <w:lang w:val="bg-BG"/>
        </w:rPr>
        <w:t xml:space="preserve"> от случаите. </w:t>
      </w:r>
    </w:p>
    <w:p w14:paraId="103E5943" w14:textId="77777777" w:rsidR="00855F8C" w:rsidRDefault="00855F8C" w:rsidP="005E31BF">
      <w:pPr>
        <w:keepNext/>
        <w:keepLines/>
        <w:tabs>
          <w:tab w:val="left" w:pos="540"/>
          <w:tab w:val="left" w:pos="1080"/>
          <w:tab w:val="left" w:pos="1260"/>
        </w:tabs>
        <w:rPr>
          <w:lang w:val="bg-BG"/>
        </w:rPr>
      </w:pPr>
    </w:p>
    <w:p w14:paraId="42F3155D" w14:textId="77777777" w:rsidR="00D257D7" w:rsidRPr="00780257" w:rsidRDefault="00A86306" w:rsidP="005E31BF">
      <w:pPr>
        <w:keepNext/>
        <w:keepLines/>
        <w:tabs>
          <w:tab w:val="left" w:pos="540"/>
          <w:tab w:val="left" w:pos="1080"/>
          <w:tab w:val="left" w:pos="1260"/>
        </w:tabs>
        <w:rPr>
          <w:lang w:val="bg-BG"/>
        </w:rPr>
      </w:pPr>
      <w:r w:rsidRPr="00780257">
        <w:rPr>
          <w:lang w:val="bg-BG"/>
        </w:rPr>
        <w:t xml:space="preserve">Други реакции, съобщавани в някои случаи, са миокарден инфаркт, предсърдно </w:t>
      </w:r>
      <w:r w:rsidR="00157BCD" w:rsidRPr="00780257">
        <w:rPr>
          <w:lang w:val="bg-BG"/>
        </w:rPr>
        <w:t>мъждене</w:t>
      </w:r>
      <w:r w:rsidR="009F65C0" w:rsidRPr="00780257">
        <w:rPr>
          <w:lang w:val="bg-BG"/>
        </w:rPr>
        <w:t>,</w:t>
      </w:r>
      <w:r w:rsidRPr="00780257">
        <w:rPr>
          <w:lang w:val="bg-BG"/>
        </w:rPr>
        <w:t xml:space="preserve"> белодробен оток</w:t>
      </w:r>
      <w:r w:rsidR="00354538" w:rsidRPr="00780257">
        <w:rPr>
          <w:lang w:val="bg-BG"/>
        </w:rPr>
        <w:t xml:space="preserve"> и остра обратима тромбоцитопения</w:t>
      </w:r>
      <w:r w:rsidRPr="00780257">
        <w:rPr>
          <w:lang w:val="bg-BG"/>
        </w:rPr>
        <w:t xml:space="preserve">. Обостряне на </w:t>
      </w:r>
      <w:r w:rsidR="00D90638" w:rsidRPr="00780257">
        <w:rPr>
          <w:lang w:val="bg-BG"/>
        </w:rPr>
        <w:t>предхождащи</w:t>
      </w:r>
      <w:r w:rsidRPr="00780257">
        <w:rPr>
          <w:lang w:val="bg-BG"/>
        </w:rPr>
        <w:t xml:space="preserve"> сърдечни </w:t>
      </w:r>
      <w:r w:rsidR="00D90638" w:rsidRPr="00780257">
        <w:rPr>
          <w:lang w:val="bg-BG"/>
        </w:rPr>
        <w:t>заболявания</w:t>
      </w:r>
      <w:r w:rsidRPr="00780257">
        <w:rPr>
          <w:lang w:val="bg-BG"/>
        </w:rPr>
        <w:t xml:space="preserve"> като</w:t>
      </w:r>
      <w:r w:rsidR="00D90638" w:rsidRPr="00780257">
        <w:rPr>
          <w:lang w:val="bg-BG"/>
        </w:rPr>
        <w:t xml:space="preserve"> </w:t>
      </w:r>
      <w:r w:rsidR="007D22C0">
        <w:t>стенокардия</w:t>
      </w:r>
      <w:r w:rsidRPr="00780257">
        <w:rPr>
          <w:lang w:val="bg-BG"/>
        </w:rPr>
        <w:t xml:space="preserve"> или застойна сърдечна недостатъчност</w:t>
      </w:r>
      <w:r w:rsidR="00BD610C" w:rsidRPr="00780257">
        <w:rPr>
          <w:lang w:val="bg-BG"/>
        </w:rPr>
        <w:t>,</w:t>
      </w:r>
      <w:r w:rsidRPr="00780257">
        <w:rPr>
          <w:lang w:val="bg-BG"/>
        </w:rPr>
        <w:t xml:space="preserve"> или тежки сърдечни </w:t>
      </w:r>
      <w:r w:rsidR="00D65263">
        <w:rPr>
          <w:lang w:val="bg-BG"/>
        </w:rPr>
        <w:t xml:space="preserve">нарушения </w:t>
      </w:r>
      <w:r w:rsidRPr="00780257">
        <w:rPr>
          <w:snapToGrid w:val="0"/>
          <w:lang w:val="bg-BG"/>
        </w:rPr>
        <w:t xml:space="preserve">(сърдечна недостатъчност, миокарден инфаркт, предсърдно </w:t>
      </w:r>
      <w:r w:rsidR="00BD610C" w:rsidRPr="00780257">
        <w:rPr>
          <w:snapToGrid w:val="0"/>
          <w:lang w:val="bg-BG"/>
        </w:rPr>
        <w:t>мъждене</w:t>
      </w:r>
      <w:r w:rsidRPr="00780257">
        <w:rPr>
          <w:snapToGrid w:val="0"/>
          <w:lang w:val="bg-BG"/>
        </w:rPr>
        <w:t xml:space="preserve">), белодробен оток, мултиорганна недостатъчност, синдром на туморен </w:t>
      </w:r>
      <w:r w:rsidR="0035244A">
        <w:rPr>
          <w:lang w:val="bg-BG"/>
        </w:rPr>
        <w:t>разпад</w:t>
      </w:r>
      <w:r w:rsidRPr="00780257">
        <w:rPr>
          <w:snapToGrid w:val="0"/>
          <w:lang w:val="bg-BG"/>
        </w:rPr>
        <w:t>, синдром на освобождаване на цитокини, бъбречна недостатъчност и дихателна недостатъчност се съобщават по-рядко или са с неизвестна честота</w:t>
      </w:r>
      <w:r w:rsidRPr="00780257">
        <w:rPr>
          <w:lang w:val="bg-BG"/>
        </w:rPr>
        <w:t xml:space="preserve">. Честотата на симптомите, свързани с инфузията, намалява </w:t>
      </w:r>
      <w:r w:rsidR="00492C46" w:rsidRPr="00780257">
        <w:rPr>
          <w:lang w:val="bg-BG"/>
        </w:rPr>
        <w:t>значително</w:t>
      </w:r>
      <w:r w:rsidRPr="00780257">
        <w:rPr>
          <w:lang w:val="bg-BG"/>
        </w:rPr>
        <w:t xml:space="preserve"> при последващите инфузии и е &lt;1</w:t>
      </w:r>
      <w:r w:rsidR="00071794" w:rsidRPr="00780257">
        <w:rPr>
          <w:lang w:val="bg-BG"/>
        </w:rPr>
        <w:t>%</w:t>
      </w:r>
      <w:r w:rsidRPr="00780257">
        <w:rPr>
          <w:lang w:val="bg-BG"/>
        </w:rPr>
        <w:t xml:space="preserve"> </w:t>
      </w:r>
      <w:r w:rsidR="00235AB6" w:rsidRPr="00780257">
        <w:rPr>
          <w:lang w:val="bg-BG"/>
        </w:rPr>
        <w:t>при</w:t>
      </w:r>
      <w:r w:rsidRPr="00780257">
        <w:rPr>
          <w:lang w:val="bg-BG"/>
        </w:rPr>
        <w:t xml:space="preserve"> пациентите към осмия цикъл на лечение с MabThera или съдържащо MabThera.</w:t>
      </w:r>
      <w:r w:rsidR="00D257D7" w:rsidRPr="00780257">
        <w:rPr>
          <w:lang w:val="bg-BG"/>
        </w:rPr>
        <w:t xml:space="preserve"> </w:t>
      </w:r>
    </w:p>
    <w:p w14:paraId="02876934" w14:textId="77777777" w:rsidR="00D257D7" w:rsidRDefault="00D257D7" w:rsidP="008E7BA2">
      <w:pPr>
        <w:tabs>
          <w:tab w:val="left" w:pos="540"/>
          <w:tab w:val="left" w:pos="1080"/>
          <w:tab w:val="left" w:pos="1260"/>
        </w:tabs>
        <w:rPr>
          <w:lang w:val="bg-BG"/>
        </w:rPr>
      </w:pPr>
    </w:p>
    <w:p w14:paraId="1FDBB042" w14:textId="77777777" w:rsidR="00D65263" w:rsidRPr="006A0166" w:rsidRDefault="00D65263" w:rsidP="008E7BA2">
      <w:pPr>
        <w:tabs>
          <w:tab w:val="left" w:pos="540"/>
          <w:tab w:val="left" w:pos="1080"/>
          <w:tab w:val="left" w:pos="1260"/>
        </w:tabs>
        <w:rPr>
          <w:i/>
          <w:u w:val="single"/>
          <w:lang w:val="bg-BG"/>
        </w:rPr>
      </w:pPr>
      <w:r w:rsidRPr="006A0166">
        <w:rPr>
          <w:i/>
          <w:u w:val="single"/>
          <w:lang w:val="bg-BG"/>
        </w:rPr>
        <w:t xml:space="preserve">Описание на </w:t>
      </w:r>
      <w:r w:rsidR="006A0166" w:rsidRPr="006A0166">
        <w:rPr>
          <w:i/>
          <w:u w:val="single"/>
          <w:lang w:val="bg-BG"/>
        </w:rPr>
        <w:t>избрани нежелани реакции</w:t>
      </w:r>
    </w:p>
    <w:p w14:paraId="4A058894" w14:textId="77777777" w:rsidR="00D65263" w:rsidRPr="00780257" w:rsidRDefault="00D65263" w:rsidP="008E7BA2">
      <w:pPr>
        <w:tabs>
          <w:tab w:val="left" w:pos="540"/>
          <w:tab w:val="left" w:pos="1080"/>
          <w:tab w:val="left" w:pos="1260"/>
        </w:tabs>
        <w:rPr>
          <w:lang w:val="bg-BG"/>
        </w:rPr>
      </w:pPr>
    </w:p>
    <w:p w14:paraId="515573E0" w14:textId="77777777" w:rsidR="00D257D7" w:rsidRPr="00780257" w:rsidRDefault="00D257D7" w:rsidP="008E7BA2">
      <w:pPr>
        <w:tabs>
          <w:tab w:val="left" w:pos="540"/>
          <w:tab w:val="left" w:pos="1080"/>
          <w:tab w:val="left" w:pos="1260"/>
        </w:tabs>
        <w:rPr>
          <w:i/>
          <w:iCs/>
          <w:lang w:val="bg-BG"/>
        </w:rPr>
      </w:pPr>
      <w:r w:rsidRPr="00780257">
        <w:rPr>
          <w:i/>
          <w:iCs/>
          <w:lang w:val="bg-BG"/>
        </w:rPr>
        <w:t>Инфекции</w:t>
      </w:r>
    </w:p>
    <w:p w14:paraId="564B379C" w14:textId="77777777" w:rsidR="007069D7" w:rsidRPr="00780257" w:rsidRDefault="00CF1410" w:rsidP="008E7BA2">
      <w:pPr>
        <w:rPr>
          <w:lang w:val="bg-BG"/>
        </w:rPr>
      </w:pPr>
      <w:r w:rsidRPr="00780257">
        <w:rPr>
          <w:lang w:val="bg-BG"/>
        </w:rPr>
        <w:t xml:space="preserve">MabThera предизвиква </w:t>
      </w:r>
      <w:r w:rsidR="00137A41" w:rsidRPr="00780257">
        <w:rPr>
          <w:lang w:val="bg-BG"/>
        </w:rPr>
        <w:t>изчерпване</w:t>
      </w:r>
      <w:r w:rsidRPr="00780257">
        <w:rPr>
          <w:lang w:val="bg-BG"/>
        </w:rPr>
        <w:t xml:space="preserve"> на В-клетките при около 70-80</w:t>
      </w:r>
      <w:r w:rsidR="00071794" w:rsidRPr="00780257">
        <w:rPr>
          <w:lang w:val="bg-BG"/>
        </w:rPr>
        <w:t>%</w:t>
      </w:r>
      <w:r w:rsidRPr="00780257">
        <w:rPr>
          <w:lang w:val="bg-BG"/>
        </w:rPr>
        <w:t xml:space="preserve"> от пациентите, но се свързва с намаляване на серумните имуноглобулини само при малък брой пациенти.</w:t>
      </w:r>
      <w:r w:rsidR="00AE2AAB" w:rsidRPr="00780257">
        <w:rPr>
          <w:lang w:val="bg-BG"/>
        </w:rPr>
        <w:t xml:space="preserve"> </w:t>
      </w:r>
    </w:p>
    <w:p w14:paraId="1EA13058" w14:textId="77777777" w:rsidR="007069D7" w:rsidRPr="00780257" w:rsidRDefault="007069D7" w:rsidP="008E7BA2">
      <w:pPr>
        <w:rPr>
          <w:lang w:val="bg-BG"/>
        </w:rPr>
      </w:pPr>
    </w:p>
    <w:p w14:paraId="28C85D30" w14:textId="77777777" w:rsidR="00CF1410" w:rsidRPr="00780257" w:rsidRDefault="00AE2AAB" w:rsidP="008E7BA2">
      <w:pPr>
        <w:rPr>
          <w:i/>
          <w:iCs/>
          <w:lang w:val="bg-BG"/>
        </w:rPr>
      </w:pPr>
      <w:r w:rsidRPr="00780257">
        <w:rPr>
          <w:lang w:val="bg-BG"/>
        </w:rPr>
        <w:t>Локализирани кандидозни инфекции</w:t>
      </w:r>
      <w:r w:rsidR="002F3898" w:rsidRPr="00780257">
        <w:rPr>
          <w:lang w:val="bg-BG"/>
        </w:rPr>
        <w:t>, както и херпес зостер</w:t>
      </w:r>
      <w:r w:rsidRPr="00780257">
        <w:rPr>
          <w:lang w:val="bg-BG"/>
        </w:rPr>
        <w:t xml:space="preserve">, се съобщават с по-висока честота в </w:t>
      </w:r>
      <w:r w:rsidR="002F3898" w:rsidRPr="00780257">
        <w:rPr>
          <w:lang w:val="bg-BG"/>
        </w:rPr>
        <w:t>рамото</w:t>
      </w:r>
      <w:r w:rsidRPr="00780257">
        <w:rPr>
          <w:lang w:val="bg-BG"/>
        </w:rPr>
        <w:t xml:space="preserve"> </w:t>
      </w:r>
      <w:r w:rsidR="00AF52D2" w:rsidRPr="00780257">
        <w:rPr>
          <w:lang w:val="bg-BG"/>
        </w:rPr>
        <w:t>на</w:t>
      </w:r>
      <w:r w:rsidRPr="00780257">
        <w:rPr>
          <w:lang w:val="bg-BG"/>
        </w:rPr>
        <w:t xml:space="preserve"> лечение, включващо MabThera, при рандомизирани</w:t>
      </w:r>
      <w:r w:rsidR="007E665C" w:rsidRPr="00780257">
        <w:rPr>
          <w:lang w:val="bg-BG"/>
        </w:rPr>
        <w:t xml:space="preserve"> проучвания</w:t>
      </w:r>
      <w:r w:rsidRPr="00780257">
        <w:rPr>
          <w:lang w:val="bg-BG"/>
        </w:rPr>
        <w:t>. Тежки инфекции се съобщават при около 4% от пациентите</w:t>
      </w:r>
      <w:r w:rsidR="00354538" w:rsidRPr="00780257">
        <w:rPr>
          <w:lang w:val="bg-BG"/>
        </w:rPr>
        <w:t xml:space="preserve">, лекувани </w:t>
      </w:r>
      <w:r w:rsidR="00037ADC" w:rsidRPr="00780257">
        <w:rPr>
          <w:lang w:val="bg-BG"/>
        </w:rPr>
        <w:t xml:space="preserve">самостоятелно </w:t>
      </w:r>
      <w:r w:rsidR="00354538" w:rsidRPr="00780257">
        <w:rPr>
          <w:lang w:val="bg-BG"/>
        </w:rPr>
        <w:t>с MabThera</w:t>
      </w:r>
      <w:r w:rsidRPr="00780257">
        <w:rPr>
          <w:lang w:val="bg-BG"/>
        </w:rPr>
        <w:t>. По-висока обща честота на инфекции, включително инфекции степен 3 или 4, е наблюдавана по време на поддържащо лечение с MabThera до 2 години</w:t>
      </w:r>
      <w:r w:rsidR="007E665C" w:rsidRPr="00780257">
        <w:rPr>
          <w:lang w:val="bg-BG"/>
        </w:rPr>
        <w:t>,</w:t>
      </w:r>
      <w:r w:rsidRPr="00780257">
        <w:rPr>
          <w:lang w:val="bg-BG"/>
        </w:rPr>
        <w:t xml:space="preserve"> в сравнение с групата </w:t>
      </w:r>
      <w:r w:rsidR="005052A1" w:rsidRPr="00780257">
        <w:rPr>
          <w:lang w:val="bg-BG"/>
        </w:rPr>
        <w:t>н</w:t>
      </w:r>
      <w:r w:rsidRPr="00780257">
        <w:rPr>
          <w:lang w:val="bg-BG"/>
        </w:rPr>
        <w:t>а наблюдение.</w:t>
      </w:r>
      <w:r w:rsidR="00353F93" w:rsidRPr="00780257">
        <w:rPr>
          <w:lang w:val="bg-BG"/>
        </w:rPr>
        <w:t xml:space="preserve"> </w:t>
      </w:r>
      <w:r w:rsidRPr="00780257">
        <w:rPr>
          <w:lang w:val="bg-BG"/>
        </w:rPr>
        <w:t>Н</w:t>
      </w:r>
      <w:r w:rsidR="00353F93" w:rsidRPr="00780257">
        <w:rPr>
          <w:lang w:val="bg-BG"/>
        </w:rPr>
        <w:t>яма</w:t>
      </w:r>
      <w:r w:rsidRPr="00780257">
        <w:rPr>
          <w:lang w:val="bg-BG"/>
        </w:rPr>
        <w:t xml:space="preserve"> кумулативна токсичност по отношение на инфекции</w:t>
      </w:r>
      <w:r w:rsidR="00353F93" w:rsidRPr="00780257">
        <w:rPr>
          <w:lang w:val="bg-BG"/>
        </w:rPr>
        <w:t>те</w:t>
      </w:r>
      <w:r w:rsidRPr="00780257">
        <w:rPr>
          <w:lang w:val="bg-BG"/>
        </w:rPr>
        <w:t xml:space="preserve">, </w:t>
      </w:r>
      <w:r w:rsidR="00353F93" w:rsidRPr="00780257">
        <w:rPr>
          <w:lang w:val="bg-BG"/>
        </w:rPr>
        <w:t xml:space="preserve">които се </w:t>
      </w:r>
      <w:r w:rsidRPr="00780257">
        <w:rPr>
          <w:lang w:val="bg-BG"/>
        </w:rPr>
        <w:t>съобщава</w:t>
      </w:r>
      <w:r w:rsidR="00353F93" w:rsidRPr="00780257">
        <w:rPr>
          <w:lang w:val="bg-BG"/>
        </w:rPr>
        <w:t>т по време на</w:t>
      </w:r>
      <w:r w:rsidRPr="00780257">
        <w:rPr>
          <w:lang w:val="bg-BG"/>
        </w:rPr>
        <w:t xml:space="preserve"> 2-годишния период на лечение. Освен това, по време на лечение с MabThera се съобщават и други сериозни вирусни инфекции </w:t>
      </w:r>
      <w:r w:rsidR="00353F93" w:rsidRPr="00780257">
        <w:rPr>
          <w:lang w:val="bg-BG"/>
        </w:rPr>
        <w:t>- нововъзникнали, повторно активирани или обострени</w:t>
      </w:r>
      <w:r w:rsidRPr="00780257">
        <w:rPr>
          <w:lang w:val="bg-BG"/>
        </w:rPr>
        <w:t>, някои от които</w:t>
      </w:r>
      <w:r w:rsidR="00183FAD" w:rsidRPr="00780257">
        <w:rPr>
          <w:lang w:val="bg-BG"/>
        </w:rPr>
        <w:t xml:space="preserve"> фатални</w:t>
      </w:r>
      <w:r w:rsidRPr="00780257">
        <w:rPr>
          <w:lang w:val="bg-BG"/>
        </w:rPr>
        <w:t>.</w:t>
      </w:r>
      <w:r w:rsidR="00353F93" w:rsidRPr="00780257">
        <w:rPr>
          <w:lang w:val="bg-BG"/>
        </w:rPr>
        <w:t xml:space="preserve"> </w:t>
      </w:r>
      <w:r w:rsidRPr="00780257">
        <w:rPr>
          <w:lang w:val="bg-BG"/>
        </w:rPr>
        <w:t>Повечето от пациентите са получавали MabThera в комбинация с химиотерапия или като част от трансплантация на хемопоетични стволови клетки. Пример за т</w:t>
      </w:r>
      <w:r w:rsidR="00B774F3" w:rsidRPr="00780257">
        <w:rPr>
          <w:lang w:val="bg-BG"/>
        </w:rPr>
        <w:t>ези</w:t>
      </w:r>
      <w:r w:rsidRPr="00780257">
        <w:rPr>
          <w:lang w:val="bg-BG"/>
        </w:rPr>
        <w:t xml:space="preserve"> сериозни вирусни инфекции</w:t>
      </w:r>
      <w:r w:rsidR="00B774F3" w:rsidRPr="00780257">
        <w:rPr>
          <w:lang w:val="bg-BG"/>
        </w:rPr>
        <w:t xml:space="preserve"> са инфекциите, причинени </w:t>
      </w:r>
      <w:r w:rsidRPr="00780257">
        <w:rPr>
          <w:lang w:val="bg-BG"/>
        </w:rPr>
        <w:t xml:space="preserve">от </w:t>
      </w:r>
      <w:r w:rsidR="00B774F3" w:rsidRPr="00780257">
        <w:rPr>
          <w:lang w:val="bg-BG"/>
        </w:rPr>
        <w:t>херпесните</w:t>
      </w:r>
      <w:r w:rsidRPr="00780257">
        <w:rPr>
          <w:lang w:val="bg-BG"/>
        </w:rPr>
        <w:t xml:space="preserve"> вируси (Cytomegalovirus, Varicella Zoster Virus и Herpes Simplex Virus), JC вирус (прогреси</w:t>
      </w:r>
      <w:r w:rsidR="00B774F3" w:rsidRPr="00780257">
        <w:rPr>
          <w:lang w:val="bg-BG"/>
        </w:rPr>
        <w:t>вна</w:t>
      </w:r>
      <w:r w:rsidRPr="00780257">
        <w:rPr>
          <w:lang w:val="bg-BG"/>
        </w:rPr>
        <w:t xml:space="preserve"> мултифокална левкоенцефалопатия (</w:t>
      </w:r>
      <w:r w:rsidR="00B774F3" w:rsidRPr="00780257">
        <w:rPr>
          <w:lang w:val="bg-BG"/>
        </w:rPr>
        <w:t>ПМЛ</w:t>
      </w:r>
      <w:r w:rsidRPr="00780257">
        <w:rPr>
          <w:lang w:val="bg-BG"/>
        </w:rPr>
        <w:t>))</w:t>
      </w:r>
      <w:r w:rsidR="00515CDB">
        <w:rPr>
          <w:lang w:val="bg-BG"/>
        </w:rPr>
        <w:t>,</w:t>
      </w:r>
      <w:r w:rsidRPr="00780257">
        <w:rPr>
          <w:lang w:val="bg-BG"/>
        </w:rPr>
        <w:t xml:space="preserve"> </w:t>
      </w:r>
      <w:r w:rsidR="00515CDB" w:rsidRPr="005262A3">
        <w:rPr>
          <w:lang w:val="bg-BG"/>
        </w:rPr>
        <w:t>ентеровирус (менингоенцефалит)</w:t>
      </w:r>
      <w:r w:rsidR="00515CDB">
        <w:rPr>
          <w:lang w:val="bg-BG"/>
        </w:rPr>
        <w:t xml:space="preserve"> </w:t>
      </w:r>
      <w:r w:rsidRPr="00780257">
        <w:rPr>
          <w:lang w:val="bg-BG"/>
        </w:rPr>
        <w:t>и вирус</w:t>
      </w:r>
      <w:r w:rsidR="00B774F3" w:rsidRPr="00780257">
        <w:rPr>
          <w:lang w:val="bg-BG"/>
        </w:rPr>
        <w:t>а</w:t>
      </w:r>
      <w:r w:rsidRPr="00780257">
        <w:rPr>
          <w:lang w:val="bg-BG"/>
        </w:rPr>
        <w:t xml:space="preserve"> на хепатит C</w:t>
      </w:r>
      <w:r w:rsidR="00515CDB">
        <w:t xml:space="preserve"> </w:t>
      </w:r>
      <w:r w:rsidR="00515CDB" w:rsidRPr="00280BE2">
        <w:t>(</w:t>
      </w:r>
      <w:r w:rsidR="00515CDB">
        <w:rPr>
          <w:lang w:val="bg-BG"/>
        </w:rPr>
        <w:t>вж. точка</w:t>
      </w:r>
      <w:r w:rsidR="00515CDB" w:rsidRPr="00280BE2">
        <w:t xml:space="preserve"> 4.4.)</w:t>
      </w:r>
      <w:r w:rsidRPr="00780257">
        <w:rPr>
          <w:lang w:val="bg-BG"/>
        </w:rPr>
        <w:t>.</w:t>
      </w:r>
      <w:r w:rsidR="00B91490" w:rsidRPr="00780257">
        <w:rPr>
          <w:lang w:val="bg-BG"/>
        </w:rPr>
        <w:t xml:space="preserve"> </w:t>
      </w:r>
      <w:r w:rsidR="00B91490" w:rsidRPr="00780257">
        <w:rPr>
          <w:szCs w:val="22"/>
          <w:lang w:val="bg-BG"/>
        </w:rPr>
        <w:t xml:space="preserve">По време на клиничните изпитвания се съобщават също случаи на </w:t>
      </w:r>
      <w:r w:rsidR="00183FAD" w:rsidRPr="00780257">
        <w:rPr>
          <w:szCs w:val="22"/>
          <w:lang w:val="bg-BG"/>
        </w:rPr>
        <w:t xml:space="preserve">фатална </w:t>
      </w:r>
      <w:r w:rsidR="00B91490" w:rsidRPr="00780257">
        <w:rPr>
          <w:szCs w:val="22"/>
          <w:lang w:val="bg-BG"/>
        </w:rPr>
        <w:t>ПМЛ след прогресия на заболяването и повторно лечение.</w:t>
      </w:r>
      <w:r w:rsidRPr="00780257">
        <w:rPr>
          <w:lang w:val="bg-BG"/>
        </w:rPr>
        <w:t xml:space="preserve"> Съобщават се случаи на </w:t>
      </w:r>
      <w:r w:rsidR="00DF0478" w:rsidRPr="00780257">
        <w:rPr>
          <w:lang w:val="bg-BG"/>
        </w:rPr>
        <w:t xml:space="preserve">повторно </w:t>
      </w:r>
      <w:r w:rsidRPr="00780257">
        <w:rPr>
          <w:lang w:val="bg-BG"/>
        </w:rPr>
        <w:t xml:space="preserve">активиране на хепатит </w:t>
      </w:r>
      <w:r w:rsidRPr="00780257">
        <w:rPr>
          <w:rFonts w:eastAsia="MS Mincho"/>
          <w:lang w:val="bg-BG"/>
        </w:rPr>
        <w:t>B, повечето от които при</w:t>
      </w:r>
      <w:r w:rsidR="00A95A67">
        <w:rPr>
          <w:rFonts w:eastAsia="MS Mincho"/>
          <w:lang w:val="bg-BG"/>
        </w:rPr>
        <w:t xml:space="preserve"> пациенти</w:t>
      </w:r>
      <w:r w:rsidRPr="00780257">
        <w:rPr>
          <w:rFonts w:eastAsia="MS Mincho"/>
          <w:lang w:val="bg-BG"/>
        </w:rPr>
        <w:t>, получаващи MabThera в комбинация с цитотоксична химиотерапия</w:t>
      </w:r>
      <w:r w:rsidRPr="00780257">
        <w:rPr>
          <w:lang w:val="bg-BG"/>
        </w:rPr>
        <w:t xml:space="preserve">. </w:t>
      </w:r>
      <w:r w:rsidR="00354538" w:rsidRPr="00780257">
        <w:rPr>
          <w:lang w:val="bg-BG"/>
        </w:rPr>
        <w:t xml:space="preserve">При пациенти с рецидивираща/рефрактерна </w:t>
      </w:r>
      <w:r w:rsidR="00F264A6" w:rsidRPr="00780257">
        <w:rPr>
          <w:lang w:val="bg-BG"/>
        </w:rPr>
        <w:t>ХЛЛ</w:t>
      </w:r>
      <w:r w:rsidR="00354538" w:rsidRPr="00780257">
        <w:rPr>
          <w:lang w:val="bg-BG"/>
        </w:rPr>
        <w:t>, честотата на инфекция с хепатит В степен 3/4 (реактивиране и първична инфекция) е 2</w:t>
      </w:r>
      <w:r w:rsidR="00071794" w:rsidRPr="00780257">
        <w:rPr>
          <w:lang w:val="bg-BG"/>
        </w:rPr>
        <w:t>%</w:t>
      </w:r>
      <w:r w:rsidR="00354538" w:rsidRPr="00780257">
        <w:rPr>
          <w:lang w:val="bg-BG"/>
        </w:rPr>
        <w:t xml:space="preserve"> при R-FC с</w:t>
      </w:r>
      <w:r w:rsidR="00521A11" w:rsidRPr="00780257">
        <w:rPr>
          <w:lang w:val="bg-BG"/>
        </w:rPr>
        <w:t>прямо</w:t>
      </w:r>
      <w:r w:rsidR="00354538" w:rsidRPr="00780257">
        <w:rPr>
          <w:lang w:val="bg-BG"/>
        </w:rPr>
        <w:t xml:space="preserve"> 0</w:t>
      </w:r>
      <w:r w:rsidR="00071794" w:rsidRPr="00780257">
        <w:rPr>
          <w:lang w:val="bg-BG"/>
        </w:rPr>
        <w:t>%</w:t>
      </w:r>
      <w:r w:rsidR="00354538" w:rsidRPr="00780257">
        <w:rPr>
          <w:lang w:val="bg-BG"/>
        </w:rPr>
        <w:t xml:space="preserve"> FC. </w:t>
      </w:r>
      <w:r w:rsidRPr="00780257">
        <w:rPr>
          <w:lang w:val="bg-BG"/>
        </w:rPr>
        <w:t>Наблюдаван</w:t>
      </w:r>
      <w:r w:rsidR="00D1480A">
        <w:rPr>
          <w:lang w:val="bg-BG"/>
        </w:rPr>
        <w:t>а</w:t>
      </w:r>
      <w:r w:rsidRPr="00780257">
        <w:rPr>
          <w:lang w:val="bg-BG"/>
        </w:rPr>
        <w:t xml:space="preserve"> е прогреси</w:t>
      </w:r>
      <w:r w:rsidR="00D1480A">
        <w:rPr>
          <w:lang w:val="bg-BG"/>
        </w:rPr>
        <w:t>я</w:t>
      </w:r>
      <w:r w:rsidRPr="00780257">
        <w:rPr>
          <w:lang w:val="bg-BG"/>
        </w:rPr>
        <w:t xml:space="preserve"> на сарком на Kaposi при пациенти с </w:t>
      </w:r>
      <w:r w:rsidR="002F6C8D" w:rsidRPr="00780257">
        <w:rPr>
          <w:lang w:val="bg-BG"/>
        </w:rPr>
        <w:t>предшестващ</w:t>
      </w:r>
      <w:r w:rsidRPr="00780257">
        <w:rPr>
          <w:lang w:val="bg-BG"/>
        </w:rPr>
        <w:t xml:space="preserve"> сарком на Kaposi</w:t>
      </w:r>
      <w:r w:rsidR="00DB52E1" w:rsidRPr="00780257">
        <w:rPr>
          <w:lang w:val="bg-BG"/>
        </w:rPr>
        <w:t xml:space="preserve"> с</w:t>
      </w:r>
      <w:r w:rsidRPr="00780257">
        <w:rPr>
          <w:lang w:val="bg-BG"/>
        </w:rPr>
        <w:t xml:space="preserve"> експо</w:t>
      </w:r>
      <w:r w:rsidR="00DB52E1" w:rsidRPr="00780257">
        <w:rPr>
          <w:lang w:val="bg-BG"/>
        </w:rPr>
        <w:t>зиция</w:t>
      </w:r>
      <w:r w:rsidRPr="00780257">
        <w:rPr>
          <w:lang w:val="bg-BG"/>
        </w:rPr>
        <w:t xml:space="preserve"> на</w:t>
      </w:r>
      <w:r w:rsidR="000C5A19">
        <w:rPr>
          <w:lang w:val="bg-BG"/>
        </w:rPr>
        <w:t xml:space="preserve"> </w:t>
      </w:r>
      <w:r w:rsidR="000C5A19" w:rsidRPr="00780257">
        <w:rPr>
          <w:lang w:val="bg-BG"/>
        </w:rPr>
        <w:t>MabThera</w:t>
      </w:r>
      <w:r w:rsidRPr="00780257">
        <w:rPr>
          <w:lang w:val="bg-BG"/>
        </w:rPr>
        <w:t xml:space="preserve">. Тези случаи са </w:t>
      </w:r>
      <w:r w:rsidR="009E4C21" w:rsidRPr="00780257">
        <w:rPr>
          <w:lang w:val="bg-BG"/>
        </w:rPr>
        <w:t xml:space="preserve">възникнали </w:t>
      </w:r>
      <w:r w:rsidRPr="00780257">
        <w:rPr>
          <w:lang w:val="bg-BG"/>
        </w:rPr>
        <w:t>при не</w:t>
      </w:r>
      <w:r w:rsidR="009E4C21" w:rsidRPr="00780257">
        <w:rPr>
          <w:lang w:val="bg-BG"/>
        </w:rPr>
        <w:t>одобрени</w:t>
      </w:r>
      <w:r w:rsidRPr="00780257">
        <w:rPr>
          <w:lang w:val="bg-BG"/>
        </w:rPr>
        <w:t xml:space="preserve"> показания и повечето от </w:t>
      </w:r>
      <w:r w:rsidR="000D565A" w:rsidRPr="00780257">
        <w:rPr>
          <w:lang w:val="bg-BG"/>
        </w:rPr>
        <w:t>пациентите</w:t>
      </w:r>
      <w:r w:rsidRPr="00780257">
        <w:rPr>
          <w:lang w:val="bg-BG"/>
        </w:rPr>
        <w:t xml:space="preserve"> са били HIV положителни.</w:t>
      </w:r>
    </w:p>
    <w:p w14:paraId="29ABBD46" w14:textId="77777777" w:rsidR="00D257D7" w:rsidRPr="00780257" w:rsidRDefault="00D257D7" w:rsidP="008E7BA2">
      <w:pPr>
        <w:rPr>
          <w:lang w:val="bg-BG"/>
        </w:rPr>
      </w:pPr>
    </w:p>
    <w:p w14:paraId="3C89012B" w14:textId="77777777" w:rsidR="00D257D7" w:rsidRPr="00780257" w:rsidRDefault="00D257D7" w:rsidP="008E7BA2">
      <w:pPr>
        <w:tabs>
          <w:tab w:val="left" w:pos="540"/>
          <w:tab w:val="left" w:pos="1080"/>
          <w:tab w:val="left" w:pos="1260"/>
        </w:tabs>
        <w:rPr>
          <w:lang w:val="bg-BG"/>
        </w:rPr>
      </w:pPr>
      <w:r w:rsidRPr="00780257">
        <w:rPr>
          <w:i/>
          <w:iCs/>
          <w:lang w:val="bg-BG"/>
        </w:rPr>
        <w:t>Хематологични нежелани реакции</w:t>
      </w:r>
    </w:p>
    <w:p w14:paraId="6EFEA72F" w14:textId="77777777" w:rsidR="002A6DC4" w:rsidRPr="00780257" w:rsidRDefault="00A63A7C" w:rsidP="008E7BA2">
      <w:pPr>
        <w:rPr>
          <w:lang w:val="bg-BG"/>
        </w:rPr>
      </w:pPr>
      <w:r w:rsidRPr="00780257">
        <w:rPr>
          <w:lang w:val="bg-BG"/>
        </w:rPr>
        <w:t>При</w:t>
      </w:r>
      <w:r w:rsidR="002A6DC4" w:rsidRPr="00780257">
        <w:rPr>
          <w:lang w:val="bg-BG"/>
        </w:rPr>
        <w:t xml:space="preserve"> клинични </w:t>
      </w:r>
      <w:r w:rsidR="00DF6641" w:rsidRPr="00780257">
        <w:rPr>
          <w:lang w:val="bg-BG"/>
        </w:rPr>
        <w:t xml:space="preserve">изпитвания </w:t>
      </w:r>
      <w:r w:rsidR="002A6DC4" w:rsidRPr="00780257">
        <w:rPr>
          <w:lang w:val="bg-BG"/>
        </w:rPr>
        <w:t>с</w:t>
      </w:r>
      <w:r w:rsidR="00AE2214" w:rsidRPr="00780257">
        <w:rPr>
          <w:lang w:val="bg-BG"/>
        </w:rPr>
        <w:t xml:space="preserve"> </w:t>
      </w:r>
      <w:r w:rsidRPr="00780257">
        <w:rPr>
          <w:lang w:val="bg-BG"/>
        </w:rPr>
        <w:t>монотерапия</w:t>
      </w:r>
      <w:r w:rsidR="00AE2214" w:rsidRPr="00780257">
        <w:rPr>
          <w:lang w:val="bg-BG"/>
        </w:rPr>
        <w:t xml:space="preserve"> </w:t>
      </w:r>
      <w:r w:rsidRPr="00780257">
        <w:rPr>
          <w:lang w:val="bg-BG"/>
        </w:rPr>
        <w:t>с</w:t>
      </w:r>
      <w:r w:rsidR="002A6DC4" w:rsidRPr="00780257">
        <w:rPr>
          <w:lang w:val="bg-BG"/>
        </w:rPr>
        <w:t xml:space="preserve"> MabThera</w:t>
      </w:r>
      <w:r w:rsidR="00553A5A" w:rsidRPr="00780257">
        <w:rPr>
          <w:lang w:val="bg-BG"/>
        </w:rPr>
        <w:t xml:space="preserve"> в продължение на</w:t>
      </w:r>
      <w:r w:rsidR="002A6DC4" w:rsidRPr="00780257">
        <w:rPr>
          <w:lang w:val="bg-BG"/>
        </w:rPr>
        <w:t xml:space="preserve"> 4 седмици при малка част от пациентите са наблюдавани хематологични отклонения, които обикновено са били леки и обратими. Съобщава се за тежка неутропения (степен 3/4) при 4</w:t>
      </w:r>
      <w:r w:rsidR="005D52C1" w:rsidRPr="00780257">
        <w:rPr>
          <w:lang w:val="bg-BG"/>
        </w:rPr>
        <w:t>,</w:t>
      </w:r>
      <w:r w:rsidR="002A6DC4" w:rsidRPr="00780257">
        <w:rPr>
          <w:lang w:val="bg-BG"/>
        </w:rPr>
        <w:t>2</w:t>
      </w:r>
      <w:r w:rsidR="007F18F7">
        <w:rPr>
          <w:lang w:val="bg-BG"/>
        </w:rPr>
        <w:t>%</w:t>
      </w:r>
      <w:r w:rsidR="002A6DC4" w:rsidRPr="00780257">
        <w:rPr>
          <w:lang w:val="bg-BG"/>
        </w:rPr>
        <w:t>, анемия при 1</w:t>
      </w:r>
      <w:r w:rsidR="005D52C1" w:rsidRPr="00780257">
        <w:rPr>
          <w:lang w:val="bg-BG"/>
        </w:rPr>
        <w:t>,</w:t>
      </w:r>
      <w:r w:rsidR="002A6DC4" w:rsidRPr="00780257">
        <w:rPr>
          <w:lang w:val="bg-BG"/>
        </w:rPr>
        <w:t>1</w:t>
      </w:r>
      <w:r w:rsidR="00071794" w:rsidRPr="00780257">
        <w:rPr>
          <w:lang w:val="bg-BG"/>
        </w:rPr>
        <w:t>%</w:t>
      </w:r>
      <w:r w:rsidR="002A6DC4" w:rsidRPr="00780257">
        <w:rPr>
          <w:lang w:val="bg-BG"/>
        </w:rPr>
        <w:t xml:space="preserve"> и тромбоцитопения при 1</w:t>
      </w:r>
      <w:r w:rsidR="005D52C1" w:rsidRPr="00780257">
        <w:rPr>
          <w:lang w:val="bg-BG"/>
        </w:rPr>
        <w:t>,</w:t>
      </w:r>
      <w:r w:rsidR="002A6DC4" w:rsidRPr="00780257">
        <w:rPr>
          <w:lang w:val="bg-BG"/>
        </w:rPr>
        <w:t>7</w:t>
      </w:r>
      <w:r w:rsidR="00071794" w:rsidRPr="00780257">
        <w:rPr>
          <w:lang w:val="bg-BG"/>
        </w:rPr>
        <w:t>%</w:t>
      </w:r>
      <w:r w:rsidR="002A6DC4" w:rsidRPr="00780257">
        <w:rPr>
          <w:lang w:val="bg-BG"/>
        </w:rPr>
        <w:t xml:space="preserve"> от пациентите. По време на поддържащ</w:t>
      </w:r>
      <w:r w:rsidR="00750913" w:rsidRPr="00780257">
        <w:rPr>
          <w:lang w:val="bg-BG"/>
        </w:rPr>
        <w:t>а</w:t>
      </w:r>
      <w:r w:rsidR="002A6DC4" w:rsidRPr="00780257">
        <w:rPr>
          <w:lang w:val="bg-BG"/>
        </w:rPr>
        <w:t>т</w:t>
      </w:r>
      <w:r w:rsidR="00750913" w:rsidRPr="00780257">
        <w:rPr>
          <w:lang w:val="bg-BG"/>
        </w:rPr>
        <w:t>а терапия</w:t>
      </w:r>
      <w:r w:rsidR="002A6DC4" w:rsidRPr="00780257">
        <w:rPr>
          <w:lang w:val="bg-BG"/>
        </w:rPr>
        <w:t xml:space="preserve"> с MabThera в продължение на до 2 години</w:t>
      </w:r>
      <w:r w:rsidR="00807A5C" w:rsidRPr="00780257">
        <w:rPr>
          <w:lang w:val="bg-BG"/>
        </w:rPr>
        <w:t>,</w:t>
      </w:r>
      <w:r w:rsidR="00750913" w:rsidRPr="00780257">
        <w:rPr>
          <w:lang w:val="bg-BG"/>
        </w:rPr>
        <w:t xml:space="preserve"> </w:t>
      </w:r>
      <w:r w:rsidR="002A6DC4" w:rsidRPr="00780257">
        <w:rPr>
          <w:lang w:val="bg-BG"/>
        </w:rPr>
        <w:t>левкопения (5</w:t>
      </w:r>
      <w:r w:rsidR="00210225">
        <w:t> </w:t>
      </w:r>
      <w:r w:rsidR="00071794" w:rsidRPr="00780257">
        <w:rPr>
          <w:lang w:val="bg-BG"/>
        </w:rPr>
        <w:t>%</w:t>
      </w:r>
      <w:r w:rsidR="002A6DC4" w:rsidRPr="00780257">
        <w:rPr>
          <w:lang w:val="bg-BG"/>
        </w:rPr>
        <w:t xml:space="preserve"> с</w:t>
      </w:r>
      <w:r w:rsidR="00750913" w:rsidRPr="00780257">
        <w:rPr>
          <w:lang w:val="bg-BG"/>
        </w:rPr>
        <w:t>прямо</w:t>
      </w:r>
      <w:r w:rsidR="002A6DC4" w:rsidRPr="00780257">
        <w:rPr>
          <w:lang w:val="bg-BG"/>
        </w:rPr>
        <w:t xml:space="preserve"> 2</w:t>
      </w:r>
      <w:r w:rsidR="00210225">
        <w:t> </w:t>
      </w:r>
      <w:r w:rsidR="00071794" w:rsidRPr="00780257">
        <w:rPr>
          <w:lang w:val="bg-BG"/>
        </w:rPr>
        <w:t>%</w:t>
      </w:r>
      <w:r w:rsidR="002A6DC4" w:rsidRPr="00780257">
        <w:rPr>
          <w:lang w:val="bg-BG"/>
        </w:rPr>
        <w:t>, степен 3/4) и неутропения (10</w:t>
      </w:r>
      <w:r w:rsidR="00210225">
        <w:t> </w:t>
      </w:r>
      <w:r w:rsidR="00071794" w:rsidRPr="00780257">
        <w:rPr>
          <w:lang w:val="bg-BG"/>
        </w:rPr>
        <w:t>%</w:t>
      </w:r>
      <w:r w:rsidR="002A6DC4" w:rsidRPr="00780257">
        <w:rPr>
          <w:lang w:val="bg-BG"/>
        </w:rPr>
        <w:t xml:space="preserve"> с</w:t>
      </w:r>
      <w:r w:rsidR="00750913" w:rsidRPr="00780257">
        <w:rPr>
          <w:lang w:val="bg-BG"/>
        </w:rPr>
        <w:t>прямо</w:t>
      </w:r>
      <w:r w:rsidR="002A6DC4" w:rsidRPr="00780257">
        <w:rPr>
          <w:lang w:val="bg-BG"/>
        </w:rPr>
        <w:t xml:space="preserve"> 4</w:t>
      </w:r>
      <w:r w:rsidR="00071794" w:rsidRPr="00780257">
        <w:rPr>
          <w:lang w:val="bg-BG"/>
        </w:rPr>
        <w:t>%</w:t>
      </w:r>
      <w:r w:rsidR="002A6DC4" w:rsidRPr="00780257">
        <w:rPr>
          <w:lang w:val="bg-BG"/>
        </w:rPr>
        <w:t>, степен 3/4)</w:t>
      </w:r>
      <w:r w:rsidR="00807A5C" w:rsidRPr="00780257">
        <w:rPr>
          <w:lang w:val="bg-BG"/>
        </w:rPr>
        <w:t xml:space="preserve"> се съобщават с по-висока честота в сравнение с рамото на наблюдение</w:t>
      </w:r>
      <w:r w:rsidR="002A6DC4" w:rsidRPr="00780257">
        <w:rPr>
          <w:lang w:val="bg-BG"/>
        </w:rPr>
        <w:t xml:space="preserve">. </w:t>
      </w:r>
      <w:r w:rsidR="002A6DC4" w:rsidRPr="00780257">
        <w:rPr>
          <w:lang w:val="bg-BG"/>
        </w:rPr>
        <w:lastRenderedPageBreak/>
        <w:t xml:space="preserve">Честотата на тромбоцитопенията е </w:t>
      </w:r>
      <w:r w:rsidR="00750913" w:rsidRPr="00780257">
        <w:rPr>
          <w:lang w:val="bg-BG"/>
        </w:rPr>
        <w:t xml:space="preserve">била </w:t>
      </w:r>
      <w:r w:rsidR="002A6DC4" w:rsidRPr="00780257">
        <w:rPr>
          <w:lang w:val="bg-BG"/>
        </w:rPr>
        <w:t>ниска (&lt;</w:t>
      </w:r>
      <w:r w:rsidR="0035244A">
        <w:rPr>
          <w:lang w:val="bg-BG"/>
        </w:rPr>
        <w:t> </w:t>
      </w:r>
      <w:r w:rsidR="002A6DC4" w:rsidRPr="00780257">
        <w:rPr>
          <w:lang w:val="bg-BG"/>
        </w:rPr>
        <w:t>1</w:t>
      </w:r>
      <w:r w:rsidR="00071794" w:rsidRPr="00780257">
        <w:rPr>
          <w:lang w:val="bg-BG"/>
        </w:rPr>
        <w:t>%</w:t>
      </w:r>
      <w:r w:rsidR="002A6DC4" w:rsidRPr="00780257">
        <w:rPr>
          <w:lang w:val="bg-BG"/>
        </w:rPr>
        <w:t xml:space="preserve">, степен 3/4) и не са наблюдавани разлики между </w:t>
      </w:r>
      <w:r w:rsidR="00750913" w:rsidRPr="00780257">
        <w:rPr>
          <w:lang w:val="bg-BG"/>
        </w:rPr>
        <w:t>рамената</w:t>
      </w:r>
      <w:r w:rsidR="002A6DC4" w:rsidRPr="00780257">
        <w:rPr>
          <w:lang w:val="bg-BG"/>
        </w:rPr>
        <w:t xml:space="preserve"> на лечение. </w:t>
      </w:r>
      <w:r w:rsidR="00E77F13" w:rsidRPr="00780257">
        <w:rPr>
          <w:lang w:val="bg-BG"/>
        </w:rPr>
        <w:t>В хода на лечението п</w:t>
      </w:r>
      <w:r w:rsidR="00E80663" w:rsidRPr="00780257">
        <w:rPr>
          <w:lang w:val="bg-BG"/>
        </w:rPr>
        <w:t>ри</w:t>
      </w:r>
      <w:r w:rsidR="002A6DC4" w:rsidRPr="00780257">
        <w:rPr>
          <w:lang w:val="bg-BG"/>
        </w:rPr>
        <w:t xml:space="preserve"> </w:t>
      </w:r>
      <w:r w:rsidR="00856335" w:rsidRPr="00780257">
        <w:rPr>
          <w:lang w:val="bg-BG"/>
        </w:rPr>
        <w:t xml:space="preserve">проучвания </w:t>
      </w:r>
      <w:r w:rsidR="002A6DC4" w:rsidRPr="00780257">
        <w:rPr>
          <w:lang w:val="bg-BG"/>
        </w:rPr>
        <w:t>с MabThera в комбинация с химиотерапия, левкопения степен 3/4 (</w:t>
      </w:r>
      <w:r w:rsidR="00B61415" w:rsidRPr="00780257">
        <w:rPr>
          <w:lang w:val="bg-BG"/>
        </w:rPr>
        <w:t xml:space="preserve">R-CHOP </w:t>
      </w:r>
      <w:r w:rsidR="002A6DC4" w:rsidRPr="00780257">
        <w:rPr>
          <w:lang w:val="bg-BG"/>
        </w:rPr>
        <w:t>88</w:t>
      </w:r>
      <w:r w:rsidR="00071794" w:rsidRPr="00780257">
        <w:rPr>
          <w:lang w:val="bg-BG"/>
        </w:rPr>
        <w:t>%</w:t>
      </w:r>
      <w:r w:rsidR="002A6DC4" w:rsidRPr="00780257">
        <w:rPr>
          <w:lang w:val="bg-BG"/>
        </w:rPr>
        <w:t xml:space="preserve"> с</w:t>
      </w:r>
      <w:r w:rsidR="007C7785" w:rsidRPr="00780257">
        <w:rPr>
          <w:lang w:val="bg-BG"/>
        </w:rPr>
        <w:t>прямо</w:t>
      </w:r>
      <w:r w:rsidR="002A6DC4" w:rsidRPr="00780257">
        <w:rPr>
          <w:lang w:val="bg-BG"/>
        </w:rPr>
        <w:t xml:space="preserve"> </w:t>
      </w:r>
      <w:r w:rsidR="00B61415" w:rsidRPr="00780257">
        <w:rPr>
          <w:lang w:val="bg-BG"/>
        </w:rPr>
        <w:t xml:space="preserve">CHOP </w:t>
      </w:r>
      <w:r w:rsidR="002A6DC4" w:rsidRPr="00780257">
        <w:rPr>
          <w:lang w:val="bg-BG"/>
        </w:rPr>
        <w:t>79</w:t>
      </w:r>
      <w:r w:rsidR="00071794" w:rsidRPr="00780257">
        <w:rPr>
          <w:lang w:val="bg-BG"/>
        </w:rPr>
        <w:t>%</w:t>
      </w:r>
      <w:r w:rsidR="00B61415" w:rsidRPr="00780257">
        <w:rPr>
          <w:lang w:val="bg-BG"/>
        </w:rPr>
        <w:t>, R-FC 23</w:t>
      </w:r>
      <w:r w:rsidR="00071794" w:rsidRPr="00780257">
        <w:rPr>
          <w:lang w:val="bg-BG"/>
        </w:rPr>
        <w:t>%</w:t>
      </w:r>
      <w:r w:rsidR="00B61415" w:rsidRPr="00780257">
        <w:rPr>
          <w:lang w:val="bg-BG"/>
        </w:rPr>
        <w:t xml:space="preserve"> спрямо FC 12</w:t>
      </w:r>
      <w:r w:rsidR="00071794" w:rsidRPr="00780257">
        <w:rPr>
          <w:lang w:val="bg-BG"/>
        </w:rPr>
        <w:t>%</w:t>
      </w:r>
      <w:r w:rsidR="002A6DC4" w:rsidRPr="00780257">
        <w:rPr>
          <w:lang w:val="bg-BG"/>
        </w:rPr>
        <w:t>), неутропения (R-CVP 24</w:t>
      </w:r>
      <w:r w:rsidR="00071794" w:rsidRPr="00780257">
        <w:rPr>
          <w:lang w:val="bg-BG"/>
        </w:rPr>
        <w:t>%</w:t>
      </w:r>
      <w:r w:rsidR="002A6DC4" w:rsidRPr="00780257">
        <w:rPr>
          <w:lang w:val="bg-BG"/>
        </w:rPr>
        <w:t xml:space="preserve"> с</w:t>
      </w:r>
      <w:r w:rsidR="007C7785" w:rsidRPr="00780257">
        <w:rPr>
          <w:lang w:val="bg-BG"/>
        </w:rPr>
        <w:t>прямо</w:t>
      </w:r>
      <w:r w:rsidR="002A6DC4" w:rsidRPr="00780257">
        <w:rPr>
          <w:lang w:val="bg-BG"/>
        </w:rPr>
        <w:t xml:space="preserve"> CVP 14</w:t>
      </w:r>
      <w:r w:rsidR="00071794" w:rsidRPr="00780257">
        <w:rPr>
          <w:lang w:val="bg-BG"/>
        </w:rPr>
        <w:t>%</w:t>
      </w:r>
      <w:r w:rsidR="002A6DC4" w:rsidRPr="00780257">
        <w:rPr>
          <w:lang w:val="bg-BG"/>
        </w:rPr>
        <w:t xml:space="preserve">; R-CHOP </w:t>
      </w:r>
      <w:r w:rsidR="007C7785" w:rsidRPr="00780257">
        <w:rPr>
          <w:lang w:val="bg-BG"/>
        </w:rPr>
        <w:t>9</w:t>
      </w:r>
      <w:r w:rsidR="002A6DC4" w:rsidRPr="00780257">
        <w:rPr>
          <w:lang w:val="bg-BG"/>
        </w:rPr>
        <w:t>7</w:t>
      </w:r>
      <w:r w:rsidR="00071794" w:rsidRPr="00780257">
        <w:rPr>
          <w:lang w:val="bg-BG"/>
        </w:rPr>
        <w:t>%</w:t>
      </w:r>
      <w:r w:rsidR="002A6DC4" w:rsidRPr="00780257">
        <w:rPr>
          <w:lang w:val="bg-BG"/>
        </w:rPr>
        <w:t xml:space="preserve"> с</w:t>
      </w:r>
      <w:r w:rsidR="007C7785" w:rsidRPr="00780257">
        <w:rPr>
          <w:lang w:val="bg-BG"/>
        </w:rPr>
        <w:t>прямо</w:t>
      </w:r>
      <w:r w:rsidR="002A6DC4" w:rsidRPr="00780257">
        <w:rPr>
          <w:lang w:val="bg-BG"/>
        </w:rPr>
        <w:t xml:space="preserve"> CHOP 88</w:t>
      </w:r>
      <w:r w:rsidR="00071794" w:rsidRPr="00780257">
        <w:rPr>
          <w:lang w:val="bg-BG"/>
        </w:rPr>
        <w:t>%</w:t>
      </w:r>
      <w:r w:rsidR="00B61415" w:rsidRPr="00780257">
        <w:rPr>
          <w:lang w:val="bg-BG"/>
        </w:rPr>
        <w:t>, R-FC 30</w:t>
      </w:r>
      <w:r w:rsidR="00071794" w:rsidRPr="00780257">
        <w:rPr>
          <w:lang w:val="bg-BG"/>
        </w:rPr>
        <w:t>%</w:t>
      </w:r>
      <w:r w:rsidR="00B61415" w:rsidRPr="00780257">
        <w:rPr>
          <w:lang w:val="bg-BG"/>
        </w:rPr>
        <w:t xml:space="preserve"> спрямо FC 19</w:t>
      </w:r>
      <w:r w:rsidR="00071794" w:rsidRPr="00780257">
        <w:rPr>
          <w:lang w:val="bg-BG"/>
        </w:rPr>
        <w:t>%</w:t>
      </w:r>
      <w:r w:rsidR="00A5333A" w:rsidRPr="00780257">
        <w:rPr>
          <w:lang w:val="bg-BG"/>
        </w:rPr>
        <w:t xml:space="preserve"> при нелекуван</w:t>
      </w:r>
      <w:r w:rsidR="00521A11" w:rsidRPr="00780257">
        <w:rPr>
          <w:lang w:val="bg-BG"/>
        </w:rPr>
        <w:t>а преди това</w:t>
      </w:r>
      <w:r w:rsidR="009660FB" w:rsidRPr="00780257">
        <w:rPr>
          <w:lang w:val="bg-BG"/>
        </w:rPr>
        <w:t xml:space="preserve"> ХЛЛ</w:t>
      </w:r>
      <w:r w:rsidR="002A6DC4" w:rsidRPr="00780257">
        <w:rPr>
          <w:lang w:val="bg-BG"/>
        </w:rPr>
        <w:t>)</w:t>
      </w:r>
      <w:r w:rsidR="00B61415" w:rsidRPr="00780257">
        <w:rPr>
          <w:lang w:val="bg-BG"/>
        </w:rPr>
        <w:t>, панцитопения (R-FC 3</w:t>
      </w:r>
      <w:r w:rsidR="00071794" w:rsidRPr="00780257">
        <w:rPr>
          <w:lang w:val="bg-BG"/>
        </w:rPr>
        <w:t>%</w:t>
      </w:r>
      <w:r w:rsidR="00B61415" w:rsidRPr="00780257">
        <w:rPr>
          <w:lang w:val="bg-BG"/>
        </w:rPr>
        <w:t xml:space="preserve"> спрямо FC 1</w:t>
      </w:r>
      <w:r w:rsidR="00071794" w:rsidRPr="00780257">
        <w:rPr>
          <w:lang w:val="bg-BG"/>
        </w:rPr>
        <w:t>%</w:t>
      </w:r>
      <w:r w:rsidR="00A5333A" w:rsidRPr="00780257">
        <w:rPr>
          <w:lang w:val="bg-BG"/>
        </w:rPr>
        <w:t xml:space="preserve"> при нелекуван</w:t>
      </w:r>
      <w:r w:rsidR="00611B76" w:rsidRPr="00780257">
        <w:rPr>
          <w:lang w:val="bg-BG"/>
        </w:rPr>
        <w:t>а преди това</w:t>
      </w:r>
      <w:r w:rsidR="009660FB" w:rsidRPr="00780257">
        <w:rPr>
          <w:lang w:val="bg-BG"/>
        </w:rPr>
        <w:t xml:space="preserve"> ХЛЛ</w:t>
      </w:r>
      <w:r w:rsidR="00B61415" w:rsidRPr="00780257">
        <w:rPr>
          <w:lang w:val="bg-BG"/>
        </w:rPr>
        <w:t>)</w:t>
      </w:r>
      <w:r w:rsidR="002A6DC4" w:rsidRPr="00780257">
        <w:rPr>
          <w:lang w:val="bg-BG"/>
        </w:rPr>
        <w:t xml:space="preserve"> </w:t>
      </w:r>
      <w:r w:rsidR="00A5333A" w:rsidRPr="00780257">
        <w:rPr>
          <w:lang w:val="bg-BG"/>
        </w:rPr>
        <w:t xml:space="preserve">обикновено </w:t>
      </w:r>
      <w:r w:rsidR="002A6DC4" w:rsidRPr="00780257">
        <w:rPr>
          <w:lang w:val="bg-BG"/>
        </w:rPr>
        <w:t>се съобщават с по-висока честота</w:t>
      </w:r>
      <w:r w:rsidR="00807A5C" w:rsidRPr="00780257">
        <w:rPr>
          <w:lang w:val="bg-BG"/>
        </w:rPr>
        <w:t>,</w:t>
      </w:r>
      <w:r w:rsidR="002A6DC4" w:rsidRPr="00780257">
        <w:rPr>
          <w:lang w:val="bg-BG"/>
        </w:rPr>
        <w:t xml:space="preserve"> отколкото само </w:t>
      </w:r>
      <w:r w:rsidR="007C7785" w:rsidRPr="00780257">
        <w:rPr>
          <w:lang w:val="bg-BG"/>
        </w:rPr>
        <w:t>при</w:t>
      </w:r>
      <w:r w:rsidR="002A6DC4" w:rsidRPr="00780257">
        <w:rPr>
          <w:lang w:val="bg-BG"/>
        </w:rPr>
        <w:t xml:space="preserve"> химиотерапия. По-високата честота на неутропения при пациенти, лекувани с MabThera и химиотерапия, обаче</w:t>
      </w:r>
      <w:r w:rsidR="007C7785" w:rsidRPr="00780257">
        <w:rPr>
          <w:lang w:val="bg-BG"/>
        </w:rPr>
        <w:t>,</w:t>
      </w:r>
      <w:r w:rsidR="002A6DC4" w:rsidRPr="00780257">
        <w:rPr>
          <w:lang w:val="bg-BG"/>
        </w:rPr>
        <w:t xml:space="preserve"> не е свързана с по-висока честота на инфекции и инфестации в сравнение с </w:t>
      </w:r>
      <w:r w:rsidR="00AE5B6D" w:rsidRPr="00780257">
        <w:rPr>
          <w:lang w:val="bg-BG"/>
        </w:rPr>
        <w:t>пациентите</w:t>
      </w:r>
      <w:r w:rsidR="002A6DC4" w:rsidRPr="00780257">
        <w:rPr>
          <w:lang w:val="bg-BG"/>
        </w:rPr>
        <w:t>, лекувани само с химиотерапия</w:t>
      </w:r>
      <w:r w:rsidR="00DA0A7A" w:rsidRPr="00780257">
        <w:rPr>
          <w:lang w:val="bg-BG"/>
        </w:rPr>
        <w:t>.</w:t>
      </w:r>
      <w:r w:rsidR="002A6DC4" w:rsidRPr="00780257">
        <w:rPr>
          <w:lang w:val="bg-BG"/>
        </w:rPr>
        <w:t xml:space="preserve"> </w:t>
      </w:r>
      <w:r w:rsidR="00DA0A7A" w:rsidRPr="00780257">
        <w:rPr>
          <w:szCs w:val="22"/>
          <w:lang w:val="bg-BG"/>
        </w:rPr>
        <w:t xml:space="preserve">Проучвания при нелекувана преди това </w:t>
      </w:r>
      <w:r w:rsidR="006524B5" w:rsidRPr="00780257">
        <w:rPr>
          <w:szCs w:val="22"/>
          <w:lang w:val="bg-BG"/>
        </w:rPr>
        <w:t xml:space="preserve">и </w:t>
      </w:r>
      <w:r w:rsidR="00DA0A7A" w:rsidRPr="00780257">
        <w:rPr>
          <w:szCs w:val="22"/>
          <w:lang w:val="bg-BG"/>
        </w:rPr>
        <w:t xml:space="preserve">рецидивираща/рефрактерна ХЛЛ са установили, </w:t>
      </w:r>
      <w:r w:rsidR="00694A79" w:rsidRPr="00780257">
        <w:rPr>
          <w:szCs w:val="22"/>
          <w:lang w:val="bg-BG"/>
        </w:rPr>
        <w:t>че в 25</w:t>
      </w:r>
      <w:r w:rsidR="00210225">
        <w:rPr>
          <w:szCs w:val="22"/>
        </w:rPr>
        <w:t> </w:t>
      </w:r>
      <w:r w:rsidR="00694A79" w:rsidRPr="00780257">
        <w:rPr>
          <w:szCs w:val="22"/>
          <w:lang w:val="bg-BG"/>
        </w:rPr>
        <w:t>% от пациентите</w:t>
      </w:r>
      <w:r w:rsidR="003F2F58" w:rsidRPr="00780257">
        <w:rPr>
          <w:szCs w:val="22"/>
          <w:lang w:val="bg-BG"/>
        </w:rPr>
        <w:t>,</w:t>
      </w:r>
      <w:r w:rsidR="00694A79" w:rsidRPr="00780257">
        <w:rPr>
          <w:szCs w:val="22"/>
          <w:lang w:val="bg-BG"/>
        </w:rPr>
        <w:t xml:space="preserve"> лекуван</w:t>
      </w:r>
      <w:r w:rsidR="003F2F58" w:rsidRPr="00780257">
        <w:rPr>
          <w:szCs w:val="22"/>
          <w:lang w:val="bg-BG"/>
        </w:rPr>
        <w:t>и с</w:t>
      </w:r>
      <w:r w:rsidR="00694A79" w:rsidRPr="00780257">
        <w:rPr>
          <w:szCs w:val="22"/>
          <w:lang w:val="bg-BG"/>
        </w:rPr>
        <w:t xml:space="preserve"> </w:t>
      </w:r>
      <w:r w:rsidR="00694A79" w:rsidRPr="00780257">
        <w:rPr>
          <w:szCs w:val="22"/>
        </w:rPr>
        <w:t>R</w:t>
      </w:r>
      <w:r w:rsidR="00694A79" w:rsidRPr="00780257">
        <w:rPr>
          <w:szCs w:val="22"/>
          <w:lang w:val="bg-BG"/>
        </w:rPr>
        <w:t>-</w:t>
      </w:r>
      <w:r w:rsidR="00694A79" w:rsidRPr="00780257">
        <w:rPr>
          <w:szCs w:val="22"/>
        </w:rPr>
        <w:t>FC</w:t>
      </w:r>
      <w:r w:rsidR="00694A79" w:rsidRPr="00780257">
        <w:rPr>
          <w:szCs w:val="22"/>
          <w:lang w:val="bg-BG"/>
        </w:rPr>
        <w:t xml:space="preserve"> </w:t>
      </w:r>
      <w:r w:rsidR="002A6DC4" w:rsidRPr="00780257">
        <w:rPr>
          <w:lang w:val="bg-BG"/>
        </w:rPr>
        <w:t xml:space="preserve">неутропенията е </w:t>
      </w:r>
      <w:r w:rsidR="00621E49" w:rsidRPr="00780257">
        <w:rPr>
          <w:lang w:val="bg-BG"/>
        </w:rPr>
        <w:t xml:space="preserve">била </w:t>
      </w:r>
      <w:r w:rsidR="00AE5B6D" w:rsidRPr="00780257">
        <w:rPr>
          <w:lang w:val="bg-BG"/>
        </w:rPr>
        <w:t>продълж</w:t>
      </w:r>
      <w:r w:rsidR="00E80663" w:rsidRPr="00780257">
        <w:rPr>
          <w:lang w:val="bg-BG"/>
        </w:rPr>
        <w:t>ителна</w:t>
      </w:r>
      <w:r w:rsidR="002A6DC4" w:rsidRPr="00780257">
        <w:rPr>
          <w:lang w:val="bg-BG"/>
        </w:rPr>
        <w:t xml:space="preserve"> </w:t>
      </w:r>
      <w:r w:rsidR="00694A79" w:rsidRPr="00780257">
        <w:rPr>
          <w:lang w:val="bg-BG"/>
        </w:rPr>
        <w:t>(определена като неутрофилен брой под 1х10</w:t>
      </w:r>
      <w:r w:rsidR="00694A79" w:rsidRPr="00780257">
        <w:rPr>
          <w:vertAlign w:val="superscript"/>
          <w:lang w:val="bg-BG"/>
        </w:rPr>
        <w:t>9</w:t>
      </w:r>
      <w:r w:rsidR="00694A79" w:rsidRPr="00780257">
        <w:rPr>
          <w:lang w:val="bg-BG"/>
        </w:rPr>
        <w:t>/</w:t>
      </w:r>
      <w:r w:rsidR="00082478">
        <w:t>l</w:t>
      </w:r>
      <w:r w:rsidR="00694A79" w:rsidRPr="00780257">
        <w:rPr>
          <w:lang w:val="bg-BG"/>
        </w:rPr>
        <w:t xml:space="preserve"> между </w:t>
      </w:r>
      <w:r w:rsidR="00A66E0C">
        <w:rPr>
          <w:lang w:val="bg-BG"/>
        </w:rPr>
        <w:t xml:space="preserve">Ден </w:t>
      </w:r>
      <w:r w:rsidR="00694A79" w:rsidRPr="00780257">
        <w:rPr>
          <w:lang w:val="bg-BG"/>
        </w:rPr>
        <w:t xml:space="preserve">24 и 42 след последната доза) </w:t>
      </w:r>
      <w:r w:rsidR="00DA0A7A" w:rsidRPr="00780257">
        <w:rPr>
          <w:lang w:val="bg-BG"/>
        </w:rPr>
        <w:t xml:space="preserve">или е възниквала с късно начало </w:t>
      </w:r>
      <w:r w:rsidR="00694A79" w:rsidRPr="00780257">
        <w:rPr>
          <w:lang w:val="bg-BG"/>
        </w:rPr>
        <w:t>(определена като неутрофилен брой под 1х10</w:t>
      </w:r>
      <w:r w:rsidR="00694A79" w:rsidRPr="00780257">
        <w:rPr>
          <w:vertAlign w:val="superscript"/>
          <w:lang w:val="bg-BG"/>
        </w:rPr>
        <w:t>9</w:t>
      </w:r>
      <w:r w:rsidR="00694A79" w:rsidRPr="00780257">
        <w:rPr>
          <w:lang w:val="bg-BG"/>
        </w:rPr>
        <w:t>/</w:t>
      </w:r>
      <w:r w:rsidR="00082478">
        <w:t>l</w:t>
      </w:r>
      <w:r w:rsidR="00694A79" w:rsidRPr="00780257">
        <w:rPr>
          <w:lang w:val="bg-BG"/>
        </w:rPr>
        <w:t xml:space="preserve"> след </w:t>
      </w:r>
      <w:r w:rsidR="00A66E0C">
        <w:rPr>
          <w:lang w:val="bg-BG"/>
        </w:rPr>
        <w:t xml:space="preserve">Ден </w:t>
      </w:r>
      <w:r w:rsidR="00694A79" w:rsidRPr="00780257">
        <w:rPr>
          <w:lang w:val="bg-BG"/>
        </w:rPr>
        <w:t xml:space="preserve">42 след последната доза при пациенти без предшестваща продължителна неутропения или които са се възстановили преди </w:t>
      </w:r>
      <w:r w:rsidR="00855F8C">
        <w:rPr>
          <w:lang w:val="bg-BG"/>
        </w:rPr>
        <w:t xml:space="preserve">Ден </w:t>
      </w:r>
      <w:r w:rsidR="00694A79" w:rsidRPr="00780257">
        <w:rPr>
          <w:lang w:val="bg-BG"/>
        </w:rPr>
        <w:t xml:space="preserve">42) </w:t>
      </w:r>
      <w:r w:rsidR="00DE3263" w:rsidRPr="00780257">
        <w:rPr>
          <w:lang w:val="bg-BG"/>
        </w:rPr>
        <w:t xml:space="preserve">след лечение с </w:t>
      </w:r>
      <w:r w:rsidR="002A6DC4" w:rsidRPr="00780257">
        <w:rPr>
          <w:lang w:val="bg-BG"/>
        </w:rPr>
        <w:t>MabThera</w:t>
      </w:r>
      <w:r w:rsidR="00F01BA4" w:rsidRPr="00780257">
        <w:rPr>
          <w:lang w:val="bg-BG"/>
        </w:rPr>
        <w:t xml:space="preserve"> плюс</w:t>
      </w:r>
      <w:r w:rsidR="00DE3263" w:rsidRPr="00780257">
        <w:rPr>
          <w:lang w:val="bg-BG"/>
        </w:rPr>
        <w:t xml:space="preserve"> FC</w:t>
      </w:r>
      <w:r w:rsidR="002A6DC4" w:rsidRPr="00780257">
        <w:rPr>
          <w:lang w:val="bg-BG"/>
        </w:rPr>
        <w:t xml:space="preserve">. Не се съобщават разлики в честотата на анемия. </w:t>
      </w:r>
      <w:r w:rsidR="007F3D40" w:rsidRPr="00780257">
        <w:rPr>
          <w:lang w:val="bg-BG"/>
        </w:rPr>
        <w:t xml:space="preserve">Има съобщения за случаи на късна неутропения, възникнала след повече от четири седмици след последната инфузия MabThera. </w:t>
      </w:r>
      <w:r w:rsidR="00D7423E" w:rsidRPr="00780257">
        <w:rPr>
          <w:lang w:val="bg-BG"/>
        </w:rPr>
        <w:t xml:space="preserve">В </w:t>
      </w:r>
      <w:r w:rsidR="004D776A" w:rsidRPr="00780257">
        <w:rPr>
          <w:lang w:val="bg-BG"/>
        </w:rPr>
        <w:t xml:space="preserve">проучването </w:t>
      </w:r>
      <w:r w:rsidR="00AE0AB0" w:rsidRPr="00780257">
        <w:rPr>
          <w:lang w:val="bg-BG"/>
        </w:rPr>
        <w:t>при</w:t>
      </w:r>
      <w:r w:rsidR="00972175">
        <w:rPr>
          <w:lang w:val="bg-BG"/>
        </w:rPr>
        <w:t xml:space="preserve"> лечение от</w:t>
      </w:r>
      <w:r w:rsidR="00D7423E" w:rsidRPr="00780257">
        <w:rPr>
          <w:lang w:val="bg-BG"/>
        </w:rPr>
        <w:t xml:space="preserve"> първа линия </w:t>
      </w:r>
      <w:r w:rsidR="004D776A" w:rsidRPr="00780257">
        <w:rPr>
          <w:lang w:val="bg-BG"/>
        </w:rPr>
        <w:t xml:space="preserve">на </w:t>
      </w:r>
      <w:r w:rsidR="00D7423E" w:rsidRPr="00780257">
        <w:rPr>
          <w:lang w:val="bg-BG"/>
        </w:rPr>
        <w:t>ХЛЛ</w:t>
      </w:r>
      <w:r w:rsidR="004D776A" w:rsidRPr="00780257">
        <w:rPr>
          <w:lang w:val="bg-BG"/>
        </w:rPr>
        <w:t>,</w:t>
      </w:r>
      <w:r w:rsidR="00D7423E" w:rsidRPr="00780257">
        <w:rPr>
          <w:lang w:val="bg-BG"/>
        </w:rPr>
        <w:t xml:space="preserve"> пациентите </w:t>
      </w:r>
      <w:r w:rsidR="004D776A" w:rsidRPr="00780257">
        <w:rPr>
          <w:lang w:val="bg-BG"/>
        </w:rPr>
        <w:t xml:space="preserve">в стадий С по Binet </w:t>
      </w:r>
      <w:r w:rsidR="00D7423E" w:rsidRPr="00780257">
        <w:rPr>
          <w:lang w:val="bg-BG"/>
        </w:rPr>
        <w:t xml:space="preserve">са получили повече нежелани събития </w:t>
      </w:r>
      <w:r w:rsidR="004D776A" w:rsidRPr="00780257">
        <w:rPr>
          <w:lang w:val="bg-BG"/>
        </w:rPr>
        <w:t xml:space="preserve">в рамото с R-FC, </w:t>
      </w:r>
      <w:r w:rsidR="00D7423E" w:rsidRPr="00780257">
        <w:rPr>
          <w:lang w:val="bg-BG"/>
        </w:rPr>
        <w:t xml:space="preserve">в сравнение с </w:t>
      </w:r>
      <w:r w:rsidR="00643028" w:rsidRPr="00780257">
        <w:rPr>
          <w:lang w:val="bg-BG"/>
        </w:rPr>
        <w:t xml:space="preserve">рамото </w:t>
      </w:r>
      <w:r w:rsidR="00D7423E" w:rsidRPr="00780257">
        <w:rPr>
          <w:lang w:val="bg-BG"/>
        </w:rPr>
        <w:t>с FC (R-FC 83</w:t>
      </w:r>
      <w:r w:rsidR="00071794" w:rsidRPr="00780257">
        <w:rPr>
          <w:lang w:val="bg-BG"/>
        </w:rPr>
        <w:t>%</w:t>
      </w:r>
      <w:r w:rsidR="00D7423E" w:rsidRPr="00780257">
        <w:rPr>
          <w:lang w:val="bg-BG"/>
        </w:rPr>
        <w:t xml:space="preserve"> с</w:t>
      </w:r>
      <w:r w:rsidR="00643028" w:rsidRPr="00780257">
        <w:rPr>
          <w:lang w:val="bg-BG"/>
        </w:rPr>
        <w:t>прямо</w:t>
      </w:r>
      <w:r w:rsidR="00D7423E" w:rsidRPr="00780257">
        <w:rPr>
          <w:lang w:val="bg-BG"/>
        </w:rPr>
        <w:t xml:space="preserve"> FC 71</w:t>
      </w:r>
      <w:r w:rsidR="00071794" w:rsidRPr="00780257">
        <w:rPr>
          <w:lang w:val="bg-BG"/>
        </w:rPr>
        <w:t>%</w:t>
      </w:r>
      <w:r w:rsidR="00D7423E" w:rsidRPr="00780257">
        <w:rPr>
          <w:lang w:val="bg-BG"/>
        </w:rPr>
        <w:t>).</w:t>
      </w:r>
      <w:r w:rsidR="00A5333A" w:rsidRPr="00780257">
        <w:rPr>
          <w:lang w:val="bg-BG"/>
        </w:rPr>
        <w:t xml:space="preserve"> В </w:t>
      </w:r>
      <w:r w:rsidR="00E17741" w:rsidRPr="00780257">
        <w:rPr>
          <w:lang w:val="bg-BG"/>
        </w:rPr>
        <w:t xml:space="preserve">проучването </w:t>
      </w:r>
      <w:r w:rsidR="00A5333A" w:rsidRPr="00780257">
        <w:rPr>
          <w:lang w:val="bg-BG"/>
        </w:rPr>
        <w:t xml:space="preserve">с рецидивираща/рефрактерна </w:t>
      </w:r>
      <w:r w:rsidR="009660FB" w:rsidRPr="00780257">
        <w:rPr>
          <w:lang w:val="bg-BG"/>
        </w:rPr>
        <w:t>ХЛЛ</w:t>
      </w:r>
      <w:r w:rsidR="00A5333A" w:rsidRPr="00780257">
        <w:rPr>
          <w:lang w:val="bg-BG"/>
        </w:rPr>
        <w:t xml:space="preserve"> се съобщава за тромбоцитопения степен 3/4 при 11</w:t>
      </w:r>
      <w:r w:rsidR="00210225">
        <w:t> </w:t>
      </w:r>
      <w:r w:rsidR="00071794" w:rsidRPr="00780257">
        <w:rPr>
          <w:lang w:val="bg-BG"/>
        </w:rPr>
        <w:t>%</w:t>
      </w:r>
      <w:r w:rsidR="00A5333A" w:rsidRPr="00780257">
        <w:rPr>
          <w:lang w:val="bg-BG"/>
        </w:rPr>
        <w:t xml:space="preserve"> от пациентите в групата с R-FC в сравнение с 9</w:t>
      </w:r>
      <w:r w:rsidR="00210225">
        <w:t> </w:t>
      </w:r>
      <w:r w:rsidR="00071794" w:rsidRPr="00780257">
        <w:rPr>
          <w:lang w:val="bg-BG"/>
        </w:rPr>
        <w:t>%</w:t>
      </w:r>
      <w:r w:rsidR="00A5333A" w:rsidRPr="00780257">
        <w:rPr>
          <w:lang w:val="bg-BG"/>
        </w:rPr>
        <w:t xml:space="preserve"> от </w:t>
      </w:r>
      <w:r w:rsidR="006443F6" w:rsidRPr="00780257">
        <w:rPr>
          <w:lang w:val="bg-BG"/>
        </w:rPr>
        <w:t>пациентите</w:t>
      </w:r>
      <w:r w:rsidR="009E5948" w:rsidRPr="00780257">
        <w:rPr>
          <w:lang w:val="bg-BG"/>
        </w:rPr>
        <w:t xml:space="preserve"> в групата с FC.</w:t>
      </w:r>
    </w:p>
    <w:p w14:paraId="3A60AABD" w14:textId="77777777" w:rsidR="002A6DC4" w:rsidRPr="00780257" w:rsidRDefault="002A6DC4" w:rsidP="008E7BA2">
      <w:pPr>
        <w:rPr>
          <w:lang w:val="bg-BG"/>
        </w:rPr>
      </w:pPr>
    </w:p>
    <w:p w14:paraId="2982E775" w14:textId="77777777" w:rsidR="002A6DC4" w:rsidRPr="00780257" w:rsidRDefault="002A6DC4" w:rsidP="008E7BA2">
      <w:pPr>
        <w:rPr>
          <w:lang w:val="bg-BG"/>
        </w:rPr>
      </w:pPr>
      <w:r w:rsidRPr="00780257">
        <w:rPr>
          <w:rFonts w:eastAsia="Arial Unicode MS"/>
          <w:lang w:val="bg-BG"/>
        </w:rPr>
        <w:t>П</w:t>
      </w:r>
      <w:r w:rsidR="00AE5B6D" w:rsidRPr="00780257">
        <w:rPr>
          <w:rFonts w:eastAsia="Arial Unicode MS"/>
          <w:lang w:val="bg-BG"/>
        </w:rPr>
        <w:t>ри</w:t>
      </w:r>
      <w:r w:rsidRPr="00780257">
        <w:rPr>
          <w:rFonts w:eastAsia="Arial Unicode MS"/>
          <w:lang w:val="bg-BG"/>
        </w:rPr>
        <w:t xml:space="preserve"> </w:t>
      </w:r>
      <w:r w:rsidR="00CE7E6A" w:rsidRPr="00780257">
        <w:rPr>
          <w:rFonts w:eastAsia="Arial Unicode MS"/>
          <w:lang w:val="bg-BG"/>
        </w:rPr>
        <w:t xml:space="preserve">проучванията </w:t>
      </w:r>
      <w:r w:rsidRPr="00780257">
        <w:rPr>
          <w:rFonts w:eastAsia="Arial Unicode MS"/>
          <w:lang w:val="bg-BG"/>
        </w:rPr>
        <w:t xml:space="preserve">с MabThera при пациенти с макроглобулинемия на Waldenstrom е наблюдавано преходно увеличение на серумните нива на IgM след </w:t>
      </w:r>
      <w:r w:rsidR="00DA4546" w:rsidRPr="00780257">
        <w:rPr>
          <w:rFonts w:eastAsia="Arial Unicode MS"/>
          <w:lang w:val="bg-BG"/>
        </w:rPr>
        <w:t>началото</w:t>
      </w:r>
      <w:r w:rsidRPr="00780257">
        <w:rPr>
          <w:rFonts w:eastAsia="Arial Unicode MS"/>
          <w:lang w:val="bg-BG"/>
        </w:rPr>
        <w:t xml:space="preserve"> на лечението, което може да е </w:t>
      </w:r>
      <w:r w:rsidR="00DA4546" w:rsidRPr="00780257">
        <w:rPr>
          <w:rFonts w:eastAsia="Arial Unicode MS"/>
          <w:lang w:val="bg-BG"/>
        </w:rPr>
        <w:t>свързано</w:t>
      </w:r>
      <w:r w:rsidRPr="00780257">
        <w:rPr>
          <w:rFonts w:eastAsia="Arial Unicode MS"/>
          <w:lang w:val="bg-BG"/>
        </w:rPr>
        <w:t xml:space="preserve"> с хипервискозитет и свързани с него симптоми. Преходното увеличение на IgM обикновено се връща поне към изходното ниво до 4</w:t>
      </w:r>
      <w:r w:rsidR="009E5948" w:rsidRPr="00780257">
        <w:rPr>
          <w:rFonts w:eastAsia="SimSun"/>
          <w:lang w:val="bg-BG" w:eastAsia="zh-CN"/>
        </w:rPr>
        <w:t> </w:t>
      </w:r>
      <w:r w:rsidRPr="00780257">
        <w:rPr>
          <w:rFonts w:eastAsia="Arial Unicode MS"/>
          <w:lang w:val="bg-BG"/>
        </w:rPr>
        <w:t>месеца.</w:t>
      </w:r>
    </w:p>
    <w:p w14:paraId="1DF64255" w14:textId="77777777" w:rsidR="00D257D7" w:rsidRPr="00780257" w:rsidRDefault="00D257D7" w:rsidP="008E7BA2">
      <w:pPr>
        <w:tabs>
          <w:tab w:val="left" w:pos="540"/>
          <w:tab w:val="left" w:pos="1080"/>
          <w:tab w:val="left" w:pos="1260"/>
        </w:tabs>
        <w:rPr>
          <w:lang w:val="bg-BG"/>
        </w:rPr>
      </w:pPr>
    </w:p>
    <w:p w14:paraId="0B5B6DA8" w14:textId="77777777" w:rsidR="00564130" w:rsidRPr="00780257" w:rsidRDefault="00D257D7" w:rsidP="005648D4">
      <w:pPr>
        <w:keepNext/>
        <w:tabs>
          <w:tab w:val="left" w:pos="540"/>
          <w:tab w:val="left" w:pos="1080"/>
          <w:tab w:val="left" w:pos="1260"/>
        </w:tabs>
        <w:rPr>
          <w:i/>
          <w:iCs/>
          <w:lang w:val="bg-BG"/>
        </w:rPr>
      </w:pPr>
      <w:r w:rsidRPr="00780257">
        <w:rPr>
          <w:i/>
          <w:iCs/>
          <w:lang w:val="bg-BG"/>
        </w:rPr>
        <w:t xml:space="preserve">Сърдечносъдови </w:t>
      </w:r>
      <w:r w:rsidR="00A95A67">
        <w:rPr>
          <w:i/>
          <w:iCs/>
          <w:lang w:val="bg-BG"/>
        </w:rPr>
        <w:t xml:space="preserve">нежелани </w:t>
      </w:r>
      <w:r w:rsidR="00B47379" w:rsidRPr="00780257">
        <w:rPr>
          <w:i/>
          <w:iCs/>
          <w:lang w:val="bg-BG"/>
        </w:rPr>
        <w:t>реакции</w:t>
      </w:r>
    </w:p>
    <w:p w14:paraId="4D8A710A" w14:textId="77777777" w:rsidR="00B803E7" w:rsidRPr="00780257" w:rsidRDefault="00564130" w:rsidP="005648D4">
      <w:pPr>
        <w:keepNext/>
        <w:rPr>
          <w:lang w:val="bg-BG"/>
        </w:rPr>
      </w:pPr>
      <w:r w:rsidRPr="00780257">
        <w:rPr>
          <w:lang w:val="bg-BG"/>
        </w:rPr>
        <w:t xml:space="preserve">Сърдечносъдови реакции по време на клиничните </w:t>
      </w:r>
      <w:r w:rsidR="008373A1" w:rsidRPr="00780257">
        <w:rPr>
          <w:lang w:val="bg-BG"/>
        </w:rPr>
        <w:t xml:space="preserve">изпитвания </w:t>
      </w:r>
      <w:r w:rsidRPr="00780257">
        <w:rPr>
          <w:lang w:val="bg-BG"/>
        </w:rPr>
        <w:t xml:space="preserve">с </w:t>
      </w:r>
      <w:r w:rsidR="005052A1" w:rsidRPr="00780257">
        <w:rPr>
          <w:lang w:val="bg-BG"/>
        </w:rPr>
        <w:t>монотерапия</w:t>
      </w:r>
      <w:r w:rsidR="009E3677" w:rsidRPr="00780257">
        <w:rPr>
          <w:lang w:val="bg-BG"/>
        </w:rPr>
        <w:t xml:space="preserve"> </w:t>
      </w:r>
      <w:r w:rsidR="005052A1" w:rsidRPr="00780257">
        <w:rPr>
          <w:lang w:val="bg-BG"/>
        </w:rPr>
        <w:t>с</w:t>
      </w:r>
      <w:r w:rsidRPr="00780257">
        <w:rPr>
          <w:lang w:val="bg-BG"/>
        </w:rPr>
        <w:t xml:space="preserve"> MabThera се съобщават при 18,8</w:t>
      </w:r>
      <w:r w:rsidR="00071794" w:rsidRPr="00780257">
        <w:rPr>
          <w:lang w:val="bg-BG"/>
        </w:rPr>
        <w:t>%</w:t>
      </w:r>
      <w:r w:rsidRPr="00780257">
        <w:rPr>
          <w:lang w:val="bg-BG"/>
        </w:rPr>
        <w:t xml:space="preserve"> от пациентите, като най-често съобщаваните събития са хипотония и хипертония. Съобщават се случаи на аритмия степен 3 или 4 (включително камерна и надкамерна тахикардия) и </w:t>
      </w:r>
      <w:r w:rsidR="007D22C0">
        <w:t>стенокардия</w:t>
      </w:r>
      <w:r w:rsidRPr="00780257">
        <w:rPr>
          <w:lang w:val="bg-BG"/>
        </w:rPr>
        <w:t xml:space="preserve"> по време на инфузията. По време на поддържащата терапия</w:t>
      </w:r>
      <w:r w:rsidR="008373A1" w:rsidRPr="00780257">
        <w:rPr>
          <w:lang w:val="bg-BG"/>
        </w:rPr>
        <w:t>,</w:t>
      </w:r>
      <w:r w:rsidRPr="00780257">
        <w:rPr>
          <w:lang w:val="bg-BG"/>
        </w:rPr>
        <w:t xml:space="preserve"> честотата на сърдечни нарушения степен 3/4 е сравнима при пациентите, лекувани с MabThera, и </w:t>
      </w:r>
      <w:r w:rsidR="005D61AB" w:rsidRPr="00780257">
        <w:rPr>
          <w:lang w:val="bg-BG"/>
        </w:rPr>
        <w:t>пациентите на</w:t>
      </w:r>
      <w:r w:rsidRPr="00780257">
        <w:rPr>
          <w:lang w:val="bg-BG"/>
        </w:rPr>
        <w:t xml:space="preserve"> наблюдение. Сърдечни</w:t>
      </w:r>
      <w:r w:rsidR="008373A1" w:rsidRPr="00780257">
        <w:rPr>
          <w:lang w:val="bg-BG"/>
        </w:rPr>
        <w:t>те</w:t>
      </w:r>
      <w:r w:rsidRPr="00780257">
        <w:rPr>
          <w:lang w:val="bg-BG"/>
        </w:rPr>
        <w:t xml:space="preserve"> събития се съобщават като сериозни нежелани </w:t>
      </w:r>
      <w:r w:rsidR="00855F8C">
        <w:rPr>
          <w:lang w:val="bg-BG"/>
        </w:rPr>
        <w:t>реакции</w:t>
      </w:r>
      <w:r w:rsidRPr="00780257">
        <w:rPr>
          <w:lang w:val="bg-BG"/>
        </w:rPr>
        <w:t xml:space="preserve"> (включ</w:t>
      </w:r>
      <w:r w:rsidR="005D61AB" w:rsidRPr="00780257">
        <w:rPr>
          <w:lang w:val="bg-BG"/>
        </w:rPr>
        <w:t>ително</w:t>
      </w:r>
      <w:r w:rsidRPr="00780257">
        <w:rPr>
          <w:lang w:val="bg-BG"/>
        </w:rPr>
        <w:t xml:space="preserve"> предсърдно </w:t>
      </w:r>
      <w:r w:rsidR="005D61AB" w:rsidRPr="00780257">
        <w:rPr>
          <w:lang w:val="bg-BG"/>
        </w:rPr>
        <w:t>мъждене</w:t>
      </w:r>
      <w:r w:rsidRPr="00780257">
        <w:rPr>
          <w:lang w:val="bg-BG"/>
        </w:rPr>
        <w:t>, миокарден инфаркт, левокамерна недостатъчност, миокардна исхемия) при 3</w:t>
      </w:r>
      <w:r w:rsidR="00071794" w:rsidRPr="00780257">
        <w:rPr>
          <w:lang w:val="bg-BG"/>
        </w:rPr>
        <w:t>%</w:t>
      </w:r>
      <w:r w:rsidRPr="00780257">
        <w:rPr>
          <w:lang w:val="bg-BG"/>
        </w:rPr>
        <w:t xml:space="preserve"> от пациентите, лекувани с MabThera, в сравнение с до &lt;</w:t>
      </w:r>
      <w:r w:rsidR="0035244A">
        <w:rPr>
          <w:lang w:val="bg-BG"/>
        </w:rPr>
        <w:t> </w:t>
      </w:r>
      <w:r w:rsidRPr="00780257">
        <w:rPr>
          <w:lang w:val="bg-BG"/>
        </w:rPr>
        <w:t>1</w:t>
      </w:r>
      <w:r w:rsidR="00546F92">
        <w:t> </w:t>
      </w:r>
      <w:r w:rsidR="00071794" w:rsidRPr="00780257">
        <w:rPr>
          <w:lang w:val="bg-BG"/>
        </w:rPr>
        <w:t>%</w:t>
      </w:r>
      <w:r w:rsidRPr="00780257">
        <w:rPr>
          <w:lang w:val="bg-BG"/>
        </w:rPr>
        <w:t xml:space="preserve"> от </w:t>
      </w:r>
      <w:r w:rsidR="005D61AB" w:rsidRPr="00780257">
        <w:rPr>
          <w:lang w:val="bg-BG"/>
        </w:rPr>
        <w:t>пациентите</w:t>
      </w:r>
      <w:r w:rsidRPr="00780257">
        <w:rPr>
          <w:lang w:val="bg-BG"/>
        </w:rPr>
        <w:t xml:space="preserve"> </w:t>
      </w:r>
      <w:r w:rsidR="00183363" w:rsidRPr="00780257">
        <w:rPr>
          <w:lang w:val="bg-BG"/>
        </w:rPr>
        <w:t xml:space="preserve">на </w:t>
      </w:r>
      <w:r w:rsidRPr="00780257">
        <w:rPr>
          <w:lang w:val="bg-BG"/>
        </w:rPr>
        <w:t>наблюдение. При</w:t>
      </w:r>
      <w:r w:rsidR="008373A1" w:rsidRPr="00780257">
        <w:rPr>
          <w:lang w:val="bg-BG"/>
        </w:rPr>
        <w:t xml:space="preserve"> проучванията</w:t>
      </w:r>
      <w:r w:rsidRPr="00780257">
        <w:rPr>
          <w:lang w:val="bg-BG"/>
        </w:rPr>
        <w:t>, оценяващи MabThera в комбинация с химиотерапия, честотата на сърдечни аритмии степен 3 и 4</w:t>
      </w:r>
      <w:r w:rsidR="00183363" w:rsidRPr="00780257">
        <w:rPr>
          <w:lang w:val="bg-BG"/>
        </w:rPr>
        <w:t>,</w:t>
      </w:r>
      <w:r w:rsidRPr="00780257">
        <w:rPr>
          <w:lang w:val="bg-BG"/>
        </w:rPr>
        <w:t xml:space="preserve"> предимно надкамерни аримии, като тахикардия и предсърдно мъждене/трептене</w:t>
      </w:r>
      <w:r w:rsidR="00183363" w:rsidRPr="00780257">
        <w:rPr>
          <w:lang w:val="bg-BG"/>
        </w:rPr>
        <w:t>,</w:t>
      </w:r>
      <w:r w:rsidRPr="00780257">
        <w:rPr>
          <w:lang w:val="bg-BG"/>
        </w:rPr>
        <w:t xml:space="preserve"> е по-висока в R-CHOP </w:t>
      </w:r>
      <w:r w:rsidR="002829DF" w:rsidRPr="00780257">
        <w:rPr>
          <w:lang w:val="bg-BG"/>
        </w:rPr>
        <w:t xml:space="preserve">групата </w:t>
      </w:r>
      <w:r w:rsidRPr="00780257">
        <w:rPr>
          <w:lang w:val="bg-BG"/>
        </w:rPr>
        <w:t>(14</w:t>
      </w:r>
      <w:r w:rsidR="007069D7" w:rsidRPr="00780257">
        <w:rPr>
          <w:rFonts w:eastAsia="SimSun"/>
          <w:lang w:val="bg-BG" w:eastAsia="zh-CN"/>
        </w:rPr>
        <w:t> </w:t>
      </w:r>
      <w:r w:rsidR="003B05AB" w:rsidRPr="00780257">
        <w:rPr>
          <w:lang w:val="bg-BG"/>
        </w:rPr>
        <w:t>пациенти</w:t>
      </w:r>
      <w:r w:rsidRPr="00780257">
        <w:rPr>
          <w:lang w:val="bg-BG"/>
        </w:rPr>
        <w:t>, 6</w:t>
      </w:r>
      <w:r w:rsidR="003B05AB" w:rsidRPr="00780257">
        <w:rPr>
          <w:lang w:val="bg-BG"/>
        </w:rPr>
        <w:t>,</w:t>
      </w:r>
      <w:r w:rsidRPr="00780257">
        <w:rPr>
          <w:lang w:val="bg-BG"/>
        </w:rPr>
        <w:t>9</w:t>
      </w:r>
      <w:r w:rsidR="00546F92">
        <w:t> </w:t>
      </w:r>
      <w:r w:rsidR="00071794" w:rsidRPr="00780257">
        <w:rPr>
          <w:lang w:val="bg-BG"/>
        </w:rPr>
        <w:t>%</w:t>
      </w:r>
      <w:r w:rsidRPr="00780257">
        <w:rPr>
          <w:lang w:val="bg-BG"/>
        </w:rPr>
        <w:t xml:space="preserve">) в сравнение с CHOP </w:t>
      </w:r>
      <w:r w:rsidR="002829DF" w:rsidRPr="00780257">
        <w:rPr>
          <w:lang w:val="bg-BG"/>
        </w:rPr>
        <w:t xml:space="preserve">групата </w:t>
      </w:r>
      <w:r w:rsidRPr="00780257">
        <w:rPr>
          <w:lang w:val="bg-BG"/>
        </w:rPr>
        <w:t>(3</w:t>
      </w:r>
      <w:r w:rsidR="007069D7" w:rsidRPr="00780257">
        <w:rPr>
          <w:rFonts w:eastAsia="SimSun"/>
          <w:lang w:val="bg-BG" w:eastAsia="zh-CN"/>
        </w:rPr>
        <w:t> </w:t>
      </w:r>
      <w:r w:rsidR="002829DF" w:rsidRPr="00780257">
        <w:rPr>
          <w:lang w:val="bg-BG"/>
        </w:rPr>
        <w:t>пациенти,</w:t>
      </w:r>
      <w:r w:rsidRPr="00780257">
        <w:rPr>
          <w:lang w:val="bg-BG"/>
        </w:rPr>
        <w:t xml:space="preserve"> 1</w:t>
      </w:r>
      <w:r w:rsidR="002829DF" w:rsidRPr="00780257">
        <w:rPr>
          <w:lang w:val="bg-BG"/>
        </w:rPr>
        <w:t>,</w:t>
      </w:r>
      <w:r w:rsidRPr="00780257">
        <w:rPr>
          <w:lang w:val="bg-BG"/>
        </w:rPr>
        <w:t>5</w:t>
      </w:r>
      <w:r w:rsidR="00546F92">
        <w:t> </w:t>
      </w:r>
      <w:r w:rsidR="00071794" w:rsidRPr="00780257">
        <w:rPr>
          <w:lang w:val="bg-BG"/>
        </w:rPr>
        <w:t>%</w:t>
      </w:r>
      <w:r w:rsidRPr="00780257">
        <w:rPr>
          <w:lang w:val="bg-BG"/>
        </w:rPr>
        <w:t xml:space="preserve">). Всички тези аритмии са възникнали </w:t>
      </w:r>
      <w:r w:rsidR="00183363" w:rsidRPr="00780257">
        <w:rPr>
          <w:lang w:val="bg-BG"/>
        </w:rPr>
        <w:t xml:space="preserve">или </w:t>
      </w:r>
      <w:r w:rsidRPr="00780257">
        <w:rPr>
          <w:lang w:val="bg-BG"/>
        </w:rPr>
        <w:t>във връзка с инфузията на MabThera</w:t>
      </w:r>
      <w:r w:rsidR="00DB5F71" w:rsidRPr="00780257">
        <w:rPr>
          <w:lang w:val="bg-BG"/>
        </w:rPr>
        <w:t>,</w:t>
      </w:r>
      <w:r w:rsidRPr="00780257">
        <w:rPr>
          <w:lang w:val="bg-BG"/>
        </w:rPr>
        <w:t xml:space="preserve"> или са били свързани с предразполагащи състояния като фебрилитет, инфекция, остър миокарден инфаркт или предшестващо </w:t>
      </w:r>
      <w:r w:rsidR="002829DF" w:rsidRPr="00780257">
        <w:rPr>
          <w:lang w:val="bg-BG"/>
        </w:rPr>
        <w:t>респираторно</w:t>
      </w:r>
      <w:r w:rsidRPr="00780257">
        <w:rPr>
          <w:lang w:val="bg-BG"/>
        </w:rPr>
        <w:t xml:space="preserve"> или сърдечносъдово заболяване. Не е наблюдавана разлика между груп</w:t>
      </w:r>
      <w:r w:rsidR="002829DF" w:rsidRPr="00780257">
        <w:rPr>
          <w:lang w:val="bg-BG"/>
        </w:rPr>
        <w:t>ата</w:t>
      </w:r>
      <w:r w:rsidRPr="00780257">
        <w:rPr>
          <w:lang w:val="bg-BG"/>
        </w:rPr>
        <w:t xml:space="preserve"> с R-CHOP и с CHOP </w:t>
      </w:r>
      <w:r w:rsidR="002829DF" w:rsidRPr="00780257">
        <w:rPr>
          <w:lang w:val="bg-BG"/>
        </w:rPr>
        <w:t>по отношение на</w:t>
      </w:r>
      <w:r w:rsidRPr="00780257">
        <w:rPr>
          <w:lang w:val="bg-BG"/>
        </w:rPr>
        <w:t xml:space="preserve"> честотата на други сърдечни събития</w:t>
      </w:r>
      <w:r w:rsidR="002829DF" w:rsidRPr="00780257">
        <w:rPr>
          <w:lang w:val="bg-BG"/>
        </w:rPr>
        <w:t xml:space="preserve"> </w:t>
      </w:r>
      <w:r w:rsidRPr="00780257">
        <w:rPr>
          <w:lang w:val="bg-BG"/>
        </w:rPr>
        <w:t>степен 3 и 4, включително сърдечна недостатъчност, миокардно заболяване и прояв</w:t>
      </w:r>
      <w:r w:rsidR="002829DF" w:rsidRPr="00780257">
        <w:rPr>
          <w:lang w:val="bg-BG"/>
        </w:rPr>
        <w:t>и</w:t>
      </w:r>
      <w:r w:rsidRPr="00780257">
        <w:rPr>
          <w:lang w:val="bg-BG"/>
        </w:rPr>
        <w:t xml:space="preserve"> на исхемична болест на сърцето.</w:t>
      </w:r>
      <w:r w:rsidR="002A28ED" w:rsidRPr="00780257">
        <w:rPr>
          <w:lang w:val="bg-BG"/>
        </w:rPr>
        <w:t xml:space="preserve"> При ХЛЛ общата честота на сърдечните нарушения </w:t>
      </w:r>
      <w:r w:rsidR="00A90101" w:rsidRPr="00780257">
        <w:rPr>
          <w:lang w:val="bg-BG"/>
        </w:rPr>
        <w:t xml:space="preserve">от </w:t>
      </w:r>
      <w:r w:rsidR="002A28ED" w:rsidRPr="00780257">
        <w:rPr>
          <w:lang w:val="bg-BG"/>
        </w:rPr>
        <w:t xml:space="preserve">степен 3 или 4 е била ниска </w:t>
      </w:r>
      <w:r w:rsidR="00393C8E" w:rsidRPr="00780257">
        <w:rPr>
          <w:lang w:val="bg-BG"/>
        </w:rPr>
        <w:t>и</w:t>
      </w:r>
      <w:r w:rsidR="005D6305" w:rsidRPr="00780257">
        <w:rPr>
          <w:lang w:val="bg-BG"/>
        </w:rPr>
        <w:t xml:space="preserve"> </w:t>
      </w:r>
      <w:r w:rsidR="00B803E7" w:rsidRPr="00780257">
        <w:rPr>
          <w:lang w:val="bg-BG"/>
        </w:rPr>
        <w:t xml:space="preserve">в </w:t>
      </w:r>
      <w:r w:rsidR="00E96EFA" w:rsidRPr="00780257">
        <w:rPr>
          <w:lang w:val="bg-BG"/>
        </w:rPr>
        <w:t xml:space="preserve">проучването </w:t>
      </w:r>
      <w:r w:rsidR="00393C8E" w:rsidRPr="00780257">
        <w:rPr>
          <w:lang w:val="bg-BG"/>
        </w:rPr>
        <w:t xml:space="preserve">при лечение от </w:t>
      </w:r>
      <w:r w:rsidR="00B803E7" w:rsidRPr="00780257">
        <w:rPr>
          <w:lang w:val="bg-BG"/>
        </w:rPr>
        <w:t xml:space="preserve">първа линия </w:t>
      </w:r>
      <w:r w:rsidR="002A28ED" w:rsidRPr="00780257">
        <w:rPr>
          <w:lang w:val="bg-BG"/>
        </w:rPr>
        <w:t>(4</w:t>
      </w:r>
      <w:r w:rsidR="00546F92">
        <w:t> </w:t>
      </w:r>
      <w:r w:rsidR="00071794" w:rsidRPr="00780257">
        <w:rPr>
          <w:lang w:val="bg-BG"/>
        </w:rPr>
        <w:t>%</w:t>
      </w:r>
      <w:r w:rsidR="002A28ED" w:rsidRPr="00780257">
        <w:rPr>
          <w:lang w:val="bg-BG"/>
        </w:rPr>
        <w:t xml:space="preserve"> R-FC, 3</w:t>
      </w:r>
      <w:r w:rsidR="00546F92">
        <w:t> </w:t>
      </w:r>
      <w:r w:rsidR="00071794" w:rsidRPr="00780257">
        <w:rPr>
          <w:lang w:val="bg-BG"/>
        </w:rPr>
        <w:t>%</w:t>
      </w:r>
      <w:r w:rsidR="002A28ED" w:rsidRPr="00780257">
        <w:rPr>
          <w:lang w:val="bg-BG"/>
        </w:rPr>
        <w:t xml:space="preserve"> FC)</w:t>
      </w:r>
      <w:r w:rsidR="00393C8E" w:rsidRPr="00780257">
        <w:rPr>
          <w:lang w:val="bg-BG"/>
        </w:rPr>
        <w:t>,</w:t>
      </w:r>
      <w:r w:rsidR="00B803E7" w:rsidRPr="00780257">
        <w:rPr>
          <w:lang w:val="bg-BG"/>
        </w:rPr>
        <w:t xml:space="preserve"> и в </w:t>
      </w:r>
      <w:r w:rsidR="00E96EFA" w:rsidRPr="00780257">
        <w:rPr>
          <w:lang w:val="bg-BG"/>
        </w:rPr>
        <w:t xml:space="preserve">проучването </w:t>
      </w:r>
      <w:r w:rsidR="00B803E7" w:rsidRPr="00780257">
        <w:rPr>
          <w:lang w:val="bg-BG"/>
        </w:rPr>
        <w:t>с рецидивиращ</w:t>
      </w:r>
      <w:r w:rsidR="00393C8E" w:rsidRPr="00780257">
        <w:rPr>
          <w:lang w:val="bg-BG"/>
        </w:rPr>
        <w:t>о</w:t>
      </w:r>
      <w:r w:rsidR="00B803E7" w:rsidRPr="00780257">
        <w:rPr>
          <w:lang w:val="bg-BG"/>
        </w:rPr>
        <w:t>/рефрактерн</w:t>
      </w:r>
      <w:r w:rsidR="00393C8E" w:rsidRPr="00780257">
        <w:rPr>
          <w:lang w:val="bg-BG"/>
        </w:rPr>
        <w:t>о заболяване</w:t>
      </w:r>
      <w:r w:rsidR="00B803E7" w:rsidRPr="00780257">
        <w:rPr>
          <w:lang w:val="bg-BG"/>
        </w:rPr>
        <w:t xml:space="preserve"> (4</w:t>
      </w:r>
      <w:r w:rsidR="00546F92">
        <w:t> </w:t>
      </w:r>
      <w:r w:rsidR="00071794" w:rsidRPr="00780257">
        <w:rPr>
          <w:lang w:val="bg-BG"/>
        </w:rPr>
        <w:t>%</w:t>
      </w:r>
      <w:r w:rsidR="00B803E7" w:rsidRPr="00780257">
        <w:rPr>
          <w:lang w:val="bg-BG"/>
        </w:rPr>
        <w:t xml:space="preserve"> R-FC, 4</w:t>
      </w:r>
      <w:r w:rsidR="00546F92">
        <w:t> </w:t>
      </w:r>
      <w:r w:rsidR="00071794" w:rsidRPr="00780257">
        <w:rPr>
          <w:lang w:val="bg-BG"/>
        </w:rPr>
        <w:t>%</w:t>
      </w:r>
      <w:r w:rsidR="00B803E7" w:rsidRPr="00780257">
        <w:rPr>
          <w:lang w:val="bg-BG"/>
        </w:rPr>
        <w:t xml:space="preserve"> FC). </w:t>
      </w:r>
    </w:p>
    <w:p w14:paraId="531F7083" w14:textId="77777777" w:rsidR="003A7A30" w:rsidRPr="00780257" w:rsidRDefault="003A7A30" w:rsidP="003A7A30">
      <w:pPr>
        <w:rPr>
          <w:i/>
          <w:lang w:val="ru-RU"/>
        </w:rPr>
      </w:pPr>
    </w:p>
    <w:p w14:paraId="782C304C" w14:textId="77777777" w:rsidR="003A7A30" w:rsidRPr="00780257" w:rsidRDefault="003A7A30" w:rsidP="003A7A30">
      <w:pPr>
        <w:rPr>
          <w:i/>
          <w:lang w:val="bg-BG"/>
        </w:rPr>
      </w:pPr>
      <w:r w:rsidRPr="00780257">
        <w:rPr>
          <w:i/>
          <w:lang w:val="bg-BG"/>
        </w:rPr>
        <w:t>Дихателна система</w:t>
      </w:r>
    </w:p>
    <w:p w14:paraId="5245C43A" w14:textId="77777777" w:rsidR="003A7A30" w:rsidRPr="00780257" w:rsidRDefault="003A7A30" w:rsidP="003A7A30">
      <w:pPr>
        <w:rPr>
          <w:lang w:val="bg-BG"/>
        </w:rPr>
      </w:pPr>
      <w:r w:rsidRPr="00780257">
        <w:rPr>
          <w:lang w:val="bg-BG"/>
        </w:rPr>
        <w:t>Има съобщения за случаи на интерстициална белодробна болест, някои от които завършили</w:t>
      </w:r>
      <w:r w:rsidR="008C25C8" w:rsidRPr="00780257">
        <w:rPr>
          <w:lang w:val="bg-BG"/>
        </w:rPr>
        <w:t xml:space="preserve"> фатално</w:t>
      </w:r>
      <w:r w:rsidRPr="00780257">
        <w:rPr>
          <w:lang w:val="bg-BG"/>
        </w:rPr>
        <w:t>.</w:t>
      </w:r>
    </w:p>
    <w:p w14:paraId="5985BF35" w14:textId="77777777" w:rsidR="00960396" w:rsidRPr="00780257" w:rsidRDefault="00960396" w:rsidP="008E7BA2">
      <w:pPr>
        <w:rPr>
          <w:lang w:val="bg-BG"/>
        </w:rPr>
      </w:pPr>
    </w:p>
    <w:p w14:paraId="7B0541CC" w14:textId="77777777" w:rsidR="00960396" w:rsidRPr="00780257" w:rsidRDefault="00960396" w:rsidP="008E7BA2">
      <w:pPr>
        <w:outlineLvl w:val="0"/>
        <w:rPr>
          <w:lang w:val="bg-BG"/>
        </w:rPr>
      </w:pPr>
      <w:r w:rsidRPr="00780257">
        <w:rPr>
          <w:i/>
          <w:iCs/>
          <w:lang w:val="bg-BG"/>
        </w:rPr>
        <w:t xml:space="preserve">Неврологични </w:t>
      </w:r>
      <w:r w:rsidR="00D32CC0">
        <w:rPr>
          <w:i/>
          <w:iCs/>
          <w:lang w:val="bg-BG"/>
        </w:rPr>
        <w:t>нарушения</w:t>
      </w:r>
    </w:p>
    <w:p w14:paraId="13BA1E62" w14:textId="77777777" w:rsidR="00634491" w:rsidRPr="00780257" w:rsidRDefault="00960396" w:rsidP="00634491">
      <w:pPr>
        <w:rPr>
          <w:lang w:val="bg-BG"/>
        </w:rPr>
      </w:pPr>
      <w:r w:rsidRPr="00780257">
        <w:rPr>
          <w:lang w:val="bg-BG"/>
        </w:rPr>
        <w:t>По време на периода на лечение</w:t>
      </w:r>
      <w:r w:rsidR="00E5541B">
        <w:rPr>
          <w:lang w:val="bg-BG"/>
        </w:rPr>
        <w:t xml:space="preserve"> (фаза на индукционно лечение, състояща се от </w:t>
      </w:r>
      <w:r w:rsidR="00E5541B" w:rsidRPr="00780257">
        <w:rPr>
          <w:lang w:val="bg-BG"/>
        </w:rPr>
        <w:t>R-CHOP</w:t>
      </w:r>
      <w:r w:rsidR="00E5541B">
        <w:rPr>
          <w:lang w:val="bg-BG"/>
        </w:rPr>
        <w:t xml:space="preserve"> за най-много осем цикъла)</w:t>
      </w:r>
      <w:r w:rsidRPr="00780257">
        <w:rPr>
          <w:lang w:val="bg-BG"/>
        </w:rPr>
        <w:t>, четири</w:t>
      </w:r>
      <w:r w:rsidR="009E18B2" w:rsidRPr="00780257">
        <w:rPr>
          <w:lang w:val="bg-BG"/>
        </w:rPr>
        <w:t>ма</w:t>
      </w:r>
      <w:r w:rsidRPr="00780257">
        <w:rPr>
          <w:lang w:val="bg-BG"/>
        </w:rPr>
        <w:t xml:space="preserve"> пациент</w:t>
      </w:r>
      <w:r w:rsidR="009E18B2" w:rsidRPr="00780257">
        <w:rPr>
          <w:lang w:val="bg-BG"/>
        </w:rPr>
        <w:t>и</w:t>
      </w:r>
      <w:r w:rsidRPr="00780257">
        <w:rPr>
          <w:lang w:val="bg-BG"/>
        </w:rPr>
        <w:t xml:space="preserve"> (2</w:t>
      </w:r>
      <w:r w:rsidR="00546F92">
        <w:t> </w:t>
      </w:r>
      <w:r w:rsidR="00071794" w:rsidRPr="00780257">
        <w:rPr>
          <w:lang w:val="bg-BG"/>
        </w:rPr>
        <w:t>%</w:t>
      </w:r>
      <w:r w:rsidRPr="00780257">
        <w:rPr>
          <w:lang w:val="bg-BG"/>
        </w:rPr>
        <w:t xml:space="preserve">), лекувани с R-CHOP, всички </w:t>
      </w:r>
      <w:r w:rsidR="00D66878" w:rsidRPr="00780257">
        <w:rPr>
          <w:lang w:val="bg-BG"/>
        </w:rPr>
        <w:t>съ</w:t>
      </w:r>
      <w:r w:rsidRPr="00780257">
        <w:rPr>
          <w:lang w:val="bg-BG"/>
        </w:rPr>
        <w:t>с сърдечносъдови рискови фактори, са получили тромбоемболични мозъчносъдови инциденти п</w:t>
      </w:r>
      <w:r w:rsidR="00D66878" w:rsidRPr="00780257">
        <w:rPr>
          <w:lang w:val="bg-BG"/>
        </w:rPr>
        <w:t>о време на</w:t>
      </w:r>
      <w:r w:rsidRPr="00780257">
        <w:rPr>
          <w:lang w:val="bg-BG"/>
        </w:rPr>
        <w:t xml:space="preserve"> първия </w:t>
      </w:r>
      <w:r w:rsidRPr="00780257">
        <w:rPr>
          <w:lang w:val="bg-BG"/>
        </w:rPr>
        <w:lastRenderedPageBreak/>
        <w:t>цикъл на лечение. Н</w:t>
      </w:r>
      <w:r w:rsidR="00A1145D" w:rsidRPr="00780257">
        <w:rPr>
          <w:lang w:val="bg-BG"/>
        </w:rPr>
        <w:t>е е имало разлика</w:t>
      </w:r>
      <w:r w:rsidRPr="00780257">
        <w:rPr>
          <w:lang w:val="bg-BG"/>
        </w:rPr>
        <w:t xml:space="preserve"> между групите на лечение</w:t>
      </w:r>
      <w:r w:rsidR="00A1145D" w:rsidRPr="00780257">
        <w:rPr>
          <w:lang w:val="bg-BG"/>
        </w:rPr>
        <w:t xml:space="preserve"> по отношение на</w:t>
      </w:r>
      <w:r w:rsidRPr="00780257">
        <w:rPr>
          <w:lang w:val="bg-BG"/>
        </w:rPr>
        <w:t xml:space="preserve"> честотата на другите тромбоемболични събития. </w:t>
      </w:r>
      <w:r w:rsidR="00A1145D" w:rsidRPr="00780257">
        <w:rPr>
          <w:lang w:val="bg-BG"/>
        </w:rPr>
        <w:t>Напротив</w:t>
      </w:r>
      <w:r w:rsidRPr="00780257">
        <w:rPr>
          <w:lang w:val="bg-BG"/>
        </w:rPr>
        <w:t>, трима пациенти (1</w:t>
      </w:r>
      <w:r w:rsidR="00A1145D" w:rsidRPr="00780257">
        <w:rPr>
          <w:lang w:val="bg-BG"/>
        </w:rPr>
        <w:t>,</w:t>
      </w:r>
      <w:r w:rsidRPr="00780257">
        <w:rPr>
          <w:lang w:val="bg-BG"/>
        </w:rPr>
        <w:t>5</w:t>
      </w:r>
      <w:r w:rsidR="00546F92">
        <w:t> </w:t>
      </w:r>
      <w:r w:rsidR="00071794" w:rsidRPr="00780257">
        <w:rPr>
          <w:lang w:val="bg-BG"/>
        </w:rPr>
        <w:t>%</w:t>
      </w:r>
      <w:r w:rsidRPr="00780257">
        <w:rPr>
          <w:lang w:val="bg-BG"/>
        </w:rPr>
        <w:t xml:space="preserve">) в групата с CHOP са </w:t>
      </w:r>
      <w:r w:rsidR="00A1145D" w:rsidRPr="00780257">
        <w:rPr>
          <w:lang w:val="bg-BG"/>
        </w:rPr>
        <w:t>получили</w:t>
      </w:r>
      <w:r w:rsidR="00AD62C7" w:rsidRPr="00780257">
        <w:rPr>
          <w:lang w:val="bg-BG"/>
        </w:rPr>
        <w:t xml:space="preserve"> мозъчно</w:t>
      </w:r>
      <w:r w:rsidRPr="00780257">
        <w:rPr>
          <w:lang w:val="bg-BG"/>
        </w:rPr>
        <w:t xml:space="preserve">съдови </w:t>
      </w:r>
      <w:r w:rsidR="00AD62C7" w:rsidRPr="00780257">
        <w:rPr>
          <w:lang w:val="bg-BG"/>
        </w:rPr>
        <w:t>събития</w:t>
      </w:r>
      <w:r w:rsidRPr="00780257">
        <w:rPr>
          <w:lang w:val="bg-BG"/>
        </w:rPr>
        <w:t xml:space="preserve">, </w:t>
      </w:r>
      <w:r w:rsidR="00AD62C7" w:rsidRPr="00780257">
        <w:rPr>
          <w:lang w:val="bg-BG"/>
        </w:rPr>
        <w:t xml:space="preserve">като </w:t>
      </w:r>
      <w:r w:rsidRPr="00780257">
        <w:rPr>
          <w:lang w:val="bg-BG"/>
        </w:rPr>
        <w:t xml:space="preserve">всички са възникнали </w:t>
      </w:r>
      <w:r w:rsidR="00AD62C7" w:rsidRPr="00780257">
        <w:rPr>
          <w:lang w:val="bg-BG"/>
        </w:rPr>
        <w:t>в</w:t>
      </w:r>
      <w:r w:rsidRPr="00780257">
        <w:rPr>
          <w:lang w:val="bg-BG"/>
        </w:rPr>
        <w:t xml:space="preserve"> периода на проследяване.</w:t>
      </w:r>
      <w:r w:rsidR="00AC2C7B" w:rsidRPr="00780257">
        <w:rPr>
          <w:lang w:val="bg-BG"/>
        </w:rPr>
        <w:t xml:space="preserve"> При ХЛЛ общата честота на нарушенията на нервната система </w:t>
      </w:r>
      <w:r w:rsidR="00A90101" w:rsidRPr="00780257">
        <w:rPr>
          <w:lang w:val="bg-BG"/>
        </w:rPr>
        <w:t xml:space="preserve">от </w:t>
      </w:r>
      <w:r w:rsidR="00AC2C7B" w:rsidRPr="00780257">
        <w:rPr>
          <w:lang w:val="bg-BG"/>
        </w:rPr>
        <w:t>степен 3 или 4 е била ниска</w:t>
      </w:r>
      <w:r w:rsidR="00634491" w:rsidRPr="00780257">
        <w:rPr>
          <w:lang w:val="bg-BG"/>
        </w:rPr>
        <w:t xml:space="preserve"> </w:t>
      </w:r>
      <w:r w:rsidR="009F4F48" w:rsidRPr="00780257">
        <w:rPr>
          <w:lang w:val="bg-BG"/>
        </w:rPr>
        <w:t xml:space="preserve">и </w:t>
      </w:r>
      <w:r w:rsidR="00634491" w:rsidRPr="00780257">
        <w:rPr>
          <w:lang w:val="bg-BG"/>
        </w:rPr>
        <w:t xml:space="preserve">в </w:t>
      </w:r>
      <w:r w:rsidR="00725C7A" w:rsidRPr="00780257">
        <w:rPr>
          <w:lang w:val="bg-BG"/>
        </w:rPr>
        <w:t xml:space="preserve">проучването </w:t>
      </w:r>
      <w:r w:rsidR="00634491" w:rsidRPr="00780257">
        <w:rPr>
          <w:lang w:val="bg-BG"/>
        </w:rPr>
        <w:t xml:space="preserve">при </w:t>
      </w:r>
      <w:r w:rsidR="009F4F48" w:rsidRPr="00780257">
        <w:rPr>
          <w:lang w:val="bg-BG"/>
        </w:rPr>
        <w:t xml:space="preserve">лечение от </w:t>
      </w:r>
      <w:r w:rsidR="00634491" w:rsidRPr="00780257">
        <w:rPr>
          <w:lang w:val="bg-BG"/>
        </w:rPr>
        <w:t>първа линия</w:t>
      </w:r>
      <w:r w:rsidR="00AC2C7B" w:rsidRPr="00780257">
        <w:rPr>
          <w:lang w:val="bg-BG"/>
        </w:rPr>
        <w:t xml:space="preserve"> (4</w:t>
      </w:r>
      <w:r w:rsidR="00546F92">
        <w:t> </w:t>
      </w:r>
      <w:r w:rsidR="00071794" w:rsidRPr="00780257">
        <w:rPr>
          <w:lang w:val="bg-BG"/>
        </w:rPr>
        <w:t>%</w:t>
      </w:r>
      <w:r w:rsidR="00AC2C7B" w:rsidRPr="00780257">
        <w:rPr>
          <w:lang w:val="bg-BG"/>
        </w:rPr>
        <w:t xml:space="preserve"> R-FC, 4</w:t>
      </w:r>
      <w:r w:rsidR="00546F92">
        <w:t> </w:t>
      </w:r>
      <w:r w:rsidR="00071794" w:rsidRPr="00780257">
        <w:rPr>
          <w:lang w:val="bg-BG"/>
        </w:rPr>
        <w:t>%</w:t>
      </w:r>
      <w:r w:rsidR="00AC2C7B" w:rsidRPr="00780257">
        <w:rPr>
          <w:lang w:val="bg-BG"/>
        </w:rPr>
        <w:t xml:space="preserve"> FC)</w:t>
      </w:r>
      <w:r w:rsidR="00527870" w:rsidRPr="00780257">
        <w:rPr>
          <w:lang w:val="bg-BG"/>
        </w:rPr>
        <w:t>,</w:t>
      </w:r>
      <w:r w:rsidR="00634491" w:rsidRPr="00780257">
        <w:rPr>
          <w:lang w:val="bg-BG"/>
        </w:rPr>
        <w:t xml:space="preserve"> и в </w:t>
      </w:r>
      <w:r w:rsidR="00725C7A" w:rsidRPr="00780257">
        <w:rPr>
          <w:lang w:val="bg-BG"/>
        </w:rPr>
        <w:t xml:space="preserve">проучването </w:t>
      </w:r>
      <w:r w:rsidR="00634491" w:rsidRPr="00780257">
        <w:rPr>
          <w:lang w:val="bg-BG"/>
        </w:rPr>
        <w:t>с рецидивиращ</w:t>
      </w:r>
      <w:r w:rsidR="0009207B" w:rsidRPr="00780257">
        <w:rPr>
          <w:lang w:val="bg-BG"/>
        </w:rPr>
        <w:t>о</w:t>
      </w:r>
      <w:r w:rsidR="00634491" w:rsidRPr="00780257">
        <w:rPr>
          <w:lang w:val="bg-BG"/>
        </w:rPr>
        <w:t>/рефрактерн</w:t>
      </w:r>
      <w:r w:rsidR="0009207B" w:rsidRPr="00780257">
        <w:rPr>
          <w:lang w:val="bg-BG"/>
        </w:rPr>
        <w:t>о</w:t>
      </w:r>
      <w:r w:rsidR="00634491" w:rsidRPr="00780257">
        <w:rPr>
          <w:lang w:val="bg-BG"/>
        </w:rPr>
        <w:t xml:space="preserve"> </w:t>
      </w:r>
      <w:r w:rsidR="0009207B" w:rsidRPr="00780257">
        <w:rPr>
          <w:lang w:val="bg-BG"/>
        </w:rPr>
        <w:t>заболяване</w:t>
      </w:r>
      <w:r w:rsidR="00634491" w:rsidRPr="00780257">
        <w:rPr>
          <w:lang w:val="bg-BG"/>
        </w:rPr>
        <w:t xml:space="preserve"> (</w:t>
      </w:r>
      <w:r w:rsidR="00933A8A" w:rsidRPr="00780257">
        <w:rPr>
          <w:lang w:val="bg-BG"/>
        </w:rPr>
        <w:t>3</w:t>
      </w:r>
      <w:r w:rsidR="00546F92">
        <w:t> </w:t>
      </w:r>
      <w:r w:rsidR="00071794" w:rsidRPr="00780257">
        <w:rPr>
          <w:lang w:val="bg-BG"/>
        </w:rPr>
        <w:t>%</w:t>
      </w:r>
      <w:r w:rsidR="00634491" w:rsidRPr="00780257">
        <w:rPr>
          <w:lang w:val="bg-BG"/>
        </w:rPr>
        <w:t xml:space="preserve"> R-FC, </w:t>
      </w:r>
      <w:r w:rsidR="00933A8A" w:rsidRPr="00780257">
        <w:rPr>
          <w:lang w:val="bg-BG"/>
        </w:rPr>
        <w:t>3</w:t>
      </w:r>
      <w:r w:rsidR="00546F92">
        <w:t> </w:t>
      </w:r>
      <w:r w:rsidR="00071794" w:rsidRPr="00780257">
        <w:rPr>
          <w:lang w:val="bg-BG"/>
        </w:rPr>
        <w:t>%</w:t>
      </w:r>
      <w:r w:rsidR="00634491" w:rsidRPr="00780257">
        <w:rPr>
          <w:lang w:val="bg-BG"/>
        </w:rPr>
        <w:t xml:space="preserve"> FC). </w:t>
      </w:r>
    </w:p>
    <w:p w14:paraId="662C3F09" w14:textId="77777777" w:rsidR="00EE0A89" w:rsidRPr="00780257" w:rsidRDefault="00EE0A89" w:rsidP="00EE0A89">
      <w:pPr>
        <w:rPr>
          <w:lang w:val="bg-BG"/>
        </w:rPr>
      </w:pPr>
    </w:p>
    <w:p w14:paraId="4A7B2744" w14:textId="77777777" w:rsidR="00F01BA4" w:rsidRPr="00780257" w:rsidRDefault="00F01BA4" w:rsidP="00F01BA4">
      <w:pPr>
        <w:rPr>
          <w:iCs/>
          <w:lang w:val="bg-BG"/>
        </w:rPr>
      </w:pPr>
      <w:r w:rsidRPr="00780257">
        <w:rPr>
          <w:iCs/>
          <w:lang w:val="bg-BG"/>
        </w:rPr>
        <w:t>Съобщават се случаи на синдром на постериорна обратима енцефалопатия (PRES)/синдром на обратима постериорна левкоенцефалопатия (RPLS). Признаците и симптомите включват зрителни нарушения, главоболие, гърчове и променен психичен статус, със или без свързана хипер</w:t>
      </w:r>
      <w:r w:rsidR="00BD108D" w:rsidRPr="00780257">
        <w:rPr>
          <w:iCs/>
          <w:lang w:val="bg-BG"/>
        </w:rPr>
        <w:t>тония</w:t>
      </w:r>
      <w:r w:rsidRPr="00780257">
        <w:rPr>
          <w:iCs/>
          <w:lang w:val="bg-BG"/>
        </w:rPr>
        <w:t>. Поставянето на диагноза PRES/RPLS изисква потвърждение с образна диагностика на мозъка. При съобщените случаи са съществували известни рискови фактори за PRES/RPLS, включително съпътстващи заболявания на пациентите, хиперт</w:t>
      </w:r>
      <w:r w:rsidR="00BD108D" w:rsidRPr="00780257">
        <w:rPr>
          <w:iCs/>
          <w:lang w:val="bg-BG"/>
        </w:rPr>
        <w:t>ония</w:t>
      </w:r>
      <w:r w:rsidRPr="00780257">
        <w:rPr>
          <w:iCs/>
          <w:lang w:val="bg-BG"/>
        </w:rPr>
        <w:t>, имуносупресивна терапия и/или химиотерапия.</w:t>
      </w:r>
    </w:p>
    <w:p w14:paraId="719E443A" w14:textId="77777777" w:rsidR="00EE0A89" w:rsidRPr="00780257" w:rsidRDefault="00EE0A89" w:rsidP="00EE0A89">
      <w:pPr>
        <w:rPr>
          <w:lang w:val="bg-BG"/>
        </w:rPr>
      </w:pPr>
    </w:p>
    <w:p w14:paraId="5FAC4DD2" w14:textId="77777777" w:rsidR="00AD62C7" w:rsidRPr="00780257" w:rsidRDefault="00AD62C7" w:rsidP="008E7BA2">
      <w:pPr>
        <w:rPr>
          <w:i/>
          <w:iCs/>
          <w:lang w:val="bg-BG"/>
        </w:rPr>
      </w:pPr>
      <w:r w:rsidRPr="00780257">
        <w:rPr>
          <w:i/>
          <w:iCs/>
          <w:lang w:val="bg-BG"/>
        </w:rPr>
        <w:t>Стомашно-чревни нарушения</w:t>
      </w:r>
    </w:p>
    <w:p w14:paraId="703248BA" w14:textId="77777777" w:rsidR="00581814" w:rsidRPr="00780257" w:rsidRDefault="00581814" w:rsidP="008E7BA2">
      <w:pPr>
        <w:autoSpaceDE w:val="0"/>
        <w:autoSpaceDN w:val="0"/>
        <w:adjustRightInd w:val="0"/>
        <w:rPr>
          <w:rFonts w:eastAsia="MS Mincho"/>
          <w:lang w:val="bg-BG" w:eastAsia="zh-CN"/>
        </w:rPr>
      </w:pPr>
      <w:r w:rsidRPr="00780257">
        <w:rPr>
          <w:rFonts w:eastAsia="MS Mincho"/>
          <w:lang w:val="bg-BG" w:eastAsia="zh-CN"/>
        </w:rPr>
        <w:t>Перфорация на стомашно-чревния тракт, в някои случаи водеща до смърт, е наблюдавана при пациенти, получаващи MabThera при лечение на нехо</w:t>
      </w:r>
      <w:r w:rsidR="0001713B" w:rsidRPr="00780257">
        <w:rPr>
          <w:rFonts w:eastAsia="MS Mincho"/>
          <w:lang w:val="bg-BG" w:eastAsia="zh-CN"/>
        </w:rPr>
        <w:t>дж</w:t>
      </w:r>
      <w:r w:rsidRPr="00780257">
        <w:rPr>
          <w:rFonts w:eastAsia="MS Mincho"/>
          <w:lang w:val="bg-BG" w:eastAsia="zh-CN"/>
        </w:rPr>
        <w:t>кинов лимфом. В повечето от тези случаи MabThera е прилаган с химиотерапия.</w:t>
      </w:r>
    </w:p>
    <w:p w14:paraId="541D06CC" w14:textId="77777777" w:rsidR="00AD62C7" w:rsidRPr="00780257" w:rsidRDefault="00AD62C7" w:rsidP="008E7BA2">
      <w:pPr>
        <w:rPr>
          <w:lang w:val="bg-BG"/>
        </w:rPr>
      </w:pPr>
    </w:p>
    <w:p w14:paraId="789AAA6E" w14:textId="77777777" w:rsidR="00581814" w:rsidRPr="00780257" w:rsidRDefault="00581814" w:rsidP="000D4CB0">
      <w:pPr>
        <w:outlineLvl w:val="0"/>
        <w:rPr>
          <w:lang w:val="bg-BG"/>
        </w:rPr>
      </w:pPr>
      <w:r w:rsidRPr="00780257">
        <w:rPr>
          <w:i/>
          <w:iCs/>
          <w:lang w:val="bg-BG"/>
        </w:rPr>
        <w:t xml:space="preserve">Нива на IgG </w:t>
      </w:r>
    </w:p>
    <w:p w14:paraId="6089347F" w14:textId="77777777" w:rsidR="00581814" w:rsidRPr="00780257" w:rsidRDefault="002475B9" w:rsidP="000D4CB0">
      <w:pPr>
        <w:rPr>
          <w:lang w:val="bg-BG"/>
        </w:rPr>
      </w:pPr>
      <w:r w:rsidRPr="00780257">
        <w:rPr>
          <w:lang w:val="bg-BG"/>
        </w:rPr>
        <w:t>При</w:t>
      </w:r>
      <w:r w:rsidR="00581814" w:rsidRPr="00780257">
        <w:rPr>
          <w:lang w:val="bg-BG"/>
        </w:rPr>
        <w:t xml:space="preserve"> клиничните</w:t>
      </w:r>
      <w:r w:rsidR="009726B4" w:rsidRPr="00780257">
        <w:rPr>
          <w:lang w:val="bg-BG"/>
        </w:rPr>
        <w:t xml:space="preserve"> изпитвания</w:t>
      </w:r>
      <w:r w:rsidR="00F877C4" w:rsidRPr="00780257">
        <w:rPr>
          <w:lang w:val="bg-BG"/>
        </w:rPr>
        <w:t>, оценяващи</w:t>
      </w:r>
      <w:r w:rsidR="00581814" w:rsidRPr="00780257">
        <w:rPr>
          <w:lang w:val="bg-BG"/>
        </w:rPr>
        <w:t xml:space="preserve"> поддържащото лечение с MabThera</w:t>
      </w:r>
      <w:r w:rsidR="00F01BA4" w:rsidRPr="00780257">
        <w:rPr>
          <w:lang w:val="bg-BG"/>
        </w:rPr>
        <w:t xml:space="preserve"> при рецидивиращ/рефрактерен фоликуларен лимфом</w:t>
      </w:r>
      <w:r w:rsidR="00581814" w:rsidRPr="00780257">
        <w:rPr>
          <w:lang w:val="bg-BG"/>
        </w:rPr>
        <w:t>, медиан</w:t>
      </w:r>
      <w:r w:rsidR="00F877C4" w:rsidRPr="00780257">
        <w:rPr>
          <w:lang w:val="bg-BG"/>
        </w:rPr>
        <w:t>ата на</w:t>
      </w:r>
      <w:r w:rsidR="00581814" w:rsidRPr="00780257">
        <w:rPr>
          <w:lang w:val="bg-BG"/>
        </w:rPr>
        <w:t xml:space="preserve"> нива</w:t>
      </w:r>
      <w:r w:rsidR="00F877C4" w:rsidRPr="00780257">
        <w:rPr>
          <w:lang w:val="bg-BG"/>
        </w:rPr>
        <w:t>та</w:t>
      </w:r>
      <w:r w:rsidR="00581814" w:rsidRPr="00780257">
        <w:rPr>
          <w:lang w:val="bg-BG"/>
        </w:rPr>
        <w:t xml:space="preserve"> на IgG </w:t>
      </w:r>
      <w:r w:rsidR="00F877C4" w:rsidRPr="00780257">
        <w:rPr>
          <w:lang w:val="bg-BG"/>
        </w:rPr>
        <w:t>е</w:t>
      </w:r>
      <w:r w:rsidR="00581814" w:rsidRPr="00780257">
        <w:rPr>
          <w:lang w:val="bg-BG"/>
        </w:rPr>
        <w:t xml:space="preserve"> бил</w:t>
      </w:r>
      <w:r w:rsidR="00F877C4" w:rsidRPr="00780257">
        <w:rPr>
          <w:lang w:val="bg-BG"/>
        </w:rPr>
        <w:t>а</w:t>
      </w:r>
      <w:r w:rsidR="00581814" w:rsidRPr="00780257">
        <w:rPr>
          <w:lang w:val="bg-BG"/>
        </w:rPr>
        <w:t xml:space="preserve"> под долната граница на нормата (</w:t>
      </w:r>
      <w:r w:rsidR="00F877C4" w:rsidRPr="00780257">
        <w:rPr>
          <w:lang w:val="bg-BG"/>
        </w:rPr>
        <w:t>ДГН</w:t>
      </w:r>
      <w:r w:rsidR="00581814" w:rsidRPr="00780257">
        <w:rPr>
          <w:lang w:val="bg-BG"/>
        </w:rPr>
        <w:t>) (&lt;</w:t>
      </w:r>
      <w:r w:rsidR="0035244A">
        <w:rPr>
          <w:lang w:val="bg-BG"/>
        </w:rPr>
        <w:t> </w:t>
      </w:r>
      <w:r w:rsidR="00581814" w:rsidRPr="00780257">
        <w:rPr>
          <w:lang w:val="bg-BG"/>
        </w:rPr>
        <w:t>7</w:t>
      </w:r>
      <w:r w:rsidR="001357CF" w:rsidRPr="00780257">
        <w:t> </w:t>
      </w:r>
      <w:r w:rsidR="00581814" w:rsidRPr="00780257">
        <w:rPr>
          <w:lang w:val="bg-BG"/>
        </w:rPr>
        <w:t>g/</w:t>
      </w:r>
      <w:r w:rsidR="00082478">
        <w:t>l</w:t>
      </w:r>
      <w:r w:rsidR="00581814" w:rsidRPr="00780257">
        <w:rPr>
          <w:lang w:val="bg-BG"/>
        </w:rPr>
        <w:t>) след въвеждащо лечение</w:t>
      </w:r>
      <w:r w:rsidR="00F877C4" w:rsidRPr="00780257">
        <w:rPr>
          <w:lang w:val="bg-BG"/>
        </w:rPr>
        <w:t>, както</w:t>
      </w:r>
      <w:r w:rsidR="00581814" w:rsidRPr="00780257">
        <w:rPr>
          <w:lang w:val="bg-BG"/>
        </w:rPr>
        <w:t xml:space="preserve"> в груп</w:t>
      </w:r>
      <w:r w:rsidR="00F877C4" w:rsidRPr="00780257">
        <w:rPr>
          <w:lang w:val="bg-BG"/>
        </w:rPr>
        <w:t>а</w:t>
      </w:r>
      <w:r w:rsidR="00581814" w:rsidRPr="00780257">
        <w:rPr>
          <w:lang w:val="bg-BG"/>
        </w:rPr>
        <w:t>т</w:t>
      </w:r>
      <w:r w:rsidR="00F877C4" w:rsidRPr="00780257">
        <w:rPr>
          <w:lang w:val="bg-BG"/>
        </w:rPr>
        <w:t>а</w:t>
      </w:r>
      <w:r w:rsidR="00581814" w:rsidRPr="00780257">
        <w:rPr>
          <w:lang w:val="bg-BG"/>
        </w:rPr>
        <w:t xml:space="preserve"> на наблюдение</w:t>
      </w:r>
      <w:r w:rsidR="00F877C4" w:rsidRPr="00780257">
        <w:rPr>
          <w:lang w:val="bg-BG"/>
        </w:rPr>
        <w:t>, така</w:t>
      </w:r>
      <w:r w:rsidR="00581814" w:rsidRPr="00780257">
        <w:rPr>
          <w:lang w:val="bg-BG"/>
        </w:rPr>
        <w:t xml:space="preserve"> и </w:t>
      </w:r>
      <w:r w:rsidR="00F877C4" w:rsidRPr="00780257">
        <w:rPr>
          <w:lang w:val="bg-BG"/>
        </w:rPr>
        <w:t>в групата</w:t>
      </w:r>
      <w:r w:rsidR="00581814" w:rsidRPr="00780257">
        <w:rPr>
          <w:lang w:val="bg-BG"/>
        </w:rPr>
        <w:t xml:space="preserve"> </w:t>
      </w:r>
      <w:r w:rsidR="00BB03B1" w:rsidRPr="00780257">
        <w:rPr>
          <w:lang w:val="bg-BG"/>
        </w:rPr>
        <w:t>на</w:t>
      </w:r>
      <w:r w:rsidR="00581814" w:rsidRPr="00780257">
        <w:rPr>
          <w:lang w:val="bg-BG"/>
        </w:rPr>
        <w:t xml:space="preserve"> MabThera. В групата </w:t>
      </w:r>
      <w:r w:rsidR="001A5D3A" w:rsidRPr="00780257">
        <w:rPr>
          <w:lang w:val="bg-BG"/>
        </w:rPr>
        <w:t>н</w:t>
      </w:r>
      <w:r w:rsidR="00581814" w:rsidRPr="00780257">
        <w:rPr>
          <w:lang w:val="bg-BG"/>
        </w:rPr>
        <w:t>а наблюдение медиан</w:t>
      </w:r>
      <w:r w:rsidR="00F877C4" w:rsidRPr="00780257">
        <w:rPr>
          <w:lang w:val="bg-BG"/>
        </w:rPr>
        <w:t>ата на</w:t>
      </w:r>
      <w:r w:rsidR="00581814" w:rsidRPr="00780257">
        <w:rPr>
          <w:lang w:val="bg-BG"/>
        </w:rPr>
        <w:t xml:space="preserve"> нив</w:t>
      </w:r>
      <w:r w:rsidR="00F877C4" w:rsidRPr="00780257">
        <w:rPr>
          <w:lang w:val="bg-BG"/>
        </w:rPr>
        <w:t>ата</w:t>
      </w:r>
      <w:r w:rsidR="00581814" w:rsidRPr="00780257">
        <w:rPr>
          <w:lang w:val="bg-BG"/>
        </w:rPr>
        <w:t xml:space="preserve"> на IgG </w:t>
      </w:r>
      <w:r w:rsidR="00F877C4" w:rsidRPr="00780257">
        <w:rPr>
          <w:lang w:val="bg-BG"/>
        </w:rPr>
        <w:t>след това</w:t>
      </w:r>
      <w:r w:rsidR="00581814" w:rsidRPr="00780257">
        <w:rPr>
          <w:lang w:val="bg-BG"/>
        </w:rPr>
        <w:t xml:space="preserve"> се е </w:t>
      </w:r>
      <w:r w:rsidR="00422F4E" w:rsidRPr="00780257">
        <w:rPr>
          <w:lang w:val="bg-BG"/>
        </w:rPr>
        <w:t>повишила</w:t>
      </w:r>
      <w:r w:rsidR="00581814" w:rsidRPr="00780257">
        <w:rPr>
          <w:lang w:val="bg-BG"/>
        </w:rPr>
        <w:t xml:space="preserve"> над </w:t>
      </w:r>
      <w:r w:rsidR="00422F4E" w:rsidRPr="00780257">
        <w:rPr>
          <w:lang w:val="bg-BG"/>
        </w:rPr>
        <w:t>ДГН</w:t>
      </w:r>
      <w:r w:rsidR="00581814" w:rsidRPr="00780257">
        <w:rPr>
          <w:lang w:val="bg-BG"/>
        </w:rPr>
        <w:t xml:space="preserve">, но </w:t>
      </w:r>
      <w:r w:rsidR="00422F4E" w:rsidRPr="00780257">
        <w:rPr>
          <w:lang w:val="bg-BG"/>
        </w:rPr>
        <w:t xml:space="preserve">е останала непроменена </w:t>
      </w:r>
      <w:r w:rsidR="00581814" w:rsidRPr="00780257">
        <w:rPr>
          <w:lang w:val="bg-BG"/>
        </w:rPr>
        <w:t xml:space="preserve">в групата </w:t>
      </w:r>
      <w:r w:rsidR="00BB03B1" w:rsidRPr="00780257">
        <w:rPr>
          <w:lang w:val="bg-BG"/>
        </w:rPr>
        <w:t>на</w:t>
      </w:r>
      <w:r w:rsidR="00581814" w:rsidRPr="00780257">
        <w:rPr>
          <w:lang w:val="bg-BG"/>
        </w:rPr>
        <w:t xml:space="preserve"> MabThera. </w:t>
      </w:r>
      <w:r w:rsidR="00F0431B" w:rsidRPr="00780257">
        <w:rPr>
          <w:lang w:val="bg-BG"/>
        </w:rPr>
        <w:t>Процентът</w:t>
      </w:r>
      <w:r w:rsidR="00581814" w:rsidRPr="00780257">
        <w:rPr>
          <w:lang w:val="bg-BG"/>
        </w:rPr>
        <w:t xml:space="preserve"> на пациентите с нива на IgG под </w:t>
      </w:r>
      <w:r w:rsidR="00F0431B" w:rsidRPr="00780257">
        <w:rPr>
          <w:lang w:val="bg-BG"/>
        </w:rPr>
        <w:t>ДГН</w:t>
      </w:r>
      <w:r w:rsidR="00581814" w:rsidRPr="00780257">
        <w:rPr>
          <w:lang w:val="bg-BG"/>
        </w:rPr>
        <w:t xml:space="preserve"> е </w:t>
      </w:r>
      <w:r w:rsidR="00F0431B" w:rsidRPr="00780257">
        <w:rPr>
          <w:lang w:val="bg-BG"/>
        </w:rPr>
        <w:t xml:space="preserve">бил </w:t>
      </w:r>
      <w:r w:rsidR="00581814" w:rsidRPr="00780257">
        <w:rPr>
          <w:lang w:val="bg-BG"/>
        </w:rPr>
        <w:t>около 60</w:t>
      </w:r>
      <w:r w:rsidR="006F0BFC">
        <w:t> </w:t>
      </w:r>
      <w:r w:rsidR="00071794" w:rsidRPr="00780257">
        <w:rPr>
          <w:lang w:val="bg-BG"/>
        </w:rPr>
        <w:t>%</w:t>
      </w:r>
      <w:r w:rsidR="00581814" w:rsidRPr="00780257">
        <w:rPr>
          <w:lang w:val="bg-BG"/>
        </w:rPr>
        <w:t xml:space="preserve"> в групата </w:t>
      </w:r>
      <w:r w:rsidR="0079640A" w:rsidRPr="00780257">
        <w:rPr>
          <w:lang w:val="bg-BG"/>
        </w:rPr>
        <w:t>на</w:t>
      </w:r>
      <w:r w:rsidR="00581814" w:rsidRPr="00780257">
        <w:rPr>
          <w:lang w:val="bg-BG"/>
        </w:rPr>
        <w:t xml:space="preserve"> MabThera през 2-годиш</w:t>
      </w:r>
      <w:r w:rsidR="00F0431B" w:rsidRPr="00780257">
        <w:rPr>
          <w:lang w:val="bg-BG"/>
        </w:rPr>
        <w:t>ния</w:t>
      </w:r>
      <w:r w:rsidR="00581814" w:rsidRPr="00780257">
        <w:rPr>
          <w:lang w:val="bg-BG"/>
        </w:rPr>
        <w:t xml:space="preserve"> период на лечение, докато </w:t>
      </w:r>
      <w:r w:rsidR="00F0431B" w:rsidRPr="00780257">
        <w:rPr>
          <w:lang w:val="bg-BG"/>
        </w:rPr>
        <w:t xml:space="preserve">в групата </w:t>
      </w:r>
      <w:r w:rsidR="001F6B21" w:rsidRPr="00780257">
        <w:rPr>
          <w:lang w:val="bg-BG"/>
        </w:rPr>
        <w:t>н</w:t>
      </w:r>
      <w:r w:rsidR="00F0431B" w:rsidRPr="00780257">
        <w:rPr>
          <w:lang w:val="bg-BG"/>
        </w:rPr>
        <w:t xml:space="preserve">а наблюдение </w:t>
      </w:r>
      <w:r w:rsidR="00581814" w:rsidRPr="00780257">
        <w:rPr>
          <w:lang w:val="bg-BG"/>
        </w:rPr>
        <w:t>е намалял (36</w:t>
      </w:r>
      <w:r w:rsidR="006F0BFC">
        <w:t> </w:t>
      </w:r>
      <w:r w:rsidR="00071794" w:rsidRPr="00780257">
        <w:rPr>
          <w:lang w:val="bg-BG"/>
        </w:rPr>
        <w:t>%</w:t>
      </w:r>
      <w:r w:rsidR="00581814" w:rsidRPr="00780257">
        <w:rPr>
          <w:lang w:val="bg-BG"/>
        </w:rPr>
        <w:t xml:space="preserve"> след 2</w:t>
      </w:r>
      <w:r w:rsidR="0035442F" w:rsidRPr="00780257">
        <w:rPr>
          <w:lang w:val="bg-BG"/>
        </w:rPr>
        <w:t> </w:t>
      </w:r>
      <w:r w:rsidR="00581814" w:rsidRPr="00780257">
        <w:rPr>
          <w:lang w:val="bg-BG"/>
        </w:rPr>
        <w:t>години).</w:t>
      </w:r>
    </w:p>
    <w:p w14:paraId="0AAFD3C4" w14:textId="77777777" w:rsidR="00006B07" w:rsidRPr="00780257" w:rsidRDefault="00006B07" w:rsidP="000D4CB0">
      <w:pPr>
        <w:rPr>
          <w:lang w:val="bg-BG"/>
        </w:rPr>
      </w:pPr>
    </w:p>
    <w:p w14:paraId="165BC1B3" w14:textId="77777777" w:rsidR="00006B07" w:rsidRPr="00780257" w:rsidRDefault="00006B07" w:rsidP="00EF40BC">
      <w:pPr>
        <w:keepNext/>
        <w:keepLines/>
        <w:rPr>
          <w:iCs/>
          <w:lang w:val="bg-BG"/>
        </w:rPr>
      </w:pPr>
      <w:r w:rsidRPr="00780257">
        <w:rPr>
          <w:iCs/>
          <w:lang w:val="bg-BG"/>
        </w:rPr>
        <w:t>При педиатрични пациенти, лекувани с MabThera, са наблюдавани малък брой спонтанни и описани в литературата случаи, на хипогамаглобулинемия, някои от които тежки или изискващи дълготрайна заместителна терапия с имуноглобулин. Последствията от продължителното изчерпване на В-клетките при педиатрични пациенти не са известни.</w:t>
      </w:r>
    </w:p>
    <w:p w14:paraId="5922AC0B" w14:textId="77777777" w:rsidR="00006B07" w:rsidRPr="001D3E49" w:rsidRDefault="00006B07" w:rsidP="002C3792">
      <w:pPr>
        <w:rPr>
          <w:lang w:val="bg-BG"/>
        </w:rPr>
      </w:pPr>
    </w:p>
    <w:p w14:paraId="222F0ECB" w14:textId="77777777" w:rsidR="004976D1" w:rsidRPr="001D3E49" w:rsidRDefault="004976D1" w:rsidP="00DC560E">
      <w:pPr>
        <w:keepNext/>
        <w:rPr>
          <w:i/>
          <w:lang w:val="bg-BG"/>
        </w:rPr>
      </w:pPr>
      <w:r w:rsidRPr="001D3E49">
        <w:rPr>
          <w:i/>
          <w:lang w:val="bg-BG"/>
        </w:rPr>
        <w:t xml:space="preserve">Нарушения на </w:t>
      </w:r>
      <w:r w:rsidRPr="00696E61">
        <w:rPr>
          <w:i/>
          <w:lang w:val="bg-BG"/>
        </w:rPr>
        <w:t>кожа</w:t>
      </w:r>
      <w:r w:rsidR="00696E61">
        <w:rPr>
          <w:i/>
          <w:lang w:val="bg-BG"/>
        </w:rPr>
        <w:t>та</w:t>
      </w:r>
      <w:r w:rsidRPr="001D3E49">
        <w:rPr>
          <w:i/>
          <w:lang w:val="bg-BG"/>
        </w:rPr>
        <w:t xml:space="preserve"> и подкожна</w:t>
      </w:r>
      <w:r w:rsidR="00696E61">
        <w:rPr>
          <w:i/>
          <w:lang w:val="bg-BG"/>
        </w:rPr>
        <w:t>та</w:t>
      </w:r>
      <w:r w:rsidRPr="001D3E49">
        <w:rPr>
          <w:i/>
          <w:lang w:val="bg-BG"/>
        </w:rPr>
        <w:t xml:space="preserve"> тъкан</w:t>
      </w:r>
    </w:p>
    <w:p w14:paraId="025751B3" w14:textId="77777777" w:rsidR="004976D1" w:rsidRPr="001D3E49" w:rsidRDefault="004976D1" w:rsidP="00DC560E">
      <w:pPr>
        <w:keepNext/>
        <w:rPr>
          <w:lang w:val="bg-BG"/>
        </w:rPr>
      </w:pPr>
      <w:r w:rsidRPr="001D3E49">
        <w:rPr>
          <w:lang w:val="bg-BG"/>
        </w:rPr>
        <w:t xml:space="preserve">Много рядко </w:t>
      </w:r>
      <w:r w:rsidR="003E551D">
        <w:rPr>
          <w:lang w:val="bg-BG"/>
        </w:rPr>
        <w:t xml:space="preserve">се съобщава за </w:t>
      </w:r>
      <w:r w:rsidRPr="001D3E49">
        <w:rPr>
          <w:lang w:val="bg-BG"/>
        </w:rPr>
        <w:t xml:space="preserve">токсична епидермална некролиза (синдром на </w:t>
      </w:r>
      <w:r w:rsidRPr="001D3E49">
        <w:t>Lyell</w:t>
      </w:r>
      <w:r w:rsidRPr="001D3E49">
        <w:rPr>
          <w:lang w:val="bg-BG"/>
        </w:rPr>
        <w:t xml:space="preserve">) и синдром на </w:t>
      </w:r>
      <w:r w:rsidRPr="001D3E49">
        <w:t>Stevens</w:t>
      </w:r>
      <w:r w:rsidRPr="001D3E49">
        <w:rPr>
          <w:lang w:val="bg-BG"/>
        </w:rPr>
        <w:t>-</w:t>
      </w:r>
      <w:r w:rsidRPr="001D3E49">
        <w:t>Johnson</w:t>
      </w:r>
      <w:r w:rsidRPr="001D3E49">
        <w:rPr>
          <w:lang w:val="bg-BG"/>
        </w:rPr>
        <w:t xml:space="preserve">, някои от които с </w:t>
      </w:r>
      <w:r w:rsidR="0035244A">
        <w:rPr>
          <w:lang w:val="bg-BG"/>
        </w:rPr>
        <w:t xml:space="preserve">летален </w:t>
      </w:r>
      <w:r w:rsidRPr="001D3E49">
        <w:rPr>
          <w:lang w:val="bg-BG"/>
        </w:rPr>
        <w:t>изход.</w:t>
      </w:r>
    </w:p>
    <w:p w14:paraId="6AE5EC3C" w14:textId="77777777" w:rsidR="00D257D7" w:rsidRPr="001D3E49" w:rsidRDefault="00D257D7" w:rsidP="008E7BA2">
      <w:pPr>
        <w:tabs>
          <w:tab w:val="left" w:pos="540"/>
          <w:tab w:val="left" w:pos="1080"/>
          <w:tab w:val="left" w:pos="1260"/>
        </w:tabs>
        <w:rPr>
          <w:lang w:val="bg-BG"/>
        </w:rPr>
      </w:pPr>
    </w:p>
    <w:p w14:paraId="11A49A16" w14:textId="77777777" w:rsidR="00545533" w:rsidRPr="001D3E49" w:rsidRDefault="00D257D7" w:rsidP="00FF7720">
      <w:pPr>
        <w:keepNext/>
        <w:keepLines/>
        <w:tabs>
          <w:tab w:val="left" w:pos="540"/>
          <w:tab w:val="left" w:pos="1080"/>
          <w:tab w:val="left" w:pos="1260"/>
        </w:tabs>
        <w:rPr>
          <w:i/>
          <w:iCs/>
          <w:snapToGrid w:val="0"/>
          <w:lang w:val="bg-BG"/>
        </w:rPr>
      </w:pPr>
      <w:r w:rsidRPr="001D3E49">
        <w:rPr>
          <w:i/>
          <w:iCs/>
          <w:lang w:val="bg-BG"/>
        </w:rPr>
        <w:t>Субпопулации</w:t>
      </w:r>
      <w:r w:rsidR="00D53C8F" w:rsidRPr="001D3E49">
        <w:rPr>
          <w:i/>
          <w:iCs/>
          <w:lang w:val="bg-BG"/>
        </w:rPr>
        <w:t xml:space="preserve"> пациенти</w:t>
      </w:r>
      <w:r w:rsidR="00FB7051" w:rsidRPr="001D3E49">
        <w:rPr>
          <w:i/>
          <w:iCs/>
          <w:lang w:val="bg-BG"/>
        </w:rPr>
        <w:t xml:space="preserve"> -</w:t>
      </w:r>
      <w:r w:rsidR="00D53C8F" w:rsidRPr="001D3E49">
        <w:rPr>
          <w:i/>
          <w:iCs/>
          <w:lang w:val="bg-BG"/>
        </w:rPr>
        <w:t xml:space="preserve"> </w:t>
      </w:r>
      <w:r w:rsidR="00D53C8F" w:rsidRPr="001D3E49">
        <w:rPr>
          <w:i/>
          <w:iCs/>
          <w:snapToGrid w:val="0"/>
          <w:lang w:val="bg-BG"/>
        </w:rPr>
        <w:t>монотерапия с MabThera</w:t>
      </w:r>
    </w:p>
    <w:p w14:paraId="72B7F1C4" w14:textId="77777777" w:rsidR="0020602C" w:rsidRPr="001D3E49" w:rsidRDefault="00A31644" w:rsidP="00FF7720">
      <w:pPr>
        <w:keepNext/>
        <w:keepLines/>
        <w:tabs>
          <w:tab w:val="left" w:pos="540"/>
          <w:tab w:val="left" w:pos="1080"/>
          <w:tab w:val="left" w:pos="1260"/>
        </w:tabs>
        <w:rPr>
          <w:lang w:val="bg-BG"/>
        </w:rPr>
      </w:pPr>
      <w:r>
        <w:rPr>
          <w:lang w:val="bg-BG"/>
        </w:rPr>
        <w:t>С</w:t>
      </w:r>
      <w:r w:rsidR="005A390A" w:rsidRPr="001D3E49">
        <w:rPr>
          <w:lang w:val="bg-BG"/>
        </w:rPr>
        <w:t>тарческа</w:t>
      </w:r>
      <w:r w:rsidR="00D257D7" w:rsidRPr="001D3E49">
        <w:rPr>
          <w:lang w:val="bg-BG"/>
        </w:rPr>
        <w:t xml:space="preserve"> възраст</w:t>
      </w:r>
      <w:r w:rsidR="00545533" w:rsidRPr="001D3E49">
        <w:rPr>
          <w:lang w:val="bg-BG"/>
        </w:rPr>
        <w:t xml:space="preserve"> </w:t>
      </w:r>
      <w:r w:rsidR="00D257D7" w:rsidRPr="001D3E49">
        <w:rPr>
          <w:lang w:val="bg-BG"/>
        </w:rPr>
        <w:t>(</w:t>
      </w:r>
      <w:r w:rsidR="00855F8C">
        <w:rPr>
          <w:lang w:val="bg-BG"/>
        </w:rPr>
        <w:t xml:space="preserve">на и над </w:t>
      </w:r>
      <w:r w:rsidR="00D257D7" w:rsidRPr="001D3E49">
        <w:rPr>
          <w:lang w:val="bg-BG"/>
        </w:rPr>
        <w:t>65 години)</w:t>
      </w:r>
      <w:r w:rsidR="00147D2C">
        <w:rPr>
          <w:lang w:val="bg-BG"/>
        </w:rPr>
        <w:t>:</w:t>
      </w:r>
    </w:p>
    <w:p w14:paraId="15C2D9C0" w14:textId="77777777" w:rsidR="00D257D7" w:rsidRPr="001D3E49" w:rsidRDefault="00D257D7" w:rsidP="00FF7720">
      <w:pPr>
        <w:keepNext/>
        <w:keepLines/>
        <w:tabs>
          <w:tab w:val="left" w:pos="540"/>
          <w:tab w:val="left" w:pos="1080"/>
          <w:tab w:val="left" w:pos="1260"/>
        </w:tabs>
        <w:rPr>
          <w:lang w:val="bg-BG"/>
        </w:rPr>
      </w:pPr>
      <w:r w:rsidRPr="001D3E49">
        <w:rPr>
          <w:lang w:val="bg-BG"/>
        </w:rPr>
        <w:t xml:space="preserve">Честотата на </w:t>
      </w:r>
      <w:r w:rsidR="00855F8C">
        <w:rPr>
          <w:lang w:val="bg-BG"/>
        </w:rPr>
        <w:t>нежелани реакции</w:t>
      </w:r>
      <w:r w:rsidRPr="001D3E49">
        <w:rPr>
          <w:lang w:val="bg-BG"/>
        </w:rPr>
        <w:t xml:space="preserve"> </w:t>
      </w:r>
      <w:r w:rsidR="00C247A9" w:rsidRPr="001D3E49">
        <w:rPr>
          <w:lang w:val="bg-BG"/>
        </w:rPr>
        <w:t>от вс</w:t>
      </w:r>
      <w:r w:rsidR="00BD0FC6" w:rsidRPr="001D3E49">
        <w:rPr>
          <w:lang w:val="bg-BG"/>
        </w:rPr>
        <w:t>якаква</w:t>
      </w:r>
      <w:r w:rsidR="00C247A9" w:rsidRPr="001D3E49">
        <w:rPr>
          <w:lang w:val="bg-BG"/>
        </w:rPr>
        <w:t xml:space="preserve"> степен </w:t>
      </w:r>
      <w:r w:rsidRPr="001D3E49">
        <w:rPr>
          <w:lang w:val="bg-BG"/>
        </w:rPr>
        <w:t xml:space="preserve">и </w:t>
      </w:r>
      <w:r w:rsidR="00855F8C">
        <w:rPr>
          <w:lang w:val="bg-BG"/>
        </w:rPr>
        <w:t xml:space="preserve">нежелани реакции </w:t>
      </w:r>
      <w:r w:rsidRPr="001D3E49">
        <w:rPr>
          <w:lang w:val="bg-BG"/>
        </w:rPr>
        <w:t>степен 3</w:t>
      </w:r>
      <w:r w:rsidR="00C247A9" w:rsidRPr="001D3E49">
        <w:rPr>
          <w:lang w:val="bg-BG"/>
        </w:rPr>
        <w:t>/</w:t>
      </w:r>
      <w:r w:rsidRPr="001D3E49">
        <w:rPr>
          <w:lang w:val="bg-BG"/>
        </w:rPr>
        <w:t xml:space="preserve">4 е подобна при пациентите в </w:t>
      </w:r>
      <w:r w:rsidR="005A390A" w:rsidRPr="001D3E49">
        <w:rPr>
          <w:lang w:val="bg-BG"/>
        </w:rPr>
        <w:t>старческа</w:t>
      </w:r>
      <w:r w:rsidRPr="001D3E49">
        <w:rPr>
          <w:lang w:val="bg-BG"/>
        </w:rPr>
        <w:t xml:space="preserve"> възраст </w:t>
      </w:r>
      <w:r w:rsidR="00C247A9" w:rsidRPr="001D3E49">
        <w:rPr>
          <w:lang w:val="bg-BG"/>
        </w:rPr>
        <w:t xml:space="preserve">в сравнение с </w:t>
      </w:r>
      <w:r w:rsidRPr="001D3E49">
        <w:rPr>
          <w:lang w:val="bg-BG"/>
        </w:rPr>
        <w:t xml:space="preserve">по-младите пациенти </w:t>
      </w:r>
      <w:r w:rsidR="009B4D41" w:rsidRPr="001D3E49">
        <w:rPr>
          <w:lang w:val="bg-BG"/>
        </w:rPr>
        <w:t>(</w:t>
      </w:r>
      <w:r w:rsidR="002F60DA">
        <w:rPr>
          <w:lang w:val="bg-BG"/>
        </w:rPr>
        <w:t>под</w:t>
      </w:r>
      <w:r w:rsidR="008803B1">
        <w:rPr>
          <w:lang w:val="bg-BG"/>
        </w:rPr>
        <w:t> </w:t>
      </w:r>
      <w:r w:rsidR="009B4D41" w:rsidRPr="001D3E49">
        <w:rPr>
          <w:lang w:val="bg-BG"/>
        </w:rPr>
        <w:t>65 години).</w:t>
      </w:r>
      <w:r w:rsidRPr="001D3E49">
        <w:rPr>
          <w:lang w:val="bg-BG"/>
        </w:rPr>
        <w:t xml:space="preserve"> </w:t>
      </w:r>
    </w:p>
    <w:p w14:paraId="6F2863CD" w14:textId="77777777" w:rsidR="00D257D7" w:rsidRPr="001D3E49" w:rsidRDefault="00D257D7" w:rsidP="008E7BA2">
      <w:pPr>
        <w:tabs>
          <w:tab w:val="left" w:pos="540"/>
          <w:tab w:val="left" w:pos="1080"/>
          <w:tab w:val="left" w:pos="1260"/>
        </w:tabs>
        <w:rPr>
          <w:lang w:val="bg-BG"/>
        </w:rPr>
      </w:pPr>
    </w:p>
    <w:p w14:paraId="7B89B37E" w14:textId="77777777" w:rsidR="00D257D7" w:rsidRPr="001D3E49" w:rsidRDefault="00D257D7" w:rsidP="00DC0CDC">
      <w:pPr>
        <w:keepNext/>
        <w:keepLines/>
        <w:tabs>
          <w:tab w:val="left" w:pos="540"/>
          <w:tab w:val="left" w:pos="1080"/>
          <w:tab w:val="left" w:pos="1260"/>
        </w:tabs>
        <w:rPr>
          <w:lang w:val="bg-BG"/>
        </w:rPr>
      </w:pPr>
      <w:r w:rsidRPr="001D3E49">
        <w:rPr>
          <w:lang w:val="bg-BG"/>
        </w:rPr>
        <w:t>Масивно заболяване</w:t>
      </w:r>
    </w:p>
    <w:p w14:paraId="6CB7EB12" w14:textId="77777777" w:rsidR="00D257D7" w:rsidRPr="001D3E49" w:rsidRDefault="00BE5C8C" w:rsidP="00DC0CDC">
      <w:pPr>
        <w:keepNext/>
        <w:keepLines/>
        <w:rPr>
          <w:lang w:val="bg-BG"/>
        </w:rPr>
      </w:pPr>
      <w:r w:rsidRPr="001D3E49">
        <w:rPr>
          <w:lang w:val="bg-BG"/>
        </w:rPr>
        <w:t xml:space="preserve">Наблюдавана е по-висока честота на </w:t>
      </w:r>
      <w:r w:rsidR="00855F8C">
        <w:rPr>
          <w:lang w:val="bg-BG"/>
        </w:rPr>
        <w:t>нежелани реакции</w:t>
      </w:r>
      <w:r w:rsidRPr="001D3E49">
        <w:rPr>
          <w:lang w:val="bg-BG"/>
        </w:rPr>
        <w:t xml:space="preserve"> степен 3/4 при пациенти с масивно заболяване отколкото при пациенти без масивно заболяване (25</w:t>
      </w:r>
      <w:r w:rsidR="00BD0FC6" w:rsidRPr="001D3E49">
        <w:rPr>
          <w:lang w:val="bg-BG"/>
        </w:rPr>
        <w:t>,</w:t>
      </w:r>
      <w:r w:rsidRPr="001D3E49">
        <w:rPr>
          <w:lang w:val="bg-BG"/>
        </w:rPr>
        <w:t>6</w:t>
      </w:r>
      <w:r w:rsidR="00D66AFD">
        <w:t> </w:t>
      </w:r>
      <w:r w:rsidR="007F18F7">
        <w:rPr>
          <w:lang w:val="bg-BG"/>
        </w:rPr>
        <w:t>%</w:t>
      </w:r>
      <w:r w:rsidRPr="001D3E49">
        <w:rPr>
          <w:lang w:val="bg-BG"/>
        </w:rPr>
        <w:t xml:space="preserve"> с</w:t>
      </w:r>
      <w:r w:rsidR="00BD0FC6" w:rsidRPr="001D3E49">
        <w:rPr>
          <w:lang w:val="bg-BG"/>
        </w:rPr>
        <w:t>прямо</w:t>
      </w:r>
      <w:r w:rsidRPr="001D3E49">
        <w:rPr>
          <w:lang w:val="bg-BG"/>
        </w:rPr>
        <w:t xml:space="preserve"> 15</w:t>
      </w:r>
      <w:r w:rsidR="00BD0FC6" w:rsidRPr="001D3E49">
        <w:rPr>
          <w:lang w:val="bg-BG"/>
        </w:rPr>
        <w:t>,</w:t>
      </w:r>
      <w:r w:rsidRPr="001D3E49">
        <w:rPr>
          <w:lang w:val="bg-BG"/>
        </w:rPr>
        <w:t>4</w:t>
      </w:r>
      <w:r w:rsidR="00D66AFD">
        <w:t> </w:t>
      </w:r>
      <w:r w:rsidR="007F18F7">
        <w:rPr>
          <w:lang w:val="bg-BG"/>
        </w:rPr>
        <w:t>%</w:t>
      </w:r>
      <w:r w:rsidRPr="001D3E49">
        <w:rPr>
          <w:lang w:val="bg-BG"/>
        </w:rPr>
        <w:t xml:space="preserve">). Честотата на </w:t>
      </w:r>
      <w:r w:rsidR="00855F8C">
        <w:rPr>
          <w:lang w:val="bg-BG"/>
        </w:rPr>
        <w:t>нежелани реакции</w:t>
      </w:r>
      <w:r w:rsidRPr="001D3E49">
        <w:rPr>
          <w:lang w:val="bg-BG"/>
        </w:rPr>
        <w:t xml:space="preserve"> от всякаква степен е подобна в тези две групи.</w:t>
      </w:r>
    </w:p>
    <w:p w14:paraId="66C20CF2" w14:textId="77777777" w:rsidR="00D257D7" w:rsidRPr="001D3E49" w:rsidRDefault="00D257D7" w:rsidP="008E7BA2">
      <w:pPr>
        <w:tabs>
          <w:tab w:val="left" w:pos="540"/>
          <w:tab w:val="left" w:pos="1080"/>
          <w:tab w:val="left" w:pos="1260"/>
        </w:tabs>
        <w:rPr>
          <w:lang w:val="bg-BG"/>
        </w:rPr>
      </w:pPr>
    </w:p>
    <w:p w14:paraId="3D77800C" w14:textId="77777777" w:rsidR="00D257D7" w:rsidRPr="001D3E49" w:rsidRDefault="00D257D7" w:rsidP="008C25C8">
      <w:pPr>
        <w:keepNext/>
        <w:tabs>
          <w:tab w:val="left" w:pos="540"/>
          <w:tab w:val="left" w:pos="1080"/>
          <w:tab w:val="left" w:pos="1260"/>
        </w:tabs>
        <w:rPr>
          <w:lang w:val="bg-BG"/>
        </w:rPr>
      </w:pPr>
      <w:r w:rsidRPr="001D3E49">
        <w:rPr>
          <w:lang w:val="bg-BG"/>
        </w:rPr>
        <w:t>Повторно лечение</w:t>
      </w:r>
    </w:p>
    <w:p w14:paraId="2C7827EC" w14:textId="77777777" w:rsidR="00D257D7" w:rsidRPr="001D3E49" w:rsidRDefault="00D257D7" w:rsidP="008C25C8">
      <w:pPr>
        <w:keepNext/>
        <w:tabs>
          <w:tab w:val="left" w:pos="540"/>
          <w:tab w:val="left" w:pos="1080"/>
          <w:tab w:val="left" w:pos="1260"/>
        </w:tabs>
        <w:rPr>
          <w:lang w:val="bg-BG"/>
        </w:rPr>
      </w:pPr>
      <w:r w:rsidRPr="001D3E49">
        <w:rPr>
          <w:lang w:val="bg-BG"/>
        </w:rPr>
        <w:t xml:space="preserve">Процентът на пациентите, съобщаващи </w:t>
      </w:r>
      <w:r w:rsidR="00855F8C">
        <w:rPr>
          <w:lang w:val="bg-BG"/>
        </w:rPr>
        <w:t>нежелани реакции</w:t>
      </w:r>
      <w:r w:rsidRPr="001D3E49">
        <w:rPr>
          <w:lang w:val="bg-BG"/>
        </w:rPr>
        <w:t xml:space="preserve"> по време на повторни курсове на лечение с MabThera, е подобен на процента пациенти,</w:t>
      </w:r>
      <w:r w:rsidR="00FE3CD3" w:rsidRPr="001D3E49">
        <w:rPr>
          <w:lang w:val="bg-BG"/>
        </w:rPr>
        <w:t xml:space="preserve"> </w:t>
      </w:r>
      <w:r w:rsidRPr="001D3E49">
        <w:rPr>
          <w:lang w:val="bg-BG"/>
        </w:rPr>
        <w:t xml:space="preserve">съобщаващи </w:t>
      </w:r>
      <w:r w:rsidR="00855F8C">
        <w:rPr>
          <w:lang w:val="bg-BG"/>
        </w:rPr>
        <w:t>нежелани реакции</w:t>
      </w:r>
      <w:r w:rsidRPr="001D3E49">
        <w:rPr>
          <w:lang w:val="bg-BG"/>
        </w:rPr>
        <w:t xml:space="preserve"> при първоначалната експозиция (за всички </w:t>
      </w:r>
      <w:r w:rsidR="003B4273" w:rsidRPr="001D3E49">
        <w:rPr>
          <w:lang w:val="bg-BG"/>
        </w:rPr>
        <w:t>степени</w:t>
      </w:r>
      <w:r w:rsidR="00BD26E5" w:rsidRPr="001D3E49">
        <w:rPr>
          <w:lang w:val="bg-BG"/>
        </w:rPr>
        <w:t xml:space="preserve"> </w:t>
      </w:r>
      <w:r w:rsidR="003B4273" w:rsidRPr="001D3E49">
        <w:rPr>
          <w:lang w:val="bg-BG"/>
        </w:rPr>
        <w:t>и</w:t>
      </w:r>
      <w:r w:rsidRPr="001D3E49">
        <w:rPr>
          <w:lang w:val="bg-BG"/>
        </w:rPr>
        <w:t xml:space="preserve"> </w:t>
      </w:r>
      <w:r w:rsidR="00855F8C">
        <w:rPr>
          <w:lang w:val="bg-BG"/>
        </w:rPr>
        <w:t>нежелани реакции</w:t>
      </w:r>
      <w:r w:rsidRPr="001D3E49">
        <w:rPr>
          <w:lang w:val="bg-BG"/>
        </w:rPr>
        <w:t xml:space="preserve"> със степен 3</w:t>
      </w:r>
      <w:r w:rsidR="003B4273" w:rsidRPr="001D3E49">
        <w:rPr>
          <w:lang w:val="bg-BG"/>
        </w:rPr>
        <w:t>/</w:t>
      </w:r>
      <w:r w:rsidRPr="001D3E49">
        <w:rPr>
          <w:lang w:val="bg-BG"/>
        </w:rPr>
        <w:t>4).</w:t>
      </w:r>
    </w:p>
    <w:p w14:paraId="18A0613A" w14:textId="77777777" w:rsidR="006B6F51" w:rsidRPr="00B70165" w:rsidRDefault="006B6F51" w:rsidP="006B6F51">
      <w:pPr>
        <w:rPr>
          <w:i/>
          <w:iCs/>
          <w:snapToGrid w:val="0"/>
          <w:lang w:val="bg-BG"/>
        </w:rPr>
      </w:pPr>
    </w:p>
    <w:p w14:paraId="5BBEB567" w14:textId="77777777" w:rsidR="006B6F51" w:rsidRPr="001D3E49" w:rsidRDefault="006B6F51" w:rsidP="006B6F51">
      <w:pPr>
        <w:rPr>
          <w:i/>
          <w:iCs/>
          <w:snapToGrid w:val="0"/>
          <w:lang w:val="bg-BG"/>
        </w:rPr>
      </w:pPr>
      <w:r w:rsidRPr="001D3E49">
        <w:rPr>
          <w:i/>
          <w:iCs/>
          <w:snapToGrid w:val="0"/>
          <w:lang w:val="bg-BG"/>
        </w:rPr>
        <w:t>Субпопулации пациенти – комбинирана терапия с MabThera</w:t>
      </w:r>
    </w:p>
    <w:p w14:paraId="3E420743" w14:textId="77777777" w:rsidR="006B6F51" w:rsidRPr="00B70165" w:rsidRDefault="002051FC" w:rsidP="00CA3995">
      <w:pPr>
        <w:rPr>
          <w:lang w:val="bg-BG"/>
        </w:rPr>
      </w:pPr>
      <w:r>
        <w:rPr>
          <w:lang w:val="bg-BG"/>
        </w:rPr>
        <w:t>С</w:t>
      </w:r>
      <w:r w:rsidR="006B6F51" w:rsidRPr="001D3E49">
        <w:rPr>
          <w:lang w:val="bg-BG"/>
        </w:rPr>
        <w:t>тарческа възраст (</w:t>
      </w:r>
      <w:r w:rsidR="002726E9">
        <w:rPr>
          <w:lang w:val="bg-BG"/>
        </w:rPr>
        <w:t xml:space="preserve">на и над </w:t>
      </w:r>
      <w:r w:rsidR="006B6F51" w:rsidRPr="00B70165">
        <w:rPr>
          <w:lang w:val="bg-BG"/>
        </w:rPr>
        <w:t>65 години)</w:t>
      </w:r>
      <w:r w:rsidR="00147D2C">
        <w:rPr>
          <w:lang w:val="bg-BG"/>
        </w:rPr>
        <w:t>:</w:t>
      </w:r>
    </w:p>
    <w:p w14:paraId="061D5CD3" w14:textId="77777777" w:rsidR="006B6F51" w:rsidRPr="001D3E49" w:rsidRDefault="006B6F51" w:rsidP="006B6F51">
      <w:pPr>
        <w:rPr>
          <w:lang w:val="bg-BG"/>
        </w:rPr>
      </w:pPr>
      <w:r w:rsidRPr="001D3E49">
        <w:rPr>
          <w:lang w:val="bg-BG"/>
        </w:rPr>
        <w:lastRenderedPageBreak/>
        <w:t xml:space="preserve">Честотата на нежелани събития от страна на кръвта и лимфната система степен 3/4 е по-висока при пациенти в старческа възраст </w:t>
      </w:r>
      <w:r w:rsidR="00D202BF" w:rsidRPr="001D3E49">
        <w:rPr>
          <w:lang w:val="bg-BG"/>
        </w:rPr>
        <w:t>в сравнение с</w:t>
      </w:r>
      <w:r w:rsidRPr="001D3E49">
        <w:rPr>
          <w:lang w:val="bg-BG"/>
        </w:rPr>
        <w:t xml:space="preserve"> по-млади </w:t>
      </w:r>
      <w:r w:rsidR="00D202BF" w:rsidRPr="001D3E49">
        <w:rPr>
          <w:lang w:val="bg-BG"/>
        </w:rPr>
        <w:t>пациенти</w:t>
      </w:r>
      <w:r w:rsidRPr="001D3E49">
        <w:rPr>
          <w:lang w:val="bg-BG"/>
        </w:rPr>
        <w:t xml:space="preserve"> (</w:t>
      </w:r>
      <w:r w:rsidR="002F60DA">
        <w:rPr>
          <w:lang w:val="bg-BG"/>
        </w:rPr>
        <w:t>под</w:t>
      </w:r>
      <w:r w:rsidR="008803B1">
        <w:rPr>
          <w:lang w:val="bg-BG"/>
        </w:rPr>
        <w:t> </w:t>
      </w:r>
      <w:r w:rsidRPr="001D3E49">
        <w:rPr>
          <w:lang w:val="bg-BG"/>
        </w:rPr>
        <w:t xml:space="preserve">65 години) с нелекувана </w:t>
      </w:r>
      <w:r w:rsidR="00D202BF" w:rsidRPr="001D3E49">
        <w:rPr>
          <w:lang w:val="bg-BG"/>
        </w:rPr>
        <w:t>преди това</w:t>
      </w:r>
      <w:r w:rsidRPr="001D3E49">
        <w:rPr>
          <w:lang w:val="bg-BG"/>
        </w:rPr>
        <w:t xml:space="preserve"> или рецидивираща/рефрактерна ХЛЛ.</w:t>
      </w:r>
    </w:p>
    <w:p w14:paraId="2F7EC912" w14:textId="77777777" w:rsidR="00C61723" w:rsidRDefault="00C61723" w:rsidP="008E7BA2">
      <w:pPr>
        <w:tabs>
          <w:tab w:val="left" w:pos="540"/>
        </w:tabs>
        <w:rPr>
          <w:lang w:val="bg-BG"/>
        </w:rPr>
      </w:pPr>
    </w:p>
    <w:p w14:paraId="2DF476C8" w14:textId="77777777" w:rsidR="00B3314E" w:rsidRPr="00BA2968" w:rsidRDefault="00B3314E" w:rsidP="00B3314E">
      <w:pPr>
        <w:keepNext/>
        <w:keepLines/>
        <w:outlineLvl w:val="0"/>
        <w:rPr>
          <w:bCs/>
          <w:szCs w:val="22"/>
          <w:u w:val="single"/>
          <w:lang w:val="bg-BG"/>
        </w:rPr>
      </w:pPr>
      <w:r w:rsidRPr="00BA2968">
        <w:rPr>
          <w:bCs/>
          <w:szCs w:val="22"/>
          <w:u w:val="single"/>
          <w:lang w:val="bg-BG"/>
        </w:rPr>
        <w:t>Опит с</w:t>
      </w:r>
      <w:r w:rsidRPr="00EF40BC">
        <w:rPr>
          <w:bCs/>
          <w:szCs w:val="22"/>
          <w:u w:val="single"/>
          <w:lang w:val="bg-BG"/>
        </w:rPr>
        <w:t xml:space="preserve"> </w:t>
      </w:r>
      <w:r w:rsidRPr="00BA2968">
        <w:rPr>
          <w:bCs/>
          <w:szCs w:val="22"/>
          <w:u w:val="single"/>
          <w:lang w:val="en-GB"/>
        </w:rPr>
        <w:t>DLBCL</w:t>
      </w:r>
      <w:r w:rsidRPr="00EF40BC">
        <w:rPr>
          <w:bCs/>
          <w:szCs w:val="22"/>
          <w:u w:val="single"/>
          <w:lang w:val="bg-BG"/>
        </w:rPr>
        <w:t>/</w:t>
      </w:r>
      <w:r w:rsidRPr="00BA2968">
        <w:rPr>
          <w:bCs/>
          <w:szCs w:val="22"/>
          <w:u w:val="single"/>
          <w:lang w:val="en-GB"/>
        </w:rPr>
        <w:t>BL</w:t>
      </w:r>
      <w:r w:rsidRPr="00EF40BC">
        <w:rPr>
          <w:bCs/>
          <w:szCs w:val="22"/>
          <w:u w:val="single"/>
          <w:lang w:val="bg-BG"/>
        </w:rPr>
        <w:t>/</w:t>
      </w:r>
      <w:r w:rsidRPr="00BA2968">
        <w:rPr>
          <w:bCs/>
          <w:szCs w:val="22"/>
          <w:u w:val="single"/>
          <w:lang w:val="en-GB"/>
        </w:rPr>
        <w:t>BAL</w:t>
      </w:r>
      <w:r w:rsidRPr="00EF40BC">
        <w:rPr>
          <w:bCs/>
          <w:szCs w:val="22"/>
          <w:u w:val="single"/>
          <w:lang w:val="bg-BG"/>
        </w:rPr>
        <w:t>/</w:t>
      </w:r>
      <w:r w:rsidRPr="00BA2968">
        <w:rPr>
          <w:bCs/>
          <w:szCs w:val="22"/>
          <w:u w:val="single"/>
          <w:lang w:val="en-GB"/>
        </w:rPr>
        <w:t>BLL</w:t>
      </w:r>
      <w:r w:rsidRPr="00BA2968">
        <w:rPr>
          <w:bCs/>
          <w:szCs w:val="22"/>
          <w:u w:val="single"/>
          <w:lang w:val="bg-BG"/>
        </w:rPr>
        <w:t xml:space="preserve"> при педиатрични пациенти</w:t>
      </w:r>
    </w:p>
    <w:p w14:paraId="167D95D3" w14:textId="77777777" w:rsidR="00B3314E" w:rsidRPr="00EF40BC" w:rsidRDefault="00B3314E" w:rsidP="00B3314E">
      <w:pPr>
        <w:keepNext/>
        <w:keepLines/>
        <w:outlineLvl w:val="0"/>
        <w:rPr>
          <w:bCs/>
          <w:szCs w:val="22"/>
          <w:u w:val="single"/>
          <w:lang w:val="bg-BG"/>
        </w:rPr>
      </w:pPr>
    </w:p>
    <w:p w14:paraId="6AE977D9" w14:textId="77777777" w:rsidR="00B3314E" w:rsidRPr="00BA2968" w:rsidRDefault="00B3314E" w:rsidP="00B3314E">
      <w:pPr>
        <w:keepNext/>
        <w:keepLines/>
        <w:outlineLvl w:val="0"/>
        <w:rPr>
          <w:bCs/>
          <w:i/>
          <w:szCs w:val="22"/>
          <w:u w:val="single"/>
          <w:lang w:val="bg-BG"/>
        </w:rPr>
      </w:pPr>
      <w:r w:rsidRPr="00BA2968">
        <w:rPr>
          <w:bCs/>
          <w:i/>
          <w:szCs w:val="22"/>
          <w:u w:val="single"/>
          <w:lang w:val="bg-BG"/>
        </w:rPr>
        <w:t>Обобщение на профила на безопасност</w:t>
      </w:r>
    </w:p>
    <w:p w14:paraId="19A7A284" w14:textId="77777777" w:rsidR="00B3314E" w:rsidRPr="00EF40BC" w:rsidRDefault="00B3314E" w:rsidP="00B3314E">
      <w:pPr>
        <w:keepNext/>
        <w:keepLines/>
        <w:outlineLvl w:val="0"/>
        <w:rPr>
          <w:bCs/>
          <w:i/>
          <w:szCs w:val="22"/>
          <w:u w:val="single"/>
          <w:lang w:val="bg-BG"/>
        </w:rPr>
      </w:pPr>
    </w:p>
    <w:p w14:paraId="4F125DF8" w14:textId="77777777" w:rsidR="005B18FC" w:rsidRPr="00EF40BC" w:rsidRDefault="00B3314E" w:rsidP="00B3314E">
      <w:pPr>
        <w:keepNext/>
        <w:keepLines/>
        <w:outlineLvl w:val="0"/>
        <w:rPr>
          <w:bCs/>
          <w:szCs w:val="22"/>
          <w:lang w:val="bg-BG"/>
        </w:rPr>
      </w:pPr>
      <w:r w:rsidRPr="00BA2968">
        <w:rPr>
          <w:bCs/>
          <w:szCs w:val="22"/>
          <w:lang w:val="bg-BG"/>
        </w:rPr>
        <w:t xml:space="preserve">Едно многоцентрово, открито рандомизирано проучване на </w:t>
      </w:r>
      <w:r w:rsidR="005B18FC" w:rsidRPr="00BA2968">
        <w:rPr>
          <w:bCs/>
          <w:szCs w:val="22"/>
          <w:lang w:val="en-GB"/>
        </w:rPr>
        <w:t>Lymphome</w:t>
      </w:r>
      <w:r w:rsidR="005B18FC" w:rsidRPr="00EF40BC">
        <w:rPr>
          <w:bCs/>
          <w:szCs w:val="22"/>
          <w:lang w:val="bg-BG"/>
        </w:rPr>
        <w:t xml:space="preserve"> </w:t>
      </w:r>
      <w:r w:rsidR="005B18FC" w:rsidRPr="00BA2968">
        <w:rPr>
          <w:bCs/>
          <w:szCs w:val="22"/>
          <w:lang w:val="en-GB"/>
        </w:rPr>
        <w:t>Malin</w:t>
      </w:r>
      <w:r w:rsidR="005B18FC" w:rsidRPr="00EF40BC">
        <w:rPr>
          <w:bCs/>
          <w:szCs w:val="22"/>
          <w:lang w:val="bg-BG"/>
        </w:rPr>
        <w:t xml:space="preserve"> </w:t>
      </w:r>
      <w:r w:rsidR="005B18FC" w:rsidRPr="00BA2968">
        <w:rPr>
          <w:bCs/>
          <w:szCs w:val="22"/>
          <w:lang w:val="en-GB"/>
        </w:rPr>
        <w:t>B</w:t>
      </w:r>
      <w:r w:rsidR="005B18FC" w:rsidRPr="00EF40BC">
        <w:rPr>
          <w:bCs/>
          <w:szCs w:val="22"/>
          <w:lang w:val="bg-BG"/>
        </w:rPr>
        <w:t xml:space="preserve"> </w:t>
      </w:r>
      <w:r w:rsidRPr="00BA2968">
        <w:rPr>
          <w:bCs/>
          <w:szCs w:val="22"/>
          <w:lang w:val="bg-BG"/>
        </w:rPr>
        <w:t xml:space="preserve">химиотерапия </w:t>
      </w:r>
      <w:r w:rsidRPr="00EF40BC">
        <w:rPr>
          <w:bCs/>
          <w:szCs w:val="22"/>
          <w:lang w:val="bg-BG"/>
        </w:rPr>
        <w:t>(</w:t>
      </w:r>
      <w:r w:rsidRPr="00BA2968">
        <w:rPr>
          <w:bCs/>
          <w:szCs w:val="22"/>
          <w:lang w:val="en-GB"/>
        </w:rPr>
        <w:t>LMB</w:t>
      </w:r>
      <w:r w:rsidRPr="00EF40BC">
        <w:rPr>
          <w:bCs/>
          <w:szCs w:val="22"/>
          <w:lang w:val="bg-BG"/>
        </w:rPr>
        <w:t xml:space="preserve">) </w:t>
      </w:r>
      <w:r w:rsidRPr="00BA2968">
        <w:rPr>
          <w:bCs/>
          <w:szCs w:val="22"/>
          <w:lang w:val="bg-BG"/>
        </w:rPr>
        <w:t>със или без</w:t>
      </w:r>
      <w:r w:rsidRPr="00EF40BC">
        <w:rPr>
          <w:bCs/>
          <w:szCs w:val="22"/>
          <w:lang w:val="bg-BG"/>
        </w:rPr>
        <w:t xml:space="preserve"> </w:t>
      </w:r>
      <w:r w:rsidRPr="00BA2968">
        <w:rPr>
          <w:bCs/>
          <w:szCs w:val="22"/>
          <w:lang w:val="en-GB"/>
        </w:rPr>
        <w:t>MabThera</w:t>
      </w:r>
      <w:r w:rsidRPr="00EF40BC">
        <w:rPr>
          <w:bCs/>
          <w:szCs w:val="22"/>
          <w:lang w:val="bg-BG"/>
        </w:rPr>
        <w:t xml:space="preserve"> </w:t>
      </w:r>
      <w:r w:rsidRPr="00BA2968">
        <w:rPr>
          <w:bCs/>
          <w:szCs w:val="22"/>
          <w:lang w:val="bg-BG"/>
        </w:rPr>
        <w:t xml:space="preserve">е проведено при </w:t>
      </w:r>
      <w:r w:rsidRPr="00BA2968">
        <w:rPr>
          <w:snapToGrid w:val="0"/>
          <w:szCs w:val="22"/>
          <w:lang w:val="bg-BG"/>
        </w:rPr>
        <w:t xml:space="preserve">педиатрични пациенти </w:t>
      </w:r>
      <w:r w:rsidRPr="00EF40BC">
        <w:rPr>
          <w:snapToGrid w:val="0"/>
          <w:szCs w:val="22"/>
          <w:lang w:val="bg-BG"/>
        </w:rPr>
        <w:t>(</w:t>
      </w:r>
      <w:r w:rsidRPr="00BA2968">
        <w:rPr>
          <w:snapToGrid w:val="0"/>
          <w:szCs w:val="22"/>
          <w:lang w:val="bg-BG"/>
        </w:rPr>
        <w:t>на възраст</w:t>
      </w:r>
      <w:r w:rsidRPr="00EF40BC">
        <w:rPr>
          <w:snapToGrid w:val="0"/>
          <w:szCs w:val="22"/>
          <w:lang w:val="bg-BG"/>
        </w:rPr>
        <w:t xml:space="preserve"> </w:t>
      </w:r>
      <w:r w:rsidRPr="00BA2968">
        <w:rPr>
          <w:snapToGrid w:val="0"/>
          <w:szCs w:val="22"/>
          <w:lang w:val="bg-BG"/>
        </w:rPr>
        <w:t>от</w:t>
      </w:r>
      <w:r w:rsidRPr="00EF40BC">
        <w:rPr>
          <w:snapToGrid w:val="0"/>
          <w:szCs w:val="22"/>
          <w:lang w:val="bg-BG"/>
        </w:rPr>
        <w:t xml:space="preserve"> 6 </w:t>
      </w:r>
      <w:r w:rsidRPr="00BA2968">
        <w:rPr>
          <w:snapToGrid w:val="0"/>
          <w:szCs w:val="22"/>
          <w:lang w:val="bg-BG"/>
        </w:rPr>
        <w:t>месеца до</w:t>
      </w:r>
      <w:r w:rsidRPr="00EF40BC">
        <w:rPr>
          <w:snapToGrid w:val="0"/>
          <w:szCs w:val="22"/>
          <w:lang w:val="bg-BG"/>
        </w:rPr>
        <w:t xml:space="preserve"> </w:t>
      </w:r>
      <w:r w:rsidR="000F001A">
        <w:rPr>
          <w:snapToGrid w:val="0"/>
          <w:szCs w:val="22"/>
          <w:lang w:val="bg-BG"/>
        </w:rPr>
        <w:t>под </w:t>
      </w:r>
      <w:r w:rsidRPr="00EF40BC">
        <w:rPr>
          <w:snapToGrid w:val="0"/>
          <w:szCs w:val="22"/>
          <w:lang w:val="bg-BG"/>
        </w:rPr>
        <w:t xml:space="preserve">18 </w:t>
      </w:r>
      <w:r w:rsidRPr="00BA2968">
        <w:rPr>
          <w:snapToGrid w:val="0"/>
          <w:szCs w:val="22"/>
          <w:lang w:val="bg-BG"/>
        </w:rPr>
        <w:t>години</w:t>
      </w:r>
      <w:r w:rsidRPr="00EF40BC">
        <w:rPr>
          <w:snapToGrid w:val="0"/>
          <w:szCs w:val="22"/>
          <w:lang w:val="bg-BG"/>
        </w:rPr>
        <w:t xml:space="preserve">) </w:t>
      </w:r>
      <w:r w:rsidRPr="00BA2968">
        <w:rPr>
          <w:snapToGrid w:val="0"/>
          <w:szCs w:val="22"/>
          <w:lang w:val="bg-BG"/>
        </w:rPr>
        <w:t>с нелекуван преди това</w:t>
      </w:r>
      <w:r w:rsidRPr="00EF40BC">
        <w:rPr>
          <w:bCs/>
          <w:szCs w:val="22"/>
          <w:lang w:val="bg-BG"/>
        </w:rPr>
        <w:t xml:space="preserve"> </w:t>
      </w:r>
      <w:r w:rsidR="003C0706">
        <w:rPr>
          <w:bCs/>
          <w:szCs w:val="22"/>
        </w:rPr>
        <w:t xml:space="preserve">CD20 </w:t>
      </w:r>
      <w:r w:rsidR="003C0706">
        <w:rPr>
          <w:bCs/>
          <w:szCs w:val="22"/>
          <w:lang w:val="bg-BG"/>
        </w:rPr>
        <w:t xml:space="preserve">позитивен </w:t>
      </w:r>
      <w:r w:rsidRPr="00BA2968">
        <w:rPr>
          <w:bCs/>
          <w:szCs w:val="22"/>
          <w:lang w:val="en-GB"/>
        </w:rPr>
        <w:t>DLBCL</w:t>
      </w:r>
      <w:r w:rsidRPr="00EF40BC">
        <w:rPr>
          <w:bCs/>
          <w:szCs w:val="22"/>
          <w:lang w:val="bg-BG"/>
        </w:rPr>
        <w:t>/</w:t>
      </w:r>
      <w:r w:rsidRPr="00BA2968">
        <w:rPr>
          <w:bCs/>
          <w:szCs w:val="22"/>
          <w:lang w:val="en-GB"/>
        </w:rPr>
        <w:t>BL</w:t>
      </w:r>
      <w:r w:rsidRPr="00EF40BC">
        <w:rPr>
          <w:bCs/>
          <w:szCs w:val="22"/>
          <w:lang w:val="bg-BG"/>
        </w:rPr>
        <w:t>/</w:t>
      </w:r>
      <w:r w:rsidRPr="00BA2968">
        <w:rPr>
          <w:bCs/>
          <w:szCs w:val="22"/>
          <w:lang w:val="en-GB"/>
        </w:rPr>
        <w:t>BAL</w:t>
      </w:r>
      <w:r w:rsidRPr="00EF40BC">
        <w:rPr>
          <w:bCs/>
          <w:szCs w:val="22"/>
          <w:lang w:val="bg-BG"/>
        </w:rPr>
        <w:t>/</w:t>
      </w:r>
      <w:r w:rsidRPr="00BA2968">
        <w:rPr>
          <w:bCs/>
          <w:szCs w:val="22"/>
          <w:lang w:val="en-GB"/>
        </w:rPr>
        <w:t>BLL</w:t>
      </w:r>
      <w:r w:rsidR="003C0706">
        <w:rPr>
          <w:bCs/>
          <w:szCs w:val="22"/>
          <w:lang w:val="bg-BG"/>
        </w:rPr>
        <w:t xml:space="preserve"> в напреднал стадий</w:t>
      </w:r>
      <w:r w:rsidRPr="00EF40BC">
        <w:rPr>
          <w:bCs/>
          <w:szCs w:val="22"/>
          <w:lang w:val="bg-BG"/>
        </w:rPr>
        <w:t xml:space="preserve">. </w:t>
      </w:r>
    </w:p>
    <w:p w14:paraId="0EABDFE5" w14:textId="77777777" w:rsidR="005B18FC" w:rsidRPr="00EF40BC" w:rsidRDefault="005B18FC" w:rsidP="00B3314E">
      <w:pPr>
        <w:keepNext/>
        <w:keepLines/>
        <w:outlineLvl w:val="0"/>
        <w:rPr>
          <w:bCs/>
          <w:szCs w:val="22"/>
          <w:lang w:val="bg-BG"/>
        </w:rPr>
      </w:pPr>
    </w:p>
    <w:p w14:paraId="72B8FDC6" w14:textId="77777777" w:rsidR="00B3314E" w:rsidRPr="00EF40BC" w:rsidRDefault="00B3314E" w:rsidP="00B3314E">
      <w:pPr>
        <w:keepNext/>
        <w:keepLines/>
        <w:outlineLvl w:val="0"/>
        <w:rPr>
          <w:bCs/>
          <w:szCs w:val="22"/>
          <w:lang w:val="bg-BG"/>
        </w:rPr>
      </w:pPr>
      <w:r w:rsidRPr="00BA2968">
        <w:rPr>
          <w:bCs/>
          <w:szCs w:val="22"/>
          <w:lang w:val="bg-BG"/>
        </w:rPr>
        <w:t>Общо</w:t>
      </w:r>
      <w:r w:rsidRPr="00EF40BC">
        <w:rPr>
          <w:bCs/>
          <w:szCs w:val="22"/>
          <w:lang w:val="bg-BG"/>
        </w:rPr>
        <w:t xml:space="preserve"> 309 </w:t>
      </w:r>
      <w:r w:rsidRPr="00BA2968">
        <w:rPr>
          <w:snapToGrid w:val="0"/>
          <w:szCs w:val="22"/>
          <w:lang w:val="bg-BG"/>
        </w:rPr>
        <w:t>педиатрични пациенти</w:t>
      </w:r>
      <w:r w:rsidRPr="00EF40BC">
        <w:rPr>
          <w:bCs/>
          <w:szCs w:val="22"/>
          <w:lang w:val="bg-BG"/>
        </w:rPr>
        <w:t xml:space="preserve"> </w:t>
      </w:r>
      <w:r w:rsidRPr="00BA2968">
        <w:rPr>
          <w:bCs/>
          <w:szCs w:val="22"/>
          <w:lang w:val="bg-BG"/>
        </w:rPr>
        <w:t>са получили</w:t>
      </w:r>
      <w:r w:rsidRPr="00EF40BC">
        <w:rPr>
          <w:bCs/>
          <w:szCs w:val="22"/>
          <w:lang w:val="bg-BG"/>
        </w:rPr>
        <w:t xml:space="preserve"> </w:t>
      </w:r>
      <w:r w:rsidRPr="00BA2968">
        <w:rPr>
          <w:bCs/>
          <w:szCs w:val="22"/>
          <w:lang w:val="en-GB"/>
        </w:rPr>
        <w:t>MabThera</w:t>
      </w:r>
      <w:r w:rsidRPr="00EF40BC">
        <w:rPr>
          <w:bCs/>
          <w:szCs w:val="22"/>
          <w:lang w:val="bg-BG"/>
        </w:rPr>
        <w:t xml:space="preserve"> </w:t>
      </w:r>
      <w:r w:rsidRPr="00BA2968">
        <w:rPr>
          <w:bCs/>
          <w:szCs w:val="22"/>
          <w:lang w:val="bg-BG"/>
        </w:rPr>
        <w:t>и са включени в популацията за анализ на безопасността</w:t>
      </w:r>
      <w:r w:rsidRPr="00EF40BC">
        <w:rPr>
          <w:bCs/>
          <w:szCs w:val="22"/>
          <w:lang w:val="bg-BG"/>
        </w:rPr>
        <w:t xml:space="preserve">. </w:t>
      </w:r>
      <w:r w:rsidRPr="00BA2968">
        <w:rPr>
          <w:snapToGrid w:val="0"/>
          <w:szCs w:val="22"/>
          <w:lang w:val="bg-BG"/>
        </w:rPr>
        <w:t xml:space="preserve">На педиатричните пациенти, </w:t>
      </w:r>
      <w:r w:rsidRPr="00BA2968">
        <w:rPr>
          <w:bCs/>
          <w:szCs w:val="22"/>
          <w:lang w:val="bg-BG"/>
        </w:rPr>
        <w:t>рандомизирани в рамото с химиотерапия</w:t>
      </w:r>
      <w:r w:rsidRPr="00EF40BC">
        <w:rPr>
          <w:bCs/>
          <w:szCs w:val="22"/>
          <w:lang w:val="bg-BG"/>
        </w:rPr>
        <w:t xml:space="preserve"> </w:t>
      </w:r>
      <w:r w:rsidRPr="00BA2968">
        <w:rPr>
          <w:bCs/>
          <w:szCs w:val="22"/>
          <w:lang w:val="en-GB"/>
        </w:rPr>
        <w:t>LMB</w:t>
      </w:r>
      <w:r w:rsidRPr="00EF40BC">
        <w:rPr>
          <w:bCs/>
          <w:szCs w:val="22"/>
          <w:lang w:val="bg-BG"/>
        </w:rPr>
        <w:t xml:space="preserve"> </w:t>
      </w:r>
      <w:r w:rsidRPr="00BA2968">
        <w:rPr>
          <w:bCs/>
          <w:szCs w:val="22"/>
          <w:lang w:val="bg-BG"/>
        </w:rPr>
        <w:t>с</w:t>
      </w:r>
      <w:r w:rsidRPr="00EF40BC">
        <w:rPr>
          <w:bCs/>
          <w:szCs w:val="22"/>
          <w:lang w:val="bg-BG"/>
        </w:rPr>
        <w:t xml:space="preserve"> </w:t>
      </w:r>
      <w:r w:rsidRPr="00BA2968">
        <w:rPr>
          <w:bCs/>
          <w:szCs w:val="22"/>
          <w:lang w:val="en-GB"/>
        </w:rPr>
        <w:t>MabThera</w:t>
      </w:r>
      <w:r w:rsidRPr="00BA2968">
        <w:rPr>
          <w:bCs/>
          <w:szCs w:val="22"/>
          <w:lang w:val="bg-BG"/>
        </w:rPr>
        <w:t xml:space="preserve"> или включени в частта на проучването</w:t>
      </w:r>
      <w:r w:rsidR="00475D10">
        <w:rPr>
          <w:bCs/>
          <w:szCs w:val="22"/>
          <w:lang w:val="bg-BG"/>
        </w:rPr>
        <w:t xml:space="preserve"> с едно рамо</w:t>
      </w:r>
      <w:r w:rsidRPr="00EF40BC">
        <w:rPr>
          <w:bCs/>
          <w:szCs w:val="22"/>
          <w:lang w:val="bg-BG"/>
        </w:rPr>
        <w:t xml:space="preserve">, </w:t>
      </w:r>
      <w:r w:rsidRPr="00BA2968">
        <w:rPr>
          <w:bCs/>
          <w:szCs w:val="22"/>
          <w:lang w:val="bg-BG"/>
        </w:rPr>
        <w:t>е прилаган</w:t>
      </w:r>
      <w:r w:rsidRPr="00EF40BC">
        <w:rPr>
          <w:bCs/>
          <w:szCs w:val="22"/>
          <w:lang w:val="bg-BG"/>
        </w:rPr>
        <w:t xml:space="preserve"> </w:t>
      </w:r>
      <w:r w:rsidRPr="00BA2968">
        <w:rPr>
          <w:bCs/>
          <w:szCs w:val="22"/>
          <w:lang w:val="en-GB"/>
        </w:rPr>
        <w:t>MabThera</w:t>
      </w:r>
      <w:r w:rsidRPr="00EF40BC">
        <w:rPr>
          <w:bCs/>
          <w:szCs w:val="22"/>
          <w:lang w:val="bg-BG"/>
        </w:rPr>
        <w:t xml:space="preserve"> </w:t>
      </w:r>
      <w:r w:rsidRPr="00BA2968">
        <w:rPr>
          <w:bCs/>
          <w:szCs w:val="22"/>
          <w:lang w:val="bg-BG"/>
        </w:rPr>
        <w:t>в доза</w:t>
      </w:r>
      <w:r w:rsidRPr="00EF40BC">
        <w:rPr>
          <w:bCs/>
          <w:szCs w:val="22"/>
          <w:lang w:val="bg-BG"/>
        </w:rPr>
        <w:t xml:space="preserve"> 375</w:t>
      </w:r>
      <w:r w:rsidRPr="00BA2968">
        <w:rPr>
          <w:bCs/>
          <w:szCs w:val="22"/>
          <w:lang w:val="bg-BG"/>
        </w:rPr>
        <w:t xml:space="preserve"> </w:t>
      </w:r>
      <w:r w:rsidRPr="00BA2968">
        <w:rPr>
          <w:bCs/>
          <w:szCs w:val="22"/>
          <w:lang w:val="en-GB"/>
        </w:rPr>
        <w:t>mg</w:t>
      </w:r>
      <w:r w:rsidRPr="00EF40BC">
        <w:rPr>
          <w:bCs/>
          <w:szCs w:val="22"/>
          <w:lang w:val="bg-BG"/>
        </w:rPr>
        <w:t>/</w:t>
      </w:r>
      <w:r w:rsidRPr="00BA2968">
        <w:rPr>
          <w:bCs/>
          <w:szCs w:val="22"/>
          <w:lang w:val="en-GB"/>
        </w:rPr>
        <w:t>m</w:t>
      </w:r>
      <w:r w:rsidRPr="00EF40BC">
        <w:rPr>
          <w:bCs/>
          <w:szCs w:val="22"/>
          <w:vertAlign w:val="superscript"/>
          <w:lang w:val="bg-BG"/>
        </w:rPr>
        <w:t>2</w:t>
      </w:r>
      <w:r w:rsidRPr="00EF40BC">
        <w:rPr>
          <w:bCs/>
          <w:szCs w:val="22"/>
          <w:lang w:val="bg-BG"/>
        </w:rPr>
        <w:t xml:space="preserve"> </w:t>
      </w:r>
      <w:r>
        <w:rPr>
          <w:bCs/>
          <w:szCs w:val="22"/>
          <w:lang w:val="bg-BG"/>
        </w:rPr>
        <w:t>телесна повърхност</w:t>
      </w:r>
      <w:r w:rsidRPr="00BA2968">
        <w:rPr>
          <w:bCs/>
          <w:szCs w:val="22"/>
          <w:lang w:val="bg-BG"/>
        </w:rPr>
        <w:t>,</w:t>
      </w:r>
      <w:r w:rsidRPr="00EF40BC">
        <w:rPr>
          <w:bCs/>
          <w:szCs w:val="22"/>
          <w:lang w:val="bg-BG"/>
        </w:rPr>
        <w:t xml:space="preserve"> </w:t>
      </w:r>
      <w:r w:rsidRPr="00BA2968">
        <w:rPr>
          <w:bCs/>
          <w:szCs w:val="22"/>
          <w:lang w:val="bg-BG"/>
        </w:rPr>
        <w:t>като</w:t>
      </w:r>
      <w:r>
        <w:rPr>
          <w:bCs/>
          <w:szCs w:val="22"/>
          <w:lang w:val="bg-BG"/>
        </w:rPr>
        <w:t xml:space="preserve"> те</w:t>
      </w:r>
      <w:r w:rsidRPr="00BA2968">
        <w:rPr>
          <w:bCs/>
          <w:szCs w:val="22"/>
          <w:lang w:val="bg-BG"/>
        </w:rPr>
        <w:t xml:space="preserve"> са получили общо шест</w:t>
      </w:r>
      <w:r w:rsidRPr="00EF40BC">
        <w:rPr>
          <w:bCs/>
          <w:szCs w:val="22"/>
          <w:lang w:val="bg-BG"/>
        </w:rPr>
        <w:t xml:space="preserve"> </w:t>
      </w:r>
      <w:r w:rsidRPr="00BA2968">
        <w:rPr>
          <w:bCs/>
          <w:szCs w:val="22"/>
          <w:lang w:val="en-GB"/>
        </w:rPr>
        <w:t>i</w:t>
      </w:r>
      <w:r w:rsidRPr="00BA2968">
        <w:rPr>
          <w:bCs/>
          <w:szCs w:val="22"/>
          <w:lang w:val="bg-BG"/>
        </w:rPr>
        <w:t>.</w:t>
      </w:r>
      <w:r w:rsidRPr="00BA2968">
        <w:rPr>
          <w:bCs/>
          <w:szCs w:val="22"/>
          <w:lang w:val="en-GB"/>
        </w:rPr>
        <w:t>v</w:t>
      </w:r>
      <w:r w:rsidRPr="00BA2968">
        <w:rPr>
          <w:bCs/>
          <w:szCs w:val="22"/>
          <w:lang w:val="bg-BG"/>
        </w:rPr>
        <w:t>.</w:t>
      </w:r>
      <w:r w:rsidRPr="00EF40BC">
        <w:rPr>
          <w:bCs/>
          <w:szCs w:val="22"/>
          <w:lang w:val="bg-BG"/>
        </w:rPr>
        <w:t xml:space="preserve"> </w:t>
      </w:r>
      <w:r w:rsidRPr="00BA2968">
        <w:rPr>
          <w:bCs/>
          <w:szCs w:val="22"/>
          <w:lang w:val="bg-BG"/>
        </w:rPr>
        <w:t>инфузии с</w:t>
      </w:r>
      <w:r w:rsidRPr="00EF40BC">
        <w:rPr>
          <w:bCs/>
          <w:szCs w:val="22"/>
          <w:lang w:val="bg-BG"/>
        </w:rPr>
        <w:t xml:space="preserve"> </w:t>
      </w:r>
      <w:r w:rsidRPr="00BA2968">
        <w:rPr>
          <w:bCs/>
          <w:szCs w:val="22"/>
          <w:lang w:val="en-GB"/>
        </w:rPr>
        <w:t>MabThera</w:t>
      </w:r>
      <w:r w:rsidRPr="00EF40BC">
        <w:rPr>
          <w:bCs/>
          <w:szCs w:val="22"/>
          <w:lang w:val="bg-BG"/>
        </w:rPr>
        <w:t xml:space="preserve"> (</w:t>
      </w:r>
      <w:r w:rsidRPr="00BA2968">
        <w:rPr>
          <w:bCs/>
          <w:szCs w:val="22"/>
          <w:lang w:val="bg-BG"/>
        </w:rPr>
        <w:t>две по време на</w:t>
      </w:r>
      <w:r w:rsidRPr="00EF40BC">
        <w:rPr>
          <w:bCs/>
          <w:szCs w:val="22"/>
          <w:lang w:val="bg-BG"/>
        </w:rPr>
        <w:t xml:space="preserve"> </w:t>
      </w:r>
      <w:r w:rsidRPr="00BA2968">
        <w:rPr>
          <w:bCs/>
          <w:szCs w:val="22"/>
          <w:lang w:val="bg-BG"/>
        </w:rPr>
        <w:t>всеки от двата индукционни курса и един по време на всеки от двата консолидационни курса</w:t>
      </w:r>
      <w:r w:rsidRPr="00EF40BC">
        <w:rPr>
          <w:bCs/>
          <w:szCs w:val="22"/>
          <w:lang w:val="bg-BG"/>
        </w:rPr>
        <w:t xml:space="preserve"> </w:t>
      </w:r>
      <w:r w:rsidRPr="00BA2968">
        <w:rPr>
          <w:bCs/>
          <w:szCs w:val="22"/>
          <w:lang w:val="bg-BG"/>
        </w:rPr>
        <w:t>на схемата</w:t>
      </w:r>
      <w:r w:rsidRPr="00EF40BC">
        <w:rPr>
          <w:bCs/>
          <w:szCs w:val="22"/>
          <w:lang w:val="bg-BG"/>
        </w:rPr>
        <w:t xml:space="preserve"> </w:t>
      </w:r>
      <w:r w:rsidRPr="00BA2968">
        <w:rPr>
          <w:bCs/>
          <w:szCs w:val="22"/>
          <w:lang w:val="en-GB"/>
        </w:rPr>
        <w:t>Lymphome</w:t>
      </w:r>
      <w:r w:rsidRPr="00EF40BC">
        <w:rPr>
          <w:bCs/>
          <w:szCs w:val="22"/>
          <w:lang w:val="bg-BG"/>
        </w:rPr>
        <w:t xml:space="preserve"> </w:t>
      </w:r>
      <w:r w:rsidRPr="00BA2968">
        <w:rPr>
          <w:bCs/>
          <w:szCs w:val="22"/>
          <w:lang w:val="en-GB"/>
        </w:rPr>
        <w:t>Malin</w:t>
      </w:r>
      <w:r w:rsidRPr="00EF40BC">
        <w:rPr>
          <w:bCs/>
          <w:szCs w:val="22"/>
          <w:lang w:val="bg-BG"/>
        </w:rPr>
        <w:t xml:space="preserve"> </w:t>
      </w:r>
      <w:r w:rsidRPr="00BA2968">
        <w:rPr>
          <w:bCs/>
          <w:szCs w:val="22"/>
          <w:lang w:val="en-GB"/>
        </w:rPr>
        <w:t>B</w:t>
      </w:r>
      <w:r w:rsidRPr="00EF40BC">
        <w:rPr>
          <w:bCs/>
          <w:szCs w:val="22"/>
          <w:lang w:val="bg-BG"/>
        </w:rPr>
        <w:t xml:space="preserve"> (</w:t>
      </w:r>
      <w:r w:rsidRPr="00BA2968">
        <w:rPr>
          <w:bCs/>
          <w:szCs w:val="22"/>
          <w:lang w:val="en-GB"/>
        </w:rPr>
        <w:t>LMB</w:t>
      </w:r>
      <w:r w:rsidRPr="00EF40BC">
        <w:rPr>
          <w:bCs/>
          <w:szCs w:val="22"/>
          <w:lang w:val="bg-BG"/>
        </w:rPr>
        <w:t xml:space="preserve">)). </w:t>
      </w:r>
    </w:p>
    <w:p w14:paraId="3DEC8DDD" w14:textId="77777777" w:rsidR="00B3314E" w:rsidRPr="00EF40BC" w:rsidRDefault="00B3314E" w:rsidP="00B3314E">
      <w:pPr>
        <w:outlineLvl w:val="0"/>
        <w:rPr>
          <w:bCs/>
          <w:szCs w:val="22"/>
          <w:lang w:val="bg-BG"/>
        </w:rPr>
      </w:pPr>
    </w:p>
    <w:p w14:paraId="370B37B8" w14:textId="77777777" w:rsidR="00B3314E" w:rsidRPr="00EF40BC" w:rsidRDefault="00B3314E" w:rsidP="00B3314E">
      <w:pPr>
        <w:outlineLvl w:val="0"/>
        <w:rPr>
          <w:bCs/>
          <w:szCs w:val="22"/>
          <w:lang w:val="bg-BG"/>
        </w:rPr>
      </w:pPr>
      <w:r w:rsidRPr="00BA2968">
        <w:rPr>
          <w:bCs/>
          <w:szCs w:val="22"/>
          <w:lang w:val="bg-BG"/>
        </w:rPr>
        <w:t>Профилът на безопасност на</w:t>
      </w:r>
      <w:r w:rsidRPr="00EF40BC">
        <w:rPr>
          <w:bCs/>
          <w:szCs w:val="22"/>
          <w:lang w:val="bg-BG"/>
        </w:rPr>
        <w:t xml:space="preserve"> </w:t>
      </w:r>
      <w:r w:rsidRPr="00BA2968">
        <w:rPr>
          <w:bCs/>
          <w:szCs w:val="22"/>
          <w:lang w:val="en-GB"/>
        </w:rPr>
        <w:t>MabThera</w:t>
      </w:r>
      <w:r w:rsidRPr="00EF40BC">
        <w:rPr>
          <w:bCs/>
          <w:szCs w:val="22"/>
          <w:lang w:val="bg-BG"/>
        </w:rPr>
        <w:t xml:space="preserve"> </w:t>
      </w:r>
      <w:r w:rsidRPr="00BA2968">
        <w:rPr>
          <w:bCs/>
          <w:szCs w:val="22"/>
          <w:lang w:val="bg-BG"/>
        </w:rPr>
        <w:t xml:space="preserve">при </w:t>
      </w:r>
      <w:r w:rsidRPr="00BA2968">
        <w:rPr>
          <w:snapToGrid w:val="0"/>
          <w:szCs w:val="22"/>
          <w:lang w:val="bg-BG"/>
        </w:rPr>
        <w:t xml:space="preserve">педиатрични пациенти </w:t>
      </w:r>
      <w:r w:rsidRPr="00EF40BC">
        <w:rPr>
          <w:snapToGrid w:val="0"/>
          <w:szCs w:val="22"/>
          <w:lang w:val="bg-BG"/>
        </w:rPr>
        <w:t>(</w:t>
      </w:r>
      <w:r w:rsidRPr="00BA2968">
        <w:rPr>
          <w:snapToGrid w:val="0"/>
          <w:szCs w:val="22"/>
          <w:lang w:val="bg-BG"/>
        </w:rPr>
        <w:t>на възраст</w:t>
      </w:r>
      <w:r w:rsidRPr="00EF40BC">
        <w:rPr>
          <w:snapToGrid w:val="0"/>
          <w:szCs w:val="22"/>
          <w:lang w:val="bg-BG"/>
        </w:rPr>
        <w:t xml:space="preserve"> </w:t>
      </w:r>
      <w:r w:rsidR="00427D15">
        <w:rPr>
          <w:snapToGrid w:val="0"/>
          <w:szCs w:val="22"/>
          <w:lang w:val="bg-BG"/>
        </w:rPr>
        <w:t> </w:t>
      </w:r>
      <w:r w:rsidRPr="00EF40BC">
        <w:rPr>
          <w:snapToGrid w:val="0"/>
          <w:szCs w:val="22"/>
          <w:lang w:val="bg-BG"/>
        </w:rPr>
        <w:t xml:space="preserve">6 </w:t>
      </w:r>
      <w:r w:rsidRPr="00BA2968">
        <w:rPr>
          <w:snapToGrid w:val="0"/>
          <w:szCs w:val="22"/>
          <w:lang w:val="bg-BG"/>
        </w:rPr>
        <w:t>месеца до</w:t>
      </w:r>
      <w:r w:rsidRPr="00EF40BC">
        <w:rPr>
          <w:snapToGrid w:val="0"/>
          <w:szCs w:val="22"/>
          <w:lang w:val="bg-BG"/>
        </w:rPr>
        <w:t xml:space="preserve"> </w:t>
      </w:r>
      <w:r w:rsidR="00427D15">
        <w:rPr>
          <w:snapToGrid w:val="0"/>
          <w:szCs w:val="22"/>
          <w:lang w:val="bg-BG"/>
        </w:rPr>
        <w:t>под</w:t>
      </w:r>
      <w:r w:rsidRPr="00EF40BC">
        <w:rPr>
          <w:snapToGrid w:val="0"/>
          <w:szCs w:val="22"/>
          <w:lang w:val="bg-BG"/>
        </w:rPr>
        <w:t xml:space="preserve"> 18 </w:t>
      </w:r>
      <w:r w:rsidRPr="00BA2968">
        <w:rPr>
          <w:snapToGrid w:val="0"/>
          <w:szCs w:val="22"/>
          <w:lang w:val="bg-BG"/>
        </w:rPr>
        <w:t>години</w:t>
      </w:r>
      <w:r w:rsidRPr="00EF40BC">
        <w:rPr>
          <w:snapToGrid w:val="0"/>
          <w:szCs w:val="22"/>
          <w:lang w:val="bg-BG"/>
        </w:rPr>
        <w:t xml:space="preserve">) </w:t>
      </w:r>
      <w:r w:rsidRPr="00BA2968">
        <w:rPr>
          <w:snapToGrid w:val="0"/>
          <w:szCs w:val="22"/>
          <w:lang w:val="bg-BG"/>
        </w:rPr>
        <w:t>с нелекуван преди това</w:t>
      </w:r>
      <w:r w:rsidRPr="00EF40BC">
        <w:rPr>
          <w:bCs/>
          <w:szCs w:val="22"/>
          <w:lang w:val="bg-BG"/>
        </w:rPr>
        <w:t xml:space="preserve"> </w:t>
      </w:r>
      <w:r w:rsidR="00F85866">
        <w:rPr>
          <w:bCs/>
          <w:szCs w:val="22"/>
        </w:rPr>
        <w:t>CD</w:t>
      </w:r>
      <w:r w:rsidR="00F85866" w:rsidRPr="00EF40BC">
        <w:rPr>
          <w:bCs/>
          <w:szCs w:val="22"/>
          <w:lang w:val="bg-BG"/>
        </w:rPr>
        <w:t xml:space="preserve">20 </w:t>
      </w:r>
      <w:r w:rsidR="00F85866">
        <w:rPr>
          <w:bCs/>
          <w:szCs w:val="22"/>
          <w:lang w:val="bg-BG"/>
        </w:rPr>
        <w:t xml:space="preserve">позитивен </w:t>
      </w:r>
      <w:r w:rsidRPr="00BA2968">
        <w:rPr>
          <w:bCs/>
          <w:szCs w:val="22"/>
          <w:lang w:val="en-GB"/>
        </w:rPr>
        <w:t>DLBCL</w:t>
      </w:r>
      <w:r w:rsidRPr="00EF40BC">
        <w:rPr>
          <w:bCs/>
          <w:szCs w:val="22"/>
          <w:lang w:val="bg-BG"/>
        </w:rPr>
        <w:t>/</w:t>
      </w:r>
      <w:r w:rsidRPr="00BA2968">
        <w:rPr>
          <w:bCs/>
          <w:szCs w:val="22"/>
          <w:lang w:val="en-GB"/>
        </w:rPr>
        <w:t>BL</w:t>
      </w:r>
      <w:r w:rsidRPr="00EF40BC">
        <w:rPr>
          <w:bCs/>
          <w:szCs w:val="22"/>
          <w:lang w:val="bg-BG"/>
        </w:rPr>
        <w:t>/</w:t>
      </w:r>
      <w:r w:rsidRPr="00BA2968">
        <w:rPr>
          <w:bCs/>
          <w:szCs w:val="22"/>
          <w:lang w:val="en-GB"/>
        </w:rPr>
        <w:t>BAL</w:t>
      </w:r>
      <w:r w:rsidRPr="00EF40BC">
        <w:rPr>
          <w:bCs/>
          <w:szCs w:val="22"/>
          <w:lang w:val="bg-BG"/>
        </w:rPr>
        <w:t>/</w:t>
      </w:r>
      <w:r w:rsidRPr="00BA2968">
        <w:rPr>
          <w:bCs/>
          <w:szCs w:val="22"/>
          <w:lang w:val="en-GB"/>
        </w:rPr>
        <w:t>BLL</w:t>
      </w:r>
      <w:r w:rsidR="00F85866">
        <w:rPr>
          <w:bCs/>
          <w:szCs w:val="22"/>
          <w:lang w:val="bg-BG"/>
        </w:rPr>
        <w:t xml:space="preserve"> в напреднал стадий</w:t>
      </w:r>
      <w:r w:rsidRPr="00EF40BC">
        <w:rPr>
          <w:bCs/>
          <w:szCs w:val="22"/>
          <w:lang w:val="bg-BG"/>
        </w:rPr>
        <w:t xml:space="preserve"> </w:t>
      </w:r>
      <w:r w:rsidR="00F85866">
        <w:rPr>
          <w:bCs/>
          <w:szCs w:val="22"/>
          <w:lang w:val="bg-BG"/>
        </w:rPr>
        <w:t>като цяло</w:t>
      </w:r>
      <w:r w:rsidRPr="00BA2968">
        <w:rPr>
          <w:bCs/>
          <w:szCs w:val="22"/>
          <w:lang w:val="bg-BG"/>
        </w:rPr>
        <w:t xml:space="preserve"> съответства по вид, естество и тежест на известния профил на безопасност при възрастни пациенти с НХЛ</w:t>
      </w:r>
      <w:r w:rsidRPr="00EF40BC">
        <w:rPr>
          <w:bCs/>
          <w:szCs w:val="22"/>
          <w:lang w:val="bg-BG"/>
        </w:rPr>
        <w:t xml:space="preserve"> </w:t>
      </w:r>
      <w:r w:rsidRPr="00BA2968">
        <w:rPr>
          <w:bCs/>
          <w:szCs w:val="22"/>
          <w:lang w:val="bg-BG"/>
        </w:rPr>
        <w:t>и ХЛЛ</w:t>
      </w:r>
      <w:r w:rsidRPr="00EF40BC">
        <w:rPr>
          <w:bCs/>
          <w:szCs w:val="22"/>
          <w:lang w:val="bg-BG"/>
        </w:rPr>
        <w:t>.</w:t>
      </w:r>
      <w:r w:rsidR="006B5185">
        <w:rPr>
          <w:bCs/>
          <w:szCs w:val="22"/>
          <w:lang w:val="bg-BG"/>
        </w:rPr>
        <w:t xml:space="preserve"> Включването на </w:t>
      </w:r>
      <w:r w:rsidR="006B5185">
        <w:rPr>
          <w:bCs/>
          <w:szCs w:val="22"/>
        </w:rPr>
        <w:t>MabThera</w:t>
      </w:r>
      <w:r w:rsidR="006B5185" w:rsidRPr="00EF40BC">
        <w:rPr>
          <w:bCs/>
          <w:szCs w:val="22"/>
          <w:lang w:val="bg-BG"/>
        </w:rPr>
        <w:t xml:space="preserve"> </w:t>
      </w:r>
      <w:r w:rsidR="006B5185">
        <w:rPr>
          <w:bCs/>
          <w:szCs w:val="22"/>
          <w:lang w:val="bg-BG"/>
        </w:rPr>
        <w:t>към химиотерапия води до увеличаване на риска от някои събития, включващи инфекции (вкл. сепсис), в сравнение само с химиотерапия.</w:t>
      </w:r>
    </w:p>
    <w:p w14:paraId="44655EEB" w14:textId="77777777" w:rsidR="00B3314E" w:rsidRPr="001D3E49" w:rsidRDefault="00B3314E" w:rsidP="008E7BA2">
      <w:pPr>
        <w:tabs>
          <w:tab w:val="left" w:pos="540"/>
        </w:tabs>
        <w:rPr>
          <w:lang w:val="bg-BG"/>
        </w:rPr>
      </w:pPr>
    </w:p>
    <w:p w14:paraId="7FF72560" w14:textId="77777777" w:rsidR="00D257D7" w:rsidRPr="009E7616" w:rsidRDefault="004B2957" w:rsidP="00EF40BC">
      <w:pPr>
        <w:keepNext/>
        <w:keepLines/>
        <w:tabs>
          <w:tab w:val="left" w:pos="540"/>
        </w:tabs>
        <w:rPr>
          <w:iCs/>
          <w:u w:val="single"/>
          <w:lang w:val="bg-BG"/>
        </w:rPr>
      </w:pPr>
      <w:r w:rsidRPr="009E7616">
        <w:rPr>
          <w:iCs/>
          <w:u w:val="single"/>
          <w:lang w:val="bg-BG"/>
        </w:rPr>
        <w:t xml:space="preserve">Опит </w:t>
      </w:r>
      <w:r w:rsidR="00CB7FAF" w:rsidRPr="009E7616">
        <w:rPr>
          <w:iCs/>
          <w:u w:val="single"/>
          <w:lang w:val="bg-BG"/>
        </w:rPr>
        <w:t>с</w:t>
      </w:r>
      <w:r w:rsidRPr="009E7616">
        <w:rPr>
          <w:iCs/>
          <w:u w:val="single"/>
          <w:lang w:val="bg-BG"/>
        </w:rPr>
        <w:t xml:space="preserve"> </w:t>
      </w:r>
      <w:r w:rsidR="0074298B" w:rsidRPr="009E7616">
        <w:rPr>
          <w:iCs/>
          <w:u w:val="single"/>
          <w:lang w:val="bg-BG"/>
        </w:rPr>
        <w:t>р</w:t>
      </w:r>
      <w:r w:rsidR="00D257D7" w:rsidRPr="009E7616">
        <w:rPr>
          <w:iCs/>
          <w:u w:val="single"/>
          <w:lang w:val="bg-BG"/>
        </w:rPr>
        <w:t>евматоиден артрит</w:t>
      </w:r>
    </w:p>
    <w:p w14:paraId="4761C312" w14:textId="77777777" w:rsidR="00D257D7" w:rsidRPr="001D3E49" w:rsidRDefault="00D257D7" w:rsidP="00EF40BC">
      <w:pPr>
        <w:keepNext/>
        <w:keepLines/>
        <w:tabs>
          <w:tab w:val="left" w:pos="540"/>
        </w:tabs>
        <w:ind w:right="252"/>
        <w:rPr>
          <w:lang w:val="bg-BG"/>
        </w:rPr>
      </w:pPr>
    </w:p>
    <w:p w14:paraId="0C85524C" w14:textId="77777777" w:rsidR="009E7616" w:rsidRPr="00DF29AD" w:rsidRDefault="00EC3382" w:rsidP="002D4703">
      <w:pPr>
        <w:keepNext/>
        <w:keepLines/>
        <w:tabs>
          <w:tab w:val="left" w:pos="540"/>
        </w:tabs>
        <w:ind w:right="-20"/>
        <w:rPr>
          <w:rFonts w:eastAsia="MS PGothic"/>
          <w:i/>
          <w:u w:val="single"/>
          <w:lang w:val="bg-BG"/>
        </w:rPr>
      </w:pPr>
      <w:r w:rsidRPr="00DF29AD">
        <w:rPr>
          <w:rFonts w:eastAsia="MS PGothic"/>
          <w:i/>
          <w:u w:val="single"/>
          <w:lang w:val="bg-BG"/>
        </w:rPr>
        <w:t>Обобщение на профила на б</w:t>
      </w:r>
      <w:r w:rsidR="00DF29AD" w:rsidRPr="00DF29AD">
        <w:rPr>
          <w:rFonts w:eastAsia="MS PGothic"/>
          <w:i/>
          <w:u w:val="single"/>
          <w:lang w:val="bg-BG"/>
        </w:rPr>
        <w:t>езопасност</w:t>
      </w:r>
    </w:p>
    <w:p w14:paraId="71B2EF65" w14:textId="77777777" w:rsidR="009E7616" w:rsidRDefault="009E7616" w:rsidP="002D4703">
      <w:pPr>
        <w:keepNext/>
        <w:keepLines/>
        <w:tabs>
          <w:tab w:val="left" w:pos="540"/>
        </w:tabs>
        <w:ind w:right="-20"/>
        <w:rPr>
          <w:rFonts w:eastAsia="MS PGothic"/>
          <w:lang w:val="bg-BG"/>
        </w:rPr>
      </w:pPr>
    </w:p>
    <w:p w14:paraId="7896E1F6" w14:textId="77777777" w:rsidR="00756DFD" w:rsidRPr="001D3E49" w:rsidRDefault="00756DFD" w:rsidP="002D4703">
      <w:pPr>
        <w:keepNext/>
        <w:keepLines/>
        <w:tabs>
          <w:tab w:val="left" w:pos="540"/>
        </w:tabs>
        <w:ind w:right="-20"/>
        <w:rPr>
          <w:rFonts w:eastAsia="MS PGothic"/>
          <w:lang w:val="bg-BG"/>
        </w:rPr>
      </w:pPr>
      <w:r w:rsidRPr="001D3E49">
        <w:rPr>
          <w:rFonts w:eastAsia="MS PGothic"/>
          <w:lang w:val="bg-BG"/>
        </w:rPr>
        <w:t xml:space="preserve">Общият профил на безопасност на MabThera при ревматоиден артрит се основава на данни от пациентите от клиничните </w:t>
      </w:r>
      <w:r w:rsidR="00D869E3" w:rsidRPr="001D3E49">
        <w:rPr>
          <w:rFonts w:eastAsia="MS PGothic"/>
          <w:lang w:val="bg-BG"/>
        </w:rPr>
        <w:t xml:space="preserve">изпитвания </w:t>
      </w:r>
      <w:r w:rsidRPr="001D3E49">
        <w:rPr>
          <w:rFonts w:eastAsia="MS PGothic"/>
          <w:lang w:val="bg-BG"/>
        </w:rPr>
        <w:t>и от постмаркетинговото наблюдение.</w:t>
      </w:r>
    </w:p>
    <w:p w14:paraId="4F678657" w14:textId="77777777" w:rsidR="00756DFD" w:rsidRPr="001D3E49" w:rsidRDefault="00756DFD" w:rsidP="002D4703">
      <w:pPr>
        <w:tabs>
          <w:tab w:val="left" w:pos="540"/>
        </w:tabs>
        <w:ind w:right="-20"/>
        <w:rPr>
          <w:rFonts w:eastAsia="MS PGothic"/>
          <w:lang w:val="bg-BG"/>
        </w:rPr>
      </w:pPr>
    </w:p>
    <w:p w14:paraId="519987B4" w14:textId="77777777" w:rsidR="00D257D7" w:rsidRPr="001D3E49" w:rsidRDefault="008A5A11" w:rsidP="002D4703">
      <w:pPr>
        <w:tabs>
          <w:tab w:val="left" w:pos="540"/>
        </w:tabs>
        <w:ind w:right="-20"/>
        <w:rPr>
          <w:lang w:val="bg-BG"/>
        </w:rPr>
      </w:pPr>
      <w:r w:rsidRPr="001D3E49">
        <w:rPr>
          <w:lang w:val="bg-BG"/>
        </w:rPr>
        <w:t>Профилът на безопасност на MabThera при пациенти с тежък ревматоиден артрит (РА) е обобщен в разделите по-долу. По време на клиничните изпитвания повече от</w:t>
      </w:r>
      <w:r w:rsidR="003A7A30" w:rsidRPr="001D3E49">
        <w:rPr>
          <w:lang w:val="ru-RU"/>
        </w:rPr>
        <w:t xml:space="preserve"> </w:t>
      </w:r>
      <w:r w:rsidRPr="001D3E49">
        <w:rPr>
          <w:lang w:val="bg-BG"/>
        </w:rPr>
        <w:t>3</w:t>
      </w:r>
      <w:r w:rsidR="004D1398">
        <w:rPr>
          <w:lang w:val="bg-BG"/>
        </w:rPr>
        <w:t> </w:t>
      </w:r>
      <w:r w:rsidRPr="001D3E49">
        <w:rPr>
          <w:lang w:val="bg-BG"/>
        </w:rPr>
        <w:t>100</w:t>
      </w:r>
      <w:r w:rsidR="00D257D7" w:rsidRPr="001D3E49">
        <w:rPr>
          <w:lang w:val="bg-BG"/>
        </w:rPr>
        <w:t xml:space="preserve"> пациенти са получили най-малко един курс на лечение и са проследени в продължение на период от 6</w:t>
      </w:r>
      <w:r w:rsidR="0078375F" w:rsidRPr="001D3E49">
        <w:rPr>
          <w:lang w:val="bg-BG"/>
        </w:rPr>
        <w:t> </w:t>
      </w:r>
      <w:r w:rsidR="00D257D7" w:rsidRPr="001D3E49">
        <w:rPr>
          <w:lang w:val="bg-BG"/>
        </w:rPr>
        <w:t xml:space="preserve">месеца до над </w:t>
      </w:r>
      <w:r w:rsidRPr="001D3E49">
        <w:rPr>
          <w:lang w:val="bg-BG"/>
        </w:rPr>
        <w:t>5</w:t>
      </w:r>
      <w:r w:rsidR="0078375F" w:rsidRPr="001D3E49">
        <w:rPr>
          <w:lang w:val="bg-BG"/>
        </w:rPr>
        <w:t> </w:t>
      </w:r>
      <w:r w:rsidR="00D257D7" w:rsidRPr="001D3E49">
        <w:rPr>
          <w:lang w:val="bg-BG"/>
        </w:rPr>
        <w:t xml:space="preserve">години; </w:t>
      </w:r>
      <w:r w:rsidRPr="001D3E49">
        <w:rPr>
          <w:lang w:val="bg-BG"/>
        </w:rPr>
        <w:t>приблизително 2</w:t>
      </w:r>
      <w:r w:rsidR="004D1398">
        <w:rPr>
          <w:lang w:val="bg-BG"/>
        </w:rPr>
        <w:t> </w:t>
      </w:r>
      <w:r w:rsidRPr="001D3E49">
        <w:rPr>
          <w:lang w:val="bg-BG"/>
        </w:rPr>
        <w:t>400</w:t>
      </w:r>
      <w:r w:rsidR="00D257D7" w:rsidRPr="001D3E49">
        <w:rPr>
          <w:lang w:val="bg-BG"/>
        </w:rPr>
        <w:t xml:space="preserve"> пациенти са получили два или повече курса на лечение</w:t>
      </w:r>
      <w:r w:rsidRPr="001D3E49">
        <w:rPr>
          <w:lang w:val="bg-BG"/>
        </w:rPr>
        <w:t>, като над 1</w:t>
      </w:r>
      <w:r w:rsidR="004D1398">
        <w:rPr>
          <w:lang w:val="bg-BG"/>
        </w:rPr>
        <w:t> </w:t>
      </w:r>
      <w:r w:rsidRPr="001D3E49">
        <w:rPr>
          <w:lang w:val="bg-BG"/>
        </w:rPr>
        <w:t>000 са преминали 5 или повече курса. Информацията за безопасност, събрана по време на постмаркетинговия опит, отразява очаквания профил на нежелани реакции, наблюдавани по време на клиничните изпитвания с MabThera (вж. точка 4.4)</w:t>
      </w:r>
      <w:r w:rsidR="00D257D7" w:rsidRPr="001D3E49">
        <w:rPr>
          <w:lang w:val="bg-BG"/>
        </w:rPr>
        <w:t xml:space="preserve">. </w:t>
      </w:r>
    </w:p>
    <w:p w14:paraId="09F7E4E7" w14:textId="77777777" w:rsidR="00D257D7" w:rsidRPr="001D3E49" w:rsidRDefault="00D257D7" w:rsidP="002D4703">
      <w:pPr>
        <w:tabs>
          <w:tab w:val="left" w:pos="540"/>
        </w:tabs>
        <w:ind w:right="-20"/>
        <w:rPr>
          <w:u w:val="single"/>
          <w:lang w:val="bg-BG"/>
        </w:rPr>
      </w:pPr>
    </w:p>
    <w:p w14:paraId="06152399" w14:textId="77777777" w:rsidR="00DF29AD" w:rsidRDefault="00D257D7" w:rsidP="002D4703">
      <w:pPr>
        <w:tabs>
          <w:tab w:val="left" w:pos="540"/>
        </w:tabs>
        <w:ind w:right="-20"/>
        <w:rPr>
          <w:lang w:val="bg-BG"/>
        </w:rPr>
      </w:pPr>
      <w:r w:rsidRPr="001D3E49">
        <w:rPr>
          <w:lang w:val="bg-BG"/>
        </w:rPr>
        <w:t>Пациентите са получили 2 x 1</w:t>
      </w:r>
      <w:r w:rsidR="004D1398" w:rsidRPr="00EF40BC">
        <w:rPr>
          <w:lang w:val="bg-BG"/>
        </w:rPr>
        <w:t xml:space="preserve"> </w:t>
      </w:r>
      <w:r w:rsidRPr="001D3E49">
        <w:rPr>
          <w:lang w:val="bg-BG"/>
        </w:rPr>
        <w:t>000</w:t>
      </w:r>
      <w:r w:rsidR="0031204A" w:rsidRPr="001D3E49">
        <w:rPr>
          <w:lang w:val="bg-BG"/>
        </w:rPr>
        <w:t> mg</w:t>
      </w:r>
      <w:r w:rsidRPr="001D3E49">
        <w:rPr>
          <w:lang w:val="bg-BG"/>
        </w:rPr>
        <w:t xml:space="preserve"> MabThera, разделени от интервал от две седмици, добавен към метотрексат (10-25</w:t>
      </w:r>
      <w:r w:rsidR="0031204A" w:rsidRPr="001D3E49">
        <w:rPr>
          <w:lang w:val="bg-BG"/>
        </w:rPr>
        <w:t> mg</w:t>
      </w:r>
      <w:r w:rsidRPr="001D3E49">
        <w:rPr>
          <w:lang w:val="bg-BG"/>
        </w:rPr>
        <w:t xml:space="preserve"> седмично). Инфузиите с MabThera са прилагани след интравенозна инфузия на 100</w:t>
      </w:r>
      <w:r w:rsidR="0031204A" w:rsidRPr="001D3E49">
        <w:rPr>
          <w:lang w:val="bg-BG"/>
        </w:rPr>
        <w:t> mg</w:t>
      </w:r>
      <w:r w:rsidRPr="001D3E49">
        <w:rPr>
          <w:lang w:val="bg-BG"/>
        </w:rPr>
        <w:t xml:space="preserve"> метилпреднизолон; пациентите са получавали също и преднизон перорално в продължение на 15</w:t>
      </w:r>
      <w:r w:rsidR="00944530" w:rsidRPr="001D3E49">
        <w:rPr>
          <w:lang w:val="bg-BG"/>
        </w:rPr>
        <w:t> </w:t>
      </w:r>
      <w:r w:rsidRPr="001D3E49">
        <w:rPr>
          <w:lang w:val="bg-BG"/>
        </w:rPr>
        <w:t>дни.</w:t>
      </w:r>
      <w:r w:rsidR="009D32F0" w:rsidRPr="001D3E49">
        <w:rPr>
          <w:lang w:val="bg-BG"/>
        </w:rPr>
        <w:t xml:space="preserve"> </w:t>
      </w:r>
    </w:p>
    <w:p w14:paraId="74036877" w14:textId="77777777" w:rsidR="00DF29AD" w:rsidRDefault="00DF29AD" w:rsidP="002D4703">
      <w:pPr>
        <w:tabs>
          <w:tab w:val="left" w:pos="540"/>
        </w:tabs>
        <w:ind w:right="-20"/>
        <w:rPr>
          <w:lang w:val="bg-BG"/>
        </w:rPr>
      </w:pPr>
    </w:p>
    <w:p w14:paraId="41CB8CCD" w14:textId="77777777" w:rsidR="00DF29AD" w:rsidRPr="00DF29AD" w:rsidRDefault="00DF29AD" w:rsidP="002D4703">
      <w:pPr>
        <w:tabs>
          <w:tab w:val="left" w:pos="540"/>
        </w:tabs>
        <w:ind w:right="-20"/>
        <w:rPr>
          <w:i/>
          <w:u w:val="single"/>
          <w:lang w:val="bg-BG"/>
        </w:rPr>
      </w:pPr>
      <w:r w:rsidRPr="00DF29AD">
        <w:rPr>
          <w:i/>
          <w:u w:val="single"/>
          <w:lang w:val="bg-BG"/>
        </w:rPr>
        <w:t>Табличен списък на нежеланите реакции</w:t>
      </w:r>
    </w:p>
    <w:p w14:paraId="38E559C8" w14:textId="77777777" w:rsidR="00DF29AD" w:rsidRDefault="00DF29AD" w:rsidP="002D4703">
      <w:pPr>
        <w:tabs>
          <w:tab w:val="left" w:pos="540"/>
        </w:tabs>
        <w:ind w:right="-20"/>
        <w:rPr>
          <w:lang w:val="bg-BG"/>
        </w:rPr>
      </w:pPr>
    </w:p>
    <w:p w14:paraId="51B2282B" w14:textId="77777777" w:rsidR="00D257D7" w:rsidRPr="00780257" w:rsidRDefault="00DF29AD" w:rsidP="002D4703">
      <w:pPr>
        <w:tabs>
          <w:tab w:val="left" w:pos="540"/>
        </w:tabs>
        <w:ind w:right="-20"/>
        <w:rPr>
          <w:lang w:val="bg-BG"/>
        </w:rPr>
      </w:pPr>
      <w:r>
        <w:rPr>
          <w:lang w:val="bg-BG"/>
        </w:rPr>
        <w:t xml:space="preserve">Нежеланите реакции </w:t>
      </w:r>
      <w:r w:rsidR="00221675" w:rsidRPr="001D3E49">
        <w:rPr>
          <w:lang w:val="bg-BG"/>
        </w:rPr>
        <w:t>са изброени в Таблица </w:t>
      </w:r>
      <w:r w:rsidR="00754D63">
        <w:rPr>
          <w:lang w:val="bg-BG"/>
        </w:rPr>
        <w:t>4</w:t>
      </w:r>
      <w:r w:rsidR="00221675" w:rsidRPr="001D3E49">
        <w:rPr>
          <w:lang w:val="bg-BG"/>
        </w:rPr>
        <w:t xml:space="preserve">. </w:t>
      </w:r>
      <w:r w:rsidR="000E5CF7" w:rsidRPr="001D3E49">
        <w:rPr>
          <w:lang w:val="bg-BG"/>
        </w:rPr>
        <w:t>По ч</w:t>
      </w:r>
      <w:r w:rsidR="009D32F0" w:rsidRPr="001D3E49">
        <w:rPr>
          <w:lang w:val="bg-BG"/>
        </w:rPr>
        <w:t xml:space="preserve">естота </w:t>
      </w:r>
      <w:r w:rsidR="000E5CF7" w:rsidRPr="001D3E49">
        <w:rPr>
          <w:lang w:val="bg-BG"/>
        </w:rPr>
        <w:t>са</w:t>
      </w:r>
      <w:r w:rsidR="009D32F0" w:rsidRPr="001D3E49">
        <w:rPr>
          <w:lang w:val="bg-BG"/>
        </w:rPr>
        <w:t xml:space="preserve"> определен</w:t>
      </w:r>
      <w:r w:rsidR="000E5CF7" w:rsidRPr="001D3E49">
        <w:rPr>
          <w:lang w:val="bg-BG"/>
        </w:rPr>
        <w:t>и</w:t>
      </w:r>
      <w:r w:rsidR="009D32F0" w:rsidRPr="001D3E49">
        <w:rPr>
          <w:lang w:val="bg-BG"/>
        </w:rPr>
        <w:t xml:space="preserve"> като много чест</w:t>
      </w:r>
      <w:r w:rsidR="000E5CF7" w:rsidRPr="001D3E49">
        <w:rPr>
          <w:lang w:val="bg-BG"/>
        </w:rPr>
        <w:t>и</w:t>
      </w:r>
      <w:r w:rsidR="009D32F0" w:rsidRPr="001D3E49">
        <w:rPr>
          <w:lang w:val="bg-BG"/>
        </w:rPr>
        <w:t xml:space="preserve"> (≥</w:t>
      </w:r>
      <w:r w:rsidR="00427D15">
        <w:rPr>
          <w:lang w:val="bg-BG"/>
        </w:rPr>
        <w:t> </w:t>
      </w:r>
      <w:r w:rsidR="009D32F0" w:rsidRPr="001D3E49">
        <w:rPr>
          <w:lang w:val="bg-BG"/>
        </w:rPr>
        <w:t>1/10)</w:t>
      </w:r>
      <w:r w:rsidR="00221675" w:rsidRPr="00780257">
        <w:rPr>
          <w:lang w:val="bg-BG"/>
        </w:rPr>
        <w:t>,</w:t>
      </w:r>
      <w:r w:rsidR="009D32F0" w:rsidRPr="00780257">
        <w:rPr>
          <w:lang w:val="bg-BG"/>
        </w:rPr>
        <w:t xml:space="preserve"> чест</w:t>
      </w:r>
      <w:r w:rsidR="000E5CF7" w:rsidRPr="00780257">
        <w:rPr>
          <w:lang w:val="bg-BG"/>
        </w:rPr>
        <w:t>и</w:t>
      </w:r>
      <w:r w:rsidR="009D32F0" w:rsidRPr="00780257">
        <w:rPr>
          <w:lang w:val="bg-BG"/>
        </w:rPr>
        <w:t xml:space="preserve"> (≥</w:t>
      </w:r>
      <w:r w:rsidR="00427D15">
        <w:rPr>
          <w:lang w:val="bg-BG"/>
        </w:rPr>
        <w:t> </w:t>
      </w:r>
      <w:r w:rsidR="009D32F0" w:rsidRPr="00780257">
        <w:rPr>
          <w:lang w:val="bg-BG"/>
        </w:rPr>
        <w:t>1/100 дo &lt;</w:t>
      </w:r>
      <w:r w:rsidR="00427D15">
        <w:rPr>
          <w:lang w:val="bg-BG"/>
        </w:rPr>
        <w:t> </w:t>
      </w:r>
      <w:r w:rsidR="009D32F0" w:rsidRPr="00780257">
        <w:rPr>
          <w:lang w:val="bg-BG"/>
        </w:rPr>
        <w:t>1/10)</w:t>
      </w:r>
      <w:r w:rsidR="00221675" w:rsidRPr="00780257">
        <w:rPr>
          <w:lang w:val="bg-BG"/>
        </w:rPr>
        <w:t>, нечести (</w:t>
      </w:r>
      <w:r w:rsidR="006E3EFC" w:rsidRPr="00780257">
        <w:rPr>
          <w:szCs w:val="22"/>
          <w:lang w:val="ru-RU"/>
        </w:rPr>
        <w:t>≥</w:t>
      </w:r>
      <w:r w:rsidR="00427D15">
        <w:rPr>
          <w:szCs w:val="22"/>
          <w:lang w:val="ru-RU"/>
        </w:rPr>
        <w:t> </w:t>
      </w:r>
      <w:r w:rsidR="00221675" w:rsidRPr="00780257">
        <w:rPr>
          <w:lang w:val="bg-BG"/>
        </w:rPr>
        <w:t>1/1</w:t>
      </w:r>
      <w:r w:rsidR="004D1398">
        <w:t> </w:t>
      </w:r>
      <w:r w:rsidR="00221675" w:rsidRPr="00780257">
        <w:rPr>
          <w:lang w:val="bg-BG"/>
        </w:rPr>
        <w:t xml:space="preserve">000 до </w:t>
      </w:r>
      <w:r w:rsidR="006E3EFC" w:rsidRPr="00780257">
        <w:rPr>
          <w:szCs w:val="22"/>
          <w:lang w:val="ru-RU"/>
        </w:rPr>
        <w:t>&lt;</w:t>
      </w:r>
      <w:r w:rsidR="00427D15">
        <w:rPr>
          <w:szCs w:val="22"/>
          <w:lang w:val="ru-RU"/>
        </w:rPr>
        <w:t> </w:t>
      </w:r>
      <w:r w:rsidR="00221675" w:rsidRPr="00780257">
        <w:rPr>
          <w:lang w:val="bg-BG"/>
        </w:rPr>
        <w:t xml:space="preserve">1/100), </w:t>
      </w:r>
      <w:r w:rsidR="00CB7FD6" w:rsidRPr="00CB7FD6">
        <w:rPr>
          <w:lang w:val="bg-BG"/>
        </w:rPr>
        <w:t>редки (≥</w:t>
      </w:r>
      <w:r w:rsidR="00427D15">
        <w:rPr>
          <w:lang w:val="bg-BG"/>
        </w:rPr>
        <w:t> </w:t>
      </w:r>
      <w:r w:rsidR="00CB7FD6" w:rsidRPr="00CB7FD6">
        <w:rPr>
          <w:lang w:val="bg-BG"/>
        </w:rPr>
        <w:t>1/10 000 до &lt;</w:t>
      </w:r>
      <w:r w:rsidR="00427D15">
        <w:rPr>
          <w:lang w:val="bg-BG"/>
        </w:rPr>
        <w:t xml:space="preserve"> </w:t>
      </w:r>
      <w:r w:rsidR="00CB7FD6" w:rsidRPr="00CB7FD6">
        <w:rPr>
          <w:lang w:val="bg-BG"/>
        </w:rPr>
        <w:t>1/1 000),</w:t>
      </w:r>
      <w:r w:rsidR="00CB7FD6">
        <w:t xml:space="preserve"> </w:t>
      </w:r>
      <w:r w:rsidR="00221675" w:rsidRPr="00780257">
        <w:rPr>
          <w:lang w:val="bg-BG"/>
        </w:rPr>
        <w:t>много редки (</w:t>
      </w:r>
      <w:r w:rsidR="006E3EFC" w:rsidRPr="00780257">
        <w:rPr>
          <w:szCs w:val="22"/>
          <w:lang w:val="ru-RU"/>
        </w:rPr>
        <w:t>&lt;</w:t>
      </w:r>
      <w:r w:rsidR="00427D15">
        <w:rPr>
          <w:szCs w:val="22"/>
          <w:lang w:val="ru-RU"/>
        </w:rPr>
        <w:t> </w:t>
      </w:r>
      <w:r w:rsidR="00221675" w:rsidRPr="00780257">
        <w:rPr>
          <w:lang w:val="bg-BG"/>
        </w:rPr>
        <w:t>1/10</w:t>
      </w:r>
      <w:r w:rsidR="004D1398">
        <w:t> </w:t>
      </w:r>
      <w:r w:rsidR="00221675" w:rsidRPr="00780257">
        <w:rPr>
          <w:lang w:val="bg-BG"/>
        </w:rPr>
        <w:t>000)</w:t>
      </w:r>
      <w:r w:rsidR="002D4703">
        <w:rPr>
          <w:lang w:val="bg-BG"/>
        </w:rPr>
        <w:t xml:space="preserve"> и </w:t>
      </w:r>
      <w:r w:rsidR="002D4703">
        <w:rPr>
          <w:szCs w:val="22"/>
          <w:lang w:val="bg-BG"/>
        </w:rPr>
        <w:t>с неизвестна честота (от наличните данни не може да бъде направена оценка).</w:t>
      </w:r>
      <w:r w:rsidR="009D32F0" w:rsidRPr="00780257">
        <w:rPr>
          <w:lang w:val="bg-BG"/>
        </w:rPr>
        <w:t>.</w:t>
      </w:r>
      <w:r w:rsidR="002C1030" w:rsidRPr="00780257">
        <w:rPr>
          <w:lang w:val="bg-BG"/>
        </w:rPr>
        <w:t xml:space="preserve"> 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3ABBE3A5" w14:textId="77777777" w:rsidR="00D257D7" w:rsidRPr="00780257" w:rsidRDefault="00D257D7" w:rsidP="002D4703">
      <w:pPr>
        <w:tabs>
          <w:tab w:val="left" w:pos="540"/>
        </w:tabs>
        <w:ind w:right="-20"/>
        <w:rPr>
          <w:lang w:val="bg-BG"/>
        </w:rPr>
      </w:pPr>
    </w:p>
    <w:p w14:paraId="55190B9B" w14:textId="77777777" w:rsidR="00427D15" w:rsidRDefault="002726E9" w:rsidP="002D4703">
      <w:pPr>
        <w:tabs>
          <w:tab w:val="left" w:pos="540"/>
        </w:tabs>
        <w:ind w:right="-20"/>
        <w:rPr>
          <w:lang w:val="bg-BG"/>
        </w:rPr>
      </w:pPr>
      <w:r>
        <w:rPr>
          <w:lang w:val="bg-BG"/>
        </w:rPr>
        <w:lastRenderedPageBreak/>
        <w:t>Нежеланите реакции</w:t>
      </w:r>
      <w:r w:rsidR="00427D15" w:rsidRPr="00427D15">
        <w:rPr>
          <w:lang w:val="bg-BG"/>
        </w:rPr>
        <w:t>, установени само по време на постмаркетинговото наблюдение, чиято честота не може да бъде оценена, са отбелязани „с неизвестна честота“, вижте бележките под линия.</w:t>
      </w:r>
    </w:p>
    <w:p w14:paraId="3CDF0AE8" w14:textId="77777777" w:rsidR="00427D15" w:rsidRDefault="00427D15" w:rsidP="002D4703">
      <w:pPr>
        <w:tabs>
          <w:tab w:val="left" w:pos="540"/>
        </w:tabs>
        <w:ind w:right="-20"/>
        <w:rPr>
          <w:lang w:val="bg-BG"/>
        </w:rPr>
      </w:pPr>
    </w:p>
    <w:p w14:paraId="53B238B4" w14:textId="77777777" w:rsidR="00C648DA" w:rsidRPr="00780257" w:rsidRDefault="00D257D7" w:rsidP="002D4703">
      <w:pPr>
        <w:tabs>
          <w:tab w:val="left" w:pos="540"/>
        </w:tabs>
        <w:ind w:right="-20"/>
        <w:rPr>
          <w:lang w:val="bg-BG"/>
        </w:rPr>
      </w:pPr>
      <w:r w:rsidRPr="00780257">
        <w:rPr>
          <w:lang w:val="bg-BG"/>
        </w:rPr>
        <w:t xml:space="preserve">Най-честите нежелани реакции, за които се счита, че </w:t>
      </w:r>
      <w:r w:rsidR="006028F3" w:rsidRPr="00780257">
        <w:rPr>
          <w:lang w:val="bg-BG"/>
        </w:rPr>
        <w:t xml:space="preserve">са свързани с </w:t>
      </w:r>
      <w:r w:rsidR="00EF5A35" w:rsidRPr="00780257">
        <w:rPr>
          <w:lang w:val="bg-BG"/>
        </w:rPr>
        <w:t>приемането</w:t>
      </w:r>
      <w:r w:rsidRPr="00780257">
        <w:rPr>
          <w:lang w:val="bg-BG"/>
        </w:rPr>
        <w:t xml:space="preserve"> на MabThera</w:t>
      </w:r>
      <w:r w:rsidR="006028F3" w:rsidRPr="00780257">
        <w:rPr>
          <w:lang w:val="bg-BG"/>
        </w:rPr>
        <w:t>,</w:t>
      </w:r>
      <w:r w:rsidR="00F75080" w:rsidRPr="00780257">
        <w:rPr>
          <w:lang w:val="bg-BG"/>
        </w:rPr>
        <w:t xml:space="preserve"> </w:t>
      </w:r>
      <w:r w:rsidRPr="00780257">
        <w:rPr>
          <w:lang w:val="bg-BG"/>
        </w:rPr>
        <w:t>са</w:t>
      </w:r>
      <w:r w:rsidR="00DF29AD">
        <w:rPr>
          <w:lang w:val="bg-BG"/>
        </w:rPr>
        <w:t xml:space="preserve"> </w:t>
      </w:r>
      <w:r w:rsidR="005B12F0">
        <w:rPr>
          <w:szCs w:val="22"/>
          <w:lang w:val="en-GB"/>
        </w:rPr>
        <w:t>IRR</w:t>
      </w:r>
      <w:r w:rsidRPr="00780257">
        <w:rPr>
          <w:lang w:val="bg-BG"/>
        </w:rPr>
        <w:t xml:space="preserve">. </w:t>
      </w:r>
      <w:r w:rsidR="00FC11F3" w:rsidRPr="00780257">
        <w:rPr>
          <w:lang w:val="bg-BG"/>
        </w:rPr>
        <w:t xml:space="preserve">Общата честота на </w:t>
      </w:r>
      <w:r w:rsidR="005B12F0">
        <w:rPr>
          <w:lang w:val="bg-BG"/>
        </w:rPr>
        <w:t>IRR</w:t>
      </w:r>
      <w:r w:rsidR="00FC11F3" w:rsidRPr="00780257">
        <w:rPr>
          <w:lang w:val="bg-BG"/>
        </w:rPr>
        <w:t xml:space="preserve"> по време на клиничните изпитвания е 23% при първата инфузия, като намалява при последващите инфузии. Сериозните </w:t>
      </w:r>
      <w:r w:rsidR="005B12F0">
        <w:rPr>
          <w:lang w:val="bg-BG"/>
        </w:rPr>
        <w:t>IRR</w:t>
      </w:r>
      <w:r w:rsidR="00FC11F3" w:rsidRPr="00780257">
        <w:rPr>
          <w:lang w:val="bg-BG"/>
        </w:rPr>
        <w:t xml:space="preserve"> са нечести (</w:t>
      </w:r>
      <w:r w:rsidR="008E0AD9" w:rsidRPr="00780257">
        <w:rPr>
          <w:lang w:val="bg-BG"/>
        </w:rPr>
        <w:t xml:space="preserve">при </w:t>
      </w:r>
      <w:r w:rsidR="00FC11F3" w:rsidRPr="00780257">
        <w:rPr>
          <w:lang w:val="bg-BG"/>
        </w:rPr>
        <w:t>0,5% от пациентите) и са наблюдавани предимно по време на началния курс.</w:t>
      </w:r>
      <w:r w:rsidRPr="00780257">
        <w:rPr>
          <w:lang w:val="bg-BG"/>
        </w:rPr>
        <w:t xml:space="preserve"> </w:t>
      </w:r>
      <w:r w:rsidR="00C648DA" w:rsidRPr="00780257">
        <w:rPr>
          <w:snapToGrid w:val="0"/>
          <w:lang w:val="bg-BG"/>
        </w:rPr>
        <w:t xml:space="preserve">Освен нежеланите реакции, наблюдавани в клиничните изпитвания на </w:t>
      </w:r>
      <w:r w:rsidR="00196BDF" w:rsidRPr="00780257">
        <w:rPr>
          <w:lang w:val="bg-BG"/>
        </w:rPr>
        <w:t>MabThera</w:t>
      </w:r>
      <w:r w:rsidR="00196BDF" w:rsidRPr="00780257">
        <w:rPr>
          <w:snapToGrid w:val="0"/>
          <w:lang w:val="bg-BG"/>
        </w:rPr>
        <w:t xml:space="preserve"> </w:t>
      </w:r>
      <w:r w:rsidR="00C648DA" w:rsidRPr="00780257">
        <w:rPr>
          <w:snapToGrid w:val="0"/>
          <w:lang w:val="bg-BG"/>
        </w:rPr>
        <w:t xml:space="preserve">при пациенти с </w:t>
      </w:r>
      <w:r w:rsidR="007750D0" w:rsidRPr="00780257">
        <w:rPr>
          <w:snapToGrid w:val="0"/>
          <w:lang w:val="bg-BG"/>
        </w:rPr>
        <w:t>РА</w:t>
      </w:r>
      <w:r w:rsidR="00C648DA" w:rsidRPr="00780257">
        <w:rPr>
          <w:snapToGrid w:val="0"/>
          <w:lang w:val="bg-BG"/>
        </w:rPr>
        <w:t>, по време на постмаркетинговия период се съобщава за прогресивна мултифокална левкоенцефалопатия (</w:t>
      </w:r>
      <w:r w:rsidR="007750D0" w:rsidRPr="00780257">
        <w:rPr>
          <w:snapToGrid w:val="0"/>
          <w:lang w:val="bg-BG"/>
        </w:rPr>
        <w:t>ПМЛ</w:t>
      </w:r>
      <w:r w:rsidR="00C648DA" w:rsidRPr="00780257">
        <w:rPr>
          <w:snapToGrid w:val="0"/>
          <w:lang w:val="bg-BG"/>
        </w:rPr>
        <w:t>) (</w:t>
      </w:r>
      <w:r w:rsidR="00EC2686" w:rsidRPr="00780257">
        <w:rPr>
          <w:snapToGrid w:val="0"/>
          <w:lang w:val="bg-BG"/>
        </w:rPr>
        <w:t>в</w:t>
      </w:r>
      <w:r w:rsidR="00C648DA" w:rsidRPr="00780257">
        <w:rPr>
          <w:snapToGrid w:val="0"/>
          <w:lang w:val="bg-BG"/>
        </w:rPr>
        <w:t>ж</w:t>
      </w:r>
      <w:r w:rsidR="00EC2686" w:rsidRPr="00780257">
        <w:rPr>
          <w:snapToGrid w:val="0"/>
          <w:lang w:val="bg-BG"/>
        </w:rPr>
        <w:t>.</w:t>
      </w:r>
      <w:r w:rsidR="00C648DA" w:rsidRPr="00780257">
        <w:rPr>
          <w:snapToGrid w:val="0"/>
          <w:lang w:val="bg-BG"/>
        </w:rPr>
        <w:t xml:space="preserve"> точка 4.4) и реакция, подобна на серумна болест.</w:t>
      </w:r>
    </w:p>
    <w:p w14:paraId="773623BC" w14:textId="77777777" w:rsidR="00D257D7" w:rsidRPr="00780257" w:rsidRDefault="00D257D7" w:rsidP="008E7BA2">
      <w:pPr>
        <w:tabs>
          <w:tab w:val="left" w:pos="540"/>
        </w:tabs>
        <w:ind w:right="252"/>
        <w:rPr>
          <w:b/>
          <w:bCs/>
          <w:lang w:val="bg-BG"/>
        </w:rPr>
      </w:pPr>
    </w:p>
    <w:p w14:paraId="7305D509" w14:textId="77777777" w:rsidR="00545533" w:rsidRDefault="00D257D7" w:rsidP="00C36FA9">
      <w:pPr>
        <w:keepNext/>
        <w:keepLines/>
        <w:tabs>
          <w:tab w:val="left" w:pos="540"/>
        </w:tabs>
        <w:ind w:left="1412" w:right="249" w:hanging="1412"/>
        <w:rPr>
          <w:b/>
          <w:bCs/>
          <w:lang w:val="bg-BG"/>
        </w:rPr>
      </w:pPr>
      <w:r w:rsidRPr="00780257">
        <w:rPr>
          <w:b/>
          <w:bCs/>
          <w:lang w:val="bg-BG"/>
        </w:rPr>
        <w:t>Таблица </w:t>
      </w:r>
      <w:r w:rsidR="00754D63">
        <w:rPr>
          <w:b/>
          <w:bCs/>
          <w:lang w:val="bg-BG"/>
        </w:rPr>
        <w:t>4</w:t>
      </w:r>
      <w:r w:rsidRPr="00780257">
        <w:rPr>
          <w:b/>
          <w:bCs/>
          <w:lang w:val="bg-BG"/>
        </w:rPr>
        <w:tab/>
      </w:r>
      <w:r w:rsidR="004909C3" w:rsidRPr="00780257">
        <w:rPr>
          <w:b/>
          <w:bCs/>
          <w:lang w:val="bg-BG"/>
        </w:rPr>
        <w:t>Обобщение на н</w:t>
      </w:r>
      <w:r w:rsidRPr="00780257">
        <w:rPr>
          <w:b/>
          <w:bCs/>
          <w:lang w:val="bg-BG"/>
        </w:rPr>
        <w:t>ежелани</w:t>
      </w:r>
      <w:r w:rsidR="004909C3" w:rsidRPr="00780257">
        <w:rPr>
          <w:b/>
          <w:bCs/>
          <w:lang w:val="bg-BG"/>
        </w:rPr>
        <w:t xml:space="preserve">те </w:t>
      </w:r>
      <w:r w:rsidRPr="00780257">
        <w:rPr>
          <w:b/>
          <w:bCs/>
          <w:lang w:val="bg-BG"/>
        </w:rPr>
        <w:t xml:space="preserve">реакции, </w:t>
      </w:r>
      <w:r w:rsidR="00756DFD" w:rsidRPr="00780257">
        <w:rPr>
          <w:b/>
          <w:bCs/>
          <w:lang w:val="bg-BG"/>
        </w:rPr>
        <w:t xml:space="preserve">съобщени по време на клиничните </w:t>
      </w:r>
      <w:r w:rsidR="00D869E3" w:rsidRPr="00780257">
        <w:rPr>
          <w:b/>
          <w:bCs/>
          <w:lang w:val="bg-BG"/>
        </w:rPr>
        <w:t xml:space="preserve">изпитвания </w:t>
      </w:r>
      <w:r w:rsidR="00756DFD" w:rsidRPr="00780257">
        <w:rPr>
          <w:b/>
          <w:bCs/>
          <w:lang w:val="bg-BG"/>
        </w:rPr>
        <w:t xml:space="preserve">или </w:t>
      </w:r>
      <w:r w:rsidR="004E05D8" w:rsidRPr="00780257">
        <w:rPr>
          <w:b/>
          <w:bCs/>
          <w:lang w:val="bg-BG"/>
        </w:rPr>
        <w:t xml:space="preserve">на постмаркетинговото наблюдение, </w:t>
      </w:r>
      <w:r w:rsidRPr="00780257">
        <w:rPr>
          <w:b/>
          <w:bCs/>
          <w:lang w:val="bg-BG"/>
        </w:rPr>
        <w:t xml:space="preserve">наблюдавани при пациенти с ревматоиден артрит, получаващи MabThera </w:t>
      </w:r>
    </w:p>
    <w:p w14:paraId="41CAB048" w14:textId="77777777" w:rsidR="008803B1" w:rsidRPr="00780257" w:rsidRDefault="008803B1" w:rsidP="00C36FA9">
      <w:pPr>
        <w:keepNext/>
        <w:keepLines/>
        <w:tabs>
          <w:tab w:val="left" w:pos="540"/>
        </w:tabs>
        <w:ind w:left="1412" w:right="249" w:hanging="1412"/>
        <w:rPr>
          <w:b/>
          <w:bCs/>
          <w:lang w:val="bg-BG"/>
        </w:rPr>
      </w:pPr>
    </w:p>
    <w:tbl>
      <w:tblPr>
        <w:tblW w:w="5568" w:type="pct"/>
        <w:tblInd w:w="-34" w:type="dxa"/>
        <w:tblLayout w:type="fixed"/>
        <w:tblLook w:val="01E0" w:firstRow="1" w:lastRow="1" w:firstColumn="1" w:lastColumn="1" w:noHBand="0" w:noVBand="0"/>
      </w:tblPr>
      <w:tblGrid>
        <w:gridCol w:w="1419"/>
        <w:gridCol w:w="1370"/>
        <w:gridCol w:w="1493"/>
        <w:gridCol w:w="1328"/>
        <w:gridCol w:w="1495"/>
        <w:gridCol w:w="1493"/>
        <w:gridCol w:w="1491"/>
      </w:tblGrid>
      <w:tr w:rsidR="002D4703" w:rsidRPr="00780257" w14:paraId="30A6BAF2" w14:textId="77777777" w:rsidTr="00CC3035">
        <w:trPr>
          <w:trHeight w:val="818"/>
          <w:tblHeader/>
        </w:trPr>
        <w:tc>
          <w:tcPr>
            <w:tcW w:w="703" w:type="pct"/>
            <w:tcBorders>
              <w:top w:val="single" w:sz="4" w:space="0" w:color="auto"/>
              <w:left w:val="single" w:sz="4" w:space="0" w:color="auto"/>
              <w:bottom w:val="single" w:sz="4" w:space="0" w:color="auto"/>
              <w:right w:val="single" w:sz="4" w:space="0" w:color="auto"/>
            </w:tcBorders>
          </w:tcPr>
          <w:p w14:paraId="17D9974B" w14:textId="77777777" w:rsidR="002D4703" w:rsidRPr="00073425" w:rsidRDefault="002D4703" w:rsidP="00C36FA9">
            <w:pPr>
              <w:keepNext/>
              <w:keepLines/>
              <w:tabs>
                <w:tab w:val="left" w:pos="1728"/>
              </w:tabs>
              <w:jc w:val="center"/>
              <w:rPr>
                <w:sz w:val="18"/>
                <w:szCs w:val="18"/>
              </w:rPr>
            </w:pPr>
            <w:r w:rsidRPr="00780257">
              <w:rPr>
                <w:b/>
                <w:bCs/>
                <w:sz w:val="18"/>
                <w:szCs w:val="18"/>
                <w:lang w:val="bg-BG"/>
              </w:rPr>
              <w:t>Системо-органни класове</w:t>
            </w:r>
            <w:r>
              <w:rPr>
                <w:b/>
                <w:bCs/>
                <w:sz w:val="18"/>
                <w:szCs w:val="18"/>
                <w:lang w:val="bg-BG"/>
              </w:rPr>
              <w:t xml:space="preserve"> по </w:t>
            </w:r>
            <w:r>
              <w:rPr>
                <w:b/>
                <w:bCs/>
                <w:sz w:val="18"/>
                <w:szCs w:val="18"/>
              </w:rPr>
              <w:t>MedDRA</w:t>
            </w:r>
          </w:p>
        </w:tc>
        <w:tc>
          <w:tcPr>
            <w:tcW w:w="679" w:type="pct"/>
            <w:tcBorders>
              <w:top w:val="single" w:sz="4" w:space="0" w:color="auto"/>
              <w:left w:val="single" w:sz="4" w:space="0" w:color="auto"/>
              <w:bottom w:val="single" w:sz="4" w:space="0" w:color="auto"/>
              <w:right w:val="single" w:sz="4" w:space="0" w:color="auto"/>
            </w:tcBorders>
          </w:tcPr>
          <w:p w14:paraId="118DE99F" w14:textId="77777777" w:rsidR="002D4703" w:rsidRPr="00780257" w:rsidRDefault="002D4703" w:rsidP="00C36FA9">
            <w:pPr>
              <w:keepNext/>
              <w:keepLines/>
              <w:jc w:val="center"/>
              <w:rPr>
                <w:b/>
                <w:bCs/>
                <w:sz w:val="18"/>
                <w:szCs w:val="18"/>
                <w:lang w:val="bg-BG"/>
              </w:rPr>
            </w:pPr>
            <w:r w:rsidRPr="00780257">
              <w:rPr>
                <w:b/>
                <w:bCs/>
                <w:sz w:val="18"/>
                <w:szCs w:val="18"/>
                <w:lang w:val="bg-BG"/>
              </w:rPr>
              <w:t>Много чести</w:t>
            </w:r>
          </w:p>
        </w:tc>
        <w:tc>
          <w:tcPr>
            <w:tcW w:w="740" w:type="pct"/>
            <w:tcBorders>
              <w:top w:val="single" w:sz="4" w:space="0" w:color="auto"/>
              <w:left w:val="single" w:sz="4" w:space="0" w:color="auto"/>
              <w:bottom w:val="single" w:sz="4" w:space="0" w:color="auto"/>
              <w:right w:val="single" w:sz="4" w:space="0" w:color="auto"/>
            </w:tcBorders>
          </w:tcPr>
          <w:p w14:paraId="0C483648" w14:textId="77777777" w:rsidR="002D4703" w:rsidRPr="00780257" w:rsidRDefault="002D4703" w:rsidP="00C36FA9">
            <w:pPr>
              <w:keepNext/>
              <w:keepLines/>
              <w:jc w:val="center"/>
              <w:rPr>
                <w:b/>
                <w:bCs/>
                <w:sz w:val="18"/>
                <w:szCs w:val="18"/>
                <w:lang w:val="bg-BG"/>
              </w:rPr>
            </w:pPr>
            <w:r w:rsidRPr="00780257">
              <w:rPr>
                <w:b/>
                <w:bCs/>
                <w:sz w:val="18"/>
                <w:szCs w:val="18"/>
                <w:lang w:val="bg-BG"/>
              </w:rPr>
              <w:t>Чести</w:t>
            </w:r>
          </w:p>
        </w:tc>
        <w:tc>
          <w:tcPr>
            <w:tcW w:w="658" w:type="pct"/>
            <w:tcBorders>
              <w:top w:val="single" w:sz="4" w:space="0" w:color="auto"/>
              <w:left w:val="single" w:sz="4" w:space="0" w:color="auto"/>
              <w:bottom w:val="single" w:sz="4" w:space="0" w:color="auto"/>
              <w:right w:val="single" w:sz="4" w:space="0" w:color="auto"/>
            </w:tcBorders>
          </w:tcPr>
          <w:p w14:paraId="49572081" w14:textId="77777777" w:rsidR="002D4703" w:rsidRPr="00780257" w:rsidRDefault="002D4703" w:rsidP="00C36FA9">
            <w:pPr>
              <w:keepNext/>
              <w:keepLines/>
              <w:jc w:val="center"/>
              <w:rPr>
                <w:b/>
                <w:bCs/>
                <w:sz w:val="18"/>
                <w:szCs w:val="18"/>
                <w:lang w:val="bg-BG"/>
              </w:rPr>
            </w:pPr>
            <w:r w:rsidRPr="00780257">
              <w:rPr>
                <w:b/>
                <w:bCs/>
                <w:sz w:val="18"/>
                <w:szCs w:val="18"/>
                <w:lang w:val="bg-BG"/>
              </w:rPr>
              <w:t>Нечести</w:t>
            </w:r>
          </w:p>
        </w:tc>
        <w:tc>
          <w:tcPr>
            <w:tcW w:w="741" w:type="pct"/>
            <w:tcBorders>
              <w:top w:val="single" w:sz="4" w:space="0" w:color="auto"/>
              <w:left w:val="single" w:sz="4" w:space="0" w:color="auto"/>
              <w:bottom w:val="single" w:sz="4" w:space="0" w:color="auto"/>
              <w:right w:val="single" w:sz="4" w:space="0" w:color="auto"/>
            </w:tcBorders>
          </w:tcPr>
          <w:p w14:paraId="2E86BF1E" w14:textId="77777777" w:rsidR="002D4703" w:rsidRPr="00780257" w:rsidRDefault="002D4703" w:rsidP="00C36FA9">
            <w:pPr>
              <w:keepNext/>
              <w:keepLines/>
              <w:jc w:val="center"/>
              <w:rPr>
                <w:b/>
                <w:bCs/>
                <w:sz w:val="18"/>
                <w:szCs w:val="18"/>
                <w:lang w:val="bg-BG"/>
              </w:rPr>
            </w:pPr>
            <w:r w:rsidRPr="00780257">
              <w:rPr>
                <w:b/>
                <w:bCs/>
                <w:sz w:val="18"/>
                <w:szCs w:val="18"/>
                <w:lang w:val="bg-BG"/>
              </w:rPr>
              <w:t>Редки</w:t>
            </w:r>
          </w:p>
        </w:tc>
        <w:tc>
          <w:tcPr>
            <w:tcW w:w="740" w:type="pct"/>
            <w:tcBorders>
              <w:top w:val="single" w:sz="4" w:space="0" w:color="auto"/>
              <w:left w:val="single" w:sz="4" w:space="0" w:color="auto"/>
              <w:bottom w:val="single" w:sz="4" w:space="0" w:color="auto"/>
              <w:right w:val="single" w:sz="4" w:space="0" w:color="auto"/>
            </w:tcBorders>
          </w:tcPr>
          <w:p w14:paraId="025EBBF7" w14:textId="77777777" w:rsidR="002D4703" w:rsidRPr="00780257" w:rsidRDefault="002D4703" w:rsidP="00C36FA9">
            <w:pPr>
              <w:keepNext/>
              <w:keepLines/>
              <w:jc w:val="center"/>
              <w:rPr>
                <w:b/>
                <w:bCs/>
                <w:sz w:val="18"/>
                <w:szCs w:val="18"/>
                <w:lang w:val="bg-BG"/>
              </w:rPr>
            </w:pPr>
            <w:r w:rsidRPr="00780257">
              <w:rPr>
                <w:b/>
                <w:bCs/>
                <w:sz w:val="18"/>
                <w:szCs w:val="18"/>
                <w:lang w:val="bg-BG"/>
              </w:rPr>
              <w:t>Много редки</w:t>
            </w:r>
          </w:p>
        </w:tc>
        <w:tc>
          <w:tcPr>
            <w:tcW w:w="740" w:type="pct"/>
            <w:tcBorders>
              <w:top w:val="single" w:sz="4" w:space="0" w:color="auto"/>
              <w:left w:val="single" w:sz="4" w:space="0" w:color="auto"/>
              <w:bottom w:val="single" w:sz="4" w:space="0" w:color="auto"/>
              <w:right w:val="single" w:sz="4" w:space="0" w:color="auto"/>
            </w:tcBorders>
          </w:tcPr>
          <w:p w14:paraId="075DB2F3" w14:textId="77777777" w:rsidR="002D4703" w:rsidRPr="00780257" w:rsidRDefault="00FE6CCD" w:rsidP="00C36FA9">
            <w:pPr>
              <w:keepNext/>
              <w:keepLines/>
              <w:jc w:val="center"/>
              <w:rPr>
                <w:b/>
                <w:bCs/>
                <w:sz w:val="18"/>
                <w:szCs w:val="18"/>
                <w:lang w:val="bg-BG"/>
              </w:rPr>
            </w:pPr>
            <w:r>
              <w:rPr>
                <w:b/>
                <w:bCs/>
                <w:sz w:val="18"/>
                <w:szCs w:val="18"/>
                <w:lang w:val="bg-BG"/>
              </w:rPr>
              <w:t>С н</w:t>
            </w:r>
            <w:r w:rsidR="002D4703">
              <w:rPr>
                <w:b/>
                <w:bCs/>
                <w:sz w:val="18"/>
                <w:szCs w:val="18"/>
                <w:lang w:val="bg-BG"/>
              </w:rPr>
              <w:t>еизвестна честота</w:t>
            </w:r>
          </w:p>
        </w:tc>
      </w:tr>
      <w:tr w:rsidR="002D4703" w:rsidRPr="00780257" w14:paraId="27A22ADC"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23"/>
        </w:trPr>
        <w:tc>
          <w:tcPr>
            <w:tcW w:w="703" w:type="pct"/>
            <w:tcBorders>
              <w:top w:val="single" w:sz="4" w:space="0" w:color="auto"/>
              <w:left w:val="single" w:sz="4" w:space="0" w:color="auto"/>
              <w:bottom w:val="single" w:sz="4" w:space="0" w:color="auto"/>
              <w:right w:val="single" w:sz="4" w:space="0" w:color="auto"/>
            </w:tcBorders>
          </w:tcPr>
          <w:p w14:paraId="075E95E6" w14:textId="77777777" w:rsidR="002D4703" w:rsidRPr="00780257" w:rsidRDefault="002D4703" w:rsidP="008D118B">
            <w:pPr>
              <w:keepNext/>
              <w:keepLines/>
              <w:rPr>
                <w:b/>
                <w:bCs/>
                <w:sz w:val="18"/>
                <w:szCs w:val="18"/>
                <w:lang w:val="bg-BG"/>
              </w:rPr>
            </w:pPr>
            <w:r w:rsidRPr="00780257">
              <w:rPr>
                <w:b/>
                <w:bCs/>
                <w:noProof/>
                <w:sz w:val="18"/>
                <w:szCs w:val="18"/>
                <w:lang w:val="bg-BG"/>
              </w:rPr>
              <w:t>Инфекции и инфестации</w:t>
            </w:r>
          </w:p>
        </w:tc>
        <w:tc>
          <w:tcPr>
            <w:tcW w:w="679" w:type="pct"/>
            <w:tcBorders>
              <w:top w:val="single" w:sz="4" w:space="0" w:color="auto"/>
              <w:left w:val="single" w:sz="4" w:space="0" w:color="auto"/>
              <w:bottom w:val="single" w:sz="4" w:space="0" w:color="auto"/>
              <w:right w:val="single" w:sz="4" w:space="0" w:color="auto"/>
            </w:tcBorders>
          </w:tcPr>
          <w:p w14:paraId="52A9416D" w14:textId="77777777" w:rsidR="002D4703" w:rsidRPr="00780257" w:rsidRDefault="00712DCF" w:rsidP="008D118B">
            <w:pPr>
              <w:keepNext/>
              <w:keepLines/>
              <w:rPr>
                <w:sz w:val="18"/>
                <w:szCs w:val="18"/>
                <w:lang w:val="bg-BG"/>
              </w:rPr>
            </w:pPr>
            <w:r>
              <w:rPr>
                <w:sz w:val="18"/>
                <w:szCs w:val="18"/>
                <w:lang w:val="bg-BG"/>
              </w:rPr>
              <w:t>и</w:t>
            </w:r>
            <w:r w:rsidR="002D4703" w:rsidRPr="00780257">
              <w:rPr>
                <w:sz w:val="18"/>
                <w:szCs w:val="18"/>
                <w:lang w:val="bg-BG"/>
              </w:rPr>
              <w:t>нфекция на горните дихателни пътища, инфекции на пикочните пътища</w:t>
            </w:r>
          </w:p>
        </w:tc>
        <w:tc>
          <w:tcPr>
            <w:tcW w:w="740" w:type="pct"/>
            <w:tcBorders>
              <w:top w:val="single" w:sz="4" w:space="0" w:color="auto"/>
              <w:left w:val="single" w:sz="4" w:space="0" w:color="auto"/>
              <w:bottom w:val="single" w:sz="4" w:space="0" w:color="auto"/>
              <w:right w:val="single" w:sz="4" w:space="0" w:color="auto"/>
            </w:tcBorders>
          </w:tcPr>
          <w:p w14:paraId="423FE2E1" w14:textId="77777777" w:rsidR="002D4703" w:rsidRPr="00780257" w:rsidRDefault="00712DCF" w:rsidP="008D118B">
            <w:pPr>
              <w:keepNext/>
              <w:keepLines/>
              <w:rPr>
                <w:sz w:val="18"/>
                <w:szCs w:val="18"/>
                <w:lang w:val="bg-BG"/>
              </w:rPr>
            </w:pPr>
            <w:r>
              <w:rPr>
                <w:sz w:val="18"/>
                <w:szCs w:val="18"/>
                <w:lang w:val="bg-BG"/>
              </w:rPr>
              <w:t>б</w:t>
            </w:r>
            <w:r w:rsidR="002D4703" w:rsidRPr="00780257">
              <w:rPr>
                <w:sz w:val="18"/>
                <w:szCs w:val="18"/>
                <w:lang w:val="bg-BG"/>
              </w:rPr>
              <w:t>ронхит, синузит, гастроентерит, tinea pedis</w:t>
            </w:r>
          </w:p>
        </w:tc>
        <w:tc>
          <w:tcPr>
            <w:tcW w:w="658" w:type="pct"/>
            <w:tcBorders>
              <w:top w:val="single" w:sz="4" w:space="0" w:color="auto"/>
              <w:left w:val="single" w:sz="4" w:space="0" w:color="auto"/>
              <w:bottom w:val="single" w:sz="4" w:space="0" w:color="auto"/>
              <w:right w:val="single" w:sz="4" w:space="0" w:color="auto"/>
            </w:tcBorders>
          </w:tcPr>
          <w:p w14:paraId="27EF9FAA" w14:textId="77777777" w:rsidR="002D4703" w:rsidRPr="00780257" w:rsidRDefault="002D4703" w:rsidP="008D118B">
            <w:pPr>
              <w:keepNext/>
              <w:keepLines/>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2ECD1300" w14:textId="77777777" w:rsidR="002D4703" w:rsidRPr="00780257" w:rsidRDefault="002D4703" w:rsidP="008D118B">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0C5EC377" w14:textId="35945590" w:rsidR="002D4703" w:rsidRPr="00780257" w:rsidRDefault="008356D9" w:rsidP="008D118B">
            <w:pPr>
              <w:keepNext/>
              <w:keepLines/>
              <w:rPr>
                <w:sz w:val="18"/>
                <w:szCs w:val="18"/>
                <w:lang w:val="ru-RU"/>
              </w:rPr>
            </w:pPr>
            <w:ins w:id="28" w:author="Author">
              <w:r w:rsidRPr="008664ED">
                <w:rPr>
                  <w:sz w:val="18"/>
                  <w:szCs w:val="18"/>
                  <w:lang w:val="bg-BG"/>
                  <w:rPrChange w:id="29" w:author="Author">
                    <w:rPr>
                      <w:lang w:val="bg-BG"/>
                    </w:rPr>
                  </w:rPrChange>
                </w:rPr>
                <w:t>прогресивна мултифокална левкоенцефалопатия</w:t>
              </w:r>
            </w:ins>
            <w:del w:id="30" w:author="Author">
              <w:r w:rsidR="002D4703" w:rsidRPr="00780257" w:rsidDel="008356D9">
                <w:rPr>
                  <w:sz w:val="18"/>
                  <w:szCs w:val="18"/>
                  <w:lang w:val="bg-BG"/>
                </w:rPr>
                <w:delText>ПМЛ</w:delText>
              </w:r>
            </w:del>
            <w:r w:rsidR="002D4703" w:rsidRPr="00780257">
              <w:rPr>
                <w:sz w:val="18"/>
                <w:szCs w:val="18"/>
                <w:lang w:val="ru-RU"/>
              </w:rPr>
              <w:t xml:space="preserve">, </w:t>
            </w:r>
            <w:r w:rsidR="002D4703" w:rsidRPr="00780257">
              <w:rPr>
                <w:sz w:val="18"/>
                <w:szCs w:val="18"/>
                <w:lang w:val="bg-BG"/>
              </w:rPr>
              <w:t xml:space="preserve">реактивиране на хепатит </w:t>
            </w:r>
            <w:r w:rsidR="002D4703" w:rsidRPr="00780257">
              <w:rPr>
                <w:sz w:val="18"/>
                <w:szCs w:val="18"/>
              </w:rPr>
              <w:t>B</w:t>
            </w:r>
          </w:p>
        </w:tc>
        <w:tc>
          <w:tcPr>
            <w:tcW w:w="740" w:type="pct"/>
            <w:tcBorders>
              <w:top w:val="single" w:sz="4" w:space="0" w:color="auto"/>
              <w:left w:val="single" w:sz="4" w:space="0" w:color="auto"/>
              <w:bottom w:val="single" w:sz="4" w:space="0" w:color="auto"/>
              <w:right w:val="single" w:sz="4" w:space="0" w:color="auto"/>
            </w:tcBorders>
          </w:tcPr>
          <w:p w14:paraId="2A7D6541" w14:textId="77777777" w:rsidR="002D4703" w:rsidRPr="00515CDB" w:rsidRDefault="00712DCF" w:rsidP="008D118B">
            <w:pPr>
              <w:keepNext/>
              <w:keepLines/>
              <w:rPr>
                <w:sz w:val="18"/>
                <w:szCs w:val="18"/>
                <w:lang w:val="bg-BG"/>
              </w:rPr>
            </w:pPr>
            <w:r>
              <w:rPr>
                <w:sz w:val="18"/>
                <w:szCs w:val="18"/>
                <w:lang w:val="bg-BG"/>
              </w:rPr>
              <w:t>с</w:t>
            </w:r>
            <w:r w:rsidR="002D4703">
              <w:rPr>
                <w:sz w:val="18"/>
                <w:szCs w:val="18"/>
                <w:lang w:val="bg-BG"/>
              </w:rPr>
              <w:t>ериозна вирусна инфекция</w:t>
            </w:r>
            <w:r w:rsidR="002D4703" w:rsidRPr="00CC3035">
              <w:rPr>
                <w:sz w:val="18"/>
                <w:szCs w:val="18"/>
                <w:vertAlign w:val="superscript"/>
                <w:lang w:val="bg-BG"/>
              </w:rPr>
              <w:t>1</w:t>
            </w:r>
            <w:r>
              <w:rPr>
                <w:sz w:val="18"/>
                <w:szCs w:val="18"/>
                <w:vertAlign w:val="superscript"/>
                <w:lang w:val="bg-BG"/>
              </w:rPr>
              <w:t>,</w:t>
            </w:r>
            <w:r w:rsidRPr="007F5EB4">
              <w:rPr>
                <w:sz w:val="18"/>
                <w:vertAlign w:val="superscript"/>
              </w:rPr>
              <w:t xml:space="preserve"> 2</w:t>
            </w:r>
            <w:r w:rsidR="00515CDB">
              <w:rPr>
                <w:sz w:val="18"/>
                <w:szCs w:val="18"/>
                <w:lang w:val="bg-BG"/>
              </w:rPr>
              <w:t xml:space="preserve">, </w:t>
            </w:r>
            <w:r w:rsidR="00515CDB" w:rsidRPr="009B64F3">
              <w:rPr>
                <w:snapToGrid w:val="0"/>
                <w:sz w:val="18"/>
                <w:szCs w:val="18"/>
                <w:lang w:val="bg-BG"/>
              </w:rPr>
              <w:t>ентеровирусен менингоенцефалит</w:t>
            </w:r>
            <w:r w:rsidR="00515CDB">
              <w:rPr>
                <w:sz w:val="18"/>
                <w:vertAlign w:val="superscript"/>
              </w:rPr>
              <w:t>2</w:t>
            </w:r>
          </w:p>
        </w:tc>
      </w:tr>
      <w:tr w:rsidR="002D4703" w:rsidRPr="00780257" w14:paraId="7726CAE1"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8"/>
        </w:trPr>
        <w:tc>
          <w:tcPr>
            <w:tcW w:w="703" w:type="pct"/>
            <w:tcBorders>
              <w:top w:val="single" w:sz="4" w:space="0" w:color="auto"/>
              <w:left w:val="single" w:sz="4" w:space="0" w:color="auto"/>
              <w:bottom w:val="single" w:sz="4" w:space="0" w:color="auto"/>
              <w:right w:val="single" w:sz="4" w:space="0" w:color="auto"/>
            </w:tcBorders>
          </w:tcPr>
          <w:p w14:paraId="1352EEE6" w14:textId="77777777" w:rsidR="002D4703" w:rsidRPr="00780257" w:rsidRDefault="002D4703" w:rsidP="008D118B">
            <w:pPr>
              <w:keepNext/>
              <w:keepLines/>
              <w:rPr>
                <w:b/>
                <w:bCs/>
                <w:noProof/>
                <w:sz w:val="18"/>
                <w:szCs w:val="18"/>
                <w:lang w:val="bg-BG"/>
              </w:rPr>
            </w:pPr>
            <w:r w:rsidRPr="00780257">
              <w:rPr>
                <w:b/>
                <w:bCs/>
                <w:noProof/>
                <w:sz w:val="18"/>
                <w:szCs w:val="18"/>
                <w:lang w:val="bg-BG"/>
              </w:rPr>
              <w:t>Нарушения на кръвта и лимфната система</w:t>
            </w:r>
          </w:p>
        </w:tc>
        <w:tc>
          <w:tcPr>
            <w:tcW w:w="679" w:type="pct"/>
            <w:tcBorders>
              <w:top w:val="single" w:sz="4" w:space="0" w:color="auto"/>
              <w:left w:val="single" w:sz="4" w:space="0" w:color="auto"/>
              <w:bottom w:val="single" w:sz="4" w:space="0" w:color="auto"/>
              <w:right w:val="single" w:sz="4" w:space="0" w:color="auto"/>
            </w:tcBorders>
          </w:tcPr>
          <w:p w14:paraId="6FA3B123" w14:textId="77777777" w:rsidR="002D4703" w:rsidRPr="00780257" w:rsidRDefault="002D4703" w:rsidP="008D118B">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75CF85C5" w14:textId="77777777" w:rsidR="002D4703" w:rsidRPr="00780257" w:rsidRDefault="00002F09" w:rsidP="00515CDB">
            <w:pPr>
              <w:keepNext/>
              <w:keepLines/>
              <w:rPr>
                <w:sz w:val="18"/>
                <w:szCs w:val="18"/>
                <w:lang w:val="bg-BG"/>
              </w:rPr>
            </w:pPr>
            <w:r>
              <w:rPr>
                <w:sz w:val="18"/>
                <w:szCs w:val="18"/>
                <w:lang w:val="bg-BG"/>
              </w:rPr>
              <w:t>н</w:t>
            </w:r>
            <w:r w:rsidR="002D4703" w:rsidRPr="00780257">
              <w:rPr>
                <w:sz w:val="18"/>
                <w:szCs w:val="18"/>
                <w:lang w:val="bg-BG"/>
              </w:rPr>
              <w:t>еутропения</w:t>
            </w:r>
            <w:r w:rsidR="00515CDB">
              <w:rPr>
                <w:sz w:val="18"/>
                <w:vertAlign w:val="superscript"/>
              </w:rPr>
              <w:t>3</w:t>
            </w:r>
          </w:p>
        </w:tc>
        <w:tc>
          <w:tcPr>
            <w:tcW w:w="658" w:type="pct"/>
            <w:tcBorders>
              <w:top w:val="single" w:sz="4" w:space="0" w:color="auto"/>
              <w:left w:val="single" w:sz="4" w:space="0" w:color="auto"/>
              <w:bottom w:val="single" w:sz="4" w:space="0" w:color="auto"/>
              <w:right w:val="single" w:sz="4" w:space="0" w:color="auto"/>
            </w:tcBorders>
          </w:tcPr>
          <w:p w14:paraId="354BD2B9" w14:textId="77777777" w:rsidR="002D4703" w:rsidRPr="00780257" w:rsidRDefault="002D4703" w:rsidP="008D118B">
            <w:pPr>
              <w:keepNext/>
              <w:keepLines/>
              <w:tabs>
                <w:tab w:val="left" w:pos="540"/>
              </w:tabs>
              <w:ind w:right="252"/>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38DFDC4C" w14:textId="77777777" w:rsidR="002D4703" w:rsidRPr="00780257" w:rsidRDefault="00002F09" w:rsidP="008D118B">
            <w:pPr>
              <w:keepNext/>
              <w:keepLines/>
              <w:tabs>
                <w:tab w:val="left" w:pos="540"/>
              </w:tabs>
              <w:ind w:right="252"/>
              <w:rPr>
                <w:sz w:val="18"/>
                <w:szCs w:val="18"/>
                <w:lang w:val="bg-BG"/>
              </w:rPr>
            </w:pPr>
            <w:r>
              <w:rPr>
                <w:sz w:val="18"/>
                <w:szCs w:val="18"/>
                <w:lang w:val="bg-BG"/>
              </w:rPr>
              <w:t>к</w:t>
            </w:r>
            <w:r w:rsidR="002D4703" w:rsidRPr="00780257">
              <w:rPr>
                <w:sz w:val="18"/>
                <w:szCs w:val="18"/>
                <w:lang w:val="bg-BG"/>
              </w:rPr>
              <w:t>ъсна неутропения</w:t>
            </w:r>
            <w:r w:rsidR="00515CDB">
              <w:rPr>
                <w:sz w:val="18"/>
                <w:szCs w:val="18"/>
                <w:vertAlign w:val="superscript"/>
                <w:lang w:val="bg-BG"/>
              </w:rPr>
              <w:t>4</w:t>
            </w:r>
          </w:p>
        </w:tc>
        <w:tc>
          <w:tcPr>
            <w:tcW w:w="740" w:type="pct"/>
            <w:tcBorders>
              <w:top w:val="single" w:sz="4" w:space="0" w:color="auto"/>
              <w:left w:val="single" w:sz="4" w:space="0" w:color="auto"/>
              <w:bottom w:val="single" w:sz="4" w:space="0" w:color="auto"/>
              <w:right w:val="single" w:sz="4" w:space="0" w:color="auto"/>
            </w:tcBorders>
          </w:tcPr>
          <w:p w14:paraId="7F132852" w14:textId="77777777" w:rsidR="002D4703" w:rsidRPr="00780257" w:rsidRDefault="00002F09" w:rsidP="008D118B">
            <w:pPr>
              <w:keepNext/>
              <w:keepLines/>
              <w:tabs>
                <w:tab w:val="left" w:pos="540"/>
              </w:tabs>
              <w:ind w:right="252"/>
              <w:rPr>
                <w:sz w:val="18"/>
                <w:szCs w:val="18"/>
                <w:lang w:val="bg-BG"/>
              </w:rPr>
            </w:pPr>
            <w:r>
              <w:rPr>
                <w:sz w:val="18"/>
                <w:szCs w:val="18"/>
                <w:lang w:val="bg-BG"/>
              </w:rPr>
              <w:t>р</w:t>
            </w:r>
            <w:r w:rsidR="002D4703" w:rsidRPr="00780257">
              <w:rPr>
                <w:sz w:val="18"/>
                <w:szCs w:val="18"/>
                <w:lang w:val="bg-BG"/>
              </w:rPr>
              <w:t>еакция, подобна на серумна болест</w:t>
            </w:r>
          </w:p>
        </w:tc>
        <w:tc>
          <w:tcPr>
            <w:tcW w:w="740" w:type="pct"/>
            <w:tcBorders>
              <w:top w:val="single" w:sz="4" w:space="0" w:color="auto"/>
              <w:left w:val="single" w:sz="4" w:space="0" w:color="auto"/>
              <w:bottom w:val="single" w:sz="4" w:space="0" w:color="auto"/>
              <w:right w:val="single" w:sz="4" w:space="0" w:color="auto"/>
            </w:tcBorders>
          </w:tcPr>
          <w:p w14:paraId="1CFED464" w14:textId="77777777" w:rsidR="002D4703" w:rsidRPr="00780257" w:rsidRDefault="002D4703" w:rsidP="008D118B">
            <w:pPr>
              <w:keepNext/>
              <w:keepLines/>
              <w:tabs>
                <w:tab w:val="left" w:pos="540"/>
              </w:tabs>
              <w:ind w:right="252"/>
              <w:rPr>
                <w:sz w:val="18"/>
                <w:szCs w:val="18"/>
                <w:lang w:val="bg-BG"/>
              </w:rPr>
            </w:pPr>
          </w:p>
        </w:tc>
      </w:tr>
      <w:tr w:rsidR="002D4703" w:rsidRPr="00780257" w14:paraId="41AECB7B"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16"/>
        </w:trPr>
        <w:tc>
          <w:tcPr>
            <w:tcW w:w="703" w:type="pct"/>
            <w:tcBorders>
              <w:top w:val="single" w:sz="4" w:space="0" w:color="auto"/>
              <w:left w:val="single" w:sz="4" w:space="0" w:color="auto"/>
              <w:bottom w:val="single" w:sz="4" w:space="0" w:color="auto"/>
              <w:right w:val="single" w:sz="4" w:space="0" w:color="auto"/>
            </w:tcBorders>
          </w:tcPr>
          <w:p w14:paraId="26420FAD" w14:textId="77777777" w:rsidR="002D4703" w:rsidRPr="00780257" w:rsidRDefault="002D4703" w:rsidP="008D118B">
            <w:pPr>
              <w:keepNext/>
              <w:keepLines/>
              <w:rPr>
                <w:b/>
                <w:bCs/>
                <w:sz w:val="18"/>
                <w:szCs w:val="18"/>
                <w:lang w:val="bg-BG"/>
              </w:rPr>
            </w:pPr>
            <w:r w:rsidRPr="00780257">
              <w:rPr>
                <w:b/>
                <w:bCs/>
                <w:noProof/>
                <w:sz w:val="18"/>
                <w:szCs w:val="18"/>
                <w:lang w:val="bg-BG"/>
              </w:rPr>
              <w:t>Нарушения на имунната система</w:t>
            </w:r>
          </w:p>
        </w:tc>
        <w:tc>
          <w:tcPr>
            <w:tcW w:w="679" w:type="pct"/>
            <w:vMerge w:val="restart"/>
            <w:tcBorders>
              <w:top w:val="single" w:sz="4" w:space="0" w:color="auto"/>
              <w:left w:val="single" w:sz="4" w:space="0" w:color="auto"/>
              <w:bottom w:val="single" w:sz="4" w:space="0" w:color="auto"/>
              <w:right w:val="single" w:sz="4" w:space="0" w:color="auto"/>
            </w:tcBorders>
          </w:tcPr>
          <w:p w14:paraId="4F603617" w14:textId="77777777" w:rsidR="002D4703" w:rsidRPr="00780257" w:rsidRDefault="00515CDB" w:rsidP="00E50484">
            <w:pPr>
              <w:keepNext/>
              <w:keepLines/>
              <w:rPr>
                <w:sz w:val="18"/>
                <w:szCs w:val="18"/>
                <w:lang w:val="bg-BG"/>
              </w:rPr>
            </w:pPr>
            <w:r>
              <w:rPr>
                <w:sz w:val="18"/>
                <w:szCs w:val="18"/>
                <w:vertAlign w:val="superscript"/>
                <w:lang w:val="bg-BG"/>
              </w:rPr>
              <w:t>5</w:t>
            </w:r>
            <w:r w:rsidR="00002F09">
              <w:rPr>
                <w:sz w:val="18"/>
                <w:szCs w:val="18"/>
                <w:lang w:val="bg-BG"/>
              </w:rPr>
              <w:t>р</w:t>
            </w:r>
            <w:r w:rsidR="002D4703" w:rsidRPr="00780257">
              <w:rPr>
                <w:sz w:val="18"/>
                <w:szCs w:val="18"/>
                <w:lang w:val="bg-BG"/>
              </w:rPr>
              <w:t>еакции, свързани с инфузията (хипертония, гадене, обрив, пирексия, сърбеж, уртикария, дразнене в гърлото, горещи вълни, хипотония, ринит, ригор, тахикардия, умора, орофарингеална болка, периферен оток, еритем)</w:t>
            </w:r>
          </w:p>
        </w:tc>
        <w:tc>
          <w:tcPr>
            <w:tcW w:w="740" w:type="pct"/>
            <w:vMerge w:val="restart"/>
            <w:tcBorders>
              <w:top w:val="single" w:sz="4" w:space="0" w:color="auto"/>
              <w:left w:val="single" w:sz="4" w:space="0" w:color="auto"/>
              <w:bottom w:val="single" w:sz="4" w:space="0" w:color="auto"/>
              <w:right w:val="single" w:sz="4" w:space="0" w:color="auto"/>
            </w:tcBorders>
          </w:tcPr>
          <w:p w14:paraId="3907ECD1" w14:textId="77777777" w:rsidR="002D4703" w:rsidRPr="00780257" w:rsidRDefault="002D4703" w:rsidP="008D118B">
            <w:pPr>
              <w:keepNext/>
              <w:keepLines/>
              <w:rPr>
                <w:sz w:val="18"/>
                <w:szCs w:val="18"/>
                <w:lang w:val="bg-BG"/>
              </w:rPr>
            </w:pPr>
          </w:p>
        </w:tc>
        <w:tc>
          <w:tcPr>
            <w:tcW w:w="658" w:type="pct"/>
            <w:vMerge w:val="restart"/>
            <w:tcBorders>
              <w:top w:val="single" w:sz="4" w:space="0" w:color="auto"/>
              <w:left w:val="single" w:sz="4" w:space="0" w:color="auto"/>
              <w:right w:val="single" w:sz="4" w:space="0" w:color="auto"/>
            </w:tcBorders>
          </w:tcPr>
          <w:p w14:paraId="0014ED50" w14:textId="77777777" w:rsidR="002D4703" w:rsidRPr="001D3E49" w:rsidRDefault="00515CDB" w:rsidP="00E50484">
            <w:pPr>
              <w:keepNext/>
              <w:keepLines/>
              <w:rPr>
                <w:sz w:val="18"/>
                <w:szCs w:val="18"/>
                <w:lang w:val="bg-BG"/>
              </w:rPr>
            </w:pPr>
            <w:r>
              <w:rPr>
                <w:sz w:val="18"/>
                <w:szCs w:val="18"/>
                <w:vertAlign w:val="superscript"/>
                <w:lang w:val="bg-BG"/>
              </w:rPr>
              <w:t>5</w:t>
            </w:r>
            <w:r w:rsidR="00002F09">
              <w:rPr>
                <w:sz w:val="18"/>
                <w:szCs w:val="18"/>
                <w:lang w:val="bg-BG"/>
              </w:rPr>
              <w:t>р</w:t>
            </w:r>
            <w:r w:rsidR="002D4703" w:rsidRPr="001D3E49">
              <w:rPr>
                <w:sz w:val="18"/>
                <w:szCs w:val="18"/>
                <w:lang w:val="bg-BG"/>
              </w:rPr>
              <w:t>еакции, свързани с инфузията (</w:t>
            </w:r>
            <w:r w:rsidR="002D4703" w:rsidRPr="001D3E49">
              <w:rPr>
                <w:spacing w:val="-6"/>
                <w:sz w:val="18"/>
                <w:szCs w:val="18"/>
                <w:lang w:val="bg-BG"/>
              </w:rPr>
              <w:t>генерализиран оток, бронхоспазъм, хрипове, оток на ларинкса, ангионевротичен оток, генерализиран сърбеж, анафилаксия, анафилактоидна реакция)</w:t>
            </w:r>
          </w:p>
        </w:tc>
        <w:tc>
          <w:tcPr>
            <w:tcW w:w="741" w:type="pct"/>
            <w:vMerge w:val="restart"/>
            <w:tcBorders>
              <w:top w:val="single" w:sz="4" w:space="0" w:color="auto"/>
              <w:left w:val="single" w:sz="4" w:space="0" w:color="auto"/>
              <w:right w:val="single" w:sz="4" w:space="0" w:color="auto"/>
            </w:tcBorders>
          </w:tcPr>
          <w:p w14:paraId="3DE0D24E" w14:textId="77777777" w:rsidR="002D4703" w:rsidRPr="001D3E49" w:rsidRDefault="002D4703" w:rsidP="008D118B">
            <w:pPr>
              <w:keepNext/>
              <w:keepLines/>
              <w:tabs>
                <w:tab w:val="left" w:pos="540"/>
              </w:tabs>
              <w:ind w:right="252"/>
              <w:rPr>
                <w:spacing w:val="-6"/>
                <w:sz w:val="18"/>
                <w:szCs w:val="18"/>
                <w:lang w:val="bg-BG"/>
              </w:rPr>
            </w:pPr>
          </w:p>
        </w:tc>
        <w:tc>
          <w:tcPr>
            <w:tcW w:w="740" w:type="pct"/>
            <w:vMerge w:val="restart"/>
            <w:tcBorders>
              <w:top w:val="single" w:sz="4" w:space="0" w:color="auto"/>
              <w:left w:val="single" w:sz="4" w:space="0" w:color="auto"/>
              <w:bottom w:val="single" w:sz="4" w:space="0" w:color="auto"/>
              <w:right w:val="single" w:sz="4" w:space="0" w:color="auto"/>
            </w:tcBorders>
          </w:tcPr>
          <w:p w14:paraId="74F0D5AC" w14:textId="77777777" w:rsidR="002D4703" w:rsidRPr="001D3E49" w:rsidRDefault="002D4703" w:rsidP="008D118B">
            <w:pPr>
              <w:keepNext/>
              <w:keepLines/>
              <w:tabs>
                <w:tab w:val="left" w:pos="540"/>
              </w:tabs>
              <w:ind w:right="252"/>
              <w:rPr>
                <w:spacing w:val="-6"/>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56421F12" w14:textId="77777777" w:rsidR="002D4703" w:rsidRPr="001D3E49" w:rsidRDefault="002D4703" w:rsidP="008D118B">
            <w:pPr>
              <w:keepNext/>
              <w:keepLines/>
              <w:tabs>
                <w:tab w:val="left" w:pos="540"/>
              </w:tabs>
              <w:ind w:right="252"/>
              <w:rPr>
                <w:spacing w:val="-6"/>
                <w:sz w:val="18"/>
                <w:szCs w:val="18"/>
                <w:lang w:val="bg-BG"/>
              </w:rPr>
            </w:pPr>
          </w:p>
        </w:tc>
      </w:tr>
      <w:tr w:rsidR="002D4703" w:rsidRPr="00780257" w14:paraId="1264F4E9"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62"/>
        </w:trPr>
        <w:tc>
          <w:tcPr>
            <w:tcW w:w="703" w:type="pct"/>
            <w:tcBorders>
              <w:top w:val="single" w:sz="4" w:space="0" w:color="auto"/>
              <w:left w:val="single" w:sz="4" w:space="0" w:color="auto"/>
              <w:bottom w:val="single" w:sz="4" w:space="0" w:color="auto"/>
              <w:right w:val="single" w:sz="4" w:space="0" w:color="auto"/>
            </w:tcBorders>
          </w:tcPr>
          <w:p w14:paraId="69C114A2" w14:textId="77777777" w:rsidR="002D4703" w:rsidRPr="00780257" w:rsidRDefault="002D4703" w:rsidP="00EC1906">
            <w:pPr>
              <w:rPr>
                <w:b/>
                <w:bCs/>
                <w:sz w:val="18"/>
                <w:szCs w:val="18"/>
                <w:lang w:val="bg-BG"/>
              </w:rPr>
            </w:pPr>
            <w:r w:rsidRPr="00780257">
              <w:rPr>
                <w:b/>
                <w:bCs/>
                <w:noProof/>
                <w:sz w:val="18"/>
                <w:szCs w:val="18"/>
                <w:lang w:val="bg-BG"/>
              </w:rPr>
              <w:t>Общи нарушения и ефекти на мястото на приложение</w:t>
            </w:r>
          </w:p>
        </w:tc>
        <w:tc>
          <w:tcPr>
            <w:tcW w:w="679" w:type="pct"/>
            <w:vMerge/>
            <w:tcBorders>
              <w:top w:val="single" w:sz="4" w:space="0" w:color="auto"/>
              <w:left w:val="single" w:sz="4" w:space="0" w:color="auto"/>
              <w:bottom w:val="single" w:sz="4" w:space="0" w:color="auto"/>
              <w:right w:val="single" w:sz="4" w:space="0" w:color="auto"/>
            </w:tcBorders>
          </w:tcPr>
          <w:p w14:paraId="2F417AB9" w14:textId="77777777" w:rsidR="002D4703" w:rsidRPr="00780257" w:rsidRDefault="002D4703" w:rsidP="00AB5AEE">
            <w:pPr>
              <w:jc w:val="center"/>
              <w:rPr>
                <w:sz w:val="18"/>
                <w:szCs w:val="18"/>
                <w:lang w:val="bg-BG"/>
              </w:rPr>
            </w:pPr>
          </w:p>
        </w:tc>
        <w:tc>
          <w:tcPr>
            <w:tcW w:w="740" w:type="pct"/>
            <w:vMerge/>
            <w:tcBorders>
              <w:top w:val="single" w:sz="4" w:space="0" w:color="auto"/>
              <w:left w:val="single" w:sz="4" w:space="0" w:color="auto"/>
              <w:bottom w:val="single" w:sz="4" w:space="0" w:color="auto"/>
              <w:right w:val="single" w:sz="4" w:space="0" w:color="auto"/>
            </w:tcBorders>
          </w:tcPr>
          <w:p w14:paraId="7E0DC5F3" w14:textId="77777777" w:rsidR="002D4703" w:rsidRPr="00780257" w:rsidRDefault="002D4703" w:rsidP="00AB5AEE">
            <w:pPr>
              <w:rPr>
                <w:sz w:val="18"/>
                <w:szCs w:val="18"/>
                <w:lang w:val="bg-BG"/>
              </w:rPr>
            </w:pPr>
          </w:p>
        </w:tc>
        <w:tc>
          <w:tcPr>
            <w:tcW w:w="658" w:type="pct"/>
            <w:vMerge/>
            <w:tcBorders>
              <w:left w:val="single" w:sz="4" w:space="0" w:color="auto"/>
              <w:bottom w:val="single" w:sz="4" w:space="0" w:color="auto"/>
              <w:right w:val="single" w:sz="4" w:space="0" w:color="auto"/>
            </w:tcBorders>
          </w:tcPr>
          <w:p w14:paraId="716FE4B3" w14:textId="77777777" w:rsidR="002D4703" w:rsidRPr="00780257" w:rsidRDefault="002D4703" w:rsidP="00AB5AEE">
            <w:pPr>
              <w:rPr>
                <w:sz w:val="18"/>
                <w:szCs w:val="18"/>
                <w:lang w:val="bg-BG"/>
              </w:rPr>
            </w:pPr>
          </w:p>
        </w:tc>
        <w:tc>
          <w:tcPr>
            <w:tcW w:w="741" w:type="pct"/>
            <w:vMerge/>
            <w:tcBorders>
              <w:left w:val="single" w:sz="4" w:space="0" w:color="auto"/>
              <w:bottom w:val="single" w:sz="4" w:space="0" w:color="auto"/>
              <w:right w:val="single" w:sz="4" w:space="0" w:color="auto"/>
            </w:tcBorders>
          </w:tcPr>
          <w:p w14:paraId="6CA596BE" w14:textId="77777777" w:rsidR="002D4703" w:rsidRPr="00780257" w:rsidRDefault="002D4703" w:rsidP="00AB5AEE">
            <w:pPr>
              <w:rPr>
                <w:sz w:val="18"/>
                <w:szCs w:val="18"/>
                <w:lang w:val="bg-BG"/>
              </w:rPr>
            </w:pPr>
          </w:p>
        </w:tc>
        <w:tc>
          <w:tcPr>
            <w:tcW w:w="740" w:type="pct"/>
            <w:vMerge/>
            <w:tcBorders>
              <w:top w:val="single" w:sz="4" w:space="0" w:color="auto"/>
              <w:left w:val="single" w:sz="4" w:space="0" w:color="auto"/>
              <w:bottom w:val="single" w:sz="4" w:space="0" w:color="auto"/>
              <w:right w:val="single" w:sz="4" w:space="0" w:color="auto"/>
            </w:tcBorders>
          </w:tcPr>
          <w:p w14:paraId="2794F0A2" w14:textId="77777777" w:rsidR="002D4703" w:rsidRPr="00780257" w:rsidRDefault="002D4703" w:rsidP="00AB5AEE">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17E04933" w14:textId="77777777" w:rsidR="002D4703" w:rsidRPr="00780257" w:rsidRDefault="002D4703" w:rsidP="00AB5AEE">
            <w:pPr>
              <w:rPr>
                <w:sz w:val="18"/>
                <w:szCs w:val="18"/>
                <w:lang w:val="bg-BG"/>
              </w:rPr>
            </w:pPr>
          </w:p>
        </w:tc>
      </w:tr>
      <w:tr w:rsidR="002D4703" w:rsidRPr="00780257" w14:paraId="6A0DF38F"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05"/>
        </w:trPr>
        <w:tc>
          <w:tcPr>
            <w:tcW w:w="703" w:type="pct"/>
            <w:tcBorders>
              <w:top w:val="single" w:sz="4" w:space="0" w:color="auto"/>
              <w:left w:val="single" w:sz="4" w:space="0" w:color="auto"/>
              <w:bottom w:val="single" w:sz="4" w:space="0" w:color="auto"/>
              <w:right w:val="single" w:sz="4" w:space="0" w:color="auto"/>
            </w:tcBorders>
          </w:tcPr>
          <w:p w14:paraId="461437C8" w14:textId="77777777" w:rsidR="002D4703" w:rsidRPr="00780257" w:rsidRDefault="002D4703" w:rsidP="00EC1906">
            <w:pPr>
              <w:rPr>
                <w:b/>
                <w:bCs/>
                <w:sz w:val="18"/>
                <w:szCs w:val="18"/>
                <w:lang w:val="bg-BG"/>
              </w:rPr>
            </w:pPr>
            <w:r w:rsidRPr="00780257">
              <w:rPr>
                <w:b/>
                <w:bCs/>
                <w:sz w:val="18"/>
                <w:szCs w:val="18"/>
                <w:lang w:val="bg-BG"/>
              </w:rPr>
              <w:t>Нарушения на метаболизма и храненето</w:t>
            </w:r>
          </w:p>
        </w:tc>
        <w:tc>
          <w:tcPr>
            <w:tcW w:w="679" w:type="pct"/>
            <w:tcBorders>
              <w:top w:val="single" w:sz="4" w:space="0" w:color="auto"/>
              <w:left w:val="single" w:sz="4" w:space="0" w:color="auto"/>
              <w:bottom w:val="single" w:sz="4" w:space="0" w:color="auto"/>
              <w:right w:val="single" w:sz="4" w:space="0" w:color="auto"/>
            </w:tcBorders>
          </w:tcPr>
          <w:p w14:paraId="10ACC2C9" w14:textId="77777777" w:rsidR="002D4703" w:rsidRPr="00780257" w:rsidRDefault="002D4703" w:rsidP="00EC1906">
            <w:pPr>
              <w:jc w:val="cente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4EB9454D" w14:textId="77777777" w:rsidR="002D4703" w:rsidRPr="00780257" w:rsidRDefault="00002F09" w:rsidP="00EC1906">
            <w:pPr>
              <w:rPr>
                <w:sz w:val="18"/>
                <w:szCs w:val="18"/>
                <w:lang w:val="bg-BG"/>
              </w:rPr>
            </w:pPr>
            <w:r>
              <w:rPr>
                <w:sz w:val="18"/>
                <w:szCs w:val="18"/>
                <w:lang w:val="bg-BG"/>
              </w:rPr>
              <w:t>х</w:t>
            </w:r>
            <w:r w:rsidR="002D4703" w:rsidRPr="00780257">
              <w:rPr>
                <w:sz w:val="18"/>
                <w:szCs w:val="18"/>
                <w:lang w:val="bg-BG"/>
              </w:rPr>
              <w:t>иперхолестеролемия</w:t>
            </w:r>
          </w:p>
        </w:tc>
        <w:tc>
          <w:tcPr>
            <w:tcW w:w="658" w:type="pct"/>
            <w:tcBorders>
              <w:top w:val="single" w:sz="4" w:space="0" w:color="auto"/>
              <w:left w:val="single" w:sz="4" w:space="0" w:color="auto"/>
              <w:bottom w:val="single" w:sz="4" w:space="0" w:color="auto"/>
              <w:right w:val="single" w:sz="4" w:space="0" w:color="auto"/>
            </w:tcBorders>
          </w:tcPr>
          <w:p w14:paraId="34A4823A" w14:textId="77777777" w:rsidR="002D4703" w:rsidRPr="00780257" w:rsidRDefault="002D4703" w:rsidP="00EC1906">
            <w:pPr>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2624AA16" w14:textId="77777777" w:rsidR="002D4703" w:rsidRPr="00780257" w:rsidRDefault="002D4703" w:rsidP="00EC1906">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679DDE9D" w14:textId="77777777" w:rsidR="002D4703" w:rsidRPr="00780257" w:rsidRDefault="002D4703" w:rsidP="00EC1906">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2E7217F6" w14:textId="77777777" w:rsidR="002D4703" w:rsidRPr="00780257" w:rsidRDefault="002D4703" w:rsidP="00EC1906">
            <w:pPr>
              <w:rPr>
                <w:sz w:val="18"/>
                <w:szCs w:val="18"/>
                <w:lang w:val="bg-BG"/>
              </w:rPr>
            </w:pPr>
          </w:p>
        </w:tc>
      </w:tr>
      <w:tr w:rsidR="002D4703" w:rsidRPr="00780257" w14:paraId="59E3A3D0"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5"/>
        </w:trPr>
        <w:tc>
          <w:tcPr>
            <w:tcW w:w="703" w:type="pct"/>
            <w:tcBorders>
              <w:top w:val="single" w:sz="4" w:space="0" w:color="auto"/>
              <w:left w:val="single" w:sz="4" w:space="0" w:color="auto"/>
              <w:bottom w:val="single" w:sz="4" w:space="0" w:color="auto"/>
              <w:right w:val="single" w:sz="4" w:space="0" w:color="auto"/>
            </w:tcBorders>
          </w:tcPr>
          <w:p w14:paraId="3445A1D2" w14:textId="77777777" w:rsidR="002D4703" w:rsidRPr="00780257" w:rsidRDefault="002D4703" w:rsidP="00CF0077">
            <w:pPr>
              <w:rPr>
                <w:b/>
                <w:bCs/>
                <w:sz w:val="18"/>
                <w:szCs w:val="18"/>
                <w:lang w:val="bg-BG"/>
              </w:rPr>
            </w:pPr>
            <w:r w:rsidRPr="00780257">
              <w:rPr>
                <w:b/>
                <w:bCs/>
                <w:sz w:val="18"/>
                <w:szCs w:val="18"/>
                <w:lang w:val="bg-BG"/>
              </w:rPr>
              <w:t>Психични нарушения</w:t>
            </w:r>
          </w:p>
        </w:tc>
        <w:tc>
          <w:tcPr>
            <w:tcW w:w="679" w:type="pct"/>
            <w:tcBorders>
              <w:top w:val="single" w:sz="4" w:space="0" w:color="auto"/>
              <w:left w:val="single" w:sz="4" w:space="0" w:color="auto"/>
              <w:bottom w:val="single" w:sz="4" w:space="0" w:color="auto"/>
              <w:right w:val="single" w:sz="4" w:space="0" w:color="auto"/>
            </w:tcBorders>
          </w:tcPr>
          <w:p w14:paraId="6E5DCC34" w14:textId="77777777" w:rsidR="002D4703" w:rsidRPr="00780257" w:rsidRDefault="002D4703" w:rsidP="00CF0077">
            <w:pPr>
              <w:jc w:val="cente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1F6FDBB5" w14:textId="77777777" w:rsidR="002D4703" w:rsidRDefault="00002F09" w:rsidP="00CF0077">
            <w:pPr>
              <w:rPr>
                <w:sz w:val="18"/>
                <w:szCs w:val="18"/>
                <w:lang w:val="bg-BG"/>
              </w:rPr>
            </w:pPr>
            <w:r>
              <w:rPr>
                <w:sz w:val="18"/>
                <w:szCs w:val="18"/>
                <w:lang w:val="bg-BG"/>
              </w:rPr>
              <w:t>д</w:t>
            </w:r>
            <w:r w:rsidR="002D4703" w:rsidRPr="00780257">
              <w:rPr>
                <w:sz w:val="18"/>
                <w:szCs w:val="18"/>
                <w:lang w:val="bg-BG"/>
              </w:rPr>
              <w:t>епресия, тревожност</w:t>
            </w:r>
          </w:p>
        </w:tc>
        <w:tc>
          <w:tcPr>
            <w:tcW w:w="658" w:type="pct"/>
            <w:tcBorders>
              <w:top w:val="single" w:sz="4" w:space="0" w:color="auto"/>
              <w:left w:val="single" w:sz="4" w:space="0" w:color="auto"/>
              <w:bottom w:val="single" w:sz="4" w:space="0" w:color="auto"/>
              <w:right w:val="single" w:sz="4" w:space="0" w:color="auto"/>
            </w:tcBorders>
          </w:tcPr>
          <w:p w14:paraId="214C6920" w14:textId="77777777" w:rsidR="002D4703" w:rsidRPr="00780257" w:rsidRDefault="002D4703" w:rsidP="00CF0077">
            <w:pPr>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0B69B736" w14:textId="77777777" w:rsidR="002D4703" w:rsidRPr="00780257" w:rsidRDefault="002D4703" w:rsidP="00CF0077">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71A64A23" w14:textId="77777777" w:rsidR="002D4703" w:rsidRPr="00780257" w:rsidRDefault="002D4703" w:rsidP="00CF0077">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13771169" w14:textId="77777777" w:rsidR="002D4703" w:rsidRPr="00780257" w:rsidRDefault="002D4703" w:rsidP="00CF0077">
            <w:pPr>
              <w:rPr>
                <w:sz w:val="18"/>
                <w:szCs w:val="18"/>
                <w:lang w:val="bg-BG"/>
              </w:rPr>
            </w:pPr>
          </w:p>
        </w:tc>
      </w:tr>
      <w:tr w:rsidR="002D4703" w:rsidRPr="00780257" w14:paraId="59739903"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8"/>
        </w:trPr>
        <w:tc>
          <w:tcPr>
            <w:tcW w:w="703" w:type="pct"/>
            <w:tcBorders>
              <w:top w:val="single" w:sz="4" w:space="0" w:color="auto"/>
              <w:left w:val="single" w:sz="4" w:space="0" w:color="auto"/>
              <w:bottom w:val="single" w:sz="4" w:space="0" w:color="auto"/>
              <w:right w:val="single" w:sz="4" w:space="0" w:color="auto"/>
            </w:tcBorders>
          </w:tcPr>
          <w:p w14:paraId="0D104506" w14:textId="77777777" w:rsidR="002D4703" w:rsidRPr="00780257" w:rsidRDefault="002D4703" w:rsidP="00EC1906">
            <w:pPr>
              <w:rPr>
                <w:b/>
                <w:bCs/>
                <w:sz w:val="18"/>
                <w:szCs w:val="18"/>
                <w:lang w:val="bg-BG"/>
              </w:rPr>
            </w:pPr>
            <w:r w:rsidRPr="00780257">
              <w:rPr>
                <w:b/>
                <w:bCs/>
                <w:sz w:val="18"/>
                <w:szCs w:val="18"/>
                <w:lang w:val="bg-BG"/>
              </w:rPr>
              <w:t xml:space="preserve">Нарушения на нервната система </w:t>
            </w:r>
          </w:p>
        </w:tc>
        <w:tc>
          <w:tcPr>
            <w:tcW w:w="679" w:type="pct"/>
            <w:tcBorders>
              <w:top w:val="single" w:sz="4" w:space="0" w:color="auto"/>
              <w:left w:val="single" w:sz="4" w:space="0" w:color="auto"/>
              <w:bottom w:val="single" w:sz="4" w:space="0" w:color="auto"/>
              <w:right w:val="single" w:sz="4" w:space="0" w:color="auto"/>
            </w:tcBorders>
          </w:tcPr>
          <w:p w14:paraId="44349E38" w14:textId="77777777" w:rsidR="002D4703" w:rsidRPr="00780257" w:rsidRDefault="00002F09" w:rsidP="00EC1906">
            <w:pPr>
              <w:rPr>
                <w:sz w:val="18"/>
                <w:szCs w:val="18"/>
                <w:lang w:val="bg-BG"/>
              </w:rPr>
            </w:pPr>
            <w:r>
              <w:rPr>
                <w:sz w:val="18"/>
                <w:szCs w:val="18"/>
                <w:lang w:val="bg-BG"/>
              </w:rPr>
              <w:t>г</w:t>
            </w:r>
            <w:r w:rsidR="002D4703" w:rsidRPr="00780257">
              <w:rPr>
                <w:sz w:val="18"/>
                <w:szCs w:val="18"/>
                <w:lang w:val="bg-BG"/>
              </w:rPr>
              <w:t>лавоболие</w:t>
            </w:r>
          </w:p>
        </w:tc>
        <w:tc>
          <w:tcPr>
            <w:tcW w:w="740" w:type="pct"/>
            <w:tcBorders>
              <w:top w:val="single" w:sz="4" w:space="0" w:color="auto"/>
              <w:left w:val="single" w:sz="4" w:space="0" w:color="auto"/>
              <w:bottom w:val="single" w:sz="4" w:space="0" w:color="auto"/>
              <w:right w:val="single" w:sz="4" w:space="0" w:color="auto"/>
            </w:tcBorders>
          </w:tcPr>
          <w:p w14:paraId="31A6962C" w14:textId="77777777" w:rsidR="002D4703" w:rsidRPr="00780257" w:rsidRDefault="00002F09" w:rsidP="00EC1906">
            <w:pPr>
              <w:rPr>
                <w:sz w:val="18"/>
                <w:szCs w:val="18"/>
                <w:lang w:val="bg-BG"/>
              </w:rPr>
            </w:pPr>
            <w:r>
              <w:rPr>
                <w:sz w:val="18"/>
                <w:szCs w:val="18"/>
                <w:lang w:val="bg-BG"/>
              </w:rPr>
              <w:t>п</w:t>
            </w:r>
            <w:r w:rsidR="002D4703" w:rsidRPr="00780257">
              <w:rPr>
                <w:sz w:val="18"/>
                <w:szCs w:val="18"/>
                <w:lang w:val="bg-BG"/>
              </w:rPr>
              <w:t>арестезия, мигрена, замайване и ишиас</w:t>
            </w:r>
          </w:p>
        </w:tc>
        <w:tc>
          <w:tcPr>
            <w:tcW w:w="658" w:type="pct"/>
            <w:tcBorders>
              <w:top w:val="single" w:sz="4" w:space="0" w:color="auto"/>
              <w:left w:val="single" w:sz="4" w:space="0" w:color="auto"/>
              <w:bottom w:val="single" w:sz="4" w:space="0" w:color="auto"/>
              <w:right w:val="single" w:sz="4" w:space="0" w:color="auto"/>
            </w:tcBorders>
          </w:tcPr>
          <w:p w14:paraId="5EDBE8EE" w14:textId="77777777" w:rsidR="002D4703" w:rsidRPr="00780257" w:rsidRDefault="002D4703" w:rsidP="00EC1906">
            <w:pPr>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3583CF39" w14:textId="77777777" w:rsidR="002D4703" w:rsidRPr="00780257" w:rsidRDefault="002D4703" w:rsidP="00EC1906">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1CB1929A" w14:textId="77777777" w:rsidR="002D4703" w:rsidRPr="00780257" w:rsidRDefault="002D4703" w:rsidP="00EC1906">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6351F011" w14:textId="77777777" w:rsidR="002D4703" w:rsidRPr="00780257" w:rsidRDefault="002D4703" w:rsidP="00EC1906">
            <w:pPr>
              <w:rPr>
                <w:sz w:val="18"/>
                <w:szCs w:val="18"/>
                <w:lang w:val="bg-BG"/>
              </w:rPr>
            </w:pPr>
          </w:p>
        </w:tc>
      </w:tr>
      <w:tr w:rsidR="002D4703" w:rsidRPr="00780257" w14:paraId="283764DB"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22"/>
        </w:trPr>
        <w:tc>
          <w:tcPr>
            <w:tcW w:w="703" w:type="pct"/>
            <w:tcBorders>
              <w:top w:val="single" w:sz="4" w:space="0" w:color="auto"/>
              <w:left w:val="single" w:sz="4" w:space="0" w:color="auto"/>
              <w:bottom w:val="single" w:sz="4" w:space="0" w:color="auto"/>
              <w:right w:val="single" w:sz="4" w:space="0" w:color="auto"/>
            </w:tcBorders>
          </w:tcPr>
          <w:p w14:paraId="42C1E3F4" w14:textId="77777777" w:rsidR="002D4703" w:rsidRPr="00780257" w:rsidRDefault="002D4703" w:rsidP="00CF0077">
            <w:pPr>
              <w:rPr>
                <w:b/>
                <w:bCs/>
                <w:sz w:val="18"/>
                <w:szCs w:val="18"/>
                <w:lang w:val="bg-BG"/>
              </w:rPr>
            </w:pPr>
            <w:r w:rsidRPr="00780257">
              <w:rPr>
                <w:b/>
                <w:bCs/>
                <w:noProof/>
                <w:sz w:val="18"/>
                <w:szCs w:val="18"/>
                <w:lang w:val="bg-BG"/>
              </w:rPr>
              <w:t>Сърдечни нарушения</w:t>
            </w:r>
          </w:p>
        </w:tc>
        <w:tc>
          <w:tcPr>
            <w:tcW w:w="679" w:type="pct"/>
            <w:tcBorders>
              <w:top w:val="single" w:sz="4" w:space="0" w:color="auto"/>
              <w:left w:val="single" w:sz="4" w:space="0" w:color="auto"/>
              <w:bottom w:val="single" w:sz="4" w:space="0" w:color="auto"/>
              <w:right w:val="single" w:sz="4" w:space="0" w:color="auto"/>
            </w:tcBorders>
          </w:tcPr>
          <w:p w14:paraId="2352D5A5" w14:textId="77777777" w:rsidR="002D4703" w:rsidRDefault="002D4703" w:rsidP="00CF0077">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3BDAD1CA" w14:textId="77777777" w:rsidR="002D4703" w:rsidRDefault="002D4703" w:rsidP="00CF0077">
            <w:pPr>
              <w:rPr>
                <w:sz w:val="18"/>
                <w:szCs w:val="18"/>
                <w:lang w:val="bg-BG"/>
              </w:rPr>
            </w:pPr>
          </w:p>
        </w:tc>
        <w:tc>
          <w:tcPr>
            <w:tcW w:w="658" w:type="pct"/>
            <w:tcBorders>
              <w:top w:val="single" w:sz="4" w:space="0" w:color="auto"/>
              <w:left w:val="single" w:sz="4" w:space="0" w:color="auto"/>
              <w:right w:val="single" w:sz="4" w:space="0" w:color="auto"/>
            </w:tcBorders>
          </w:tcPr>
          <w:p w14:paraId="54AF0AB9" w14:textId="77777777" w:rsidR="002D4703" w:rsidRPr="00780257" w:rsidRDefault="002D4703" w:rsidP="00CF0077">
            <w:pPr>
              <w:rPr>
                <w:sz w:val="18"/>
                <w:szCs w:val="18"/>
                <w:lang w:val="bg-BG"/>
              </w:rPr>
            </w:pPr>
          </w:p>
        </w:tc>
        <w:tc>
          <w:tcPr>
            <w:tcW w:w="741" w:type="pct"/>
            <w:tcBorders>
              <w:top w:val="single" w:sz="4" w:space="0" w:color="auto"/>
              <w:left w:val="single" w:sz="4" w:space="0" w:color="auto"/>
              <w:right w:val="single" w:sz="4" w:space="0" w:color="auto"/>
            </w:tcBorders>
          </w:tcPr>
          <w:p w14:paraId="5A3B3AF7" w14:textId="77777777" w:rsidR="002D4703" w:rsidRPr="00780257" w:rsidRDefault="007D22C0" w:rsidP="00BF4952">
            <w:pPr>
              <w:rPr>
                <w:sz w:val="18"/>
                <w:szCs w:val="18"/>
                <w:lang w:val="bg-BG"/>
              </w:rPr>
            </w:pPr>
            <w:r w:rsidRPr="007D22C0">
              <w:rPr>
                <w:spacing w:val="-6"/>
                <w:sz w:val="18"/>
                <w:szCs w:val="18"/>
                <w:lang w:val="bg-BG"/>
              </w:rPr>
              <w:t>стенокардия</w:t>
            </w:r>
            <w:r w:rsidR="002D4703" w:rsidRPr="00780257">
              <w:rPr>
                <w:spacing w:val="-6"/>
                <w:sz w:val="18"/>
                <w:szCs w:val="18"/>
                <w:lang w:val="bg-BG"/>
              </w:rPr>
              <w:t>, предсърдно мъждене, сърдечна недостатъчност, миокарден инфаркт</w:t>
            </w:r>
          </w:p>
        </w:tc>
        <w:tc>
          <w:tcPr>
            <w:tcW w:w="740" w:type="pct"/>
            <w:tcBorders>
              <w:top w:val="single" w:sz="4" w:space="0" w:color="auto"/>
              <w:left w:val="single" w:sz="4" w:space="0" w:color="auto"/>
              <w:bottom w:val="single" w:sz="4" w:space="0" w:color="auto"/>
              <w:right w:val="single" w:sz="4" w:space="0" w:color="auto"/>
            </w:tcBorders>
          </w:tcPr>
          <w:p w14:paraId="2D51F4D1" w14:textId="77777777" w:rsidR="002D4703" w:rsidRPr="00780257" w:rsidRDefault="00002F09" w:rsidP="00CF0077">
            <w:pPr>
              <w:rPr>
                <w:sz w:val="18"/>
                <w:szCs w:val="18"/>
                <w:lang w:val="bg-BG"/>
              </w:rPr>
            </w:pPr>
            <w:r>
              <w:rPr>
                <w:spacing w:val="-6"/>
                <w:sz w:val="18"/>
                <w:szCs w:val="18"/>
                <w:lang w:val="bg-BG"/>
              </w:rPr>
              <w:t>п</w:t>
            </w:r>
            <w:r w:rsidR="002D4703" w:rsidRPr="00780257">
              <w:rPr>
                <w:spacing w:val="-6"/>
                <w:sz w:val="18"/>
                <w:szCs w:val="18"/>
                <w:lang w:val="bg-BG"/>
              </w:rPr>
              <w:t>редсърдно трептене</w:t>
            </w:r>
          </w:p>
        </w:tc>
        <w:tc>
          <w:tcPr>
            <w:tcW w:w="740" w:type="pct"/>
            <w:tcBorders>
              <w:top w:val="single" w:sz="4" w:space="0" w:color="auto"/>
              <w:left w:val="single" w:sz="4" w:space="0" w:color="auto"/>
              <w:bottom w:val="single" w:sz="4" w:space="0" w:color="auto"/>
              <w:right w:val="single" w:sz="4" w:space="0" w:color="auto"/>
            </w:tcBorders>
          </w:tcPr>
          <w:p w14:paraId="3C29BCA9" w14:textId="77777777" w:rsidR="002D4703" w:rsidRPr="00780257" w:rsidRDefault="002D4703" w:rsidP="00CF0077">
            <w:pPr>
              <w:rPr>
                <w:spacing w:val="-6"/>
                <w:sz w:val="18"/>
                <w:szCs w:val="18"/>
                <w:lang w:val="bg-BG"/>
              </w:rPr>
            </w:pPr>
          </w:p>
        </w:tc>
      </w:tr>
      <w:tr w:rsidR="002D4703" w:rsidRPr="00780257" w14:paraId="56CC7CCC"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37"/>
        </w:trPr>
        <w:tc>
          <w:tcPr>
            <w:tcW w:w="703" w:type="pct"/>
            <w:tcBorders>
              <w:top w:val="single" w:sz="4" w:space="0" w:color="auto"/>
              <w:left w:val="single" w:sz="4" w:space="0" w:color="auto"/>
              <w:bottom w:val="single" w:sz="4" w:space="0" w:color="auto"/>
              <w:right w:val="single" w:sz="4" w:space="0" w:color="auto"/>
            </w:tcBorders>
          </w:tcPr>
          <w:p w14:paraId="7024E7A5" w14:textId="77777777" w:rsidR="002D4703" w:rsidRPr="00780257" w:rsidRDefault="002D4703" w:rsidP="00CF0077">
            <w:pPr>
              <w:rPr>
                <w:b/>
                <w:bCs/>
                <w:noProof/>
                <w:sz w:val="18"/>
                <w:szCs w:val="18"/>
                <w:lang w:val="bg-BG"/>
              </w:rPr>
            </w:pPr>
            <w:r w:rsidRPr="00780257">
              <w:rPr>
                <w:b/>
                <w:bCs/>
                <w:sz w:val="18"/>
                <w:szCs w:val="18"/>
                <w:lang w:val="bg-BG"/>
              </w:rPr>
              <w:lastRenderedPageBreak/>
              <w:t>Стомашно-чревни нарушения</w:t>
            </w:r>
          </w:p>
        </w:tc>
        <w:tc>
          <w:tcPr>
            <w:tcW w:w="679" w:type="pct"/>
            <w:tcBorders>
              <w:top w:val="single" w:sz="4" w:space="0" w:color="auto"/>
              <w:left w:val="single" w:sz="4" w:space="0" w:color="auto"/>
              <w:bottom w:val="single" w:sz="4" w:space="0" w:color="auto"/>
              <w:right w:val="single" w:sz="4" w:space="0" w:color="auto"/>
            </w:tcBorders>
          </w:tcPr>
          <w:p w14:paraId="52D786B9" w14:textId="77777777" w:rsidR="002D4703" w:rsidRDefault="002D4703" w:rsidP="00CF0077">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315842B2" w14:textId="77777777" w:rsidR="002D4703" w:rsidRDefault="00002F09" w:rsidP="00CF0077">
            <w:pPr>
              <w:rPr>
                <w:sz w:val="18"/>
                <w:szCs w:val="18"/>
                <w:lang w:val="bg-BG"/>
              </w:rPr>
            </w:pPr>
            <w:r>
              <w:rPr>
                <w:sz w:val="18"/>
                <w:szCs w:val="18"/>
                <w:lang w:val="bg-BG"/>
              </w:rPr>
              <w:t>д</w:t>
            </w:r>
            <w:r w:rsidR="002D4703" w:rsidRPr="00780257">
              <w:rPr>
                <w:sz w:val="18"/>
                <w:szCs w:val="18"/>
                <w:lang w:val="bg-BG"/>
              </w:rPr>
              <w:t>испепсия, диария, гастро-езофагеален рефлукс, разязвявания на устата, болка в горните отдели на корема</w:t>
            </w:r>
          </w:p>
        </w:tc>
        <w:tc>
          <w:tcPr>
            <w:tcW w:w="658" w:type="pct"/>
            <w:tcBorders>
              <w:top w:val="single" w:sz="4" w:space="0" w:color="auto"/>
              <w:left w:val="single" w:sz="4" w:space="0" w:color="auto"/>
              <w:bottom w:val="single" w:sz="4" w:space="0" w:color="auto"/>
              <w:right w:val="single" w:sz="4" w:space="0" w:color="auto"/>
            </w:tcBorders>
          </w:tcPr>
          <w:p w14:paraId="22037830" w14:textId="77777777" w:rsidR="002D4703" w:rsidRPr="00780257" w:rsidRDefault="002D4703" w:rsidP="00CF0077">
            <w:pPr>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7A2694E3" w14:textId="77777777" w:rsidR="002D4703" w:rsidRPr="00780257" w:rsidRDefault="002D4703" w:rsidP="00CF0077">
            <w:pPr>
              <w:rPr>
                <w:spacing w:val="-6"/>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352AC54C" w14:textId="77777777" w:rsidR="002D4703" w:rsidRPr="00780257" w:rsidRDefault="002D4703" w:rsidP="00CF0077">
            <w:pPr>
              <w:rPr>
                <w:spacing w:val="-6"/>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44DFBFC3" w14:textId="77777777" w:rsidR="002D4703" w:rsidRPr="00780257" w:rsidRDefault="002D4703" w:rsidP="00CF0077">
            <w:pPr>
              <w:rPr>
                <w:spacing w:val="-6"/>
                <w:sz w:val="18"/>
                <w:szCs w:val="18"/>
                <w:lang w:val="bg-BG"/>
              </w:rPr>
            </w:pPr>
          </w:p>
        </w:tc>
      </w:tr>
      <w:tr w:rsidR="002D4703" w:rsidRPr="00780257" w14:paraId="535DFBCD"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23"/>
        </w:trPr>
        <w:tc>
          <w:tcPr>
            <w:tcW w:w="703" w:type="pct"/>
            <w:tcBorders>
              <w:top w:val="single" w:sz="4" w:space="0" w:color="auto"/>
              <w:left w:val="single" w:sz="4" w:space="0" w:color="auto"/>
              <w:bottom w:val="single" w:sz="4" w:space="0" w:color="auto"/>
              <w:right w:val="single" w:sz="4" w:space="0" w:color="auto"/>
            </w:tcBorders>
          </w:tcPr>
          <w:p w14:paraId="7DDC7998" w14:textId="77777777" w:rsidR="002D4703" w:rsidRPr="00780257" w:rsidRDefault="002D4703" w:rsidP="00EC1906">
            <w:pPr>
              <w:rPr>
                <w:b/>
                <w:bCs/>
                <w:sz w:val="18"/>
                <w:szCs w:val="18"/>
                <w:lang w:val="bg-BG"/>
              </w:rPr>
            </w:pPr>
            <w:r w:rsidRPr="00780257">
              <w:rPr>
                <w:b/>
                <w:bCs/>
                <w:sz w:val="18"/>
                <w:szCs w:val="18"/>
                <w:lang w:val="bg-BG"/>
              </w:rPr>
              <w:t>Нарушения на кожата и подкожната тъкан</w:t>
            </w:r>
          </w:p>
        </w:tc>
        <w:tc>
          <w:tcPr>
            <w:tcW w:w="679" w:type="pct"/>
            <w:tcBorders>
              <w:top w:val="single" w:sz="4" w:space="0" w:color="auto"/>
              <w:left w:val="single" w:sz="4" w:space="0" w:color="auto"/>
              <w:bottom w:val="single" w:sz="4" w:space="0" w:color="auto"/>
              <w:right w:val="single" w:sz="4" w:space="0" w:color="auto"/>
            </w:tcBorders>
          </w:tcPr>
          <w:p w14:paraId="0E31B41B" w14:textId="77777777" w:rsidR="002D4703" w:rsidRPr="00780257" w:rsidRDefault="002D4703" w:rsidP="00EC1906">
            <w:pPr>
              <w:jc w:val="cente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23D73B43" w14:textId="77777777" w:rsidR="002D4703" w:rsidRPr="00780257" w:rsidRDefault="00002F09" w:rsidP="00EC1906">
            <w:pPr>
              <w:rPr>
                <w:sz w:val="18"/>
                <w:szCs w:val="18"/>
                <w:lang w:val="bg-BG"/>
              </w:rPr>
            </w:pPr>
            <w:r>
              <w:rPr>
                <w:sz w:val="18"/>
                <w:szCs w:val="18"/>
                <w:lang w:val="bg-BG"/>
              </w:rPr>
              <w:t>а</w:t>
            </w:r>
            <w:r w:rsidR="002D4703" w:rsidRPr="00780257">
              <w:rPr>
                <w:sz w:val="18"/>
                <w:szCs w:val="18"/>
                <w:lang w:val="bg-BG"/>
              </w:rPr>
              <w:t>лопеция</w:t>
            </w:r>
          </w:p>
        </w:tc>
        <w:tc>
          <w:tcPr>
            <w:tcW w:w="658" w:type="pct"/>
            <w:tcBorders>
              <w:top w:val="single" w:sz="4" w:space="0" w:color="auto"/>
              <w:left w:val="single" w:sz="4" w:space="0" w:color="auto"/>
              <w:bottom w:val="single" w:sz="4" w:space="0" w:color="auto"/>
              <w:right w:val="single" w:sz="4" w:space="0" w:color="auto"/>
            </w:tcBorders>
          </w:tcPr>
          <w:p w14:paraId="13094FCF" w14:textId="77777777" w:rsidR="002D4703" w:rsidRPr="00780257" w:rsidRDefault="002D4703" w:rsidP="00EC1906">
            <w:pPr>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67478333" w14:textId="77777777" w:rsidR="002D4703" w:rsidRPr="00780257" w:rsidRDefault="002D4703" w:rsidP="00EC1906">
            <w:pPr>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3D8134E9" w14:textId="77777777" w:rsidR="002D4703" w:rsidRPr="001D3E49" w:rsidRDefault="00002F09" w:rsidP="00E556D5">
            <w:pPr>
              <w:rPr>
                <w:sz w:val="18"/>
                <w:szCs w:val="18"/>
                <w:lang w:val="bg-BG"/>
              </w:rPr>
            </w:pPr>
            <w:r>
              <w:rPr>
                <w:sz w:val="18"/>
                <w:szCs w:val="18"/>
                <w:lang w:val="bg-BG"/>
              </w:rPr>
              <w:t>т</w:t>
            </w:r>
            <w:r w:rsidR="002D4703" w:rsidRPr="00780257">
              <w:rPr>
                <w:sz w:val="18"/>
                <w:szCs w:val="18"/>
                <w:lang w:val="bg-BG"/>
              </w:rPr>
              <w:t xml:space="preserve">оксична епидермална некролиза (синдром на </w:t>
            </w:r>
            <w:r w:rsidR="002D4703" w:rsidRPr="00780257">
              <w:rPr>
                <w:sz w:val="18"/>
                <w:szCs w:val="18"/>
              </w:rPr>
              <w:t>Lyell</w:t>
            </w:r>
            <w:r w:rsidR="002D4703" w:rsidRPr="001D3E49">
              <w:rPr>
                <w:sz w:val="18"/>
                <w:szCs w:val="18"/>
                <w:lang w:val="bg-BG"/>
              </w:rPr>
              <w:t>),</w:t>
            </w:r>
          </w:p>
          <w:p w14:paraId="20D7B260" w14:textId="77777777" w:rsidR="002D4703" w:rsidRPr="001D3E49" w:rsidRDefault="002D4703" w:rsidP="00515CDB">
            <w:pPr>
              <w:rPr>
                <w:sz w:val="18"/>
                <w:szCs w:val="18"/>
              </w:rPr>
            </w:pPr>
            <w:r>
              <w:rPr>
                <w:sz w:val="18"/>
                <w:szCs w:val="18"/>
                <w:lang w:val="bg-BG"/>
              </w:rPr>
              <w:t>с</w:t>
            </w:r>
            <w:r w:rsidRPr="001D3E49">
              <w:rPr>
                <w:sz w:val="18"/>
                <w:szCs w:val="18"/>
                <w:lang w:val="bg-BG"/>
              </w:rPr>
              <w:t xml:space="preserve">индром на </w:t>
            </w:r>
            <w:r w:rsidRPr="003E774A">
              <w:rPr>
                <w:sz w:val="18"/>
                <w:szCs w:val="18"/>
                <w:lang w:val="bg-BG"/>
              </w:rPr>
              <w:t>Stevens-Johnson</w:t>
            </w:r>
            <w:r w:rsidR="00515CDB">
              <w:rPr>
                <w:sz w:val="18"/>
                <w:szCs w:val="18"/>
                <w:vertAlign w:val="superscript"/>
                <w:lang w:val="bg-BG"/>
              </w:rPr>
              <w:t>7</w:t>
            </w:r>
          </w:p>
        </w:tc>
        <w:tc>
          <w:tcPr>
            <w:tcW w:w="740" w:type="pct"/>
            <w:tcBorders>
              <w:top w:val="single" w:sz="4" w:space="0" w:color="auto"/>
              <w:left w:val="single" w:sz="4" w:space="0" w:color="auto"/>
              <w:bottom w:val="single" w:sz="4" w:space="0" w:color="auto"/>
              <w:right w:val="single" w:sz="4" w:space="0" w:color="auto"/>
            </w:tcBorders>
          </w:tcPr>
          <w:p w14:paraId="0DE2DDA7" w14:textId="77777777" w:rsidR="002D4703" w:rsidRPr="00780257" w:rsidRDefault="002D4703" w:rsidP="00E556D5">
            <w:pPr>
              <w:rPr>
                <w:sz w:val="18"/>
                <w:szCs w:val="18"/>
                <w:lang w:val="bg-BG"/>
              </w:rPr>
            </w:pPr>
          </w:p>
        </w:tc>
      </w:tr>
      <w:tr w:rsidR="002D4703" w:rsidRPr="00780257" w14:paraId="716B4EB5"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22"/>
        </w:trPr>
        <w:tc>
          <w:tcPr>
            <w:tcW w:w="703" w:type="pct"/>
            <w:tcBorders>
              <w:top w:val="single" w:sz="4" w:space="0" w:color="auto"/>
              <w:left w:val="single" w:sz="4" w:space="0" w:color="auto"/>
              <w:bottom w:val="single" w:sz="4" w:space="0" w:color="auto"/>
              <w:right w:val="single" w:sz="4" w:space="0" w:color="auto"/>
            </w:tcBorders>
          </w:tcPr>
          <w:p w14:paraId="5791C0C9" w14:textId="77777777" w:rsidR="002D4703" w:rsidRPr="00B81358" w:rsidRDefault="002D4703" w:rsidP="00DC0CDC">
            <w:pPr>
              <w:keepNext/>
              <w:keepLines/>
              <w:rPr>
                <w:b/>
                <w:bCs/>
                <w:sz w:val="18"/>
                <w:szCs w:val="18"/>
                <w:lang w:val="bg-BG"/>
              </w:rPr>
            </w:pPr>
            <w:r w:rsidRPr="00780257">
              <w:rPr>
                <w:b/>
                <w:bCs/>
                <w:sz w:val="18"/>
                <w:szCs w:val="18"/>
                <w:lang w:val="bg-BG"/>
              </w:rPr>
              <w:t>Нарушения на мускуло-скелетната система</w:t>
            </w:r>
            <w:r>
              <w:rPr>
                <w:b/>
                <w:bCs/>
                <w:sz w:val="18"/>
                <w:szCs w:val="18"/>
              </w:rPr>
              <w:t xml:space="preserve"> </w:t>
            </w:r>
            <w:r>
              <w:rPr>
                <w:b/>
                <w:bCs/>
                <w:sz w:val="18"/>
                <w:szCs w:val="18"/>
                <w:lang w:val="bg-BG"/>
              </w:rPr>
              <w:t>и съединителната тъкан</w:t>
            </w:r>
          </w:p>
        </w:tc>
        <w:tc>
          <w:tcPr>
            <w:tcW w:w="679" w:type="pct"/>
            <w:tcBorders>
              <w:top w:val="single" w:sz="4" w:space="0" w:color="auto"/>
              <w:left w:val="single" w:sz="4" w:space="0" w:color="auto"/>
              <w:bottom w:val="single" w:sz="4" w:space="0" w:color="auto"/>
              <w:right w:val="single" w:sz="4" w:space="0" w:color="auto"/>
            </w:tcBorders>
          </w:tcPr>
          <w:p w14:paraId="0D9DCCA5" w14:textId="77777777" w:rsidR="002D4703" w:rsidRPr="00780257" w:rsidRDefault="002D4703" w:rsidP="00DC0CDC">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79C07F73" w14:textId="77777777" w:rsidR="002D4703" w:rsidRPr="00780257" w:rsidRDefault="00002F09" w:rsidP="00DC0CDC">
            <w:pPr>
              <w:keepNext/>
              <w:keepLines/>
              <w:rPr>
                <w:sz w:val="18"/>
                <w:szCs w:val="18"/>
                <w:lang w:val="bg-BG"/>
              </w:rPr>
            </w:pPr>
            <w:r>
              <w:rPr>
                <w:sz w:val="18"/>
                <w:szCs w:val="18"/>
                <w:lang w:val="bg-BG"/>
              </w:rPr>
              <w:t>а</w:t>
            </w:r>
            <w:r w:rsidR="002D4703" w:rsidRPr="00780257">
              <w:rPr>
                <w:sz w:val="18"/>
                <w:szCs w:val="18"/>
                <w:lang w:val="bg-BG"/>
              </w:rPr>
              <w:t xml:space="preserve">ртралгия/ мускуло-скелетна болка, остеоартрит, бурсит </w:t>
            </w:r>
          </w:p>
        </w:tc>
        <w:tc>
          <w:tcPr>
            <w:tcW w:w="658" w:type="pct"/>
            <w:tcBorders>
              <w:top w:val="single" w:sz="4" w:space="0" w:color="auto"/>
              <w:left w:val="single" w:sz="4" w:space="0" w:color="auto"/>
              <w:bottom w:val="single" w:sz="4" w:space="0" w:color="auto"/>
              <w:right w:val="single" w:sz="4" w:space="0" w:color="auto"/>
            </w:tcBorders>
          </w:tcPr>
          <w:p w14:paraId="68E650BE" w14:textId="77777777" w:rsidR="002D4703" w:rsidRPr="00780257" w:rsidRDefault="002D4703" w:rsidP="00DC0CDC">
            <w:pPr>
              <w:keepNext/>
              <w:keepLines/>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66B46D80" w14:textId="77777777" w:rsidR="002D4703" w:rsidRPr="00780257" w:rsidRDefault="002D4703" w:rsidP="00DC0CDC">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32D9B798" w14:textId="77777777" w:rsidR="002D4703" w:rsidRPr="00780257" w:rsidRDefault="002D4703" w:rsidP="00DC0CDC">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656511DE" w14:textId="77777777" w:rsidR="002D4703" w:rsidRPr="00780257" w:rsidRDefault="002D4703" w:rsidP="00DC0CDC">
            <w:pPr>
              <w:keepNext/>
              <w:keepLines/>
              <w:rPr>
                <w:sz w:val="18"/>
                <w:szCs w:val="18"/>
                <w:lang w:val="bg-BG"/>
              </w:rPr>
            </w:pPr>
          </w:p>
        </w:tc>
      </w:tr>
      <w:tr w:rsidR="002D4703" w:rsidRPr="00780257" w14:paraId="7CCC0C01" w14:textId="77777777" w:rsidTr="00CC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5"/>
        </w:trPr>
        <w:tc>
          <w:tcPr>
            <w:tcW w:w="703" w:type="pct"/>
            <w:tcBorders>
              <w:top w:val="single" w:sz="4" w:space="0" w:color="auto"/>
              <w:left w:val="single" w:sz="4" w:space="0" w:color="auto"/>
              <w:bottom w:val="single" w:sz="4" w:space="0" w:color="auto"/>
              <w:right w:val="single" w:sz="4" w:space="0" w:color="auto"/>
            </w:tcBorders>
          </w:tcPr>
          <w:p w14:paraId="3CB76686" w14:textId="77777777" w:rsidR="002D4703" w:rsidRPr="00780257" w:rsidRDefault="002D4703" w:rsidP="00DC0CDC">
            <w:pPr>
              <w:keepNext/>
              <w:keepLines/>
              <w:rPr>
                <w:b/>
                <w:bCs/>
                <w:sz w:val="18"/>
                <w:szCs w:val="18"/>
                <w:lang w:val="bg-BG"/>
              </w:rPr>
            </w:pPr>
            <w:r w:rsidRPr="00780257">
              <w:rPr>
                <w:b/>
                <w:bCs/>
                <w:sz w:val="18"/>
                <w:szCs w:val="18"/>
                <w:lang w:val="bg-BG"/>
              </w:rPr>
              <w:t>Изследвания</w:t>
            </w:r>
          </w:p>
        </w:tc>
        <w:tc>
          <w:tcPr>
            <w:tcW w:w="679" w:type="pct"/>
            <w:tcBorders>
              <w:top w:val="single" w:sz="4" w:space="0" w:color="auto"/>
              <w:left w:val="single" w:sz="4" w:space="0" w:color="auto"/>
              <w:bottom w:val="single" w:sz="4" w:space="0" w:color="auto"/>
              <w:right w:val="single" w:sz="4" w:space="0" w:color="auto"/>
            </w:tcBorders>
          </w:tcPr>
          <w:p w14:paraId="62E4E464" w14:textId="77777777" w:rsidR="002D4703" w:rsidRPr="00780257" w:rsidRDefault="00002F09" w:rsidP="00515CDB">
            <w:pPr>
              <w:keepNext/>
              <w:keepLines/>
              <w:rPr>
                <w:sz w:val="18"/>
                <w:szCs w:val="18"/>
                <w:lang w:val="bg-BG"/>
              </w:rPr>
            </w:pPr>
            <w:r>
              <w:rPr>
                <w:sz w:val="18"/>
                <w:szCs w:val="18"/>
                <w:lang w:val="bg-BG"/>
              </w:rPr>
              <w:t>п</w:t>
            </w:r>
            <w:r w:rsidR="002D4703" w:rsidRPr="00780257">
              <w:rPr>
                <w:sz w:val="18"/>
                <w:szCs w:val="18"/>
                <w:lang w:val="bg-BG"/>
              </w:rPr>
              <w:t>онижени нива на Ig</w:t>
            </w:r>
            <w:r w:rsidR="002D4703" w:rsidRPr="00780257">
              <w:rPr>
                <w:sz w:val="18"/>
                <w:szCs w:val="18"/>
              </w:rPr>
              <w:t>M</w:t>
            </w:r>
            <w:r w:rsidR="00515CDB">
              <w:rPr>
                <w:sz w:val="18"/>
                <w:szCs w:val="18"/>
                <w:vertAlign w:val="superscript"/>
                <w:lang w:val="bg-BG"/>
              </w:rPr>
              <w:t>6</w:t>
            </w:r>
          </w:p>
        </w:tc>
        <w:tc>
          <w:tcPr>
            <w:tcW w:w="740" w:type="pct"/>
            <w:tcBorders>
              <w:top w:val="single" w:sz="4" w:space="0" w:color="auto"/>
              <w:left w:val="single" w:sz="4" w:space="0" w:color="auto"/>
              <w:bottom w:val="single" w:sz="4" w:space="0" w:color="auto"/>
              <w:right w:val="single" w:sz="4" w:space="0" w:color="auto"/>
            </w:tcBorders>
          </w:tcPr>
          <w:p w14:paraId="021AB5A3" w14:textId="77777777" w:rsidR="002D4703" w:rsidRPr="00780257" w:rsidRDefault="00002F09" w:rsidP="00515CDB">
            <w:pPr>
              <w:keepNext/>
              <w:keepLines/>
              <w:rPr>
                <w:sz w:val="18"/>
                <w:szCs w:val="18"/>
                <w:lang w:val="bg-BG"/>
              </w:rPr>
            </w:pPr>
            <w:r>
              <w:rPr>
                <w:sz w:val="18"/>
                <w:szCs w:val="18"/>
                <w:lang w:val="bg-BG"/>
              </w:rPr>
              <w:t>п</w:t>
            </w:r>
            <w:r w:rsidR="002D4703" w:rsidRPr="00780257">
              <w:rPr>
                <w:sz w:val="18"/>
                <w:szCs w:val="18"/>
                <w:lang w:val="bg-BG"/>
              </w:rPr>
              <w:t>онижени нива на IgG</w:t>
            </w:r>
            <w:r w:rsidR="00515CDB">
              <w:rPr>
                <w:sz w:val="18"/>
                <w:szCs w:val="18"/>
                <w:vertAlign w:val="superscript"/>
                <w:lang w:val="bg-BG"/>
              </w:rPr>
              <w:t>6</w:t>
            </w:r>
          </w:p>
        </w:tc>
        <w:tc>
          <w:tcPr>
            <w:tcW w:w="658" w:type="pct"/>
            <w:tcBorders>
              <w:top w:val="single" w:sz="4" w:space="0" w:color="auto"/>
              <w:left w:val="single" w:sz="4" w:space="0" w:color="auto"/>
              <w:bottom w:val="single" w:sz="4" w:space="0" w:color="auto"/>
              <w:right w:val="single" w:sz="4" w:space="0" w:color="auto"/>
            </w:tcBorders>
          </w:tcPr>
          <w:p w14:paraId="55B6D181" w14:textId="77777777" w:rsidR="002D4703" w:rsidRPr="00780257" w:rsidRDefault="002D4703" w:rsidP="00DC0CDC">
            <w:pPr>
              <w:keepNext/>
              <w:keepLines/>
              <w:rPr>
                <w:sz w:val="18"/>
                <w:szCs w:val="18"/>
                <w:lang w:val="bg-BG"/>
              </w:rPr>
            </w:pPr>
          </w:p>
        </w:tc>
        <w:tc>
          <w:tcPr>
            <w:tcW w:w="741" w:type="pct"/>
            <w:tcBorders>
              <w:top w:val="single" w:sz="4" w:space="0" w:color="auto"/>
              <w:left w:val="single" w:sz="4" w:space="0" w:color="auto"/>
              <w:bottom w:val="single" w:sz="4" w:space="0" w:color="auto"/>
              <w:right w:val="single" w:sz="4" w:space="0" w:color="auto"/>
            </w:tcBorders>
          </w:tcPr>
          <w:p w14:paraId="619030E8" w14:textId="77777777" w:rsidR="002D4703" w:rsidRPr="00780257" w:rsidRDefault="002D4703" w:rsidP="00DC0CDC">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73B12C77" w14:textId="77777777" w:rsidR="002D4703" w:rsidRPr="00780257" w:rsidRDefault="002D4703" w:rsidP="00DC0CDC">
            <w:pPr>
              <w:keepNext/>
              <w:keepLines/>
              <w:rPr>
                <w:sz w:val="18"/>
                <w:szCs w:val="18"/>
                <w:lang w:val="bg-BG"/>
              </w:rPr>
            </w:pPr>
          </w:p>
        </w:tc>
        <w:tc>
          <w:tcPr>
            <w:tcW w:w="740" w:type="pct"/>
            <w:tcBorders>
              <w:top w:val="single" w:sz="4" w:space="0" w:color="auto"/>
              <w:left w:val="single" w:sz="4" w:space="0" w:color="auto"/>
              <w:bottom w:val="single" w:sz="4" w:space="0" w:color="auto"/>
              <w:right w:val="single" w:sz="4" w:space="0" w:color="auto"/>
            </w:tcBorders>
          </w:tcPr>
          <w:p w14:paraId="6F03B88E" w14:textId="77777777" w:rsidR="002D4703" w:rsidRPr="00780257" w:rsidRDefault="002D4703" w:rsidP="00DC0CDC">
            <w:pPr>
              <w:keepNext/>
              <w:keepLines/>
              <w:rPr>
                <w:sz w:val="18"/>
                <w:szCs w:val="18"/>
                <w:lang w:val="bg-BG"/>
              </w:rPr>
            </w:pPr>
          </w:p>
        </w:tc>
      </w:tr>
      <w:tr w:rsidR="002D4703" w:rsidRPr="00780257" w14:paraId="5F5CA3EE" w14:textId="77777777" w:rsidTr="002D4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625"/>
        </w:trPr>
        <w:tc>
          <w:tcPr>
            <w:tcW w:w="5000" w:type="pct"/>
            <w:gridSpan w:val="7"/>
            <w:tcBorders>
              <w:top w:val="single" w:sz="4" w:space="0" w:color="auto"/>
              <w:left w:val="single" w:sz="4" w:space="0" w:color="auto"/>
              <w:bottom w:val="single" w:sz="4" w:space="0" w:color="auto"/>
              <w:right w:val="single" w:sz="4" w:space="0" w:color="auto"/>
            </w:tcBorders>
          </w:tcPr>
          <w:p w14:paraId="3AF57C46" w14:textId="77777777" w:rsidR="002D4703" w:rsidRPr="00CC3035" w:rsidRDefault="002D4703" w:rsidP="00DC0CDC">
            <w:pPr>
              <w:keepNext/>
              <w:keepLines/>
              <w:rPr>
                <w:sz w:val="18"/>
                <w:szCs w:val="18"/>
                <w:lang w:val="bg-BG"/>
              </w:rPr>
            </w:pPr>
            <w:r>
              <w:rPr>
                <w:sz w:val="18"/>
                <w:szCs w:val="18"/>
                <w:vertAlign w:val="superscript"/>
                <w:lang w:val="bg-BG"/>
              </w:rPr>
              <w:t xml:space="preserve">1 </w:t>
            </w:r>
            <w:r>
              <w:rPr>
                <w:sz w:val="18"/>
                <w:szCs w:val="18"/>
                <w:lang w:val="bg-BG"/>
              </w:rPr>
              <w:t xml:space="preserve">Вижте още </w:t>
            </w:r>
            <w:r w:rsidR="00FE6CCD">
              <w:rPr>
                <w:sz w:val="18"/>
                <w:szCs w:val="18"/>
                <w:lang w:val="bg-BG"/>
              </w:rPr>
              <w:t>точка</w:t>
            </w:r>
            <w:r>
              <w:rPr>
                <w:sz w:val="18"/>
                <w:szCs w:val="18"/>
                <w:lang w:val="bg-BG"/>
              </w:rPr>
              <w:t xml:space="preserve"> „Инфекции“ по-долу.</w:t>
            </w:r>
          </w:p>
          <w:p w14:paraId="76AD5148" w14:textId="77777777" w:rsidR="00515CDB" w:rsidRDefault="002D4703" w:rsidP="00DC0CDC">
            <w:pPr>
              <w:keepNext/>
              <w:keepLines/>
              <w:rPr>
                <w:sz w:val="18"/>
                <w:szCs w:val="18"/>
                <w:lang w:val="bg-BG"/>
              </w:rPr>
            </w:pPr>
            <w:r>
              <w:rPr>
                <w:sz w:val="18"/>
                <w:szCs w:val="18"/>
                <w:vertAlign w:val="superscript"/>
                <w:lang w:val="bg-BG"/>
              </w:rPr>
              <w:t>2</w:t>
            </w:r>
            <w:r w:rsidRPr="00780257">
              <w:rPr>
                <w:sz w:val="18"/>
                <w:szCs w:val="18"/>
                <w:lang w:val="bg-BG"/>
              </w:rPr>
              <w:t xml:space="preserve"> </w:t>
            </w:r>
            <w:r w:rsidR="00515CDB">
              <w:rPr>
                <w:sz w:val="18"/>
                <w:szCs w:val="18"/>
                <w:lang w:val="bg-BG"/>
              </w:rPr>
              <w:t>наблюдавано по време на постмаркетингового проследяване</w:t>
            </w:r>
          </w:p>
          <w:p w14:paraId="72143EC6" w14:textId="77777777" w:rsidR="002D4703" w:rsidRPr="00780257" w:rsidRDefault="00515CDB" w:rsidP="00DC0CDC">
            <w:pPr>
              <w:keepNext/>
              <w:keepLines/>
              <w:rPr>
                <w:sz w:val="18"/>
                <w:szCs w:val="18"/>
                <w:lang w:val="bg-BG"/>
              </w:rPr>
            </w:pPr>
            <w:r>
              <w:rPr>
                <w:sz w:val="18"/>
                <w:szCs w:val="18"/>
                <w:vertAlign w:val="superscript"/>
                <w:lang w:val="bg-BG"/>
              </w:rPr>
              <w:t xml:space="preserve">3 </w:t>
            </w:r>
            <w:r w:rsidR="002D4703" w:rsidRPr="00780257">
              <w:rPr>
                <w:sz w:val="18"/>
                <w:szCs w:val="18"/>
                <w:lang w:val="bg-BG"/>
              </w:rPr>
              <w:t>Честотата е получена от лабораторните стойности, събрани като част от рутинното лабораторно проследяване по време на клиничните изпитвания.</w:t>
            </w:r>
          </w:p>
          <w:p w14:paraId="0DB92972" w14:textId="77777777" w:rsidR="002D4703" w:rsidRPr="00780257" w:rsidRDefault="00515CDB" w:rsidP="00DC0CDC">
            <w:pPr>
              <w:keepNext/>
              <w:keepLines/>
              <w:rPr>
                <w:sz w:val="18"/>
                <w:szCs w:val="18"/>
                <w:lang w:val="bg-BG"/>
              </w:rPr>
            </w:pPr>
            <w:r>
              <w:rPr>
                <w:sz w:val="18"/>
                <w:szCs w:val="18"/>
                <w:vertAlign w:val="superscript"/>
                <w:lang w:val="bg-BG"/>
              </w:rPr>
              <w:t>4</w:t>
            </w:r>
            <w:r w:rsidR="002D4703" w:rsidRPr="00780257">
              <w:rPr>
                <w:sz w:val="18"/>
                <w:szCs w:val="18"/>
                <w:lang w:val="bg-BG"/>
              </w:rPr>
              <w:t xml:space="preserve"> Честотата е получена от постмаркетингови данни.</w:t>
            </w:r>
          </w:p>
          <w:p w14:paraId="1377A31A" w14:textId="77777777" w:rsidR="002D4703" w:rsidRPr="00780257" w:rsidRDefault="00515CDB" w:rsidP="00DC0CDC">
            <w:pPr>
              <w:keepNext/>
              <w:keepLines/>
              <w:rPr>
                <w:sz w:val="18"/>
                <w:szCs w:val="18"/>
                <w:lang w:val="bg-BG"/>
              </w:rPr>
            </w:pPr>
            <w:r>
              <w:rPr>
                <w:sz w:val="18"/>
                <w:szCs w:val="18"/>
                <w:vertAlign w:val="superscript"/>
                <w:lang w:val="bg-BG"/>
              </w:rPr>
              <w:t>5</w:t>
            </w:r>
            <w:r w:rsidR="002D4703" w:rsidRPr="00780257">
              <w:rPr>
                <w:sz w:val="18"/>
                <w:szCs w:val="18"/>
                <w:lang w:val="bg-BG"/>
              </w:rPr>
              <w:t xml:space="preserve"> Реакции, възникнали по време на или до 24 часа от инфузията. Вижте също реакции, свързани с инфузията по-долу. </w:t>
            </w:r>
            <w:r w:rsidR="002D4703">
              <w:rPr>
                <w:sz w:val="18"/>
                <w:szCs w:val="18"/>
                <w:lang w:val="en-GB"/>
              </w:rPr>
              <w:t>IRR</w:t>
            </w:r>
            <w:r w:rsidR="002D4703" w:rsidRPr="00C7005D">
              <w:rPr>
                <w:sz w:val="18"/>
                <w:szCs w:val="18"/>
                <w:lang w:val="bg-BG"/>
              </w:rPr>
              <w:t xml:space="preserve"> </w:t>
            </w:r>
            <w:r w:rsidR="002D4703" w:rsidRPr="00780257">
              <w:rPr>
                <w:sz w:val="18"/>
                <w:szCs w:val="18"/>
                <w:lang w:val="bg-BG"/>
              </w:rPr>
              <w:t>може да възникнат в резултат на свръхчувствителност и/или може да се дължат на механизма на действие.</w:t>
            </w:r>
          </w:p>
          <w:p w14:paraId="6FB8E81F" w14:textId="77777777" w:rsidR="002D4703" w:rsidRPr="001D3E49" w:rsidRDefault="00515CDB" w:rsidP="00DC0CDC">
            <w:pPr>
              <w:keepNext/>
              <w:keepLines/>
              <w:rPr>
                <w:sz w:val="18"/>
                <w:szCs w:val="18"/>
                <w:lang w:val="bg-BG"/>
              </w:rPr>
            </w:pPr>
            <w:r>
              <w:rPr>
                <w:sz w:val="18"/>
                <w:szCs w:val="18"/>
                <w:vertAlign w:val="superscript"/>
                <w:lang w:val="bg-BG"/>
              </w:rPr>
              <w:t>6</w:t>
            </w:r>
            <w:r w:rsidR="002D4703" w:rsidRPr="00780257">
              <w:rPr>
                <w:sz w:val="18"/>
                <w:szCs w:val="18"/>
                <w:lang w:val="bg-BG"/>
              </w:rPr>
              <w:t xml:space="preserve"> Включва наблюдения, събрани като част от рутинното лабораторно проследяване.</w:t>
            </w:r>
          </w:p>
          <w:p w14:paraId="23ADD8A3" w14:textId="77777777" w:rsidR="002D4703" w:rsidRPr="00780257" w:rsidRDefault="00515CDB" w:rsidP="00DC0CDC">
            <w:pPr>
              <w:keepNext/>
              <w:keepLines/>
              <w:rPr>
                <w:sz w:val="18"/>
                <w:szCs w:val="18"/>
                <w:vertAlign w:val="superscript"/>
                <w:lang w:val="bg-BG"/>
              </w:rPr>
            </w:pPr>
            <w:r>
              <w:rPr>
                <w:sz w:val="18"/>
                <w:szCs w:val="18"/>
                <w:vertAlign w:val="superscript"/>
                <w:lang w:val="bg-BG"/>
              </w:rPr>
              <w:t>7</w:t>
            </w:r>
            <w:r w:rsidR="002D4703" w:rsidRPr="001D3E49">
              <w:rPr>
                <w:sz w:val="18"/>
                <w:szCs w:val="18"/>
                <w:vertAlign w:val="superscript"/>
                <w:lang w:val="bg-BG"/>
              </w:rPr>
              <w:t xml:space="preserve">  </w:t>
            </w:r>
            <w:r w:rsidR="002D4703" w:rsidRPr="001D3E49">
              <w:rPr>
                <w:sz w:val="18"/>
                <w:szCs w:val="18"/>
                <w:lang w:val="bg-BG"/>
              </w:rPr>
              <w:t xml:space="preserve">Включва случаи с </w:t>
            </w:r>
            <w:r w:rsidR="002D4703">
              <w:rPr>
                <w:sz w:val="18"/>
                <w:szCs w:val="18"/>
                <w:lang w:val="bg-BG"/>
              </w:rPr>
              <w:t>летален</w:t>
            </w:r>
            <w:r w:rsidR="002D4703" w:rsidRPr="001D3E49">
              <w:rPr>
                <w:sz w:val="18"/>
                <w:szCs w:val="18"/>
                <w:lang w:val="bg-BG"/>
              </w:rPr>
              <w:t xml:space="preserve"> изход</w:t>
            </w:r>
          </w:p>
        </w:tc>
      </w:tr>
    </w:tbl>
    <w:p w14:paraId="0009BC94" w14:textId="77777777" w:rsidR="00D257D7" w:rsidRPr="00780257" w:rsidRDefault="003415B6" w:rsidP="005262A3">
      <w:pPr>
        <w:tabs>
          <w:tab w:val="left" w:pos="989"/>
        </w:tabs>
        <w:ind w:right="252"/>
        <w:rPr>
          <w:b/>
          <w:bCs/>
          <w:lang w:val="bg-BG"/>
        </w:rPr>
      </w:pPr>
      <w:r>
        <w:rPr>
          <w:b/>
          <w:bCs/>
          <w:lang w:val="bg-BG"/>
        </w:rPr>
        <w:tab/>
      </w:r>
    </w:p>
    <w:p w14:paraId="10942873" w14:textId="77777777" w:rsidR="00D257D7" w:rsidRPr="00780257" w:rsidRDefault="00D257D7" w:rsidP="00073425">
      <w:pPr>
        <w:keepNext/>
        <w:keepLines/>
        <w:tabs>
          <w:tab w:val="left" w:pos="540"/>
        </w:tabs>
        <w:ind w:right="249"/>
        <w:rPr>
          <w:i/>
          <w:iCs/>
          <w:lang w:val="bg-BG"/>
        </w:rPr>
      </w:pPr>
      <w:r w:rsidRPr="00780257">
        <w:rPr>
          <w:i/>
          <w:iCs/>
          <w:lang w:val="bg-BG"/>
        </w:rPr>
        <w:t>Многократни курсове</w:t>
      </w:r>
    </w:p>
    <w:p w14:paraId="1EE07D7A" w14:textId="77777777" w:rsidR="00D257D7" w:rsidRPr="00780257" w:rsidRDefault="003B63AB" w:rsidP="00073425">
      <w:pPr>
        <w:keepNext/>
        <w:keepLines/>
        <w:tabs>
          <w:tab w:val="left" w:pos="540"/>
        </w:tabs>
        <w:ind w:right="252"/>
        <w:rPr>
          <w:lang w:val="bg-BG"/>
        </w:rPr>
      </w:pPr>
      <w:r w:rsidRPr="00780257">
        <w:rPr>
          <w:lang w:val="bg-BG"/>
        </w:rPr>
        <w:t>М</w:t>
      </w:r>
      <w:r w:rsidR="00D257D7" w:rsidRPr="00780257">
        <w:rPr>
          <w:lang w:val="bg-BG"/>
        </w:rPr>
        <w:t>ногократни</w:t>
      </w:r>
      <w:r w:rsidR="00056D6A" w:rsidRPr="00780257">
        <w:rPr>
          <w:lang w:val="bg-BG"/>
        </w:rPr>
        <w:t>те</w:t>
      </w:r>
      <w:r w:rsidR="00D257D7" w:rsidRPr="00780257">
        <w:rPr>
          <w:lang w:val="bg-BG"/>
        </w:rPr>
        <w:t xml:space="preserve"> курсове на </w:t>
      </w:r>
      <w:r w:rsidR="00AE3905" w:rsidRPr="00780257">
        <w:rPr>
          <w:lang w:val="bg-BG"/>
        </w:rPr>
        <w:t xml:space="preserve">лечение </w:t>
      </w:r>
      <w:r w:rsidR="00D257D7" w:rsidRPr="00780257">
        <w:rPr>
          <w:lang w:val="bg-BG"/>
        </w:rPr>
        <w:t xml:space="preserve">са свързани с профил на </w:t>
      </w:r>
      <w:r w:rsidR="00C35A63">
        <w:rPr>
          <w:lang w:val="bg-BG"/>
        </w:rPr>
        <w:t>нежелани реакции</w:t>
      </w:r>
      <w:r w:rsidR="00D257D7" w:rsidRPr="00780257">
        <w:rPr>
          <w:lang w:val="bg-BG"/>
        </w:rPr>
        <w:t xml:space="preserve">, подобен на наблюдавания след първата експозиция. </w:t>
      </w:r>
      <w:r w:rsidR="00B14DAF" w:rsidRPr="00780257">
        <w:rPr>
          <w:lang w:val="bg-BG"/>
        </w:rPr>
        <w:t xml:space="preserve">Честотата на всички </w:t>
      </w:r>
      <w:r w:rsidR="00C35A63">
        <w:rPr>
          <w:lang w:val="bg-BG"/>
        </w:rPr>
        <w:t>нежелани реакции</w:t>
      </w:r>
      <w:r w:rsidR="00B14DAF" w:rsidRPr="00780257">
        <w:rPr>
          <w:lang w:val="bg-BG"/>
        </w:rPr>
        <w:t xml:space="preserve"> след първата експозиция на MabThera е най-висока през първите 6</w:t>
      </w:r>
      <w:r w:rsidR="00463D4C" w:rsidRPr="00780257">
        <w:rPr>
          <w:lang w:val="bg-BG"/>
        </w:rPr>
        <w:t> </w:t>
      </w:r>
      <w:r w:rsidR="00B14DAF" w:rsidRPr="00780257">
        <w:rPr>
          <w:lang w:val="bg-BG"/>
        </w:rPr>
        <w:t xml:space="preserve">месеца и намалява след това. Те включват предимно </w:t>
      </w:r>
      <w:r w:rsidR="005B12F0">
        <w:rPr>
          <w:szCs w:val="22"/>
          <w:lang w:val="en-GB"/>
        </w:rPr>
        <w:t>IRR</w:t>
      </w:r>
      <w:r w:rsidR="00D7440D" w:rsidRPr="00C7005D">
        <w:rPr>
          <w:szCs w:val="22"/>
          <w:lang w:val="bg-BG"/>
        </w:rPr>
        <w:t xml:space="preserve"> </w:t>
      </w:r>
      <w:r w:rsidR="00B14DAF" w:rsidRPr="00780257">
        <w:rPr>
          <w:lang w:val="bg-BG"/>
        </w:rPr>
        <w:t xml:space="preserve">(най-чести през първия курс на лечение), обостряне на </w:t>
      </w:r>
      <w:r w:rsidR="00463D4C" w:rsidRPr="00780257">
        <w:rPr>
          <w:lang w:val="bg-BG"/>
        </w:rPr>
        <w:t>РА</w:t>
      </w:r>
      <w:r w:rsidR="00B14DAF" w:rsidRPr="00780257">
        <w:rPr>
          <w:lang w:val="bg-BG"/>
        </w:rPr>
        <w:t xml:space="preserve"> и инфекции, като всички</w:t>
      </w:r>
      <w:r w:rsidR="007D3648" w:rsidRPr="00780257">
        <w:rPr>
          <w:lang w:val="bg-BG"/>
        </w:rPr>
        <w:t xml:space="preserve"> те</w:t>
      </w:r>
      <w:r w:rsidR="00B14DAF" w:rsidRPr="00780257">
        <w:rPr>
          <w:lang w:val="bg-BG"/>
        </w:rPr>
        <w:t xml:space="preserve"> са най-чести през първите 6 месеца на лечение.</w:t>
      </w:r>
    </w:p>
    <w:p w14:paraId="253A6D35" w14:textId="77777777" w:rsidR="00D257D7" w:rsidRDefault="00D257D7" w:rsidP="008E7BA2">
      <w:pPr>
        <w:tabs>
          <w:tab w:val="left" w:pos="540"/>
        </w:tabs>
        <w:ind w:right="249"/>
        <w:rPr>
          <w:lang w:val="bg-BG"/>
        </w:rPr>
      </w:pPr>
    </w:p>
    <w:p w14:paraId="4D7C613F" w14:textId="77777777" w:rsidR="008803B1" w:rsidRDefault="008803B1" w:rsidP="008E7BA2">
      <w:pPr>
        <w:tabs>
          <w:tab w:val="left" w:pos="540"/>
        </w:tabs>
        <w:ind w:right="249"/>
        <w:rPr>
          <w:i/>
          <w:iCs/>
          <w:u w:val="single"/>
          <w:lang w:val="bg-BG"/>
        </w:rPr>
      </w:pPr>
      <w:r w:rsidRPr="00E50484">
        <w:rPr>
          <w:i/>
          <w:iCs/>
          <w:u w:val="single"/>
          <w:lang w:val="bg-BG"/>
        </w:rPr>
        <w:t>Описание на избрани нежелани реакции</w:t>
      </w:r>
    </w:p>
    <w:p w14:paraId="37AB834E" w14:textId="77777777" w:rsidR="008803B1" w:rsidRPr="00780257" w:rsidRDefault="008803B1" w:rsidP="008E7BA2">
      <w:pPr>
        <w:tabs>
          <w:tab w:val="left" w:pos="540"/>
        </w:tabs>
        <w:ind w:right="249"/>
        <w:rPr>
          <w:lang w:val="bg-BG"/>
        </w:rPr>
      </w:pPr>
    </w:p>
    <w:p w14:paraId="49D923DF" w14:textId="77777777" w:rsidR="00D257D7" w:rsidRPr="00780257" w:rsidRDefault="007120D5" w:rsidP="008E7BA2">
      <w:pPr>
        <w:tabs>
          <w:tab w:val="left" w:pos="540"/>
        </w:tabs>
        <w:ind w:right="249"/>
        <w:rPr>
          <w:i/>
          <w:iCs/>
          <w:lang w:val="bg-BG"/>
        </w:rPr>
      </w:pPr>
      <w:r w:rsidRPr="00780257">
        <w:rPr>
          <w:i/>
          <w:iCs/>
          <w:lang w:val="bg-BG"/>
        </w:rPr>
        <w:t>Р</w:t>
      </w:r>
      <w:r w:rsidR="00D257D7" w:rsidRPr="00780257">
        <w:rPr>
          <w:i/>
          <w:iCs/>
          <w:lang w:val="bg-BG"/>
        </w:rPr>
        <w:t>еакции</w:t>
      </w:r>
      <w:r w:rsidRPr="00780257">
        <w:rPr>
          <w:i/>
          <w:iCs/>
          <w:lang w:val="bg-BG"/>
        </w:rPr>
        <w:t>, свързани с</w:t>
      </w:r>
      <w:r w:rsidR="00D257D7" w:rsidRPr="00780257">
        <w:rPr>
          <w:i/>
          <w:iCs/>
          <w:lang w:val="bg-BG"/>
        </w:rPr>
        <w:t xml:space="preserve"> инфузията</w:t>
      </w:r>
    </w:p>
    <w:p w14:paraId="2A42085E" w14:textId="77777777" w:rsidR="00F209CF" w:rsidRPr="00780257" w:rsidRDefault="00B14DAF" w:rsidP="00FD5798">
      <w:pPr>
        <w:autoSpaceDE w:val="0"/>
        <w:autoSpaceDN w:val="0"/>
        <w:adjustRightInd w:val="0"/>
        <w:rPr>
          <w:rFonts w:eastAsia="SimSun"/>
          <w:szCs w:val="22"/>
          <w:lang w:val="bg-BG" w:eastAsia="zh-CN"/>
        </w:rPr>
      </w:pPr>
      <w:r w:rsidRPr="00780257">
        <w:rPr>
          <w:lang w:val="bg-BG"/>
        </w:rPr>
        <w:t xml:space="preserve">Най-честите </w:t>
      </w:r>
      <w:r w:rsidR="00EF2DF6">
        <w:rPr>
          <w:lang w:val="bg-BG"/>
        </w:rPr>
        <w:t>нежелани реакции</w:t>
      </w:r>
      <w:r w:rsidRPr="00780257">
        <w:rPr>
          <w:lang w:val="bg-BG"/>
        </w:rPr>
        <w:t xml:space="preserve"> след получаване на MabThera по време на клиничните изпитвания са </w:t>
      </w:r>
      <w:r w:rsidR="005B12F0">
        <w:rPr>
          <w:lang w:val="bg-BG"/>
        </w:rPr>
        <w:t>IRR</w:t>
      </w:r>
      <w:r w:rsidRPr="00780257">
        <w:rPr>
          <w:lang w:val="bg-BG"/>
        </w:rPr>
        <w:t xml:space="preserve"> (вж. Таблица </w:t>
      </w:r>
      <w:r w:rsidR="00754D63">
        <w:rPr>
          <w:lang w:val="bg-BG"/>
        </w:rPr>
        <w:t>4</w:t>
      </w:r>
      <w:r w:rsidRPr="00780257">
        <w:rPr>
          <w:lang w:val="bg-BG"/>
        </w:rPr>
        <w:t>). При 3</w:t>
      </w:r>
      <w:r w:rsidR="004D1398">
        <w:t> </w:t>
      </w:r>
      <w:r w:rsidRPr="00780257">
        <w:rPr>
          <w:lang w:val="bg-BG"/>
        </w:rPr>
        <w:t>189 пациенти, лекувани с MabThera, 1</w:t>
      </w:r>
      <w:r w:rsidR="004D1398">
        <w:t> </w:t>
      </w:r>
      <w:r w:rsidRPr="00780257">
        <w:rPr>
          <w:lang w:val="bg-BG"/>
        </w:rPr>
        <w:t xml:space="preserve">135 (36%) са получили поне една </w:t>
      </w:r>
      <w:r w:rsidR="005B12F0">
        <w:rPr>
          <w:lang w:val="bg-BG"/>
        </w:rPr>
        <w:t>IRR</w:t>
      </w:r>
      <w:r w:rsidRPr="00780257">
        <w:rPr>
          <w:lang w:val="bg-BG"/>
        </w:rPr>
        <w:t xml:space="preserve">, а 733/3 189 (23%) от пациентите са получили </w:t>
      </w:r>
      <w:r w:rsidR="00F435BE">
        <w:rPr>
          <w:lang w:val="bg-BG"/>
        </w:rPr>
        <w:t>IRR</w:t>
      </w:r>
      <w:r w:rsidR="00F435BE" w:rsidRPr="005648D4">
        <w:rPr>
          <w:lang w:val="bg-BG"/>
        </w:rPr>
        <w:t xml:space="preserve"> </w:t>
      </w:r>
      <w:r w:rsidRPr="00780257">
        <w:rPr>
          <w:lang w:val="bg-BG"/>
        </w:rPr>
        <w:t xml:space="preserve">след първата инфузия на първата експозиция на MabThera. Честотата на </w:t>
      </w:r>
      <w:r w:rsidR="005B12F0">
        <w:rPr>
          <w:lang w:val="bg-BG"/>
        </w:rPr>
        <w:t>IRR</w:t>
      </w:r>
      <w:r w:rsidRPr="00780257">
        <w:rPr>
          <w:lang w:val="bg-BG"/>
        </w:rPr>
        <w:t xml:space="preserve"> намалява при всички последващи инфузии. По време на клиничните изпитвания под 1% (17/3</w:t>
      </w:r>
      <w:r w:rsidR="004D1398" w:rsidRPr="00EF40BC">
        <w:rPr>
          <w:lang w:val="bg-BG"/>
        </w:rPr>
        <w:t xml:space="preserve"> </w:t>
      </w:r>
      <w:r w:rsidRPr="00780257">
        <w:rPr>
          <w:lang w:val="bg-BG"/>
        </w:rPr>
        <w:t xml:space="preserve">189) от пациентите са получили сериозна </w:t>
      </w:r>
      <w:r w:rsidR="005B12F0">
        <w:rPr>
          <w:lang w:val="bg-BG"/>
        </w:rPr>
        <w:t>IRR</w:t>
      </w:r>
      <w:r w:rsidRPr="00780257">
        <w:rPr>
          <w:lang w:val="bg-BG"/>
        </w:rPr>
        <w:t xml:space="preserve">. </w:t>
      </w:r>
      <w:r w:rsidR="00334678" w:rsidRPr="00780257">
        <w:rPr>
          <w:lang w:val="bg-BG"/>
        </w:rPr>
        <w:t>При клиничните изпитвания н</w:t>
      </w:r>
      <w:r w:rsidRPr="00780257">
        <w:rPr>
          <w:lang w:val="bg-BG"/>
        </w:rPr>
        <w:t xml:space="preserve">е са наблюдавани </w:t>
      </w:r>
      <w:r w:rsidR="005B12F0">
        <w:rPr>
          <w:lang w:val="bg-BG"/>
        </w:rPr>
        <w:t>IRR</w:t>
      </w:r>
      <w:r w:rsidRPr="00780257">
        <w:rPr>
          <w:lang w:val="bg-BG"/>
        </w:rPr>
        <w:t xml:space="preserve"> CTC степен 4 и не са отбелязани смъртни случаи, дължащи се на </w:t>
      </w:r>
      <w:r w:rsidR="005B12F0">
        <w:rPr>
          <w:lang w:val="bg-BG"/>
        </w:rPr>
        <w:t>IRR</w:t>
      </w:r>
      <w:r w:rsidRPr="00780257">
        <w:rPr>
          <w:lang w:val="bg-BG"/>
        </w:rPr>
        <w:t xml:space="preserve">. Процентът на събития CTC степен 3 и на </w:t>
      </w:r>
      <w:r w:rsidR="005B12F0">
        <w:rPr>
          <w:lang w:val="bg-BG"/>
        </w:rPr>
        <w:t>IRR</w:t>
      </w:r>
      <w:r w:rsidRPr="00780257">
        <w:rPr>
          <w:lang w:val="bg-BG"/>
        </w:rPr>
        <w:t xml:space="preserve">, водещи до оттегляне от изпитването, намаляват с курсовете и са редки след курс 3 и след това. Премедикацията с интравенозен глюкокортикостероид значимо намалява честотата и тежестта на </w:t>
      </w:r>
      <w:r w:rsidR="005B12F0">
        <w:rPr>
          <w:lang w:val="bg-BG"/>
        </w:rPr>
        <w:t>IRR</w:t>
      </w:r>
      <w:r w:rsidRPr="00780257">
        <w:rPr>
          <w:lang w:val="bg-BG"/>
        </w:rPr>
        <w:t xml:space="preserve"> (вж. точ</w:t>
      </w:r>
      <w:r w:rsidRPr="007A469E">
        <w:rPr>
          <w:lang w:val="bg-BG"/>
        </w:rPr>
        <w:t>к</w:t>
      </w:r>
      <w:r w:rsidR="00896D1D" w:rsidRPr="007A469E">
        <w:rPr>
          <w:lang w:val="bg-BG"/>
        </w:rPr>
        <w:t>и</w:t>
      </w:r>
      <w:r w:rsidRPr="00780257">
        <w:rPr>
          <w:lang w:val="bg-BG"/>
        </w:rPr>
        <w:t xml:space="preserve"> 4.2</w:t>
      </w:r>
      <w:r w:rsidR="00FD5798" w:rsidRPr="00780257">
        <w:rPr>
          <w:lang w:val="bg-BG"/>
        </w:rPr>
        <w:t xml:space="preserve"> и 4.4</w:t>
      </w:r>
      <w:r w:rsidRPr="00780257">
        <w:rPr>
          <w:lang w:val="bg-BG"/>
        </w:rPr>
        <w:t>).</w:t>
      </w:r>
      <w:r w:rsidR="00FD5798" w:rsidRPr="00780257">
        <w:rPr>
          <w:rFonts w:eastAsia="SimSun"/>
          <w:szCs w:val="22"/>
          <w:lang w:val="bg-BG" w:eastAsia="zh-CN"/>
        </w:rPr>
        <w:t xml:space="preserve"> </w:t>
      </w:r>
      <w:r w:rsidR="00334678" w:rsidRPr="00780257">
        <w:rPr>
          <w:rFonts w:eastAsia="SimSun"/>
          <w:szCs w:val="22"/>
          <w:lang w:val="bg-BG" w:eastAsia="zh-CN"/>
        </w:rPr>
        <w:t xml:space="preserve">При </w:t>
      </w:r>
      <w:r w:rsidR="009A2078" w:rsidRPr="00780257">
        <w:rPr>
          <w:rFonts w:eastAsia="SimSun"/>
          <w:szCs w:val="22"/>
          <w:lang w:val="bg-BG" w:eastAsia="zh-CN"/>
        </w:rPr>
        <w:t xml:space="preserve">постмаркетингови условия се съобщават </w:t>
      </w:r>
      <w:r w:rsidR="00FD5798" w:rsidRPr="00780257">
        <w:rPr>
          <w:rFonts w:eastAsia="SimSun"/>
          <w:szCs w:val="22"/>
          <w:lang w:val="bg-BG" w:eastAsia="zh-CN"/>
        </w:rPr>
        <w:t>тежки</w:t>
      </w:r>
      <w:r w:rsidR="00896D1D">
        <w:rPr>
          <w:rFonts w:eastAsia="SimSun"/>
          <w:szCs w:val="22"/>
          <w:lang w:val="bg-BG" w:eastAsia="zh-CN"/>
        </w:rPr>
        <w:t xml:space="preserve"> </w:t>
      </w:r>
      <w:r w:rsidR="005B12F0">
        <w:rPr>
          <w:szCs w:val="22"/>
          <w:lang w:val="en-GB"/>
        </w:rPr>
        <w:t>IRR</w:t>
      </w:r>
      <w:r w:rsidR="009A2078" w:rsidRPr="00780257">
        <w:rPr>
          <w:rFonts w:eastAsia="SimSun"/>
          <w:szCs w:val="22"/>
          <w:lang w:val="bg-BG" w:eastAsia="zh-CN"/>
        </w:rPr>
        <w:t xml:space="preserve"> с </w:t>
      </w:r>
      <w:r w:rsidR="005B12F0">
        <w:rPr>
          <w:rFonts w:eastAsia="SimSun"/>
          <w:szCs w:val="22"/>
          <w:lang w:val="bg-BG" w:eastAsia="zh-CN"/>
        </w:rPr>
        <w:t xml:space="preserve">летален </w:t>
      </w:r>
      <w:r w:rsidR="009A2078" w:rsidRPr="00780257">
        <w:rPr>
          <w:rFonts w:eastAsia="SimSun"/>
          <w:szCs w:val="22"/>
          <w:lang w:val="bg-BG" w:eastAsia="zh-CN"/>
        </w:rPr>
        <w:t>изход</w:t>
      </w:r>
      <w:r w:rsidR="00FD5798" w:rsidRPr="00780257">
        <w:rPr>
          <w:rFonts w:eastAsia="SimSun"/>
          <w:szCs w:val="22"/>
          <w:lang w:val="bg-BG" w:eastAsia="zh-CN"/>
        </w:rPr>
        <w:t>.</w:t>
      </w:r>
    </w:p>
    <w:p w14:paraId="4247B645" w14:textId="77777777" w:rsidR="00D257D7" w:rsidRDefault="00D257D7" w:rsidP="008E7BA2">
      <w:pPr>
        <w:tabs>
          <w:tab w:val="left" w:pos="540"/>
        </w:tabs>
        <w:ind w:right="252"/>
        <w:rPr>
          <w:lang w:val="bg-BG"/>
        </w:rPr>
      </w:pPr>
    </w:p>
    <w:p w14:paraId="542850C7" w14:textId="77777777" w:rsidR="00680563" w:rsidRPr="0019572B" w:rsidRDefault="001E7936" w:rsidP="008E7BA2">
      <w:pPr>
        <w:tabs>
          <w:tab w:val="left" w:pos="540"/>
        </w:tabs>
        <w:ind w:right="252"/>
        <w:rPr>
          <w:lang w:val="bg-BG"/>
        </w:rPr>
      </w:pPr>
      <w:r w:rsidRPr="007E23F8">
        <w:rPr>
          <w:lang w:val="bg-BG"/>
        </w:rPr>
        <w:t xml:space="preserve">В едно </w:t>
      </w:r>
      <w:r w:rsidR="00896D1D" w:rsidRPr="007E23F8">
        <w:rPr>
          <w:lang w:val="bg-BG"/>
        </w:rPr>
        <w:t xml:space="preserve">изпитване </w:t>
      </w:r>
      <w:r w:rsidRPr="007E23F8">
        <w:rPr>
          <w:lang w:val="bg-BG"/>
        </w:rPr>
        <w:t xml:space="preserve">за оценка на безопасността на </w:t>
      </w:r>
      <w:r w:rsidR="00896D1D" w:rsidRPr="007E23F8">
        <w:rPr>
          <w:lang w:val="bg-BG"/>
        </w:rPr>
        <w:t xml:space="preserve">по-бързата </w:t>
      </w:r>
      <w:r w:rsidRPr="007E23F8">
        <w:rPr>
          <w:lang w:val="bg-BG"/>
        </w:rPr>
        <w:t xml:space="preserve">инфузия на </w:t>
      </w:r>
      <w:r w:rsidRPr="007E23F8">
        <w:t>MabThera</w:t>
      </w:r>
      <w:r w:rsidRPr="007E23F8">
        <w:rPr>
          <w:lang w:val="bg-BG"/>
        </w:rPr>
        <w:t xml:space="preserve"> при пациенти с ревматоиден артрит, на пациентите с умерен до тежък активен РА, които не са получили сериозна </w:t>
      </w:r>
      <w:r w:rsidR="00F435BE">
        <w:t>IRR</w:t>
      </w:r>
      <w:r w:rsidR="00F435BE" w:rsidRPr="005648D4">
        <w:rPr>
          <w:lang w:val="bg-BG"/>
        </w:rPr>
        <w:t xml:space="preserve"> </w:t>
      </w:r>
      <w:r w:rsidRPr="007E23F8">
        <w:rPr>
          <w:lang w:val="bg-BG"/>
        </w:rPr>
        <w:t xml:space="preserve">по време на или до 24 часа след първата </w:t>
      </w:r>
      <w:r w:rsidR="0002760B" w:rsidRPr="007E23F8">
        <w:rPr>
          <w:lang w:val="bg-BG"/>
        </w:rPr>
        <w:t xml:space="preserve">изпитвана </w:t>
      </w:r>
      <w:r w:rsidRPr="007E23F8">
        <w:rPr>
          <w:lang w:val="bg-BG"/>
        </w:rPr>
        <w:t xml:space="preserve">инфузия, е било позволено да получат </w:t>
      </w:r>
      <w:r w:rsidR="00896D1D" w:rsidRPr="007E23F8">
        <w:rPr>
          <w:lang w:val="bg-BG"/>
        </w:rPr>
        <w:t>2</w:t>
      </w:r>
      <w:r w:rsidR="00896D1D" w:rsidRPr="007E23F8">
        <w:rPr>
          <w:lang w:val="bg-BG"/>
        </w:rPr>
        <w:noBreakHyphen/>
        <w:t xml:space="preserve">часова интравенозна </w:t>
      </w:r>
      <w:r w:rsidR="00833F5E" w:rsidRPr="007E23F8">
        <w:rPr>
          <w:lang w:val="bg-BG"/>
        </w:rPr>
        <w:t xml:space="preserve">инфузия на </w:t>
      </w:r>
      <w:r w:rsidR="00833F5E" w:rsidRPr="007E23F8">
        <w:t>MabThera</w:t>
      </w:r>
      <w:r w:rsidR="00833F5E" w:rsidRPr="007E23F8">
        <w:rPr>
          <w:lang w:val="bg-BG"/>
        </w:rPr>
        <w:t xml:space="preserve">. </w:t>
      </w:r>
      <w:r w:rsidR="00D9216B" w:rsidRPr="007E23F8">
        <w:rPr>
          <w:lang w:val="bg-BG"/>
        </w:rPr>
        <w:t xml:space="preserve">Пациентите с анамнеза </w:t>
      </w:r>
      <w:r w:rsidR="00D9216B" w:rsidRPr="007E23F8">
        <w:rPr>
          <w:lang w:val="bg-BG"/>
        </w:rPr>
        <w:lastRenderedPageBreak/>
        <w:t xml:space="preserve">за </w:t>
      </w:r>
      <w:r w:rsidR="005F00D0" w:rsidRPr="007E23F8">
        <w:rPr>
          <w:lang w:val="bg-BG"/>
        </w:rPr>
        <w:t>сериозна реакция, свързана с инфузията към биологична терапия за РА</w:t>
      </w:r>
      <w:r w:rsidR="0067144A" w:rsidRPr="007E23F8">
        <w:rPr>
          <w:lang w:val="bg-BG"/>
        </w:rPr>
        <w:t>,</w:t>
      </w:r>
      <w:r w:rsidR="005F00D0" w:rsidRPr="007E23F8">
        <w:rPr>
          <w:lang w:val="bg-BG"/>
        </w:rPr>
        <w:t xml:space="preserve"> са били изключени от участие в изпитването. </w:t>
      </w:r>
      <w:r w:rsidR="0019572B" w:rsidRPr="00B61D3C">
        <w:rPr>
          <w:lang w:val="bg-BG"/>
        </w:rPr>
        <w:t xml:space="preserve">Честотата, видът и тежестта на </w:t>
      </w:r>
      <w:r w:rsidR="005B12F0">
        <w:t>IRR</w:t>
      </w:r>
      <w:r w:rsidR="0019572B" w:rsidRPr="007E23F8">
        <w:rPr>
          <w:lang w:val="bg-BG"/>
        </w:rPr>
        <w:t xml:space="preserve"> са в съответствие с тези, наблюдавани в миналото. Не са наблюдавани сериозни </w:t>
      </w:r>
      <w:r w:rsidR="005B12F0">
        <w:rPr>
          <w:rFonts w:cs="Arial"/>
        </w:rPr>
        <w:t>IRR</w:t>
      </w:r>
      <w:r w:rsidR="0019572B" w:rsidRPr="007E23F8">
        <w:rPr>
          <w:rFonts w:cs="Arial"/>
          <w:lang w:val="bg-BG"/>
        </w:rPr>
        <w:t>.</w:t>
      </w:r>
      <w:r w:rsidR="0019572B">
        <w:rPr>
          <w:rFonts w:cs="Arial"/>
          <w:lang w:val="bg-BG"/>
        </w:rPr>
        <w:t xml:space="preserve"> </w:t>
      </w:r>
    </w:p>
    <w:p w14:paraId="29AFC8B9" w14:textId="77777777" w:rsidR="00680563" w:rsidRDefault="00680563" w:rsidP="008E7BA2">
      <w:pPr>
        <w:tabs>
          <w:tab w:val="left" w:pos="540"/>
        </w:tabs>
        <w:ind w:right="252"/>
        <w:rPr>
          <w:lang w:val="bg-BG"/>
        </w:rPr>
      </w:pPr>
    </w:p>
    <w:p w14:paraId="57B4204C" w14:textId="77777777" w:rsidR="00D257D7" w:rsidRPr="00780257" w:rsidRDefault="00D257D7" w:rsidP="00FA014C">
      <w:pPr>
        <w:keepNext/>
        <w:keepLines/>
        <w:tabs>
          <w:tab w:val="left" w:pos="540"/>
        </w:tabs>
        <w:ind w:right="-20"/>
        <w:rPr>
          <w:i/>
          <w:iCs/>
          <w:lang w:val="bg-BG"/>
        </w:rPr>
      </w:pPr>
      <w:r w:rsidRPr="00780257">
        <w:rPr>
          <w:i/>
          <w:iCs/>
          <w:lang w:val="bg-BG"/>
        </w:rPr>
        <w:t>Инфекции</w:t>
      </w:r>
    </w:p>
    <w:p w14:paraId="3447DB34" w14:textId="77777777" w:rsidR="00F209CF" w:rsidRDefault="004A56E0" w:rsidP="00FA014C">
      <w:pPr>
        <w:keepNext/>
        <w:keepLines/>
        <w:tabs>
          <w:tab w:val="left" w:pos="540"/>
        </w:tabs>
        <w:ind w:right="-20"/>
        <w:rPr>
          <w:lang w:val="bg-BG"/>
        </w:rPr>
      </w:pPr>
      <w:r w:rsidRPr="00780257">
        <w:rPr>
          <w:lang w:val="bg-BG"/>
        </w:rPr>
        <w:t>Общата ч</w:t>
      </w:r>
      <w:r w:rsidR="00D257D7" w:rsidRPr="00780257">
        <w:rPr>
          <w:lang w:val="bg-BG"/>
        </w:rPr>
        <w:t>естота на инфекции</w:t>
      </w:r>
      <w:r w:rsidR="00FA014C">
        <w:rPr>
          <w:lang w:val="bg-BG"/>
        </w:rPr>
        <w:t>, съобщени в клинични изпитвания,</w:t>
      </w:r>
      <w:r w:rsidR="00D257D7" w:rsidRPr="00780257">
        <w:rPr>
          <w:lang w:val="bg-BG"/>
        </w:rPr>
        <w:t xml:space="preserve"> е приблизително 9</w:t>
      </w:r>
      <w:r w:rsidRPr="00780257">
        <w:rPr>
          <w:lang w:val="bg-BG"/>
        </w:rPr>
        <w:t>4</w:t>
      </w:r>
      <w:r w:rsidR="00D257D7" w:rsidRPr="00780257">
        <w:rPr>
          <w:lang w:val="bg-BG"/>
        </w:rPr>
        <w:t xml:space="preserve"> на</w:t>
      </w:r>
      <w:r w:rsidRPr="00780257">
        <w:rPr>
          <w:lang w:val="bg-BG"/>
        </w:rPr>
        <w:t xml:space="preserve"> 100</w:t>
      </w:r>
      <w:r w:rsidR="00DF1FCC" w:rsidRPr="00780257">
        <w:rPr>
          <w:lang w:val="bg-BG"/>
        </w:rPr>
        <w:t> </w:t>
      </w:r>
      <w:r w:rsidR="00D257D7" w:rsidRPr="00780257">
        <w:rPr>
          <w:lang w:val="bg-BG"/>
        </w:rPr>
        <w:t>пациенто</w:t>
      </w:r>
      <w:r w:rsidR="002C14B1">
        <w:rPr>
          <w:lang w:val="bg-BG"/>
        </w:rPr>
        <w:t>-</w:t>
      </w:r>
      <w:r w:rsidR="00D257D7" w:rsidRPr="00780257">
        <w:rPr>
          <w:lang w:val="bg-BG"/>
        </w:rPr>
        <w:t>годин</w:t>
      </w:r>
      <w:r w:rsidRPr="00780257">
        <w:rPr>
          <w:lang w:val="bg-BG"/>
        </w:rPr>
        <w:t>и</w:t>
      </w:r>
      <w:r w:rsidR="00D257D7" w:rsidRPr="00780257">
        <w:rPr>
          <w:lang w:val="bg-BG"/>
        </w:rPr>
        <w:t xml:space="preserve"> при пациентите, лекувани с </w:t>
      </w:r>
      <w:bookmarkStart w:id="31" w:name="OLE_LINK2"/>
      <w:r w:rsidR="00D257D7" w:rsidRPr="00780257">
        <w:rPr>
          <w:lang w:val="bg-BG"/>
        </w:rPr>
        <w:t>MabThera</w:t>
      </w:r>
      <w:bookmarkEnd w:id="31"/>
      <w:r w:rsidR="00D257D7" w:rsidRPr="00780257">
        <w:rPr>
          <w:lang w:val="bg-BG"/>
        </w:rPr>
        <w:t xml:space="preserve">. Инфекциите са предимно </w:t>
      </w:r>
      <w:r w:rsidR="00961FA9" w:rsidRPr="00780257">
        <w:rPr>
          <w:lang w:val="bg-BG"/>
        </w:rPr>
        <w:t xml:space="preserve">леки до умерени и </w:t>
      </w:r>
      <w:r w:rsidR="00F209CF" w:rsidRPr="00780257">
        <w:rPr>
          <w:lang w:val="bg-BG"/>
        </w:rPr>
        <w:t>включват</w:t>
      </w:r>
      <w:r w:rsidR="00961FA9" w:rsidRPr="00780257">
        <w:rPr>
          <w:lang w:val="bg-BG"/>
        </w:rPr>
        <w:t xml:space="preserve"> гл</w:t>
      </w:r>
      <w:r w:rsidR="00A77DC9" w:rsidRPr="00780257">
        <w:rPr>
          <w:lang w:val="bg-BG"/>
        </w:rPr>
        <w:t>а</w:t>
      </w:r>
      <w:r w:rsidR="00961FA9" w:rsidRPr="00780257">
        <w:rPr>
          <w:lang w:val="bg-BG"/>
        </w:rPr>
        <w:t xml:space="preserve">вно </w:t>
      </w:r>
      <w:r w:rsidR="00D257D7" w:rsidRPr="00780257">
        <w:rPr>
          <w:lang w:val="bg-BG"/>
        </w:rPr>
        <w:t>инфекции на горните дихателни пътища и на пикочните пътища. Честотата на инфекции</w:t>
      </w:r>
      <w:r w:rsidR="00961FA9" w:rsidRPr="00780257">
        <w:rPr>
          <w:lang w:val="bg-BG"/>
        </w:rPr>
        <w:t>те</w:t>
      </w:r>
      <w:r w:rsidR="00D257D7" w:rsidRPr="00780257">
        <w:rPr>
          <w:lang w:val="bg-BG"/>
        </w:rPr>
        <w:t>, които с</w:t>
      </w:r>
      <w:r w:rsidR="00961FA9" w:rsidRPr="00780257">
        <w:rPr>
          <w:lang w:val="bg-BG"/>
        </w:rPr>
        <w:t>а</w:t>
      </w:r>
      <w:r w:rsidR="00D257D7" w:rsidRPr="00780257">
        <w:rPr>
          <w:lang w:val="bg-BG"/>
        </w:rPr>
        <w:t xml:space="preserve"> </w:t>
      </w:r>
      <w:r w:rsidR="00961FA9" w:rsidRPr="00780257">
        <w:rPr>
          <w:lang w:val="bg-BG"/>
        </w:rPr>
        <w:t xml:space="preserve">сериозни или изискват i.v. приложение на </w:t>
      </w:r>
      <w:r w:rsidR="007A469E">
        <w:rPr>
          <w:lang w:val="bg-BG"/>
        </w:rPr>
        <w:t>антибиотици</w:t>
      </w:r>
      <w:r w:rsidR="00D257D7" w:rsidRPr="00780257">
        <w:rPr>
          <w:lang w:val="bg-BG"/>
        </w:rPr>
        <w:t xml:space="preserve">, е </w:t>
      </w:r>
      <w:r w:rsidR="00961FA9" w:rsidRPr="00780257">
        <w:rPr>
          <w:lang w:val="bg-BG"/>
        </w:rPr>
        <w:t>предимно</w:t>
      </w:r>
      <w:r w:rsidR="00F209CF" w:rsidRPr="00780257">
        <w:rPr>
          <w:lang w:val="bg-BG"/>
        </w:rPr>
        <w:t xml:space="preserve"> </w:t>
      </w:r>
      <w:r w:rsidR="00961FA9" w:rsidRPr="00780257">
        <w:rPr>
          <w:lang w:val="bg-BG"/>
        </w:rPr>
        <w:t>4 на 100</w:t>
      </w:r>
      <w:r w:rsidR="009D5073" w:rsidRPr="00780257">
        <w:rPr>
          <w:lang w:val="bg-BG"/>
        </w:rPr>
        <w:t> </w:t>
      </w:r>
      <w:r w:rsidR="00D257D7" w:rsidRPr="00780257">
        <w:rPr>
          <w:lang w:val="bg-BG"/>
        </w:rPr>
        <w:t>пациенто</w:t>
      </w:r>
      <w:r w:rsidR="002C14B1">
        <w:rPr>
          <w:lang w:val="bg-BG"/>
        </w:rPr>
        <w:t>-</w:t>
      </w:r>
      <w:r w:rsidR="00D257D7" w:rsidRPr="00780257">
        <w:rPr>
          <w:lang w:val="bg-BG"/>
        </w:rPr>
        <w:t>годин</w:t>
      </w:r>
      <w:r w:rsidR="00961FA9" w:rsidRPr="00780257">
        <w:rPr>
          <w:lang w:val="bg-BG"/>
        </w:rPr>
        <w:t xml:space="preserve">и.Честотата на сериозните инфекции не показва значимо повишение след многократни курсове на MabThera. По време на клиничните изпитвания се съобщава за инфекции на долните дихателни пътища (включително пневмония) с подобна честота в </w:t>
      </w:r>
      <w:r w:rsidR="00F209CF" w:rsidRPr="00780257">
        <w:rPr>
          <w:lang w:val="bg-BG"/>
        </w:rPr>
        <w:t>рамената</w:t>
      </w:r>
      <w:r w:rsidR="00961FA9" w:rsidRPr="00780257">
        <w:rPr>
          <w:lang w:val="bg-BG"/>
        </w:rPr>
        <w:t xml:space="preserve"> с MabТhera в сравнение с контролните </w:t>
      </w:r>
      <w:r w:rsidR="00F209CF" w:rsidRPr="00780257">
        <w:rPr>
          <w:lang w:val="bg-BG"/>
        </w:rPr>
        <w:t>рамена</w:t>
      </w:r>
      <w:r w:rsidR="00E64E60" w:rsidRPr="00780257">
        <w:rPr>
          <w:lang w:val="bg-BG"/>
        </w:rPr>
        <w:t>.</w:t>
      </w:r>
    </w:p>
    <w:p w14:paraId="43B11A54" w14:textId="77777777" w:rsidR="00FA014C" w:rsidRDefault="00FA014C" w:rsidP="00FA014C">
      <w:pPr>
        <w:keepNext/>
        <w:keepLines/>
        <w:tabs>
          <w:tab w:val="left" w:pos="540"/>
        </w:tabs>
        <w:ind w:right="-20"/>
        <w:rPr>
          <w:lang w:val="bg-BG"/>
        </w:rPr>
      </w:pPr>
    </w:p>
    <w:p w14:paraId="7C4BEA72" w14:textId="77777777" w:rsidR="00FA014C" w:rsidRPr="00780257" w:rsidRDefault="00FA014C" w:rsidP="00FA014C">
      <w:pPr>
        <w:keepNext/>
        <w:keepLines/>
        <w:tabs>
          <w:tab w:val="left" w:pos="540"/>
        </w:tabs>
        <w:ind w:right="-20"/>
        <w:rPr>
          <w:i/>
          <w:iCs/>
          <w:lang w:val="bg-BG"/>
        </w:rPr>
      </w:pPr>
      <w:r>
        <w:rPr>
          <w:lang w:val="bg-BG"/>
        </w:rPr>
        <w:t>В постмаркетингови условия сериозни вирусни инфекции се съобщават при пациенти с РА, лекувани с ритуксимаб.</w:t>
      </w:r>
    </w:p>
    <w:p w14:paraId="076E00C4" w14:textId="77777777" w:rsidR="00A74CFB" w:rsidRPr="00780257" w:rsidRDefault="00A74CFB" w:rsidP="00FA014C">
      <w:pPr>
        <w:tabs>
          <w:tab w:val="left" w:pos="540"/>
        </w:tabs>
        <w:ind w:right="-20"/>
        <w:rPr>
          <w:lang w:val="bg-BG"/>
        </w:rPr>
      </w:pPr>
    </w:p>
    <w:p w14:paraId="222021AB" w14:textId="77777777" w:rsidR="005C6623" w:rsidRDefault="005C6623" w:rsidP="00FA014C">
      <w:pPr>
        <w:tabs>
          <w:tab w:val="left" w:pos="540"/>
        </w:tabs>
        <w:ind w:right="-20"/>
        <w:rPr>
          <w:lang w:val="bg-BG"/>
        </w:rPr>
      </w:pPr>
      <w:r w:rsidRPr="00780257">
        <w:rPr>
          <w:lang w:val="bg-BG"/>
        </w:rPr>
        <w:t xml:space="preserve">Съобщават се случаи на прогресивна мултифокална левкоенцефалопатия с </w:t>
      </w:r>
      <w:r w:rsidR="00926938">
        <w:rPr>
          <w:lang w:val="bg-BG"/>
        </w:rPr>
        <w:t>летален</w:t>
      </w:r>
      <w:r w:rsidR="00926938" w:rsidRPr="00780257">
        <w:rPr>
          <w:lang w:val="bg-BG"/>
        </w:rPr>
        <w:t xml:space="preserve"> </w:t>
      </w:r>
      <w:r w:rsidRPr="00780257">
        <w:rPr>
          <w:lang w:val="bg-BG"/>
        </w:rPr>
        <w:t>изход след употреба на MabThera за лечение на автоимунни заболявания. Те включват ревматоиден артрит и автоимунни заболявания, които не са включени в одобрените показания, включително системен лупус еритемато</w:t>
      </w:r>
      <w:r w:rsidR="0021738F">
        <w:rPr>
          <w:lang w:val="bg-BG"/>
        </w:rPr>
        <w:t>дес</w:t>
      </w:r>
      <w:r w:rsidRPr="00780257">
        <w:rPr>
          <w:lang w:val="bg-BG"/>
        </w:rPr>
        <w:t xml:space="preserve"> (СЛЕ) и васкулит.</w:t>
      </w:r>
    </w:p>
    <w:p w14:paraId="45B85505" w14:textId="77777777" w:rsidR="00AE638C" w:rsidRPr="00780257" w:rsidRDefault="00AE638C" w:rsidP="00FA014C">
      <w:pPr>
        <w:tabs>
          <w:tab w:val="left" w:pos="540"/>
        </w:tabs>
        <w:ind w:right="-20"/>
        <w:rPr>
          <w:lang w:val="bg-BG"/>
        </w:rPr>
      </w:pPr>
    </w:p>
    <w:p w14:paraId="4BA267A0" w14:textId="77777777" w:rsidR="00CF4755" w:rsidRPr="00780257" w:rsidRDefault="0058476A" w:rsidP="00FA014C">
      <w:pPr>
        <w:tabs>
          <w:tab w:val="left" w:pos="540"/>
        </w:tabs>
        <w:ind w:right="-20"/>
        <w:rPr>
          <w:lang w:val="ru-RU"/>
        </w:rPr>
      </w:pPr>
      <w:r w:rsidRPr="00780257">
        <w:rPr>
          <w:lang w:val="bg-BG"/>
        </w:rPr>
        <w:t>Съобщават се случаи на реактивиране на хепатит В при пациенти с нехо</w:t>
      </w:r>
      <w:r w:rsidR="00123A18" w:rsidRPr="00780257">
        <w:rPr>
          <w:lang w:val="bg-BG"/>
        </w:rPr>
        <w:t>дж</w:t>
      </w:r>
      <w:r w:rsidRPr="00780257">
        <w:rPr>
          <w:lang w:val="bg-BG"/>
        </w:rPr>
        <w:t xml:space="preserve">кинов лимфом, получаващи </w:t>
      </w:r>
      <w:r w:rsidR="004348C0" w:rsidRPr="00780257">
        <w:rPr>
          <w:lang w:val="bg-BG"/>
        </w:rPr>
        <w:t xml:space="preserve">MabThera </w:t>
      </w:r>
      <w:r w:rsidRPr="00780257">
        <w:rPr>
          <w:lang w:val="bg-BG"/>
        </w:rPr>
        <w:t>в комбинация с цитотоксична химиотерапия (вж</w:t>
      </w:r>
      <w:r w:rsidRPr="00780257">
        <w:rPr>
          <w:lang w:val="ru-RU"/>
        </w:rPr>
        <w:t>.</w:t>
      </w:r>
      <w:r w:rsidRPr="00780257">
        <w:rPr>
          <w:lang w:val="bg-BG"/>
        </w:rPr>
        <w:t xml:space="preserve"> нехо</w:t>
      </w:r>
      <w:r w:rsidR="00E355F8" w:rsidRPr="00780257">
        <w:rPr>
          <w:lang w:val="bg-BG"/>
        </w:rPr>
        <w:t>дж</w:t>
      </w:r>
      <w:r w:rsidRPr="00780257">
        <w:rPr>
          <w:lang w:val="bg-BG"/>
        </w:rPr>
        <w:t>кинов лимфом). Реактивиране на инфекция с хепатит В се съобщава също много рядко при пациенти с</w:t>
      </w:r>
      <w:r w:rsidR="008F00C6">
        <w:rPr>
          <w:lang w:val="bg-BG"/>
        </w:rPr>
        <w:t xml:space="preserve"> ревматоиден артрит</w:t>
      </w:r>
      <w:r w:rsidRPr="00780257">
        <w:rPr>
          <w:lang w:val="bg-BG"/>
        </w:rPr>
        <w:t>, които получават MabThera (вж</w:t>
      </w:r>
      <w:r w:rsidRPr="00780257">
        <w:rPr>
          <w:lang w:val="ru-RU"/>
        </w:rPr>
        <w:t>.</w:t>
      </w:r>
      <w:r w:rsidRPr="00780257">
        <w:rPr>
          <w:lang w:val="bg-BG"/>
        </w:rPr>
        <w:t xml:space="preserve"> точка 4.4).</w:t>
      </w:r>
    </w:p>
    <w:p w14:paraId="306E318E" w14:textId="77777777" w:rsidR="00FD5798" w:rsidRPr="00780257" w:rsidRDefault="00FD5798" w:rsidP="00FA014C">
      <w:pPr>
        <w:tabs>
          <w:tab w:val="left" w:pos="540"/>
        </w:tabs>
        <w:ind w:right="-20"/>
        <w:rPr>
          <w:lang w:val="ru-RU"/>
        </w:rPr>
      </w:pPr>
    </w:p>
    <w:p w14:paraId="0E6FD28E" w14:textId="77777777" w:rsidR="00D257D7" w:rsidRPr="00780257" w:rsidRDefault="00D257D7" w:rsidP="00FA014C">
      <w:pPr>
        <w:keepNext/>
        <w:keepLines/>
        <w:tabs>
          <w:tab w:val="left" w:pos="540"/>
        </w:tabs>
        <w:ind w:right="-20"/>
        <w:rPr>
          <w:i/>
          <w:iCs/>
          <w:lang w:val="bg-BG" w:eastAsia="nl-NL"/>
        </w:rPr>
      </w:pPr>
      <w:r w:rsidRPr="00780257">
        <w:rPr>
          <w:i/>
          <w:iCs/>
          <w:lang w:val="bg-BG" w:eastAsia="nl-NL"/>
        </w:rPr>
        <w:t>Сърдечносъдови</w:t>
      </w:r>
      <w:r w:rsidR="00AE638C">
        <w:rPr>
          <w:i/>
          <w:iCs/>
          <w:lang w:val="bg-BG" w:eastAsia="nl-NL"/>
        </w:rPr>
        <w:t xml:space="preserve"> нежелани реакции</w:t>
      </w:r>
    </w:p>
    <w:p w14:paraId="72ED4D60" w14:textId="77777777" w:rsidR="00296D77" w:rsidRPr="00780257" w:rsidRDefault="008A0E75" w:rsidP="00FA014C">
      <w:pPr>
        <w:tabs>
          <w:tab w:val="left" w:pos="540"/>
        </w:tabs>
        <w:ind w:right="-20"/>
        <w:rPr>
          <w:rFonts w:eastAsia="MS Mincho"/>
          <w:lang w:val="ru-RU" w:eastAsia="zh-CN"/>
        </w:rPr>
      </w:pPr>
      <w:r w:rsidRPr="00780257">
        <w:rPr>
          <w:rFonts w:eastAsia="MS Mincho"/>
          <w:lang w:val="bg-BG" w:eastAsia="zh-CN"/>
        </w:rPr>
        <w:t xml:space="preserve">Сериозни сърдечни </w:t>
      </w:r>
      <w:r w:rsidR="00AE638C">
        <w:rPr>
          <w:rFonts w:eastAsia="MS Mincho"/>
          <w:lang w:val="bg-BG" w:eastAsia="zh-CN"/>
        </w:rPr>
        <w:t xml:space="preserve">реакции </w:t>
      </w:r>
      <w:r w:rsidRPr="00780257">
        <w:rPr>
          <w:rFonts w:eastAsia="MS Mincho"/>
          <w:lang w:val="bg-BG" w:eastAsia="zh-CN"/>
        </w:rPr>
        <w:t>се съобщават с честота от 1,3 на 100</w:t>
      </w:r>
      <w:r w:rsidRPr="00780257">
        <w:rPr>
          <w:lang w:val="bg-BG"/>
        </w:rPr>
        <w:t> </w:t>
      </w:r>
      <w:r w:rsidRPr="00780257">
        <w:rPr>
          <w:rFonts w:eastAsia="MS Mincho"/>
          <w:lang w:val="bg-BG" w:eastAsia="zh-CN"/>
        </w:rPr>
        <w:t>пациент</w:t>
      </w:r>
      <w:r w:rsidR="00192CFC" w:rsidRPr="00780257">
        <w:rPr>
          <w:rFonts w:eastAsia="MS Mincho"/>
          <w:lang w:val="bg-BG" w:eastAsia="zh-CN"/>
        </w:rPr>
        <w:t>о</w:t>
      </w:r>
      <w:r w:rsidR="002C14B1">
        <w:rPr>
          <w:rFonts w:eastAsia="MS Mincho"/>
          <w:lang w:val="bg-BG" w:eastAsia="zh-CN"/>
        </w:rPr>
        <w:t>-</w:t>
      </w:r>
      <w:r w:rsidRPr="00780257">
        <w:rPr>
          <w:rFonts w:eastAsia="MS Mincho"/>
          <w:lang w:val="bg-BG" w:eastAsia="zh-CN"/>
        </w:rPr>
        <w:t>години при</w:t>
      </w:r>
      <w:r w:rsidR="00441F72" w:rsidRPr="00780257">
        <w:rPr>
          <w:rFonts w:eastAsia="MS Mincho"/>
          <w:lang w:val="bg-BG" w:eastAsia="zh-CN"/>
        </w:rPr>
        <w:t xml:space="preserve"> пациентите</w:t>
      </w:r>
      <w:r w:rsidRPr="00780257">
        <w:rPr>
          <w:rFonts w:eastAsia="MS Mincho"/>
          <w:lang w:val="bg-BG" w:eastAsia="zh-CN"/>
        </w:rPr>
        <w:t>, лекувани с MabThera, в сравнение с 1,3 на 100</w:t>
      </w:r>
      <w:r w:rsidRPr="00780257">
        <w:rPr>
          <w:lang w:val="bg-BG"/>
        </w:rPr>
        <w:t> </w:t>
      </w:r>
      <w:r w:rsidRPr="00780257">
        <w:rPr>
          <w:rFonts w:eastAsia="MS Mincho"/>
          <w:lang w:val="bg-BG" w:eastAsia="zh-CN"/>
        </w:rPr>
        <w:t>пациент</w:t>
      </w:r>
      <w:r w:rsidR="00192CFC" w:rsidRPr="00780257">
        <w:rPr>
          <w:rFonts w:eastAsia="MS Mincho"/>
          <w:lang w:val="bg-BG" w:eastAsia="zh-CN"/>
        </w:rPr>
        <w:t>о</w:t>
      </w:r>
      <w:r w:rsidR="002C14B1">
        <w:rPr>
          <w:rFonts w:eastAsia="MS Mincho"/>
          <w:lang w:val="bg-BG" w:eastAsia="zh-CN"/>
        </w:rPr>
        <w:t>-</w:t>
      </w:r>
      <w:r w:rsidRPr="00780257">
        <w:rPr>
          <w:rFonts w:eastAsia="MS Mincho"/>
          <w:lang w:val="bg-BG" w:eastAsia="zh-CN"/>
        </w:rPr>
        <w:t xml:space="preserve">години при пациентите с плацебо. Процентът </w:t>
      </w:r>
      <w:r w:rsidR="00441F72" w:rsidRPr="00780257">
        <w:rPr>
          <w:rFonts w:eastAsia="MS Mincho"/>
          <w:lang w:val="bg-BG" w:eastAsia="zh-CN"/>
        </w:rPr>
        <w:t xml:space="preserve">пациенти </w:t>
      </w:r>
      <w:r w:rsidRPr="00780257">
        <w:rPr>
          <w:rFonts w:eastAsia="MS Mincho"/>
          <w:lang w:val="bg-BG" w:eastAsia="zh-CN"/>
        </w:rPr>
        <w:t xml:space="preserve">със сърдечни </w:t>
      </w:r>
      <w:r w:rsidR="008F00C6">
        <w:rPr>
          <w:rFonts w:eastAsia="MS Mincho"/>
          <w:lang w:val="bg-BG" w:eastAsia="zh-CN"/>
        </w:rPr>
        <w:t xml:space="preserve">нежелани </w:t>
      </w:r>
      <w:r w:rsidR="00ED7140">
        <w:rPr>
          <w:rFonts w:eastAsia="MS Mincho"/>
          <w:lang w:val="bg-BG" w:eastAsia="zh-CN"/>
        </w:rPr>
        <w:t xml:space="preserve">реакции </w:t>
      </w:r>
      <w:r w:rsidRPr="00780257">
        <w:rPr>
          <w:rFonts w:eastAsia="MS Mincho"/>
          <w:lang w:val="bg-BG" w:eastAsia="zh-CN"/>
        </w:rPr>
        <w:t>(всички или сериозни) не се увеличава при многократни курсове</w:t>
      </w:r>
      <w:r w:rsidR="0058476A" w:rsidRPr="00780257">
        <w:rPr>
          <w:rFonts w:eastAsia="MS Mincho"/>
          <w:lang w:val="bg-BG" w:eastAsia="zh-CN"/>
        </w:rPr>
        <w:t>.</w:t>
      </w:r>
    </w:p>
    <w:p w14:paraId="14BE5A22" w14:textId="77777777" w:rsidR="007A469E" w:rsidRPr="000109EF" w:rsidRDefault="007A469E" w:rsidP="00FA014C">
      <w:pPr>
        <w:tabs>
          <w:tab w:val="left" w:pos="540"/>
        </w:tabs>
        <w:ind w:right="-20"/>
        <w:rPr>
          <w:lang w:val="bg-BG"/>
        </w:rPr>
      </w:pPr>
    </w:p>
    <w:p w14:paraId="6594805F" w14:textId="77777777" w:rsidR="007A469E" w:rsidRPr="00D22526" w:rsidRDefault="007A469E" w:rsidP="00FA014C">
      <w:pPr>
        <w:keepNext/>
        <w:keepLines/>
        <w:tabs>
          <w:tab w:val="left" w:pos="540"/>
        </w:tabs>
        <w:ind w:right="-20"/>
        <w:rPr>
          <w:i/>
          <w:iCs/>
          <w:lang w:val="bg-BG" w:eastAsia="nl-NL"/>
        </w:rPr>
      </w:pPr>
      <w:r w:rsidRPr="00D22526">
        <w:rPr>
          <w:i/>
          <w:iCs/>
          <w:lang w:val="bg-BG" w:eastAsia="nl-NL"/>
        </w:rPr>
        <w:t>Неврологични събития</w:t>
      </w:r>
    </w:p>
    <w:p w14:paraId="0D0DBB4B" w14:textId="77777777" w:rsidR="007A469E" w:rsidRPr="007E23F8" w:rsidDel="00C13FFF" w:rsidRDefault="007A469E" w:rsidP="00FA014C">
      <w:pPr>
        <w:tabs>
          <w:tab w:val="left" w:pos="540"/>
        </w:tabs>
        <w:ind w:right="-20"/>
        <w:rPr>
          <w:rFonts w:eastAsia="MS Mincho"/>
          <w:lang w:val="bg-BG" w:eastAsia="zh-CN"/>
        </w:rPr>
      </w:pPr>
      <w:r w:rsidRPr="007E23F8">
        <w:rPr>
          <w:rFonts w:eastAsia="MS Mincho"/>
          <w:lang w:val="bg-BG" w:eastAsia="zh-CN"/>
        </w:rPr>
        <w:t>Има съобщения за случаи на постериорна обратима енцефалопатия (PRES)/синдром на постериорна обратима енцефалопатия (RPLS). Признаците и симптомите включват зрителни нарушения, главоболие, гърчове и променено психическо състояние, със или без свързана хипертензия. Диагнозата PRES/RPLS налага потвърждение с образна диагностика на мозъка. Съобщените случаи са свързани с признати рискови фактори за PRES/RPLS, включващи основното заболяване на пациента, хипертензия, терапия с имуносупресори и/или химиотерапия.</w:t>
      </w:r>
    </w:p>
    <w:p w14:paraId="62D6EC9C" w14:textId="77777777" w:rsidR="00D257D7" w:rsidRPr="00780257" w:rsidRDefault="00D257D7" w:rsidP="00FA014C">
      <w:pPr>
        <w:tabs>
          <w:tab w:val="left" w:pos="540"/>
        </w:tabs>
        <w:ind w:right="-20"/>
        <w:rPr>
          <w:lang w:val="bg-BG"/>
        </w:rPr>
      </w:pPr>
    </w:p>
    <w:p w14:paraId="6A3FF7A2" w14:textId="77777777" w:rsidR="009B7BBE" w:rsidRPr="001D3E49" w:rsidRDefault="009B7BBE" w:rsidP="00FA014C">
      <w:pPr>
        <w:autoSpaceDE w:val="0"/>
        <w:autoSpaceDN w:val="0"/>
        <w:adjustRightInd w:val="0"/>
        <w:ind w:right="-20"/>
        <w:rPr>
          <w:i/>
          <w:iCs/>
          <w:szCs w:val="22"/>
          <w:lang w:val="bg-BG"/>
        </w:rPr>
      </w:pPr>
      <w:r w:rsidRPr="001D3E49">
        <w:rPr>
          <w:i/>
          <w:iCs/>
          <w:szCs w:val="22"/>
          <w:lang w:val="bg-BG"/>
        </w:rPr>
        <w:t>Неутропения</w:t>
      </w:r>
    </w:p>
    <w:p w14:paraId="330BEF53" w14:textId="77777777" w:rsidR="009B7BBE" w:rsidRPr="001D3E49" w:rsidRDefault="009B7BBE" w:rsidP="00FA014C">
      <w:pPr>
        <w:autoSpaceDE w:val="0"/>
        <w:autoSpaceDN w:val="0"/>
        <w:adjustRightInd w:val="0"/>
        <w:ind w:right="-20"/>
        <w:rPr>
          <w:szCs w:val="22"/>
          <w:lang w:val="bg-BG"/>
        </w:rPr>
      </w:pPr>
      <w:r w:rsidRPr="001D3E49">
        <w:rPr>
          <w:szCs w:val="22"/>
          <w:lang w:val="bg-BG"/>
        </w:rPr>
        <w:t xml:space="preserve">При лечение с </w:t>
      </w:r>
      <w:r w:rsidRPr="001D3E49">
        <w:rPr>
          <w:szCs w:val="22"/>
          <w:lang w:val="en"/>
        </w:rPr>
        <w:t>MabThera</w:t>
      </w:r>
      <w:r w:rsidRPr="001D3E49">
        <w:rPr>
          <w:szCs w:val="22"/>
          <w:lang w:val="bg-BG"/>
        </w:rPr>
        <w:t xml:space="preserve"> са наблюдавани събития на неутропения, повечето от които са преходни и леки или умерени по тежест. Неутропения може да </w:t>
      </w:r>
      <w:r w:rsidR="00CA50B0" w:rsidRPr="001D3E49">
        <w:rPr>
          <w:szCs w:val="22"/>
          <w:lang w:val="bg-BG"/>
        </w:rPr>
        <w:t xml:space="preserve">възникне </w:t>
      </w:r>
      <w:r w:rsidRPr="001D3E49">
        <w:rPr>
          <w:szCs w:val="22"/>
          <w:lang w:val="bg-BG"/>
        </w:rPr>
        <w:t xml:space="preserve">няколко месеца след приложението на </w:t>
      </w:r>
      <w:r w:rsidRPr="001D3E49">
        <w:rPr>
          <w:szCs w:val="22"/>
          <w:lang w:val="en"/>
        </w:rPr>
        <w:t>MabThera</w:t>
      </w:r>
      <w:r w:rsidR="00CA50B0" w:rsidRPr="001D3E49">
        <w:rPr>
          <w:szCs w:val="22"/>
          <w:lang w:val="bg-BG"/>
        </w:rPr>
        <w:t xml:space="preserve"> (вж. точка 4.4)</w:t>
      </w:r>
      <w:r w:rsidRPr="001D3E49">
        <w:rPr>
          <w:szCs w:val="22"/>
          <w:lang w:val="bg-BG"/>
        </w:rPr>
        <w:t>.</w:t>
      </w:r>
    </w:p>
    <w:p w14:paraId="6BE90516" w14:textId="77777777" w:rsidR="009B7BBE" w:rsidRPr="001D3E49" w:rsidRDefault="009B7BBE" w:rsidP="00FA014C">
      <w:pPr>
        <w:autoSpaceDE w:val="0"/>
        <w:autoSpaceDN w:val="0"/>
        <w:adjustRightInd w:val="0"/>
        <w:ind w:right="-20"/>
        <w:rPr>
          <w:szCs w:val="22"/>
          <w:lang w:val="bg-BG"/>
        </w:rPr>
      </w:pPr>
    </w:p>
    <w:p w14:paraId="65751733" w14:textId="77777777" w:rsidR="006E39F0" w:rsidRPr="001D3E49" w:rsidRDefault="009B0389" w:rsidP="00FA014C">
      <w:pPr>
        <w:autoSpaceDE w:val="0"/>
        <w:autoSpaceDN w:val="0"/>
        <w:adjustRightInd w:val="0"/>
        <w:ind w:right="-20"/>
        <w:rPr>
          <w:szCs w:val="22"/>
          <w:lang w:val="bg-BG"/>
        </w:rPr>
      </w:pPr>
      <w:r w:rsidRPr="001D3E49">
        <w:rPr>
          <w:szCs w:val="22"/>
          <w:lang w:val="bg-BG"/>
        </w:rPr>
        <w:t xml:space="preserve">По време на </w:t>
      </w:r>
      <w:r w:rsidR="009B7BBE" w:rsidRPr="001D3E49">
        <w:rPr>
          <w:szCs w:val="22"/>
          <w:lang w:val="bg-BG"/>
        </w:rPr>
        <w:t>плацебо-контролираните периоди на клиничните изпитвания, 0,94% (13/1</w:t>
      </w:r>
      <w:r w:rsidR="004D1398">
        <w:rPr>
          <w:szCs w:val="22"/>
        </w:rPr>
        <w:t> </w:t>
      </w:r>
      <w:r w:rsidR="009B7BBE" w:rsidRPr="001D3E49">
        <w:rPr>
          <w:szCs w:val="22"/>
          <w:lang w:val="bg-BG"/>
        </w:rPr>
        <w:t>382) от пациенти</w:t>
      </w:r>
      <w:r w:rsidRPr="001D3E49">
        <w:rPr>
          <w:szCs w:val="22"/>
          <w:lang w:val="bg-BG"/>
        </w:rPr>
        <w:t xml:space="preserve">те, лекувани с </w:t>
      </w:r>
      <w:r w:rsidR="004348C0" w:rsidRPr="00780257">
        <w:rPr>
          <w:lang w:val="bg-BG"/>
        </w:rPr>
        <w:t>MabThera</w:t>
      </w:r>
      <w:r w:rsidR="004348C0" w:rsidRPr="001D3E49">
        <w:rPr>
          <w:szCs w:val="22"/>
          <w:lang w:val="bg-BG"/>
        </w:rPr>
        <w:t xml:space="preserve"> </w:t>
      </w:r>
      <w:r w:rsidR="009B7BBE" w:rsidRPr="001D3E49">
        <w:rPr>
          <w:szCs w:val="22"/>
          <w:lang w:val="bg-BG"/>
        </w:rPr>
        <w:t>и 0,27% (2/731) от пациентите на плацебо са развили</w:t>
      </w:r>
      <w:r w:rsidRPr="001D3E49">
        <w:rPr>
          <w:szCs w:val="22"/>
          <w:lang w:val="bg-BG"/>
        </w:rPr>
        <w:t xml:space="preserve"> тежка неутропения.</w:t>
      </w:r>
    </w:p>
    <w:p w14:paraId="5807E341" w14:textId="77777777" w:rsidR="006E39F0" w:rsidRPr="001D3E49" w:rsidRDefault="006E39F0" w:rsidP="00FA014C">
      <w:pPr>
        <w:autoSpaceDE w:val="0"/>
        <w:autoSpaceDN w:val="0"/>
        <w:adjustRightInd w:val="0"/>
        <w:ind w:right="-20"/>
        <w:rPr>
          <w:szCs w:val="22"/>
          <w:lang w:val="bg-BG"/>
        </w:rPr>
      </w:pPr>
    </w:p>
    <w:p w14:paraId="41A62BC0" w14:textId="77777777" w:rsidR="00913A7C" w:rsidRPr="001D3E49" w:rsidRDefault="002175E8" w:rsidP="00FA014C">
      <w:pPr>
        <w:autoSpaceDE w:val="0"/>
        <w:autoSpaceDN w:val="0"/>
        <w:adjustRightInd w:val="0"/>
        <w:ind w:right="-20"/>
        <w:rPr>
          <w:szCs w:val="22"/>
          <w:lang w:val="bg-BG"/>
        </w:rPr>
      </w:pPr>
      <w:r w:rsidRPr="001D3E49">
        <w:rPr>
          <w:szCs w:val="22"/>
          <w:lang w:val="bg-BG"/>
        </w:rPr>
        <w:t>Н</w:t>
      </w:r>
      <w:r w:rsidR="00913A7C" w:rsidRPr="001D3E49">
        <w:rPr>
          <w:szCs w:val="22"/>
          <w:lang w:val="bg-BG"/>
        </w:rPr>
        <w:t xml:space="preserve">еутропенични събития, включително тежка </w:t>
      </w:r>
      <w:r w:rsidRPr="001D3E49">
        <w:rPr>
          <w:szCs w:val="22"/>
          <w:lang w:val="bg-BG"/>
        </w:rPr>
        <w:t xml:space="preserve">и персистираща </w:t>
      </w:r>
      <w:r w:rsidR="00913A7C" w:rsidRPr="001D3E49">
        <w:rPr>
          <w:szCs w:val="22"/>
          <w:lang w:val="bg-BG"/>
        </w:rPr>
        <w:t>неутропения</w:t>
      </w:r>
      <w:r w:rsidRPr="001D3E49">
        <w:rPr>
          <w:szCs w:val="22"/>
          <w:lang w:val="bg-BG"/>
        </w:rPr>
        <w:t xml:space="preserve"> с късно начало</w:t>
      </w:r>
      <w:r w:rsidR="00913A7C" w:rsidRPr="001D3E49">
        <w:rPr>
          <w:szCs w:val="22"/>
          <w:lang w:val="bg-BG"/>
        </w:rPr>
        <w:t xml:space="preserve">, </w:t>
      </w:r>
      <w:r w:rsidRPr="001D3E49">
        <w:rPr>
          <w:szCs w:val="22"/>
          <w:lang w:val="bg-BG"/>
        </w:rPr>
        <w:t xml:space="preserve">се съобщават рядко при постмаркетингови условия, </w:t>
      </w:r>
      <w:r w:rsidR="00913A7C" w:rsidRPr="001D3E49">
        <w:rPr>
          <w:szCs w:val="22"/>
          <w:lang w:val="bg-BG"/>
        </w:rPr>
        <w:t xml:space="preserve">някои от които са </w:t>
      </w:r>
      <w:r w:rsidRPr="001D3E49">
        <w:rPr>
          <w:szCs w:val="22"/>
          <w:lang w:val="bg-BG"/>
        </w:rPr>
        <w:t xml:space="preserve">били </w:t>
      </w:r>
      <w:r w:rsidR="00913A7C" w:rsidRPr="001D3E49">
        <w:rPr>
          <w:szCs w:val="22"/>
          <w:lang w:val="bg-BG"/>
        </w:rPr>
        <w:t>свързани с фатални инфекции.</w:t>
      </w:r>
    </w:p>
    <w:p w14:paraId="1EE93740" w14:textId="77777777" w:rsidR="00E556D5" w:rsidRPr="001D3E49" w:rsidRDefault="00E556D5" w:rsidP="00FA014C">
      <w:pPr>
        <w:autoSpaceDE w:val="0"/>
        <w:autoSpaceDN w:val="0"/>
        <w:adjustRightInd w:val="0"/>
        <w:ind w:right="-20"/>
        <w:rPr>
          <w:szCs w:val="22"/>
          <w:lang w:val="bg-BG"/>
        </w:rPr>
      </w:pPr>
    </w:p>
    <w:p w14:paraId="73F94533" w14:textId="77777777" w:rsidR="00E556D5" w:rsidRPr="001D3E49" w:rsidRDefault="00E556D5" w:rsidP="00EF6845">
      <w:pPr>
        <w:keepNext/>
        <w:keepLines/>
        <w:autoSpaceDE w:val="0"/>
        <w:autoSpaceDN w:val="0"/>
        <w:adjustRightInd w:val="0"/>
        <w:rPr>
          <w:i/>
          <w:szCs w:val="22"/>
          <w:lang w:val="bg-BG"/>
        </w:rPr>
      </w:pPr>
      <w:r w:rsidRPr="001D3E49">
        <w:rPr>
          <w:i/>
          <w:szCs w:val="22"/>
          <w:lang w:val="bg-BG"/>
        </w:rPr>
        <w:lastRenderedPageBreak/>
        <w:t>Нарушения на кожата и подкожната тъкан</w:t>
      </w:r>
    </w:p>
    <w:p w14:paraId="3CE0A326" w14:textId="77777777" w:rsidR="00913A7C" w:rsidRPr="001D3E49" w:rsidRDefault="00E556D5" w:rsidP="00E556D5">
      <w:pPr>
        <w:autoSpaceDE w:val="0"/>
        <w:autoSpaceDN w:val="0"/>
        <w:adjustRightInd w:val="0"/>
        <w:rPr>
          <w:szCs w:val="22"/>
          <w:lang w:val="bg-BG"/>
        </w:rPr>
      </w:pPr>
      <w:r w:rsidRPr="001D3E49">
        <w:rPr>
          <w:szCs w:val="22"/>
          <w:lang w:val="bg-BG"/>
        </w:rPr>
        <w:t>Много рядко се съобщава</w:t>
      </w:r>
      <w:r w:rsidR="00AC1FC3" w:rsidRPr="00B70165">
        <w:rPr>
          <w:szCs w:val="22"/>
          <w:lang w:val="bg-BG"/>
        </w:rPr>
        <w:t xml:space="preserve"> </w:t>
      </w:r>
      <w:r w:rsidR="00AC1FC3">
        <w:rPr>
          <w:szCs w:val="22"/>
          <w:lang w:val="bg-BG"/>
        </w:rPr>
        <w:t>за</w:t>
      </w:r>
      <w:r w:rsidRPr="001D3E49">
        <w:rPr>
          <w:szCs w:val="22"/>
          <w:lang w:val="bg-BG"/>
        </w:rPr>
        <w:t xml:space="preserve"> токсична епидермална некролиза </w:t>
      </w:r>
      <w:r w:rsidR="00A857B1">
        <w:rPr>
          <w:szCs w:val="22"/>
          <w:lang w:val="bg-BG"/>
        </w:rPr>
        <w:t>(</w:t>
      </w:r>
      <w:r w:rsidR="00A857B1">
        <w:rPr>
          <w:lang w:val="bg-BG"/>
        </w:rPr>
        <w:t xml:space="preserve">синдром на </w:t>
      </w:r>
      <w:r w:rsidR="00A857B1">
        <w:t>Lyell</w:t>
      </w:r>
      <w:r w:rsidR="00A857B1">
        <w:rPr>
          <w:szCs w:val="22"/>
          <w:lang w:val="bg-BG"/>
        </w:rPr>
        <w:t xml:space="preserve">) </w:t>
      </w:r>
      <w:r w:rsidRPr="001D3E49">
        <w:rPr>
          <w:szCs w:val="22"/>
          <w:lang w:val="bg-BG"/>
        </w:rPr>
        <w:t xml:space="preserve">и синдром на </w:t>
      </w:r>
      <w:r w:rsidR="007C2F2E" w:rsidRPr="001D3E49">
        <w:t>Stevens</w:t>
      </w:r>
      <w:r w:rsidR="007C2F2E" w:rsidRPr="001D3E49">
        <w:rPr>
          <w:lang w:val="bg-BG"/>
        </w:rPr>
        <w:t>-</w:t>
      </w:r>
      <w:r w:rsidR="007C2F2E" w:rsidRPr="001D3E49">
        <w:t>Johnson</w:t>
      </w:r>
      <w:r w:rsidRPr="001D3E49">
        <w:rPr>
          <w:szCs w:val="22"/>
          <w:lang w:val="bg-BG"/>
        </w:rPr>
        <w:t xml:space="preserve">, някои от които с </w:t>
      </w:r>
      <w:r w:rsidR="00926938">
        <w:rPr>
          <w:szCs w:val="22"/>
          <w:lang w:val="bg-BG"/>
        </w:rPr>
        <w:t>летален</w:t>
      </w:r>
      <w:r w:rsidR="00926938" w:rsidRPr="001D3E49">
        <w:rPr>
          <w:szCs w:val="22"/>
          <w:lang w:val="bg-BG"/>
        </w:rPr>
        <w:t xml:space="preserve"> </w:t>
      </w:r>
      <w:r w:rsidRPr="001D3E49">
        <w:rPr>
          <w:szCs w:val="22"/>
          <w:lang w:val="bg-BG"/>
        </w:rPr>
        <w:t>изход.</w:t>
      </w:r>
    </w:p>
    <w:p w14:paraId="10DFB8C2" w14:textId="77777777" w:rsidR="00E556D5" w:rsidRPr="001D3E49" w:rsidRDefault="00E556D5" w:rsidP="00E556D5">
      <w:pPr>
        <w:autoSpaceDE w:val="0"/>
        <w:autoSpaceDN w:val="0"/>
        <w:adjustRightInd w:val="0"/>
        <w:rPr>
          <w:szCs w:val="22"/>
          <w:lang w:val="bg-BG"/>
        </w:rPr>
      </w:pPr>
    </w:p>
    <w:p w14:paraId="71BF96AE" w14:textId="77777777" w:rsidR="00441F72" w:rsidRPr="00ED7140" w:rsidRDefault="002175E8" w:rsidP="002C6C92">
      <w:pPr>
        <w:keepNext/>
        <w:keepLines/>
        <w:tabs>
          <w:tab w:val="left" w:pos="540"/>
        </w:tabs>
        <w:rPr>
          <w:i/>
          <w:lang w:val="bg-BG"/>
        </w:rPr>
      </w:pPr>
      <w:r w:rsidRPr="00ED7140">
        <w:rPr>
          <w:i/>
          <w:lang w:val="bg-BG"/>
        </w:rPr>
        <w:t>Лабораторни отклонения</w:t>
      </w:r>
    </w:p>
    <w:p w14:paraId="5E0497DB" w14:textId="77777777" w:rsidR="002175E8" w:rsidRPr="001D3E49" w:rsidRDefault="00737A7D" w:rsidP="002C6C92">
      <w:pPr>
        <w:keepNext/>
        <w:keepLines/>
        <w:tabs>
          <w:tab w:val="left" w:pos="540"/>
        </w:tabs>
        <w:rPr>
          <w:lang w:val="bg-BG"/>
        </w:rPr>
      </w:pPr>
      <w:r w:rsidRPr="001D3E49">
        <w:rPr>
          <w:lang w:val="bg-BG"/>
        </w:rPr>
        <w:t xml:space="preserve">При пациенти с РА, лекувани с </w:t>
      </w:r>
      <w:r w:rsidRPr="001D3E49">
        <w:rPr>
          <w:szCs w:val="22"/>
          <w:lang w:val="en"/>
        </w:rPr>
        <w:t>MabThera</w:t>
      </w:r>
      <w:r w:rsidRPr="001D3E49">
        <w:rPr>
          <w:szCs w:val="22"/>
          <w:lang w:val="bg-BG"/>
        </w:rPr>
        <w:t xml:space="preserve"> е наблюдавана хипогамаглобулинемия </w:t>
      </w:r>
      <w:r w:rsidR="00B534CD" w:rsidRPr="001D3E49">
        <w:rPr>
          <w:szCs w:val="22"/>
          <w:lang w:val="bg-BG"/>
        </w:rPr>
        <w:t>(</w:t>
      </w:r>
      <w:r w:rsidR="00B534CD" w:rsidRPr="001D3E49">
        <w:rPr>
          <w:color w:val="000000"/>
          <w:szCs w:val="22"/>
        </w:rPr>
        <w:t>IgG</w:t>
      </w:r>
      <w:r w:rsidR="00B534CD" w:rsidRPr="001D3E49">
        <w:rPr>
          <w:color w:val="000000"/>
          <w:szCs w:val="22"/>
          <w:lang w:val="bg-BG"/>
        </w:rPr>
        <w:t xml:space="preserve"> или </w:t>
      </w:r>
      <w:r w:rsidR="00B534CD" w:rsidRPr="001D3E49">
        <w:rPr>
          <w:color w:val="000000"/>
          <w:szCs w:val="22"/>
        </w:rPr>
        <w:t>IgM</w:t>
      </w:r>
      <w:r w:rsidR="00B534CD" w:rsidRPr="001D3E49">
        <w:rPr>
          <w:bCs/>
          <w:iCs/>
          <w:color w:val="000000"/>
          <w:szCs w:val="22"/>
          <w:lang w:val="bg-BG"/>
        </w:rPr>
        <w:t xml:space="preserve"> </w:t>
      </w:r>
      <w:r w:rsidR="00B534CD" w:rsidRPr="001D3E49">
        <w:rPr>
          <w:color w:val="000000"/>
          <w:szCs w:val="22"/>
          <w:lang w:val="bg-BG"/>
        </w:rPr>
        <w:t>под долната граница на нормата</w:t>
      </w:r>
      <w:r w:rsidR="00B534CD" w:rsidRPr="001D3E49">
        <w:rPr>
          <w:szCs w:val="22"/>
          <w:lang w:val="bg-BG"/>
        </w:rPr>
        <w:t>)</w:t>
      </w:r>
      <w:r w:rsidR="006446F7" w:rsidRPr="001D3E49">
        <w:rPr>
          <w:szCs w:val="22"/>
          <w:lang w:val="bg-BG"/>
        </w:rPr>
        <w:t xml:space="preserve">. Не се наблюдава повишена честота на общи инфекции или сериозни инфекции след развитието на ниски нива на </w:t>
      </w:r>
      <w:r w:rsidR="006446F7" w:rsidRPr="001D3E49">
        <w:rPr>
          <w:color w:val="000000"/>
          <w:szCs w:val="22"/>
        </w:rPr>
        <w:t>IgG</w:t>
      </w:r>
      <w:r w:rsidR="006446F7" w:rsidRPr="001D3E49">
        <w:rPr>
          <w:color w:val="000000"/>
          <w:szCs w:val="22"/>
          <w:lang w:val="bg-BG"/>
        </w:rPr>
        <w:t xml:space="preserve"> или </w:t>
      </w:r>
      <w:r w:rsidR="006446F7" w:rsidRPr="001D3E49">
        <w:rPr>
          <w:color w:val="000000"/>
          <w:szCs w:val="22"/>
        </w:rPr>
        <w:t>IgM</w:t>
      </w:r>
      <w:r w:rsidR="006446F7" w:rsidRPr="001D3E49">
        <w:rPr>
          <w:color w:val="000000"/>
          <w:szCs w:val="22"/>
          <w:lang w:val="bg-BG"/>
        </w:rPr>
        <w:t xml:space="preserve"> (вж. точка 4.4).</w:t>
      </w:r>
    </w:p>
    <w:p w14:paraId="71429621" w14:textId="77777777" w:rsidR="00441F72" w:rsidRDefault="00441F72" w:rsidP="00CD3827">
      <w:pPr>
        <w:tabs>
          <w:tab w:val="left" w:pos="540"/>
        </w:tabs>
        <w:rPr>
          <w:lang w:val="bg-BG"/>
        </w:rPr>
      </w:pPr>
    </w:p>
    <w:p w14:paraId="22866D92" w14:textId="77777777" w:rsidR="00155A91" w:rsidRDefault="00155A91" w:rsidP="00155A91">
      <w:pPr>
        <w:tabs>
          <w:tab w:val="left" w:pos="540"/>
        </w:tabs>
        <w:rPr>
          <w:lang w:val="bg-BG"/>
        </w:rPr>
      </w:pPr>
      <w:r>
        <w:rPr>
          <w:lang w:val="bg-BG"/>
        </w:rPr>
        <w:t>При педиатрични пациенти, лекувани с</w:t>
      </w:r>
      <w:r w:rsidRPr="000D4CB0">
        <w:rPr>
          <w:lang w:val="bg-BG"/>
        </w:rPr>
        <w:t xml:space="preserve"> </w:t>
      </w:r>
      <w:r w:rsidRPr="005C69AD">
        <w:t>MabThera</w:t>
      </w:r>
      <w:r>
        <w:rPr>
          <w:lang w:val="bg-BG"/>
        </w:rPr>
        <w:t>, са наблюдавани малък брой случаи на хипогамаглобулинемия, спонтанни и от литературни източници, които в някои случаи са били тежки и са изисквали продължителна заместителна терапия с имуноглобулини. Последствията от продължителното изчерпване на В-клетките при педиатрични пациенти не са известни.</w:t>
      </w:r>
    </w:p>
    <w:p w14:paraId="1A263E00" w14:textId="77777777" w:rsidR="006E233B" w:rsidRDefault="006E233B" w:rsidP="00CD3827">
      <w:pPr>
        <w:tabs>
          <w:tab w:val="left" w:pos="540"/>
        </w:tabs>
        <w:rPr>
          <w:lang w:val="bg-BG"/>
        </w:rPr>
      </w:pPr>
    </w:p>
    <w:p w14:paraId="4825562C" w14:textId="77777777" w:rsidR="00155A91" w:rsidRPr="00ED7140" w:rsidRDefault="00155A91" w:rsidP="00C36FA9">
      <w:pPr>
        <w:keepNext/>
        <w:keepLines/>
        <w:rPr>
          <w:szCs w:val="22"/>
          <w:u w:val="single"/>
          <w:lang w:val="bg-BG"/>
        </w:rPr>
      </w:pPr>
      <w:r w:rsidRPr="00ED7140">
        <w:rPr>
          <w:szCs w:val="22"/>
          <w:u w:val="single"/>
          <w:lang w:val="bg-BG"/>
        </w:rPr>
        <w:t xml:space="preserve">Опит с грануломатоза с полиангиит </w:t>
      </w:r>
      <w:r w:rsidR="00993E65">
        <w:rPr>
          <w:szCs w:val="22"/>
          <w:u w:val="single"/>
          <w:lang w:val="bg-BG"/>
        </w:rPr>
        <w:t xml:space="preserve">(ГПА) </w:t>
      </w:r>
      <w:r w:rsidRPr="00ED7140">
        <w:rPr>
          <w:szCs w:val="22"/>
          <w:u w:val="single"/>
          <w:lang w:val="bg-BG"/>
        </w:rPr>
        <w:t>и микроскопски полиангиит</w:t>
      </w:r>
      <w:r w:rsidR="00993E65">
        <w:rPr>
          <w:szCs w:val="22"/>
          <w:u w:val="single"/>
          <w:lang w:val="bg-BG"/>
        </w:rPr>
        <w:t xml:space="preserve"> (МПА)</w:t>
      </w:r>
    </w:p>
    <w:p w14:paraId="5B67BD76" w14:textId="77777777" w:rsidR="00155A91" w:rsidRPr="00155A91" w:rsidRDefault="00155A91" w:rsidP="00C36FA9">
      <w:pPr>
        <w:keepNext/>
        <w:keepLines/>
        <w:rPr>
          <w:szCs w:val="22"/>
          <w:lang w:val="bg-BG"/>
        </w:rPr>
      </w:pPr>
    </w:p>
    <w:p w14:paraId="35DC2BCA" w14:textId="77777777" w:rsidR="00002F09" w:rsidRDefault="00002F09" w:rsidP="008D118B">
      <w:pPr>
        <w:keepNext/>
        <w:keepLines/>
        <w:rPr>
          <w:i/>
          <w:lang w:val="bg-BG"/>
        </w:rPr>
      </w:pPr>
      <w:r w:rsidRPr="005E390E">
        <w:rPr>
          <w:lang w:val="bg-BG"/>
        </w:rPr>
        <w:t xml:space="preserve">Цялостният профил на безопасност на MabThera при възрастни и педиатрични пациенти с </w:t>
      </w:r>
      <w:r w:rsidRPr="00002F09">
        <w:rPr>
          <w:lang w:val="bg-BG"/>
        </w:rPr>
        <w:t>ГПА/МПА</w:t>
      </w:r>
      <w:r w:rsidRPr="005E390E">
        <w:rPr>
          <w:lang w:val="bg-BG"/>
        </w:rPr>
        <w:t xml:space="preserve"> се основава на данни от пациенти от 3 клинични изпитвания и от постмаркетинговото наблюдение.</w:t>
      </w:r>
    </w:p>
    <w:p w14:paraId="5A88A8A4" w14:textId="77777777" w:rsidR="00002F09" w:rsidRDefault="00002F09" w:rsidP="008D118B">
      <w:pPr>
        <w:keepNext/>
        <w:keepLines/>
        <w:rPr>
          <w:i/>
          <w:lang w:val="bg-BG"/>
        </w:rPr>
      </w:pPr>
    </w:p>
    <w:p w14:paraId="47BA87A0" w14:textId="77777777" w:rsidR="00865F2D" w:rsidRPr="005648D4" w:rsidRDefault="00865F2D" w:rsidP="008D118B">
      <w:pPr>
        <w:keepNext/>
        <w:keepLines/>
        <w:rPr>
          <w:i/>
          <w:lang w:val="bg-BG"/>
        </w:rPr>
      </w:pPr>
      <w:r w:rsidRPr="005648D4">
        <w:rPr>
          <w:i/>
          <w:lang w:val="bg-BG"/>
        </w:rPr>
        <w:t>Въвеждане в ремисия</w:t>
      </w:r>
      <w:r w:rsidR="00993E65">
        <w:rPr>
          <w:i/>
          <w:lang w:val="bg-BG"/>
        </w:rPr>
        <w:t xml:space="preserve"> при възрастни</w:t>
      </w:r>
      <w:r w:rsidR="008B10DA">
        <w:rPr>
          <w:i/>
          <w:lang w:val="bg-BG"/>
        </w:rPr>
        <w:t xml:space="preserve"> (ГПА/МПА Проучване 1)</w:t>
      </w:r>
    </w:p>
    <w:p w14:paraId="59F1DC1E" w14:textId="77777777" w:rsidR="00155A91" w:rsidRPr="00155A91" w:rsidRDefault="008B10DA" w:rsidP="001838E1">
      <w:pPr>
        <w:rPr>
          <w:lang w:val="bg-BG"/>
        </w:rPr>
      </w:pPr>
      <w:r>
        <w:rPr>
          <w:lang w:val="bg-BG"/>
        </w:rPr>
        <w:t xml:space="preserve">По време на ГПА/МПА Проучване 1, 99 </w:t>
      </w:r>
      <w:r w:rsidR="008D7E88">
        <w:rPr>
          <w:lang w:val="bg-BG"/>
        </w:rPr>
        <w:t xml:space="preserve">възрастни </w:t>
      </w:r>
      <w:r w:rsidR="00155A91" w:rsidRPr="00155A91">
        <w:rPr>
          <w:lang w:val="bg-BG"/>
        </w:rPr>
        <w:t xml:space="preserve">пациенти са лекувани </w:t>
      </w:r>
      <w:r w:rsidR="00B84938">
        <w:rPr>
          <w:lang w:val="bg-BG"/>
        </w:rPr>
        <w:t xml:space="preserve">за въвеждане в ремисия </w:t>
      </w:r>
      <w:r w:rsidR="009A2721">
        <w:rPr>
          <w:lang w:val="bg-BG"/>
        </w:rPr>
        <w:t xml:space="preserve">на </w:t>
      </w:r>
      <w:r w:rsidR="00E835D5" w:rsidRPr="001D3E49">
        <w:rPr>
          <w:szCs w:val="22"/>
          <w:lang w:val="bg-BG"/>
        </w:rPr>
        <w:t>ГПА</w:t>
      </w:r>
      <w:r w:rsidR="00E835D5" w:rsidRPr="00155A91">
        <w:rPr>
          <w:lang w:val="bg-BG"/>
        </w:rPr>
        <w:t xml:space="preserve"> </w:t>
      </w:r>
      <w:r w:rsidR="00E835D5">
        <w:rPr>
          <w:lang w:val="bg-BG"/>
        </w:rPr>
        <w:t xml:space="preserve">и МПА </w:t>
      </w:r>
      <w:r w:rsidR="00155A91" w:rsidRPr="00155A91">
        <w:rPr>
          <w:lang w:val="bg-BG"/>
        </w:rPr>
        <w:t>с MabThera (375 mg/m</w:t>
      </w:r>
      <w:r w:rsidR="00155A91" w:rsidRPr="00155A91">
        <w:rPr>
          <w:vertAlign w:val="superscript"/>
          <w:lang w:val="bg-BG"/>
        </w:rPr>
        <w:t>2</w:t>
      </w:r>
      <w:r w:rsidR="00155A91" w:rsidRPr="00155A91">
        <w:rPr>
          <w:lang w:val="bg-BG"/>
        </w:rPr>
        <w:t xml:space="preserve"> веднъж седмично в продължение на 4 седмици) и глюкокортикоиди </w:t>
      </w:r>
      <w:r w:rsidR="00155A91" w:rsidRPr="005648D4">
        <w:rPr>
          <w:lang w:val="bg-BG"/>
        </w:rPr>
        <w:t>(вж. точка 5.1).</w:t>
      </w:r>
    </w:p>
    <w:p w14:paraId="2E964051" w14:textId="77777777" w:rsidR="00ED7140" w:rsidRDefault="00ED7140" w:rsidP="00ED7140">
      <w:pPr>
        <w:outlineLvl w:val="0"/>
        <w:rPr>
          <w:rFonts w:eastAsia="Calibri"/>
          <w:szCs w:val="22"/>
          <w:lang w:val="bg-BG" w:eastAsia="en-US"/>
        </w:rPr>
      </w:pPr>
    </w:p>
    <w:p w14:paraId="552E3FF6" w14:textId="77777777" w:rsidR="00155A91" w:rsidRDefault="00F67120" w:rsidP="00ED7140">
      <w:pPr>
        <w:outlineLvl w:val="0"/>
        <w:rPr>
          <w:rFonts w:eastAsia="Calibri"/>
          <w:szCs w:val="22"/>
          <w:lang w:val="bg-BG" w:eastAsia="en-US"/>
        </w:rPr>
      </w:pPr>
      <w:r>
        <w:rPr>
          <w:rFonts w:eastAsia="Calibri"/>
          <w:szCs w:val="22"/>
          <w:lang w:val="bg-BG" w:eastAsia="en-US"/>
        </w:rPr>
        <w:t>Н</w:t>
      </w:r>
      <w:r>
        <w:rPr>
          <w:lang w:val="bg-BG"/>
        </w:rPr>
        <w:t>ежеланите реакции</w:t>
      </w:r>
      <w:r w:rsidR="00CB5401">
        <w:rPr>
          <w:rFonts w:eastAsia="Calibri"/>
          <w:szCs w:val="22"/>
          <w:lang w:eastAsia="en-US"/>
        </w:rPr>
        <w:t xml:space="preserve"> </w:t>
      </w:r>
      <w:r w:rsidR="00CB5401">
        <w:rPr>
          <w:rFonts w:eastAsia="Calibri"/>
          <w:szCs w:val="22"/>
          <w:lang w:val="bg-BG" w:eastAsia="en-US"/>
        </w:rPr>
        <w:t xml:space="preserve">от </w:t>
      </w:r>
      <w:r w:rsidR="00CB5401" w:rsidRPr="00CB5401">
        <w:rPr>
          <w:rFonts w:eastAsia="Calibri"/>
          <w:szCs w:val="22"/>
          <w:lang w:eastAsia="en-US"/>
        </w:rPr>
        <w:t>ГПА/МПА Проучване 1</w:t>
      </w:r>
      <w:r w:rsidR="00155A91" w:rsidRPr="00155A91">
        <w:rPr>
          <w:rFonts w:eastAsia="Calibri"/>
          <w:szCs w:val="22"/>
          <w:lang w:val="bg-BG" w:eastAsia="en-US"/>
        </w:rPr>
        <w:t>, изброени в Таблица </w:t>
      </w:r>
      <w:r w:rsidR="00754D63">
        <w:rPr>
          <w:rFonts w:eastAsia="Calibri"/>
          <w:szCs w:val="22"/>
          <w:lang w:val="bg-BG" w:eastAsia="en-US"/>
        </w:rPr>
        <w:t>5</w:t>
      </w:r>
      <w:r w:rsidR="00401D50">
        <w:rPr>
          <w:rFonts w:eastAsia="Calibri"/>
          <w:szCs w:val="22"/>
          <w:lang w:val="bg-BG" w:eastAsia="en-US"/>
        </w:rPr>
        <w:t xml:space="preserve"> </w:t>
      </w:r>
      <w:r w:rsidR="00401D50" w:rsidRPr="00401D50">
        <w:rPr>
          <w:rFonts w:eastAsia="Calibri"/>
          <w:szCs w:val="22"/>
          <w:lang w:val="bg-BG" w:eastAsia="en-US"/>
        </w:rPr>
        <w:t>с честота, определена като „чести“ или „много чести“</w:t>
      </w:r>
      <w:r w:rsidR="008B10DA">
        <w:rPr>
          <w:rFonts w:eastAsia="Calibri"/>
          <w:szCs w:val="22"/>
          <w:lang w:val="bg-BG" w:eastAsia="en-US"/>
        </w:rPr>
        <w:t>,</w:t>
      </w:r>
      <w:r w:rsidR="00155A91" w:rsidRPr="00155A91">
        <w:rPr>
          <w:rFonts w:eastAsia="Calibri"/>
          <w:szCs w:val="22"/>
          <w:lang w:val="bg-BG" w:eastAsia="en-US"/>
        </w:rPr>
        <w:t xml:space="preserve"> са всички нежелани събития, които са настъпили с честота </w:t>
      </w:r>
      <w:r w:rsidR="00155A91" w:rsidRPr="00155A91">
        <w:rPr>
          <w:rFonts w:eastAsia="Calibri"/>
          <w:i/>
          <w:szCs w:val="22"/>
          <w:lang w:val="bg-BG" w:eastAsia="en-US"/>
        </w:rPr>
        <w:t>≥</w:t>
      </w:r>
      <w:r w:rsidR="000A1034">
        <w:rPr>
          <w:rFonts w:eastAsia="Calibri"/>
          <w:i/>
          <w:szCs w:val="22"/>
          <w:lang w:val="bg-BG" w:eastAsia="en-US"/>
        </w:rPr>
        <w:t> </w:t>
      </w:r>
      <w:r w:rsidR="00155A91" w:rsidRPr="00155A91">
        <w:rPr>
          <w:rFonts w:eastAsia="Calibri"/>
          <w:szCs w:val="22"/>
          <w:lang w:val="bg-BG" w:eastAsia="en-US"/>
        </w:rPr>
        <w:t xml:space="preserve">5% в групата на </w:t>
      </w:r>
      <w:r w:rsidR="00155A91" w:rsidRPr="00155A91">
        <w:rPr>
          <w:rFonts w:eastAsia="Calibri"/>
          <w:szCs w:val="22"/>
          <w:lang w:eastAsia="en-US"/>
        </w:rPr>
        <w:t>MabThera</w:t>
      </w:r>
      <w:r w:rsidR="003969FD">
        <w:rPr>
          <w:rFonts w:eastAsia="Calibri"/>
          <w:szCs w:val="22"/>
          <w:lang w:val="bg-BG" w:eastAsia="en-US"/>
        </w:rPr>
        <w:t xml:space="preserve"> и </w:t>
      </w:r>
      <w:r w:rsidR="00E94021">
        <w:rPr>
          <w:rFonts w:eastAsia="Calibri"/>
          <w:szCs w:val="22"/>
          <w:lang w:val="bg-BG" w:eastAsia="en-US"/>
        </w:rPr>
        <w:t xml:space="preserve">с по-висока честота, отколкото </w:t>
      </w:r>
      <w:r w:rsidR="003969FD">
        <w:rPr>
          <w:rFonts w:eastAsia="Calibri"/>
          <w:szCs w:val="22"/>
          <w:lang w:val="bg-BG" w:eastAsia="en-US"/>
        </w:rPr>
        <w:t xml:space="preserve">в групата </w:t>
      </w:r>
      <w:r w:rsidR="00E94021">
        <w:rPr>
          <w:rFonts w:eastAsia="Calibri"/>
          <w:szCs w:val="22"/>
          <w:lang w:val="bg-BG" w:eastAsia="en-US"/>
        </w:rPr>
        <w:t>на сравнител</w:t>
      </w:r>
      <w:r w:rsidR="003969FD">
        <w:rPr>
          <w:rFonts w:eastAsia="Calibri"/>
          <w:szCs w:val="22"/>
          <w:lang w:val="bg-BG" w:eastAsia="en-US"/>
        </w:rPr>
        <w:t>н</w:t>
      </w:r>
      <w:r w:rsidR="00E94021">
        <w:rPr>
          <w:rFonts w:eastAsia="Calibri"/>
          <w:szCs w:val="22"/>
          <w:lang w:val="bg-BG" w:eastAsia="en-US"/>
        </w:rPr>
        <w:t>ия</w:t>
      </w:r>
      <w:r w:rsidR="003969FD">
        <w:rPr>
          <w:rFonts w:eastAsia="Calibri"/>
          <w:szCs w:val="22"/>
          <w:lang w:val="bg-BG" w:eastAsia="en-US"/>
        </w:rPr>
        <w:t xml:space="preserve"> продукт</w:t>
      </w:r>
      <w:r w:rsidR="00155A91" w:rsidRPr="00155A91">
        <w:rPr>
          <w:rFonts w:eastAsia="Calibri"/>
          <w:szCs w:val="22"/>
          <w:lang w:val="bg-BG" w:eastAsia="en-US"/>
        </w:rPr>
        <w:t>.</w:t>
      </w:r>
    </w:p>
    <w:p w14:paraId="6A58A6B8" w14:textId="77777777" w:rsidR="000A1034" w:rsidRDefault="000A1034" w:rsidP="000A1034">
      <w:pPr>
        <w:rPr>
          <w:rFonts w:eastAsia="Calibri"/>
          <w:szCs w:val="22"/>
          <w:lang w:val="bg-BG" w:eastAsia="en-US"/>
        </w:rPr>
      </w:pPr>
    </w:p>
    <w:p w14:paraId="6600BF54" w14:textId="77777777" w:rsidR="000A1034" w:rsidRPr="000A1034" w:rsidRDefault="000A1034" w:rsidP="000A1034">
      <w:pPr>
        <w:rPr>
          <w:rFonts w:eastAsia="Calibri"/>
          <w:szCs w:val="22"/>
          <w:lang w:val="bg-BG" w:eastAsia="en-US"/>
        </w:rPr>
      </w:pPr>
      <w:r w:rsidRPr="000A1034">
        <w:rPr>
          <w:rFonts w:eastAsia="Calibri"/>
          <w:szCs w:val="22"/>
          <w:lang w:val="bg-BG" w:eastAsia="en-US"/>
        </w:rPr>
        <w:t>Н</w:t>
      </w:r>
      <w:r w:rsidR="00B3160E">
        <w:rPr>
          <w:rFonts w:eastAsia="Calibri"/>
          <w:szCs w:val="22"/>
          <w:lang w:val="bg-BG" w:eastAsia="en-US"/>
        </w:rPr>
        <w:t>ежеланите реакции</w:t>
      </w:r>
      <w:r w:rsidRPr="000A1034">
        <w:rPr>
          <w:rFonts w:eastAsia="Calibri"/>
          <w:szCs w:val="22"/>
          <w:lang w:val="bg-BG" w:eastAsia="en-US"/>
        </w:rPr>
        <w:t>, установени само по време на постмаркетинговото наблюдение, чиято честота не може да бъде оценена, са отбелязани „с неизвестна честота“, вижте бележките под линия.</w:t>
      </w:r>
    </w:p>
    <w:p w14:paraId="45B8D53A" w14:textId="77777777" w:rsidR="00ED7140" w:rsidRPr="007671FC" w:rsidRDefault="00ED7140" w:rsidP="00ED7140">
      <w:pPr>
        <w:outlineLvl w:val="0"/>
        <w:rPr>
          <w:rFonts w:eastAsia="Calibri"/>
          <w:szCs w:val="22"/>
          <w:lang w:val="bg-BG" w:eastAsia="en-US"/>
        </w:rPr>
      </w:pPr>
    </w:p>
    <w:p w14:paraId="5ED8F87F" w14:textId="77777777" w:rsidR="00766CDC" w:rsidRPr="00FA014C" w:rsidRDefault="00766CDC" w:rsidP="009D18D2">
      <w:pPr>
        <w:keepNext/>
        <w:keepLines/>
        <w:spacing w:line="276" w:lineRule="auto"/>
        <w:ind w:left="1440" w:hanging="1440"/>
        <w:rPr>
          <w:rFonts w:eastAsia="Calibri"/>
          <w:b/>
          <w:bCs/>
          <w:szCs w:val="22"/>
          <w:lang w:val="bg-BG" w:eastAsia="en-US"/>
        </w:rPr>
        <w:pPrChange w:id="32" w:author="TCS" w:date="2026-03-19T20:53:00Z">
          <w:pPr>
            <w:keepNext/>
            <w:keepLines/>
            <w:spacing w:line="276" w:lineRule="auto"/>
            <w:ind w:left="1440" w:hanging="1440"/>
          </w:pPr>
        </w:pPrChange>
      </w:pPr>
      <w:r w:rsidRPr="00A02109">
        <w:rPr>
          <w:rFonts w:eastAsia="Calibri"/>
          <w:b/>
          <w:bCs/>
          <w:szCs w:val="22"/>
          <w:lang w:val="bg-BG" w:eastAsia="en-US"/>
        </w:rPr>
        <w:t xml:space="preserve">Таблица </w:t>
      </w:r>
      <w:r w:rsidR="00754D63">
        <w:rPr>
          <w:rFonts w:eastAsia="Calibri"/>
          <w:b/>
          <w:bCs/>
          <w:szCs w:val="22"/>
          <w:lang w:val="bg-BG" w:eastAsia="en-US"/>
        </w:rPr>
        <w:t>5</w:t>
      </w:r>
      <w:r w:rsidR="00DA58AD">
        <w:rPr>
          <w:rFonts w:eastAsia="Calibri"/>
          <w:b/>
          <w:bCs/>
          <w:szCs w:val="22"/>
          <w:lang w:val="bg-BG" w:eastAsia="en-US"/>
        </w:rPr>
        <w:tab/>
      </w:r>
      <w:r w:rsidRPr="00A44DDE">
        <w:rPr>
          <w:rFonts w:eastAsia="Calibri"/>
          <w:b/>
          <w:bCs/>
          <w:szCs w:val="22"/>
          <w:lang w:val="bg-BG" w:eastAsia="en-US"/>
        </w:rPr>
        <w:t>Нежелани реакции, които са настъпили на 6-ия месец при ≥</w:t>
      </w:r>
      <w:r w:rsidR="00EB1C26">
        <w:rPr>
          <w:rFonts w:eastAsia="Calibri"/>
          <w:b/>
          <w:bCs/>
          <w:szCs w:val="22"/>
          <w:lang w:val="bg-BG" w:eastAsia="en-US"/>
        </w:rPr>
        <w:t> </w:t>
      </w:r>
      <w:r w:rsidRPr="00A44DDE">
        <w:rPr>
          <w:rFonts w:eastAsia="Calibri"/>
          <w:b/>
          <w:bCs/>
          <w:szCs w:val="22"/>
          <w:lang w:val="bg-BG" w:eastAsia="en-US"/>
        </w:rPr>
        <w:t xml:space="preserve">5% от </w:t>
      </w:r>
      <w:r w:rsidR="008D7E88">
        <w:rPr>
          <w:rFonts w:eastAsia="Calibri"/>
          <w:b/>
          <w:bCs/>
          <w:szCs w:val="22"/>
          <w:lang w:val="bg-BG" w:eastAsia="en-US"/>
        </w:rPr>
        <w:t xml:space="preserve">възрастните </w:t>
      </w:r>
      <w:r w:rsidRPr="00A44DDE">
        <w:rPr>
          <w:rFonts w:eastAsia="Calibri"/>
          <w:b/>
          <w:bCs/>
          <w:szCs w:val="22"/>
          <w:lang w:val="bg-BG" w:eastAsia="en-US"/>
        </w:rPr>
        <w:t xml:space="preserve">пациенти, получаващи </w:t>
      </w:r>
      <w:r w:rsidRPr="00FF090F">
        <w:rPr>
          <w:rFonts w:eastAsia="Calibri"/>
          <w:b/>
          <w:bCs/>
          <w:szCs w:val="22"/>
          <w:lang w:val="en-GB" w:eastAsia="en-US"/>
        </w:rPr>
        <w:t>MabThera</w:t>
      </w:r>
      <w:r w:rsidRPr="00A44DDE">
        <w:rPr>
          <w:rFonts w:eastAsia="Calibri"/>
          <w:b/>
          <w:bCs/>
          <w:szCs w:val="22"/>
          <w:lang w:val="bg-BG" w:eastAsia="en-US"/>
        </w:rPr>
        <w:t xml:space="preserve"> </w:t>
      </w:r>
      <w:r w:rsidR="008B10DA">
        <w:rPr>
          <w:rFonts w:eastAsia="Calibri"/>
          <w:b/>
          <w:bCs/>
          <w:szCs w:val="22"/>
          <w:lang w:val="bg-BG" w:eastAsia="en-US"/>
        </w:rPr>
        <w:t>в ГПА/МПА Проучване 1</w:t>
      </w:r>
      <w:r w:rsidR="00FA014C">
        <w:rPr>
          <w:rFonts w:eastAsia="Calibri"/>
          <w:b/>
          <w:bCs/>
          <w:szCs w:val="22"/>
          <w:lang w:val="bg-BG" w:eastAsia="en-US"/>
        </w:rPr>
        <w:t xml:space="preserve"> (Ритуксимаб </w:t>
      </w:r>
      <w:r w:rsidR="00FA014C">
        <w:rPr>
          <w:rFonts w:eastAsia="Calibri"/>
          <w:b/>
          <w:bCs/>
          <w:szCs w:val="22"/>
          <w:lang w:eastAsia="en-US"/>
        </w:rPr>
        <w:t>n=99</w:t>
      </w:r>
      <w:r w:rsidR="002D3D55">
        <w:rPr>
          <w:rFonts w:eastAsia="Calibri"/>
          <w:b/>
          <w:bCs/>
          <w:szCs w:val="22"/>
          <w:lang w:eastAsia="en-US"/>
        </w:rPr>
        <w:t>)</w:t>
      </w:r>
      <w:r w:rsidR="008B10DA">
        <w:rPr>
          <w:rFonts w:eastAsia="Calibri"/>
          <w:b/>
          <w:bCs/>
          <w:szCs w:val="22"/>
          <w:lang w:val="bg-BG" w:eastAsia="en-US"/>
        </w:rPr>
        <w:t xml:space="preserve">, </w:t>
      </w:r>
      <w:r w:rsidRPr="00A44DDE">
        <w:rPr>
          <w:rFonts w:eastAsia="Calibri"/>
          <w:b/>
          <w:bCs/>
          <w:szCs w:val="22"/>
          <w:lang w:val="bg-BG" w:eastAsia="en-US"/>
        </w:rPr>
        <w:t>с по-висока честота, отколкото в групата на сравнителния продукт</w:t>
      </w:r>
      <w:r w:rsidR="002D3D55">
        <w:rPr>
          <w:rFonts w:eastAsia="Calibri"/>
          <w:b/>
          <w:bCs/>
          <w:szCs w:val="22"/>
          <w:lang w:eastAsia="en-US"/>
        </w:rPr>
        <w:t>,</w:t>
      </w:r>
      <w:r w:rsidR="00FA014C">
        <w:rPr>
          <w:rFonts w:eastAsia="Calibri"/>
          <w:b/>
          <w:bCs/>
          <w:szCs w:val="22"/>
          <w:lang w:val="bg-BG" w:eastAsia="en-US"/>
        </w:rPr>
        <w:t xml:space="preserve"> </w:t>
      </w:r>
      <w:r w:rsidR="00FA014C">
        <w:rPr>
          <w:rFonts w:eastAsia="Calibri"/>
          <w:b/>
          <w:bCs/>
          <w:szCs w:val="22"/>
          <w:lang w:eastAsia="en-US"/>
        </w:rPr>
        <w:t>или по време на постмаркетинговото наблюдение</w:t>
      </w:r>
    </w:p>
    <w:p w14:paraId="44C20597" w14:textId="77777777" w:rsidR="003700A1" w:rsidRDefault="003700A1" w:rsidP="009D18D2">
      <w:pPr>
        <w:keepNext/>
        <w:keepLines/>
        <w:spacing w:line="276" w:lineRule="auto"/>
        <w:ind w:left="1440" w:hanging="1440"/>
        <w:rPr>
          <w:rFonts w:eastAsia="Calibri"/>
          <w:b/>
          <w:bCs/>
          <w:szCs w:val="22"/>
          <w:lang w:val="bg-BG" w:eastAsia="en-US"/>
        </w:rPr>
        <w:pPrChange w:id="33" w:author="TCS" w:date="2026-03-19T20:53:00Z">
          <w:pPr>
            <w:keepNext/>
            <w:keepLines/>
            <w:spacing w:line="276" w:lineRule="auto"/>
            <w:ind w:left="1440" w:hanging="1440"/>
          </w:pPr>
        </w:pPrChange>
      </w:pPr>
    </w:p>
    <w:tbl>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0A1034" w:rsidRPr="005E390E" w14:paraId="305A7C19" w14:textId="77777777" w:rsidTr="009E02D5">
        <w:trPr>
          <w:trHeight w:val="234"/>
        </w:trPr>
        <w:tc>
          <w:tcPr>
            <w:tcW w:w="2447" w:type="dxa"/>
          </w:tcPr>
          <w:p w14:paraId="625D4972" w14:textId="77777777" w:rsidR="000A1034" w:rsidRPr="005E390E" w:rsidRDefault="000A1034" w:rsidP="009D18D2">
            <w:pPr>
              <w:pStyle w:val="TableParagraph"/>
              <w:keepNext/>
              <w:keepLines/>
              <w:spacing w:before="18"/>
              <w:jc w:val="center"/>
              <w:rPr>
                <w:b/>
                <w:sz w:val="18"/>
                <w:szCs w:val="18"/>
              </w:rPr>
              <w:pPrChange w:id="34" w:author="TCS" w:date="2026-03-19T20:53:00Z">
                <w:pPr>
                  <w:pStyle w:val="TableParagraph"/>
                  <w:keepNext/>
                  <w:spacing w:before="18"/>
                  <w:jc w:val="center"/>
                </w:pPr>
              </w:pPrChange>
            </w:pPr>
            <w:bookmarkStart w:id="35" w:name="_Hlk156062071"/>
            <w:r w:rsidRPr="005E390E">
              <w:rPr>
                <w:b/>
                <w:sz w:val="18"/>
                <w:szCs w:val="18"/>
                <w:lang w:val="bg-BG"/>
              </w:rPr>
              <w:t xml:space="preserve">Системо-органен клас по </w:t>
            </w:r>
            <w:r w:rsidRPr="005E390E">
              <w:rPr>
                <w:b/>
                <w:sz w:val="18"/>
                <w:szCs w:val="18"/>
              </w:rPr>
              <w:t xml:space="preserve">MedDRA </w:t>
            </w:r>
          </w:p>
        </w:tc>
        <w:tc>
          <w:tcPr>
            <w:tcW w:w="2262" w:type="dxa"/>
          </w:tcPr>
          <w:p w14:paraId="2FD78138" w14:textId="77777777" w:rsidR="000A1034" w:rsidRPr="005E390E" w:rsidRDefault="000A1034" w:rsidP="009D18D2">
            <w:pPr>
              <w:pStyle w:val="TableParagraph"/>
              <w:keepNext/>
              <w:keepLines/>
              <w:spacing w:before="18"/>
              <w:jc w:val="center"/>
              <w:rPr>
                <w:b/>
                <w:sz w:val="18"/>
                <w:szCs w:val="18"/>
                <w:lang w:val="bg-BG"/>
              </w:rPr>
              <w:pPrChange w:id="36" w:author="TCS" w:date="2026-03-19T20:53:00Z">
                <w:pPr>
                  <w:pStyle w:val="TableParagraph"/>
                  <w:keepNext/>
                  <w:spacing w:before="18"/>
                  <w:jc w:val="center"/>
                </w:pPr>
              </w:pPrChange>
            </w:pPr>
            <w:r w:rsidRPr="005E390E">
              <w:rPr>
                <w:b/>
                <w:sz w:val="18"/>
                <w:szCs w:val="18"/>
                <w:lang w:val="bg-BG"/>
              </w:rPr>
              <w:t>Много чести</w:t>
            </w:r>
          </w:p>
        </w:tc>
        <w:tc>
          <w:tcPr>
            <w:tcW w:w="2598" w:type="dxa"/>
          </w:tcPr>
          <w:p w14:paraId="7984FCE9" w14:textId="77777777" w:rsidR="000A1034" w:rsidRPr="005E390E" w:rsidRDefault="000A1034" w:rsidP="009D18D2">
            <w:pPr>
              <w:pStyle w:val="TableParagraph"/>
              <w:keepNext/>
              <w:keepLines/>
              <w:spacing w:before="18"/>
              <w:jc w:val="center"/>
              <w:rPr>
                <w:b/>
                <w:sz w:val="18"/>
                <w:szCs w:val="18"/>
                <w:lang w:val="bg-BG"/>
              </w:rPr>
              <w:pPrChange w:id="37" w:author="TCS" w:date="2026-03-19T20:53:00Z">
                <w:pPr>
                  <w:pStyle w:val="TableParagraph"/>
                  <w:keepNext/>
                  <w:spacing w:before="18"/>
                  <w:jc w:val="center"/>
                </w:pPr>
              </w:pPrChange>
            </w:pPr>
            <w:r w:rsidRPr="005E390E">
              <w:rPr>
                <w:b/>
                <w:sz w:val="18"/>
                <w:szCs w:val="18"/>
                <w:lang w:val="bg-BG"/>
              </w:rPr>
              <w:t>Чести</w:t>
            </w:r>
          </w:p>
        </w:tc>
        <w:tc>
          <w:tcPr>
            <w:tcW w:w="2079" w:type="dxa"/>
          </w:tcPr>
          <w:p w14:paraId="7DE75FFE" w14:textId="77777777" w:rsidR="000A1034" w:rsidRPr="005E390E" w:rsidRDefault="000A1034" w:rsidP="009D18D2">
            <w:pPr>
              <w:pStyle w:val="TableParagraph"/>
              <w:keepNext/>
              <w:keepLines/>
              <w:spacing w:before="18"/>
              <w:jc w:val="center"/>
              <w:rPr>
                <w:b/>
                <w:sz w:val="18"/>
                <w:szCs w:val="18"/>
                <w:lang w:val="bg-BG"/>
              </w:rPr>
              <w:pPrChange w:id="38" w:author="TCS" w:date="2026-03-19T20:53:00Z">
                <w:pPr>
                  <w:pStyle w:val="TableParagraph"/>
                  <w:keepNext/>
                  <w:spacing w:before="18"/>
                  <w:jc w:val="center"/>
                </w:pPr>
              </w:pPrChange>
            </w:pPr>
            <w:r w:rsidRPr="005E390E">
              <w:rPr>
                <w:b/>
                <w:sz w:val="18"/>
                <w:szCs w:val="18"/>
                <w:lang w:val="bg-BG"/>
              </w:rPr>
              <w:t>С неизвестна честота</w:t>
            </w:r>
          </w:p>
        </w:tc>
      </w:tr>
      <w:tr w:rsidR="000A1034" w:rsidRPr="005E390E" w14:paraId="122278B8" w14:textId="77777777" w:rsidTr="009E02D5">
        <w:trPr>
          <w:trHeight w:val="575"/>
        </w:trPr>
        <w:tc>
          <w:tcPr>
            <w:tcW w:w="2447" w:type="dxa"/>
          </w:tcPr>
          <w:p w14:paraId="1A57A96B" w14:textId="77777777" w:rsidR="000A1034" w:rsidRPr="005E390E" w:rsidRDefault="000A1034" w:rsidP="009D18D2">
            <w:pPr>
              <w:pStyle w:val="TableParagraph"/>
              <w:keepNext/>
              <w:keepLines/>
              <w:spacing w:line="206" w:lineRule="exact"/>
              <w:ind w:left="107"/>
              <w:rPr>
                <w:b/>
                <w:sz w:val="18"/>
                <w:szCs w:val="18"/>
              </w:rPr>
              <w:pPrChange w:id="39" w:author="TCS" w:date="2026-03-19T20:53:00Z">
                <w:pPr>
                  <w:pStyle w:val="TableParagraph"/>
                  <w:spacing w:line="206" w:lineRule="exact"/>
                  <w:ind w:left="107"/>
                </w:pPr>
              </w:pPrChange>
            </w:pPr>
            <w:r w:rsidRPr="005E390E">
              <w:rPr>
                <w:b/>
                <w:sz w:val="18"/>
                <w:szCs w:val="18"/>
              </w:rPr>
              <w:t>Инфекции и инфестации</w:t>
            </w:r>
          </w:p>
        </w:tc>
        <w:tc>
          <w:tcPr>
            <w:tcW w:w="2262" w:type="dxa"/>
          </w:tcPr>
          <w:p w14:paraId="300B3BA6" w14:textId="77777777" w:rsidR="000A1034" w:rsidRPr="005E390E" w:rsidRDefault="000A1034" w:rsidP="009D18D2">
            <w:pPr>
              <w:pStyle w:val="TableParagraph"/>
              <w:keepNext/>
              <w:keepLines/>
              <w:spacing w:line="202" w:lineRule="exact"/>
              <w:ind w:left="107"/>
              <w:rPr>
                <w:sz w:val="18"/>
                <w:szCs w:val="18"/>
              </w:rPr>
              <w:pPrChange w:id="40" w:author="TCS" w:date="2026-03-19T20:53:00Z">
                <w:pPr>
                  <w:pStyle w:val="TableParagraph"/>
                  <w:spacing w:line="202" w:lineRule="exact"/>
                  <w:ind w:left="107"/>
                </w:pPr>
              </w:pPrChange>
            </w:pPr>
          </w:p>
        </w:tc>
        <w:tc>
          <w:tcPr>
            <w:tcW w:w="2598" w:type="dxa"/>
          </w:tcPr>
          <w:p w14:paraId="39FC179C" w14:textId="77777777" w:rsidR="000A1034" w:rsidRPr="005E390E" w:rsidRDefault="000A1034" w:rsidP="009D18D2">
            <w:pPr>
              <w:pStyle w:val="TableParagraph"/>
              <w:keepNext/>
              <w:keepLines/>
              <w:ind w:left="107" w:right="91"/>
              <w:rPr>
                <w:sz w:val="18"/>
                <w:szCs w:val="18"/>
              </w:rPr>
              <w:pPrChange w:id="41" w:author="TCS" w:date="2026-03-19T20:53:00Z">
                <w:pPr>
                  <w:pStyle w:val="TableParagraph"/>
                  <w:ind w:left="107" w:right="91"/>
                </w:pPr>
              </w:pPrChange>
            </w:pPr>
            <w:r w:rsidRPr="005E390E">
              <w:rPr>
                <w:sz w:val="18"/>
                <w:szCs w:val="18"/>
                <w:lang w:val="bg-BG"/>
              </w:rPr>
              <w:t>инфекция на пикочните пътища</w:t>
            </w:r>
            <w:r w:rsidRPr="005E390E">
              <w:rPr>
                <w:sz w:val="18"/>
                <w:szCs w:val="18"/>
              </w:rPr>
              <w:t>,</w:t>
            </w:r>
          </w:p>
          <w:p w14:paraId="1722A061" w14:textId="77777777" w:rsidR="000A1034" w:rsidRPr="005E390E" w:rsidRDefault="000A1034" w:rsidP="009D18D2">
            <w:pPr>
              <w:pStyle w:val="TableParagraph"/>
              <w:keepNext/>
              <w:keepLines/>
              <w:ind w:left="107" w:right="91"/>
              <w:rPr>
                <w:sz w:val="18"/>
                <w:szCs w:val="18"/>
              </w:rPr>
              <w:pPrChange w:id="42" w:author="TCS" w:date="2026-03-19T20:53:00Z">
                <w:pPr>
                  <w:pStyle w:val="TableParagraph"/>
                  <w:ind w:left="107" w:right="91"/>
                </w:pPr>
              </w:pPrChange>
            </w:pPr>
            <w:r w:rsidRPr="005E390E">
              <w:rPr>
                <w:sz w:val="18"/>
                <w:szCs w:val="18"/>
                <w:lang w:val="bg-BG"/>
              </w:rPr>
              <w:t>бронхит</w:t>
            </w:r>
            <w:r w:rsidRPr="005E390E">
              <w:rPr>
                <w:sz w:val="18"/>
                <w:szCs w:val="18"/>
              </w:rPr>
              <w:t>,</w:t>
            </w:r>
          </w:p>
          <w:p w14:paraId="266F6183" w14:textId="77777777" w:rsidR="000A1034" w:rsidRPr="005E390E" w:rsidRDefault="000A1034" w:rsidP="009D18D2">
            <w:pPr>
              <w:pStyle w:val="TableParagraph"/>
              <w:keepNext/>
              <w:keepLines/>
              <w:ind w:left="107" w:right="91"/>
              <w:rPr>
                <w:sz w:val="18"/>
                <w:szCs w:val="18"/>
              </w:rPr>
              <w:pPrChange w:id="43" w:author="TCS" w:date="2026-03-19T20:53:00Z">
                <w:pPr>
                  <w:pStyle w:val="TableParagraph"/>
                  <w:ind w:left="107" w:right="91"/>
                </w:pPr>
              </w:pPrChange>
            </w:pPr>
            <w:r w:rsidRPr="005E390E">
              <w:rPr>
                <w:sz w:val="18"/>
                <w:szCs w:val="18"/>
                <w:lang w:val="bg-BG"/>
              </w:rPr>
              <w:t>херпес зостер</w:t>
            </w:r>
            <w:r w:rsidRPr="005E390E">
              <w:rPr>
                <w:sz w:val="18"/>
                <w:szCs w:val="18"/>
              </w:rPr>
              <w:t>,</w:t>
            </w:r>
          </w:p>
          <w:p w14:paraId="19FCA1E1" w14:textId="77777777" w:rsidR="000A1034" w:rsidRPr="005E390E" w:rsidRDefault="000A1034" w:rsidP="009D18D2">
            <w:pPr>
              <w:pStyle w:val="TableParagraph"/>
              <w:keepNext/>
              <w:keepLines/>
              <w:ind w:left="107" w:right="91"/>
              <w:rPr>
                <w:sz w:val="18"/>
                <w:szCs w:val="18"/>
                <w:lang w:val="bg-BG"/>
              </w:rPr>
              <w:pPrChange w:id="44" w:author="TCS" w:date="2026-03-19T20:53:00Z">
                <w:pPr>
                  <w:pStyle w:val="TableParagraph"/>
                  <w:ind w:left="107" w:right="91"/>
                </w:pPr>
              </w:pPrChange>
            </w:pPr>
            <w:r w:rsidRPr="005E390E">
              <w:rPr>
                <w:sz w:val="18"/>
                <w:szCs w:val="18"/>
                <w:lang w:val="bg-BG"/>
              </w:rPr>
              <w:t>назофарингит</w:t>
            </w:r>
          </w:p>
        </w:tc>
        <w:tc>
          <w:tcPr>
            <w:tcW w:w="2079" w:type="dxa"/>
          </w:tcPr>
          <w:p w14:paraId="0BDAEC90" w14:textId="77777777" w:rsidR="000A1034" w:rsidRPr="005E390E" w:rsidRDefault="000A1034" w:rsidP="009D18D2">
            <w:pPr>
              <w:pStyle w:val="TableParagraph"/>
              <w:keepNext/>
              <w:keepLines/>
              <w:ind w:left="107" w:right="91"/>
              <w:rPr>
                <w:sz w:val="18"/>
                <w:szCs w:val="18"/>
              </w:rPr>
              <w:pPrChange w:id="45" w:author="TCS" w:date="2026-03-19T20:53:00Z">
                <w:pPr>
                  <w:pStyle w:val="TableParagraph"/>
                  <w:ind w:left="107" w:right="91"/>
                </w:pPr>
              </w:pPrChange>
            </w:pPr>
            <w:r w:rsidRPr="005E390E">
              <w:rPr>
                <w:sz w:val="18"/>
                <w:szCs w:val="18"/>
                <w:lang w:val="bg-BG"/>
              </w:rPr>
              <w:t>сериозна вирусна инфекция</w:t>
            </w:r>
            <w:r w:rsidRPr="005E390E">
              <w:rPr>
                <w:sz w:val="18"/>
                <w:szCs w:val="18"/>
                <w:vertAlign w:val="superscript"/>
              </w:rPr>
              <w:t>1,2</w:t>
            </w:r>
            <w:r w:rsidRPr="005E390E">
              <w:rPr>
                <w:sz w:val="18"/>
                <w:szCs w:val="18"/>
              </w:rPr>
              <w:t>,</w:t>
            </w:r>
          </w:p>
          <w:p w14:paraId="68B21026" w14:textId="77777777" w:rsidR="000A1034" w:rsidRPr="005E390E" w:rsidRDefault="000A1034" w:rsidP="009D18D2">
            <w:pPr>
              <w:pStyle w:val="TableParagraph"/>
              <w:keepNext/>
              <w:keepLines/>
              <w:ind w:left="107" w:right="91"/>
              <w:rPr>
                <w:sz w:val="18"/>
                <w:szCs w:val="18"/>
              </w:rPr>
              <w:pPrChange w:id="46" w:author="TCS" w:date="2026-03-19T20:53:00Z">
                <w:pPr>
                  <w:pStyle w:val="TableParagraph"/>
                  <w:ind w:left="107" w:right="91"/>
                </w:pPr>
              </w:pPrChange>
            </w:pPr>
            <w:r w:rsidRPr="005E390E">
              <w:rPr>
                <w:sz w:val="18"/>
                <w:szCs w:val="18"/>
                <w:lang w:val="bg-BG"/>
              </w:rPr>
              <w:t>ентеровирусен менингоенцефалит</w:t>
            </w:r>
            <w:r w:rsidRPr="005E390E">
              <w:rPr>
                <w:sz w:val="18"/>
                <w:szCs w:val="18"/>
                <w:vertAlign w:val="superscript"/>
              </w:rPr>
              <w:t>1</w:t>
            </w:r>
          </w:p>
        </w:tc>
      </w:tr>
      <w:tr w:rsidR="000A1034" w:rsidRPr="005E390E" w14:paraId="4C9B6075" w14:textId="77777777" w:rsidTr="009E02D5">
        <w:trPr>
          <w:trHeight w:val="445"/>
        </w:trPr>
        <w:tc>
          <w:tcPr>
            <w:tcW w:w="2447" w:type="dxa"/>
          </w:tcPr>
          <w:p w14:paraId="4F7DE86F" w14:textId="77777777" w:rsidR="000A1034" w:rsidRPr="005E390E" w:rsidRDefault="000A1034" w:rsidP="009D18D2">
            <w:pPr>
              <w:pStyle w:val="TableParagraph"/>
              <w:keepNext/>
              <w:keepLines/>
              <w:spacing w:line="206" w:lineRule="exact"/>
              <w:ind w:left="107"/>
              <w:rPr>
                <w:b/>
                <w:sz w:val="18"/>
                <w:szCs w:val="18"/>
              </w:rPr>
              <w:pPrChange w:id="47" w:author="TCS" w:date="2026-03-19T20:53:00Z">
                <w:pPr>
                  <w:pStyle w:val="TableParagraph"/>
                  <w:spacing w:line="206" w:lineRule="exact"/>
                  <w:ind w:left="107"/>
                </w:pPr>
              </w:pPrChange>
            </w:pPr>
            <w:r w:rsidRPr="005E390E">
              <w:rPr>
                <w:b/>
                <w:sz w:val="18"/>
                <w:szCs w:val="18"/>
              </w:rPr>
              <w:t>Нарушения на кръвта и лимфната система</w:t>
            </w:r>
          </w:p>
        </w:tc>
        <w:tc>
          <w:tcPr>
            <w:tcW w:w="2262" w:type="dxa"/>
          </w:tcPr>
          <w:p w14:paraId="2C4AD001" w14:textId="77777777" w:rsidR="000A1034" w:rsidRPr="005E390E" w:rsidRDefault="000A1034" w:rsidP="009D18D2">
            <w:pPr>
              <w:pStyle w:val="TableParagraph"/>
              <w:keepNext/>
              <w:keepLines/>
              <w:spacing w:line="202" w:lineRule="exact"/>
              <w:ind w:left="107"/>
              <w:rPr>
                <w:sz w:val="18"/>
                <w:szCs w:val="18"/>
              </w:rPr>
              <w:pPrChange w:id="48" w:author="TCS" w:date="2026-03-19T20:53:00Z">
                <w:pPr>
                  <w:pStyle w:val="TableParagraph"/>
                  <w:spacing w:line="202" w:lineRule="exact"/>
                  <w:ind w:left="107"/>
                </w:pPr>
              </w:pPrChange>
            </w:pPr>
          </w:p>
        </w:tc>
        <w:tc>
          <w:tcPr>
            <w:tcW w:w="2598" w:type="dxa"/>
          </w:tcPr>
          <w:p w14:paraId="4D1A7C7F" w14:textId="77777777" w:rsidR="000A1034" w:rsidRPr="005E390E" w:rsidRDefault="000A1034" w:rsidP="009D18D2">
            <w:pPr>
              <w:pStyle w:val="TableParagraph"/>
              <w:keepNext/>
              <w:keepLines/>
              <w:ind w:left="107"/>
              <w:rPr>
                <w:sz w:val="18"/>
                <w:szCs w:val="18"/>
                <w:lang w:val="bg-BG"/>
              </w:rPr>
              <w:pPrChange w:id="49" w:author="TCS" w:date="2026-03-19T20:53:00Z">
                <w:pPr>
                  <w:pStyle w:val="TableParagraph"/>
                  <w:ind w:left="107"/>
                </w:pPr>
              </w:pPrChange>
            </w:pPr>
            <w:r w:rsidRPr="005E390E">
              <w:rPr>
                <w:sz w:val="18"/>
                <w:szCs w:val="18"/>
                <w:lang w:val="bg-BG"/>
              </w:rPr>
              <w:t>тромбоцитопения</w:t>
            </w:r>
          </w:p>
        </w:tc>
        <w:tc>
          <w:tcPr>
            <w:tcW w:w="2079" w:type="dxa"/>
          </w:tcPr>
          <w:p w14:paraId="0C26EE94" w14:textId="77777777" w:rsidR="000A1034" w:rsidRPr="005E390E" w:rsidRDefault="000A1034" w:rsidP="009D18D2">
            <w:pPr>
              <w:pStyle w:val="TableParagraph"/>
              <w:keepNext/>
              <w:keepLines/>
              <w:ind w:left="107" w:right="91"/>
              <w:rPr>
                <w:sz w:val="18"/>
                <w:szCs w:val="18"/>
              </w:rPr>
              <w:pPrChange w:id="50" w:author="TCS" w:date="2026-03-19T20:53:00Z">
                <w:pPr>
                  <w:pStyle w:val="TableParagraph"/>
                  <w:ind w:left="107" w:right="91"/>
                </w:pPr>
              </w:pPrChange>
            </w:pPr>
          </w:p>
        </w:tc>
      </w:tr>
      <w:tr w:rsidR="000A1034" w:rsidRPr="005E390E" w14:paraId="308646C4" w14:textId="77777777" w:rsidTr="009E02D5">
        <w:trPr>
          <w:trHeight w:val="282"/>
        </w:trPr>
        <w:tc>
          <w:tcPr>
            <w:tcW w:w="2447" w:type="dxa"/>
          </w:tcPr>
          <w:p w14:paraId="7FD04749" w14:textId="77777777" w:rsidR="000A1034" w:rsidRPr="005E390E" w:rsidRDefault="000A1034" w:rsidP="009D18D2">
            <w:pPr>
              <w:pStyle w:val="TableParagraph"/>
              <w:keepNext/>
              <w:keepLines/>
              <w:spacing w:line="206" w:lineRule="exact"/>
              <w:ind w:left="107"/>
              <w:rPr>
                <w:b/>
                <w:sz w:val="18"/>
                <w:szCs w:val="18"/>
              </w:rPr>
              <w:pPrChange w:id="51" w:author="TCS" w:date="2026-03-19T20:53:00Z">
                <w:pPr>
                  <w:pStyle w:val="TableParagraph"/>
                  <w:spacing w:line="206" w:lineRule="exact"/>
                  <w:ind w:left="107"/>
                </w:pPr>
              </w:pPrChange>
            </w:pPr>
            <w:r w:rsidRPr="005E390E">
              <w:rPr>
                <w:b/>
                <w:sz w:val="18"/>
                <w:szCs w:val="18"/>
              </w:rPr>
              <w:t>Нарушения на имунната система</w:t>
            </w:r>
          </w:p>
        </w:tc>
        <w:tc>
          <w:tcPr>
            <w:tcW w:w="2262" w:type="dxa"/>
          </w:tcPr>
          <w:p w14:paraId="744BB31A" w14:textId="77777777" w:rsidR="000A1034" w:rsidRPr="005E390E" w:rsidRDefault="000A1034" w:rsidP="009D18D2">
            <w:pPr>
              <w:pStyle w:val="TableParagraph"/>
              <w:keepNext/>
              <w:keepLines/>
              <w:spacing w:line="202" w:lineRule="exact"/>
              <w:ind w:left="107"/>
              <w:rPr>
                <w:sz w:val="18"/>
                <w:szCs w:val="18"/>
              </w:rPr>
              <w:pPrChange w:id="52" w:author="TCS" w:date="2026-03-19T20:53:00Z">
                <w:pPr>
                  <w:pStyle w:val="TableParagraph"/>
                  <w:spacing w:line="202" w:lineRule="exact"/>
                  <w:ind w:left="107"/>
                </w:pPr>
              </w:pPrChange>
            </w:pPr>
          </w:p>
        </w:tc>
        <w:tc>
          <w:tcPr>
            <w:tcW w:w="2598" w:type="dxa"/>
          </w:tcPr>
          <w:p w14:paraId="1722E8C1" w14:textId="77777777" w:rsidR="000A1034" w:rsidRPr="005E390E" w:rsidRDefault="000A1034" w:rsidP="009D18D2">
            <w:pPr>
              <w:pStyle w:val="TableParagraph"/>
              <w:keepNext/>
              <w:keepLines/>
              <w:ind w:left="107"/>
              <w:rPr>
                <w:sz w:val="18"/>
                <w:szCs w:val="18"/>
                <w:lang w:val="bg-BG"/>
              </w:rPr>
              <w:pPrChange w:id="53" w:author="TCS" w:date="2026-03-19T20:53:00Z">
                <w:pPr>
                  <w:pStyle w:val="TableParagraph"/>
                  <w:ind w:left="107"/>
                </w:pPr>
              </w:pPrChange>
            </w:pPr>
            <w:r w:rsidRPr="005E390E">
              <w:rPr>
                <w:sz w:val="18"/>
                <w:szCs w:val="18"/>
                <w:lang w:val="bg-BG"/>
              </w:rPr>
              <w:t>синдром на освобождаване на цитокини</w:t>
            </w:r>
          </w:p>
        </w:tc>
        <w:tc>
          <w:tcPr>
            <w:tcW w:w="2079" w:type="dxa"/>
          </w:tcPr>
          <w:p w14:paraId="3147F4C7" w14:textId="77777777" w:rsidR="000A1034" w:rsidRPr="005E390E" w:rsidRDefault="000A1034" w:rsidP="009D18D2">
            <w:pPr>
              <w:pStyle w:val="TableParagraph"/>
              <w:keepNext/>
              <w:keepLines/>
              <w:ind w:left="107" w:right="91"/>
              <w:rPr>
                <w:sz w:val="18"/>
                <w:szCs w:val="18"/>
              </w:rPr>
              <w:pPrChange w:id="54" w:author="TCS" w:date="2026-03-19T20:53:00Z">
                <w:pPr>
                  <w:pStyle w:val="TableParagraph"/>
                  <w:ind w:left="107" w:right="91"/>
                </w:pPr>
              </w:pPrChange>
            </w:pPr>
          </w:p>
        </w:tc>
      </w:tr>
      <w:tr w:rsidR="000A1034" w:rsidRPr="005E390E" w14:paraId="2BBA712D" w14:textId="77777777" w:rsidTr="009E02D5">
        <w:trPr>
          <w:trHeight w:val="329"/>
        </w:trPr>
        <w:tc>
          <w:tcPr>
            <w:tcW w:w="2447" w:type="dxa"/>
          </w:tcPr>
          <w:p w14:paraId="2A55AA31" w14:textId="77777777" w:rsidR="000A1034" w:rsidRPr="005E390E" w:rsidRDefault="000A1034" w:rsidP="009D18D2">
            <w:pPr>
              <w:pStyle w:val="TableParagraph"/>
              <w:keepNext/>
              <w:keepLines/>
              <w:spacing w:line="206" w:lineRule="exact"/>
              <w:ind w:left="107"/>
              <w:rPr>
                <w:b/>
                <w:sz w:val="18"/>
                <w:szCs w:val="18"/>
              </w:rPr>
              <w:pPrChange w:id="55" w:author="TCS" w:date="2026-03-19T20:53:00Z">
                <w:pPr>
                  <w:pStyle w:val="TableParagraph"/>
                  <w:spacing w:line="206" w:lineRule="exact"/>
                  <w:ind w:left="107"/>
                </w:pPr>
              </w:pPrChange>
            </w:pPr>
            <w:r w:rsidRPr="005E390E">
              <w:rPr>
                <w:b/>
                <w:sz w:val="18"/>
                <w:szCs w:val="18"/>
              </w:rPr>
              <w:t>Нарушения на метаболизма и храненето</w:t>
            </w:r>
          </w:p>
        </w:tc>
        <w:tc>
          <w:tcPr>
            <w:tcW w:w="2262" w:type="dxa"/>
          </w:tcPr>
          <w:p w14:paraId="336EDD3D" w14:textId="77777777" w:rsidR="000A1034" w:rsidRPr="005E390E" w:rsidRDefault="000A1034" w:rsidP="009D18D2">
            <w:pPr>
              <w:pStyle w:val="TableParagraph"/>
              <w:keepNext/>
              <w:keepLines/>
              <w:spacing w:line="202" w:lineRule="exact"/>
              <w:ind w:left="107"/>
              <w:rPr>
                <w:sz w:val="18"/>
                <w:szCs w:val="18"/>
              </w:rPr>
              <w:pPrChange w:id="56" w:author="TCS" w:date="2026-03-19T20:53:00Z">
                <w:pPr>
                  <w:pStyle w:val="TableParagraph"/>
                  <w:spacing w:line="202" w:lineRule="exact"/>
                  <w:ind w:left="107"/>
                </w:pPr>
              </w:pPrChange>
            </w:pPr>
          </w:p>
        </w:tc>
        <w:tc>
          <w:tcPr>
            <w:tcW w:w="2598" w:type="dxa"/>
          </w:tcPr>
          <w:p w14:paraId="3F2A32EB" w14:textId="77777777" w:rsidR="000A1034" w:rsidRPr="005E390E" w:rsidRDefault="000A1034" w:rsidP="009D18D2">
            <w:pPr>
              <w:pStyle w:val="TableParagraph"/>
              <w:keepNext/>
              <w:keepLines/>
              <w:ind w:left="107"/>
              <w:rPr>
                <w:sz w:val="18"/>
                <w:szCs w:val="18"/>
                <w:lang w:val="bg-BG"/>
              </w:rPr>
              <w:pPrChange w:id="57" w:author="TCS" w:date="2026-03-19T20:53:00Z">
                <w:pPr>
                  <w:pStyle w:val="TableParagraph"/>
                  <w:ind w:left="107"/>
                </w:pPr>
              </w:pPrChange>
            </w:pPr>
            <w:r w:rsidRPr="005E390E">
              <w:rPr>
                <w:sz w:val="18"/>
                <w:szCs w:val="18"/>
                <w:lang w:val="bg-BG"/>
              </w:rPr>
              <w:t>хиперкалиемия</w:t>
            </w:r>
          </w:p>
        </w:tc>
        <w:tc>
          <w:tcPr>
            <w:tcW w:w="2079" w:type="dxa"/>
          </w:tcPr>
          <w:p w14:paraId="50F03F55" w14:textId="77777777" w:rsidR="000A1034" w:rsidRPr="005E390E" w:rsidRDefault="000A1034" w:rsidP="009D18D2">
            <w:pPr>
              <w:pStyle w:val="TableParagraph"/>
              <w:keepNext/>
              <w:keepLines/>
              <w:ind w:left="107" w:right="91"/>
              <w:rPr>
                <w:sz w:val="18"/>
                <w:szCs w:val="18"/>
              </w:rPr>
              <w:pPrChange w:id="58" w:author="TCS" w:date="2026-03-19T20:53:00Z">
                <w:pPr>
                  <w:pStyle w:val="TableParagraph"/>
                  <w:ind w:left="107" w:right="91"/>
                </w:pPr>
              </w:pPrChange>
            </w:pPr>
          </w:p>
        </w:tc>
      </w:tr>
      <w:tr w:rsidR="000A1034" w:rsidRPr="005E390E" w14:paraId="7FE7F903" w14:textId="77777777" w:rsidTr="009E02D5">
        <w:trPr>
          <w:trHeight w:val="70"/>
        </w:trPr>
        <w:tc>
          <w:tcPr>
            <w:tcW w:w="2447" w:type="dxa"/>
          </w:tcPr>
          <w:p w14:paraId="2A94A843" w14:textId="77777777" w:rsidR="000A1034" w:rsidRPr="005E390E" w:rsidRDefault="000A1034" w:rsidP="009D18D2">
            <w:pPr>
              <w:pStyle w:val="TableParagraph"/>
              <w:keepNext/>
              <w:keepLines/>
              <w:spacing w:line="206" w:lineRule="exact"/>
              <w:ind w:left="107"/>
              <w:rPr>
                <w:b/>
                <w:sz w:val="18"/>
                <w:szCs w:val="18"/>
              </w:rPr>
              <w:pPrChange w:id="59" w:author="TCS" w:date="2026-03-19T20:53:00Z">
                <w:pPr>
                  <w:pStyle w:val="TableParagraph"/>
                  <w:spacing w:line="206" w:lineRule="exact"/>
                  <w:ind w:left="107"/>
                </w:pPr>
              </w:pPrChange>
            </w:pPr>
            <w:r w:rsidRPr="005E390E">
              <w:rPr>
                <w:b/>
                <w:sz w:val="18"/>
                <w:szCs w:val="18"/>
              </w:rPr>
              <w:t>Психични нарушения</w:t>
            </w:r>
          </w:p>
        </w:tc>
        <w:tc>
          <w:tcPr>
            <w:tcW w:w="2262" w:type="dxa"/>
          </w:tcPr>
          <w:p w14:paraId="2407CECF" w14:textId="77777777" w:rsidR="000A1034" w:rsidRPr="005E390E" w:rsidRDefault="000A1034" w:rsidP="009D18D2">
            <w:pPr>
              <w:pStyle w:val="TableParagraph"/>
              <w:keepNext/>
              <w:keepLines/>
              <w:spacing w:line="202" w:lineRule="exact"/>
              <w:ind w:left="107"/>
              <w:rPr>
                <w:sz w:val="18"/>
                <w:szCs w:val="18"/>
                <w:lang w:val="bg-BG"/>
              </w:rPr>
              <w:pPrChange w:id="60" w:author="TCS" w:date="2026-03-19T20:53:00Z">
                <w:pPr>
                  <w:pStyle w:val="TableParagraph"/>
                  <w:spacing w:line="202" w:lineRule="exact"/>
                  <w:ind w:left="107"/>
                </w:pPr>
              </w:pPrChange>
            </w:pPr>
            <w:r w:rsidRPr="005E390E">
              <w:rPr>
                <w:sz w:val="18"/>
                <w:szCs w:val="18"/>
                <w:lang w:val="bg-BG"/>
              </w:rPr>
              <w:t>безсъние</w:t>
            </w:r>
          </w:p>
        </w:tc>
        <w:tc>
          <w:tcPr>
            <w:tcW w:w="2598" w:type="dxa"/>
          </w:tcPr>
          <w:p w14:paraId="5A95A514" w14:textId="77777777" w:rsidR="000A1034" w:rsidRPr="005E390E" w:rsidRDefault="000A1034" w:rsidP="009D18D2">
            <w:pPr>
              <w:pStyle w:val="TableParagraph"/>
              <w:keepNext/>
              <w:keepLines/>
              <w:ind w:left="107"/>
              <w:rPr>
                <w:sz w:val="18"/>
                <w:szCs w:val="18"/>
              </w:rPr>
              <w:pPrChange w:id="61" w:author="TCS" w:date="2026-03-19T20:53:00Z">
                <w:pPr>
                  <w:pStyle w:val="TableParagraph"/>
                  <w:ind w:left="107"/>
                </w:pPr>
              </w:pPrChange>
            </w:pPr>
          </w:p>
        </w:tc>
        <w:tc>
          <w:tcPr>
            <w:tcW w:w="2079" w:type="dxa"/>
          </w:tcPr>
          <w:p w14:paraId="39EACDDA" w14:textId="77777777" w:rsidR="000A1034" w:rsidRPr="005E390E" w:rsidRDefault="000A1034" w:rsidP="009D18D2">
            <w:pPr>
              <w:pStyle w:val="TableParagraph"/>
              <w:keepNext/>
              <w:keepLines/>
              <w:ind w:left="107" w:right="91"/>
              <w:rPr>
                <w:sz w:val="18"/>
                <w:szCs w:val="18"/>
              </w:rPr>
              <w:pPrChange w:id="62" w:author="TCS" w:date="2026-03-19T20:53:00Z">
                <w:pPr>
                  <w:pStyle w:val="TableParagraph"/>
                  <w:ind w:left="107" w:right="91"/>
                </w:pPr>
              </w:pPrChange>
            </w:pPr>
          </w:p>
        </w:tc>
      </w:tr>
      <w:tr w:rsidR="000A1034" w:rsidRPr="005E390E" w14:paraId="06D6FD6C" w14:textId="77777777" w:rsidTr="009E02D5">
        <w:trPr>
          <w:trHeight w:val="409"/>
        </w:trPr>
        <w:tc>
          <w:tcPr>
            <w:tcW w:w="2447" w:type="dxa"/>
          </w:tcPr>
          <w:p w14:paraId="0148D99C" w14:textId="77777777" w:rsidR="000A1034" w:rsidRPr="005E390E" w:rsidRDefault="000A1034" w:rsidP="009D18D2">
            <w:pPr>
              <w:pStyle w:val="TableParagraph"/>
              <w:keepNext/>
              <w:keepLines/>
              <w:spacing w:line="206" w:lineRule="exact"/>
              <w:ind w:left="107"/>
              <w:rPr>
                <w:b/>
                <w:sz w:val="18"/>
                <w:szCs w:val="18"/>
              </w:rPr>
              <w:pPrChange w:id="63" w:author="TCS" w:date="2026-03-19T20:53:00Z">
                <w:pPr>
                  <w:pStyle w:val="TableParagraph"/>
                  <w:spacing w:line="206" w:lineRule="exact"/>
                  <w:ind w:left="107"/>
                </w:pPr>
              </w:pPrChange>
            </w:pPr>
            <w:r w:rsidRPr="005E390E">
              <w:rPr>
                <w:b/>
                <w:sz w:val="18"/>
                <w:szCs w:val="18"/>
              </w:rPr>
              <w:t>Нарушения на нервната система</w:t>
            </w:r>
          </w:p>
        </w:tc>
        <w:tc>
          <w:tcPr>
            <w:tcW w:w="2262" w:type="dxa"/>
          </w:tcPr>
          <w:p w14:paraId="62D0F057" w14:textId="77777777" w:rsidR="000A1034" w:rsidRPr="005E390E" w:rsidRDefault="000A1034" w:rsidP="009D18D2">
            <w:pPr>
              <w:pStyle w:val="TableParagraph"/>
              <w:keepNext/>
              <w:keepLines/>
              <w:spacing w:line="202" w:lineRule="exact"/>
              <w:ind w:left="107"/>
              <w:rPr>
                <w:sz w:val="18"/>
                <w:szCs w:val="18"/>
              </w:rPr>
              <w:pPrChange w:id="64" w:author="TCS" w:date="2026-03-19T20:53:00Z">
                <w:pPr>
                  <w:pStyle w:val="TableParagraph"/>
                  <w:spacing w:line="202" w:lineRule="exact"/>
                  <w:ind w:left="107"/>
                </w:pPr>
              </w:pPrChange>
            </w:pPr>
            <w:r w:rsidRPr="005E390E">
              <w:rPr>
                <w:sz w:val="18"/>
                <w:szCs w:val="18"/>
                <w:lang w:val="bg-BG"/>
              </w:rPr>
              <w:t>замайване</w:t>
            </w:r>
            <w:r w:rsidRPr="005E390E">
              <w:rPr>
                <w:sz w:val="18"/>
                <w:szCs w:val="18"/>
              </w:rPr>
              <w:t>,</w:t>
            </w:r>
          </w:p>
          <w:p w14:paraId="04A11C11" w14:textId="77777777" w:rsidR="000A1034" w:rsidRPr="005E390E" w:rsidRDefault="000A1034" w:rsidP="009D18D2">
            <w:pPr>
              <w:pStyle w:val="TableParagraph"/>
              <w:keepNext/>
              <w:keepLines/>
              <w:spacing w:line="202" w:lineRule="exact"/>
              <w:ind w:left="107"/>
              <w:rPr>
                <w:sz w:val="18"/>
                <w:szCs w:val="18"/>
                <w:lang w:val="bg-BG"/>
              </w:rPr>
              <w:pPrChange w:id="65" w:author="TCS" w:date="2026-03-19T20:53:00Z">
                <w:pPr>
                  <w:pStyle w:val="TableParagraph"/>
                  <w:spacing w:line="202" w:lineRule="exact"/>
                  <w:ind w:left="107"/>
                </w:pPr>
              </w:pPrChange>
            </w:pPr>
            <w:r w:rsidRPr="005E390E">
              <w:rPr>
                <w:sz w:val="18"/>
                <w:szCs w:val="18"/>
                <w:lang w:val="bg-BG"/>
              </w:rPr>
              <w:t>тремор</w:t>
            </w:r>
          </w:p>
        </w:tc>
        <w:tc>
          <w:tcPr>
            <w:tcW w:w="2598" w:type="dxa"/>
          </w:tcPr>
          <w:p w14:paraId="33BE6AAE" w14:textId="77777777" w:rsidR="000A1034" w:rsidRPr="005E390E" w:rsidRDefault="000A1034" w:rsidP="009D18D2">
            <w:pPr>
              <w:pStyle w:val="TableParagraph"/>
              <w:keepNext/>
              <w:keepLines/>
              <w:ind w:left="107"/>
              <w:rPr>
                <w:sz w:val="18"/>
                <w:szCs w:val="18"/>
              </w:rPr>
              <w:pPrChange w:id="66" w:author="TCS" w:date="2026-03-19T20:53:00Z">
                <w:pPr>
                  <w:pStyle w:val="TableParagraph"/>
                  <w:ind w:left="107"/>
                </w:pPr>
              </w:pPrChange>
            </w:pPr>
          </w:p>
        </w:tc>
        <w:tc>
          <w:tcPr>
            <w:tcW w:w="2079" w:type="dxa"/>
          </w:tcPr>
          <w:p w14:paraId="2B0F5906" w14:textId="77777777" w:rsidR="000A1034" w:rsidRPr="005E390E" w:rsidRDefault="000A1034" w:rsidP="009D18D2">
            <w:pPr>
              <w:pStyle w:val="TableParagraph"/>
              <w:keepNext/>
              <w:keepLines/>
              <w:ind w:left="107" w:right="91"/>
              <w:rPr>
                <w:sz w:val="18"/>
                <w:szCs w:val="18"/>
              </w:rPr>
              <w:pPrChange w:id="67" w:author="TCS" w:date="2026-03-19T20:53:00Z">
                <w:pPr>
                  <w:pStyle w:val="TableParagraph"/>
                  <w:ind w:left="107" w:right="91"/>
                </w:pPr>
              </w:pPrChange>
            </w:pPr>
          </w:p>
        </w:tc>
      </w:tr>
      <w:tr w:rsidR="000A1034" w:rsidRPr="005E390E" w14:paraId="2034FF42" w14:textId="77777777" w:rsidTr="009E02D5">
        <w:trPr>
          <w:trHeight w:val="152"/>
        </w:trPr>
        <w:tc>
          <w:tcPr>
            <w:tcW w:w="2447" w:type="dxa"/>
          </w:tcPr>
          <w:p w14:paraId="00C4BB3B" w14:textId="77777777" w:rsidR="000A1034" w:rsidRPr="005E390E" w:rsidRDefault="000A1034" w:rsidP="009D18D2">
            <w:pPr>
              <w:pStyle w:val="TableParagraph"/>
              <w:keepNext/>
              <w:keepLines/>
              <w:spacing w:line="206" w:lineRule="exact"/>
              <w:ind w:left="107"/>
              <w:rPr>
                <w:b/>
                <w:sz w:val="18"/>
                <w:szCs w:val="18"/>
              </w:rPr>
              <w:pPrChange w:id="68" w:author="TCS" w:date="2026-03-19T20:53:00Z">
                <w:pPr>
                  <w:pStyle w:val="TableParagraph"/>
                  <w:spacing w:line="206" w:lineRule="exact"/>
                  <w:ind w:left="107"/>
                </w:pPr>
              </w:pPrChange>
            </w:pPr>
            <w:r w:rsidRPr="005E390E">
              <w:rPr>
                <w:b/>
                <w:sz w:val="18"/>
                <w:szCs w:val="18"/>
              </w:rPr>
              <w:t>Съдови нарушения</w:t>
            </w:r>
          </w:p>
        </w:tc>
        <w:tc>
          <w:tcPr>
            <w:tcW w:w="2262" w:type="dxa"/>
          </w:tcPr>
          <w:p w14:paraId="164F733E" w14:textId="77777777" w:rsidR="000A1034" w:rsidRPr="005E390E" w:rsidRDefault="000A1034" w:rsidP="009D18D2">
            <w:pPr>
              <w:pStyle w:val="TableParagraph"/>
              <w:keepNext/>
              <w:keepLines/>
              <w:spacing w:line="202" w:lineRule="exact"/>
              <w:ind w:left="107"/>
              <w:rPr>
                <w:sz w:val="18"/>
                <w:szCs w:val="18"/>
                <w:lang w:val="bg-BG"/>
              </w:rPr>
              <w:pPrChange w:id="69" w:author="TCS" w:date="2026-03-19T20:53:00Z">
                <w:pPr>
                  <w:pStyle w:val="TableParagraph"/>
                  <w:spacing w:line="202" w:lineRule="exact"/>
                  <w:ind w:left="107"/>
                </w:pPr>
              </w:pPrChange>
            </w:pPr>
            <w:r w:rsidRPr="005E390E">
              <w:rPr>
                <w:sz w:val="18"/>
                <w:szCs w:val="18"/>
                <w:lang w:val="bg-BG"/>
              </w:rPr>
              <w:t>хипертония</w:t>
            </w:r>
          </w:p>
        </w:tc>
        <w:tc>
          <w:tcPr>
            <w:tcW w:w="2598" w:type="dxa"/>
          </w:tcPr>
          <w:p w14:paraId="0104DCD5" w14:textId="77777777" w:rsidR="000A1034" w:rsidRPr="005E390E" w:rsidRDefault="000A1034" w:rsidP="009D18D2">
            <w:pPr>
              <w:pStyle w:val="TableParagraph"/>
              <w:keepNext/>
              <w:keepLines/>
              <w:ind w:left="107"/>
              <w:rPr>
                <w:sz w:val="18"/>
                <w:szCs w:val="18"/>
                <w:lang w:val="bg-BG"/>
              </w:rPr>
              <w:pPrChange w:id="70" w:author="TCS" w:date="2026-03-19T20:53:00Z">
                <w:pPr>
                  <w:pStyle w:val="TableParagraph"/>
                  <w:ind w:left="107"/>
                </w:pPr>
              </w:pPrChange>
            </w:pPr>
            <w:r w:rsidRPr="005E390E">
              <w:rPr>
                <w:sz w:val="18"/>
                <w:szCs w:val="18"/>
                <w:lang w:val="bg-BG"/>
              </w:rPr>
              <w:t>зачервяване на кожата</w:t>
            </w:r>
          </w:p>
        </w:tc>
        <w:tc>
          <w:tcPr>
            <w:tcW w:w="2079" w:type="dxa"/>
          </w:tcPr>
          <w:p w14:paraId="3298850D" w14:textId="77777777" w:rsidR="000A1034" w:rsidRPr="005E390E" w:rsidRDefault="000A1034" w:rsidP="009D18D2">
            <w:pPr>
              <w:pStyle w:val="TableParagraph"/>
              <w:keepNext/>
              <w:keepLines/>
              <w:ind w:left="107" w:right="91"/>
              <w:rPr>
                <w:sz w:val="18"/>
                <w:szCs w:val="18"/>
              </w:rPr>
              <w:pPrChange w:id="71" w:author="TCS" w:date="2026-03-19T20:53:00Z">
                <w:pPr>
                  <w:pStyle w:val="TableParagraph"/>
                  <w:ind w:left="107" w:right="91"/>
                </w:pPr>
              </w:pPrChange>
            </w:pPr>
          </w:p>
        </w:tc>
      </w:tr>
      <w:tr w:rsidR="000A1034" w:rsidRPr="005E390E" w14:paraId="3063D6D0" w14:textId="77777777" w:rsidTr="009E02D5">
        <w:trPr>
          <w:trHeight w:val="583"/>
        </w:trPr>
        <w:tc>
          <w:tcPr>
            <w:tcW w:w="2447" w:type="dxa"/>
          </w:tcPr>
          <w:p w14:paraId="2C313ECD" w14:textId="77777777" w:rsidR="000A1034" w:rsidRPr="005E390E" w:rsidRDefault="000A1034" w:rsidP="009D18D2">
            <w:pPr>
              <w:pStyle w:val="TableParagraph"/>
              <w:keepNext/>
              <w:keepLines/>
              <w:spacing w:line="206" w:lineRule="exact"/>
              <w:ind w:left="107"/>
              <w:rPr>
                <w:b/>
                <w:sz w:val="18"/>
                <w:szCs w:val="18"/>
              </w:rPr>
              <w:pPrChange w:id="72" w:author="TCS" w:date="2026-03-19T20:53:00Z">
                <w:pPr>
                  <w:pStyle w:val="TableParagraph"/>
                  <w:spacing w:line="206" w:lineRule="exact"/>
                  <w:ind w:left="107"/>
                </w:pPr>
              </w:pPrChange>
            </w:pPr>
            <w:r w:rsidRPr="005E390E">
              <w:rPr>
                <w:b/>
                <w:sz w:val="18"/>
                <w:szCs w:val="18"/>
              </w:rPr>
              <w:t>Респираторни, гръдни и медиастинални нарушения</w:t>
            </w:r>
          </w:p>
        </w:tc>
        <w:tc>
          <w:tcPr>
            <w:tcW w:w="2262" w:type="dxa"/>
          </w:tcPr>
          <w:p w14:paraId="7842FE4F" w14:textId="77777777" w:rsidR="000A1034" w:rsidRPr="005E390E" w:rsidRDefault="000A1034" w:rsidP="009D18D2">
            <w:pPr>
              <w:pStyle w:val="TableParagraph"/>
              <w:keepNext/>
              <w:keepLines/>
              <w:spacing w:line="202" w:lineRule="exact"/>
              <w:ind w:left="107"/>
              <w:rPr>
                <w:sz w:val="18"/>
                <w:szCs w:val="18"/>
              </w:rPr>
              <w:pPrChange w:id="73" w:author="TCS" w:date="2026-03-19T20:53:00Z">
                <w:pPr>
                  <w:pStyle w:val="TableParagraph"/>
                  <w:spacing w:line="202" w:lineRule="exact"/>
                  <w:ind w:left="107"/>
                </w:pPr>
              </w:pPrChange>
            </w:pPr>
            <w:r w:rsidRPr="005E390E">
              <w:rPr>
                <w:sz w:val="18"/>
                <w:szCs w:val="18"/>
                <w:lang w:val="bg-BG"/>
              </w:rPr>
              <w:t>кашлица</w:t>
            </w:r>
            <w:r w:rsidRPr="005E390E">
              <w:rPr>
                <w:sz w:val="18"/>
                <w:szCs w:val="18"/>
              </w:rPr>
              <w:t>,</w:t>
            </w:r>
          </w:p>
          <w:p w14:paraId="3D23139C" w14:textId="77777777" w:rsidR="000A1034" w:rsidRPr="005E390E" w:rsidRDefault="000A1034" w:rsidP="009D18D2">
            <w:pPr>
              <w:pStyle w:val="TableParagraph"/>
              <w:keepNext/>
              <w:keepLines/>
              <w:spacing w:line="202" w:lineRule="exact"/>
              <w:ind w:left="107"/>
              <w:rPr>
                <w:sz w:val="18"/>
                <w:szCs w:val="18"/>
              </w:rPr>
              <w:pPrChange w:id="74" w:author="TCS" w:date="2026-03-19T20:53:00Z">
                <w:pPr>
                  <w:pStyle w:val="TableParagraph"/>
                  <w:spacing w:line="202" w:lineRule="exact"/>
                  <w:ind w:left="107"/>
                </w:pPr>
              </w:pPrChange>
            </w:pPr>
            <w:r w:rsidRPr="005E390E">
              <w:rPr>
                <w:sz w:val="18"/>
                <w:szCs w:val="18"/>
                <w:lang w:val="bg-BG"/>
              </w:rPr>
              <w:t>диспнея</w:t>
            </w:r>
            <w:r w:rsidRPr="005E390E">
              <w:rPr>
                <w:sz w:val="18"/>
                <w:szCs w:val="18"/>
              </w:rPr>
              <w:t>,</w:t>
            </w:r>
          </w:p>
          <w:p w14:paraId="05B42BB4" w14:textId="77777777" w:rsidR="000A1034" w:rsidRPr="005E390E" w:rsidRDefault="000A1034" w:rsidP="009D18D2">
            <w:pPr>
              <w:pStyle w:val="TableParagraph"/>
              <w:keepNext/>
              <w:keepLines/>
              <w:spacing w:line="202" w:lineRule="exact"/>
              <w:ind w:left="107"/>
              <w:rPr>
                <w:sz w:val="18"/>
                <w:szCs w:val="18"/>
                <w:lang w:val="bg-BG"/>
              </w:rPr>
              <w:pPrChange w:id="75" w:author="TCS" w:date="2026-03-19T20:53:00Z">
                <w:pPr>
                  <w:pStyle w:val="TableParagraph"/>
                  <w:spacing w:line="202" w:lineRule="exact"/>
                  <w:ind w:left="107"/>
                </w:pPr>
              </w:pPrChange>
            </w:pPr>
            <w:r w:rsidRPr="005E390E">
              <w:rPr>
                <w:sz w:val="18"/>
                <w:szCs w:val="18"/>
                <w:lang w:val="bg-BG"/>
              </w:rPr>
              <w:t>епистаксис</w:t>
            </w:r>
          </w:p>
        </w:tc>
        <w:tc>
          <w:tcPr>
            <w:tcW w:w="2598" w:type="dxa"/>
          </w:tcPr>
          <w:p w14:paraId="6BFD5EAC" w14:textId="77777777" w:rsidR="000A1034" w:rsidRPr="005E390E" w:rsidRDefault="000A1034" w:rsidP="009D18D2">
            <w:pPr>
              <w:pStyle w:val="TableParagraph"/>
              <w:keepNext/>
              <w:keepLines/>
              <w:ind w:left="107"/>
              <w:rPr>
                <w:sz w:val="18"/>
                <w:szCs w:val="18"/>
                <w:lang w:val="bg-BG"/>
              </w:rPr>
              <w:pPrChange w:id="76" w:author="TCS" w:date="2026-03-19T20:53:00Z">
                <w:pPr>
                  <w:pStyle w:val="TableParagraph"/>
                  <w:ind w:left="107"/>
                </w:pPr>
              </w:pPrChange>
            </w:pPr>
            <w:r w:rsidRPr="005E390E">
              <w:rPr>
                <w:sz w:val="18"/>
                <w:szCs w:val="18"/>
                <w:lang w:val="bg-BG"/>
              </w:rPr>
              <w:t>назална конгестия</w:t>
            </w:r>
          </w:p>
        </w:tc>
        <w:tc>
          <w:tcPr>
            <w:tcW w:w="2079" w:type="dxa"/>
          </w:tcPr>
          <w:p w14:paraId="7225D4DB" w14:textId="77777777" w:rsidR="000A1034" w:rsidRPr="005E390E" w:rsidRDefault="000A1034" w:rsidP="009D18D2">
            <w:pPr>
              <w:pStyle w:val="TableParagraph"/>
              <w:keepNext/>
              <w:keepLines/>
              <w:ind w:left="107" w:right="91"/>
              <w:rPr>
                <w:sz w:val="18"/>
                <w:szCs w:val="18"/>
              </w:rPr>
              <w:pPrChange w:id="77" w:author="TCS" w:date="2026-03-19T20:53:00Z">
                <w:pPr>
                  <w:pStyle w:val="TableParagraph"/>
                  <w:ind w:left="107" w:right="91"/>
                </w:pPr>
              </w:pPrChange>
            </w:pPr>
          </w:p>
        </w:tc>
      </w:tr>
      <w:tr w:rsidR="000A1034" w:rsidRPr="005E390E" w14:paraId="612E66A1" w14:textId="77777777" w:rsidTr="009E02D5">
        <w:trPr>
          <w:trHeight w:val="198"/>
        </w:trPr>
        <w:tc>
          <w:tcPr>
            <w:tcW w:w="2447" w:type="dxa"/>
          </w:tcPr>
          <w:p w14:paraId="0134A9C8" w14:textId="77777777" w:rsidR="000A1034" w:rsidRPr="005E390E" w:rsidRDefault="000A1034" w:rsidP="009E02D5">
            <w:pPr>
              <w:pStyle w:val="TableParagraph"/>
              <w:spacing w:line="206" w:lineRule="exact"/>
              <w:ind w:left="107"/>
              <w:rPr>
                <w:b/>
                <w:sz w:val="18"/>
                <w:szCs w:val="18"/>
              </w:rPr>
            </w:pPr>
            <w:r w:rsidRPr="005E390E">
              <w:rPr>
                <w:b/>
                <w:sz w:val="18"/>
                <w:szCs w:val="18"/>
              </w:rPr>
              <w:lastRenderedPageBreak/>
              <w:t>Стомашно-чревни нарушения</w:t>
            </w:r>
          </w:p>
        </w:tc>
        <w:tc>
          <w:tcPr>
            <w:tcW w:w="2262" w:type="dxa"/>
          </w:tcPr>
          <w:p w14:paraId="5C620451" w14:textId="77777777" w:rsidR="000A1034" w:rsidRPr="005E390E" w:rsidRDefault="000A1034" w:rsidP="009E02D5">
            <w:pPr>
              <w:pStyle w:val="TableParagraph"/>
              <w:spacing w:line="202" w:lineRule="exact"/>
              <w:ind w:left="107"/>
              <w:rPr>
                <w:sz w:val="18"/>
                <w:szCs w:val="18"/>
                <w:lang w:val="bg-BG"/>
              </w:rPr>
            </w:pPr>
            <w:r w:rsidRPr="005E390E">
              <w:rPr>
                <w:sz w:val="18"/>
                <w:szCs w:val="18"/>
                <w:lang w:val="bg-BG"/>
              </w:rPr>
              <w:t>диария</w:t>
            </w:r>
          </w:p>
        </w:tc>
        <w:tc>
          <w:tcPr>
            <w:tcW w:w="2598" w:type="dxa"/>
          </w:tcPr>
          <w:p w14:paraId="374C8D24" w14:textId="77777777" w:rsidR="000A1034" w:rsidRPr="005E390E" w:rsidRDefault="000A1034" w:rsidP="009E02D5">
            <w:pPr>
              <w:pStyle w:val="TableParagraph"/>
              <w:ind w:left="107"/>
              <w:rPr>
                <w:sz w:val="18"/>
                <w:szCs w:val="18"/>
              </w:rPr>
            </w:pPr>
            <w:r w:rsidRPr="005E390E">
              <w:rPr>
                <w:sz w:val="18"/>
                <w:szCs w:val="18"/>
                <w:lang w:val="bg-BG"/>
              </w:rPr>
              <w:t>диспепсия</w:t>
            </w:r>
            <w:r w:rsidRPr="005E390E">
              <w:rPr>
                <w:sz w:val="18"/>
                <w:szCs w:val="18"/>
              </w:rPr>
              <w:t>,</w:t>
            </w:r>
          </w:p>
          <w:p w14:paraId="0ECF6ABC" w14:textId="77777777" w:rsidR="000A1034" w:rsidRPr="005E390E" w:rsidRDefault="000A1034" w:rsidP="009E02D5">
            <w:pPr>
              <w:pStyle w:val="TableParagraph"/>
              <w:ind w:left="107"/>
              <w:rPr>
                <w:sz w:val="18"/>
                <w:szCs w:val="18"/>
                <w:lang w:val="bg-BG"/>
              </w:rPr>
            </w:pPr>
            <w:r w:rsidRPr="005E390E">
              <w:rPr>
                <w:sz w:val="18"/>
                <w:szCs w:val="18"/>
                <w:lang w:val="bg-BG"/>
              </w:rPr>
              <w:t>запек</w:t>
            </w:r>
          </w:p>
        </w:tc>
        <w:tc>
          <w:tcPr>
            <w:tcW w:w="2079" w:type="dxa"/>
          </w:tcPr>
          <w:p w14:paraId="463E5ACE" w14:textId="77777777" w:rsidR="000A1034" w:rsidRPr="005E390E" w:rsidRDefault="000A1034" w:rsidP="009E02D5">
            <w:pPr>
              <w:pStyle w:val="TableParagraph"/>
              <w:ind w:left="107" w:right="91"/>
              <w:rPr>
                <w:sz w:val="18"/>
                <w:szCs w:val="18"/>
              </w:rPr>
            </w:pPr>
          </w:p>
        </w:tc>
      </w:tr>
      <w:tr w:rsidR="000A1034" w:rsidRPr="005E390E" w14:paraId="31887ACD" w14:textId="77777777" w:rsidTr="009E02D5">
        <w:trPr>
          <w:trHeight w:val="406"/>
        </w:trPr>
        <w:tc>
          <w:tcPr>
            <w:tcW w:w="2447" w:type="dxa"/>
          </w:tcPr>
          <w:p w14:paraId="4C240781" w14:textId="77777777" w:rsidR="000A1034" w:rsidRPr="005E390E" w:rsidRDefault="000A1034" w:rsidP="009E02D5">
            <w:pPr>
              <w:pStyle w:val="TableParagraph"/>
              <w:spacing w:line="206" w:lineRule="exact"/>
              <w:ind w:left="107"/>
              <w:rPr>
                <w:b/>
                <w:sz w:val="18"/>
                <w:szCs w:val="18"/>
              </w:rPr>
            </w:pPr>
            <w:r w:rsidRPr="005E390E">
              <w:rPr>
                <w:b/>
                <w:sz w:val="18"/>
                <w:szCs w:val="18"/>
              </w:rPr>
              <w:t>Нарушения на кожата и подкожната тъкан</w:t>
            </w:r>
          </w:p>
        </w:tc>
        <w:tc>
          <w:tcPr>
            <w:tcW w:w="2262" w:type="dxa"/>
          </w:tcPr>
          <w:p w14:paraId="1D40B19D" w14:textId="77777777" w:rsidR="000A1034" w:rsidRPr="005E390E" w:rsidRDefault="000A1034" w:rsidP="009E02D5">
            <w:pPr>
              <w:pStyle w:val="TableParagraph"/>
              <w:spacing w:line="202" w:lineRule="exact"/>
              <w:ind w:left="107"/>
              <w:rPr>
                <w:sz w:val="18"/>
                <w:szCs w:val="18"/>
              </w:rPr>
            </w:pPr>
          </w:p>
        </w:tc>
        <w:tc>
          <w:tcPr>
            <w:tcW w:w="2598" w:type="dxa"/>
          </w:tcPr>
          <w:p w14:paraId="55EA8E07" w14:textId="77777777" w:rsidR="000A1034" w:rsidRPr="005E390E" w:rsidRDefault="000A1034" w:rsidP="009E02D5">
            <w:pPr>
              <w:pStyle w:val="TableParagraph"/>
              <w:ind w:left="107"/>
              <w:rPr>
                <w:sz w:val="18"/>
                <w:szCs w:val="18"/>
                <w:lang w:val="bg-BG"/>
              </w:rPr>
            </w:pPr>
            <w:r w:rsidRPr="005E390E">
              <w:rPr>
                <w:sz w:val="18"/>
                <w:szCs w:val="18"/>
                <w:lang w:val="bg-BG"/>
              </w:rPr>
              <w:t>акне</w:t>
            </w:r>
          </w:p>
          <w:p w14:paraId="22579303" w14:textId="77777777" w:rsidR="000A1034" w:rsidRPr="005E390E" w:rsidRDefault="000A1034" w:rsidP="009E02D5">
            <w:pPr>
              <w:pStyle w:val="TableParagraph"/>
              <w:ind w:left="107"/>
              <w:rPr>
                <w:sz w:val="18"/>
                <w:szCs w:val="18"/>
              </w:rPr>
            </w:pPr>
          </w:p>
        </w:tc>
        <w:tc>
          <w:tcPr>
            <w:tcW w:w="2079" w:type="dxa"/>
          </w:tcPr>
          <w:p w14:paraId="14AFA638" w14:textId="77777777" w:rsidR="000A1034" w:rsidRPr="005E390E" w:rsidRDefault="000A1034" w:rsidP="009E02D5">
            <w:pPr>
              <w:pStyle w:val="TableParagraph"/>
              <w:ind w:left="107" w:right="91"/>
              <w:rPr>
                <w:sz w:val="18"/>
                <w:szCs w:val="18"/>
              </w:rPr>
            </w:pPr>
          </w:p>
        </w:tc>
      </w:tr>
      <w:tr w:rsidR="000A1034" w:rsidRPr="005E390E" w14:paraId="121A6155" w14:textId="77777777" w:rsidTr="009E02D5">
        <w:trPr>
          <w:trHeight w:val="553"/>
        </w:trPr>
        <w:tc>
          <w:tcPr>
            <w:tcW w:w="2447" w:type="dxa"/>
          </w:tcPr>
          <w:p w14:paraId="5BDBD6C0" w14:textId="77777777" w:rsidR="000A1034" w:rsidRPr="005E390E" w:rsidRDefault="000A1034" w:rsidP="009E02D5">
            <w:pPr>
              <w:pStyle w:val="TableParagraph"/>
              <w:spacing w:line="206" w:lineRule="exact"/>
              <w:ind w:left="107"/>
              <w:rPr>
                <w:b/>
                <w:sz w:val="18"/>
                <w:szCs w:val="18"/>
              </w:rPr>
            </w:pPr>
            <w:r w:rsidRPr="005E390E">
              <w:rPr>
                <w:b/>
                <w:sz w:val="18"/>
                <w:szCs w:val="18"/>
              </w:rPr>
              <w:t>Нарушения на мускулно-скелетната система и съединителната тъкан</w:t>
            </w:r>
          </w:p>
        </w:tc>
        <w:tc>
          <w:tcPr>
            <w:tcW w:w="2262" w:type="dxa"/>
          </w:tcPr>
          <w:p w14:paraId="1BCA5A25" w14:textId="77777777" w:rsidR="000A1034" w:rsidRPr="005E390E" w:rsidRDefault="000A1034" w:rsidP="009E02D5">
            <w:pPr>
              <w:pStyle w:val="TableParagraph"/>
              <w:spacing w:line="202" w:lineRule="exact"/>
              <w:ind w:left="107"/>
              <w:rPr>
                <w:sz w:val="18"/>
                <w:szCs w:val="18"/>
              </w:rPr>
            </w:pPr>
            <w:r w:rsidRPr="005E390E">
              <w:rPr>
                <w:sz w:val="18"/>
                <w:szCs w:val="18"/>
                <w:lang w:val="bg-BG"/>
              </w:rPr>
              <w:t>мускулни спазми</w:t>
            </w:r>
            <w:r w:rsidRPr="005E390E">
              <w:rPr>
                <w:sz w:val="18"/>
                <w:szCs w:val="18"/>
              </w:rPr>
              <w:t>,</w:t>
            </w:r>
          </w:p>
          <w:p w14:paraId="3CF1017A" w14:textId="77777777" w:rsidR="000A1034" w:rsidRPr="005E390E" w:rsidRDefault="000A1034" w:rsidP="009E02D5">
            <w:pPr>
              <w:pStyle w:val="TableParagraph"/>
              <w:spacing w:line="202" w:lineRule="exact"/>
              <w:ind w:left="107"/>
              <w:rPr>
                <w:sz w:val="18"/>
                <w:szCs w:val="18"/>
              </w:rPr>
            </w:pPr>
            <w:r w:rsidRPr="005E390E">
              <w:rPr>
                <w:sz w:val="18"/>
                <w:szCs w:val="18"/>
                <w:lang w:val="bg-BG"/>
              </w:rPr>
              <w:t>артралгия</w:t>
            </w:r>
            <w:r w:rsidRPr="005E390E">
              <w:rPr>
                <w:sz w:val="18"/>
                <w:szCs w:val="18"/>
              </w:rPr>
              <w:t>,</w:t>
            </w:r>
          </w:p>
          <w:p w14:paraId="04D27C77" w14:textId="77777777" w:rsidR="000A1034" w:rsidRPr="005E390E" w:rsidRDefault="000A1034" w:rsidP="009E02D5">
            <w:pPr>
              <w:pStyle w:val="TableParagraph"/>
              <w:spacing w:line="202" w:lineRule="exact"/>
              <w:ind w:left="107"/>
              <w:rPr>
                <w:sz w:val="18"/>
                <w:szCs w:val="18"/>
                <w:lang w:val="bg-BG"/>
              </w:rPr>
            </w:pPr>
            <w:r w:rsidRPr="005E390E">
              <w:rPr>
                <w:sz w:val="18"/>
                <w:szCs w:val="18"/>
                <w:lang w:val="bg-BG"/>
              </w:rPr>
              <w:t>болка в гърба</w:t>
            </w:r>
          </w:p>
        </w:tc>
        <w:tc>
          <w:tcPr>
            <w:tcW w:w="2598" w:type="dxa"/>
          </w:tcPr>
          <w:p w14:paraId="19FD9E3A" w14:textId="77777777" w:rsidR="000A1034" w:rsidRPr="005E390E" w:rsidRDefault="000A1034" w:rsidP="009E02D5">
            <w:pPr>
              <w:pStyle w:val="TableParagraph"/>
              <w:ind w:left="107"/>
              <w:rPr>
                <w:sz w:val="18"/>
                <w:szCs w:val="18"/>
              </w:rPr>
            </w:pPr>
            <w:r w:rsidRPr="005E390E">
              <w:rPr>
                <w:sz w:val="18"/>
                <w:szCs w:val="18"/>
                <w:lang w:val="bg-BG"/>
              </w:rPr>
              <w:t>мускулна слабост</w:t>
            </w:r>
            <w:r w:rsidRPr="005E390E">
              <w:rPr>
                <w:sz w:val="18"/>
                <w:szCs w:val="18"/>
              </w:rPr>
              <w:t>,</w:t>
            </w:r>
          </w:p>
          <w:p w14:paraId="31ABC501" w14:textId="77777777" w:rsidR="000A1034" w:rsidRPr="005E390E" w:rsidRDefault="000A1034" w:rsidP="009E02D5">
            <w:pPr>
              <w:pStyle w:val="TableParagraph"/>
              <w:ind w:left="107"/>
              <w:rPr>
                <w:sz w:val="18"/>
                <w:szCs w:val="18"/>
              </w:rPr>
            </w:pPr>
            <w:r w:rsidRPr="005E390E">
              <w:rPr>
                <w:sz w:val="18"/>
                <w:szCs w:val="18"/>
                <w:lang w:val="bg-BG"/>
              </w:rPr>
              <w:t>мускулно-скелетна болка</w:t>
            </w:r>
            <w:r w:rsidRPr="005E390E">
              <w:rPr>
                <w:sz w:val="18"/>
                <w:szCs w:val="18"/>
              </w:rPr>
              <w:t>,</w:t>
            </w:r>
          </w:p>
          <w:p w14:paraId="25B1781A" w14:textId="77777777" w:rsidR="000A1034" w:rsidRPr="005E390E" w:rsidRDefault="000A1034" w:rsidP="009E02D5">
            <w:pPr>
              <w:pStyle w:val="TableParagraph"/>
              <w:ind w:left="107"/>
              <w:rPr>
                <w:sz w:val="18"/>
                <w:szCs w:val="18"/>
                <w:lang w:val="bg-BG"/>
              </w:rPr>
            </w:pPr>
            <w:r w:rsidRPr="005E390E">
              <w:rPr>
                <w:sz w:val="18"/>
                <w:szCs w:val="18"/>
                <w:lang w:val="bg-BG"/>
              </w:rPr>
              <w:t>болка в крайниците</w:t>
            </w:r>
          </w:p>
        </w:tc>
        <w:tc>
          <w:tcPr>
            <w:tcW w:w="2079" w:type="dxa"/>
          </w:tcPr>
          <w:p w14:paraId="245954E3" w14:textId="77777777" w:rsidR="000A1034" w:rsidRPr="005E390E" w:rsidRDefault="000A1034" w:rsidP="009E02D5">
            <w:pPr>
              <w:pStyle w:val="TableParagraph"/>
              <w:ind w:left="107" w:right="91"/>
              <w:rPr>
                <w:sz w:val="18"/>
                <w:szCs w:val="18"/>
              </w:rPr>
            </w:pPr>
          </w:p>
        </w:tc>
      </w:tr>
      <w:tr w:rsidR="000A1034" w:rsidRPr="005E390E" w14:paraId="71CCD96E" w14:textId="77777777" w:rsidTr="009E02D5">
        <w:trPr>
          <w:trHeight w:val="437"/>
        </w:trPr>
        <w:tc>
          <w:tcPr>
            <w:tcW w:w="2447" w:type="dxa"/>
          </w:tcPr>
          <w:p w14:paraId="1914BDB1" w14:textId="77777777" w:rsidR="000A1034" w:rsidRPr="005E390E" w:rsidRDefault="000A1034" w:rsidP="009E02D5">
            <w:pPr>
              <w:pStyle w:val="TableParagraph"/>
              <w:spacing w:line="206" w:lineRule="exact"/>
              <w:ind w:left="107"/>
              <w:rPr>
                <w:b/>
                <w:sz w:val="18"/>
                <w:szCs w:val="18"/>
              </w:rPr>
            </w:pPr>
            <w:r w:rsidRPr="005E390E">
              <w:rPr>
                <w:b/>
                <w:sz w:val="18"/>
                <w:szCs w:val="18"/>
              </w:rPr>
              <w:t>Общи нарушения и ефекти на мястото на приложение</w:t>
            </w:r>
          </w:p>
        </w:tc>
        <w:tc>
          <w:tcPr>
            <w:tcW w:w="2262" w:type="dxa"/>
          </w:tcPr>
          <w:p w14:paraId="4BBDF189" w14:textId="77777777" w:rsidR="000A1034" w:rsidRPr="005E390E" w:rsidRDefault="000A1034" w:rsidP="009E02D5">
            <w:pPr>
              <w:pStyle w:val="TableParagraph"/>
              <w:spacing w:line="202" w:lineRule="exact"/>
              <w:ind w:left="107"/>
              <w:rPr>
                <w:sz w:val="18"/>
                <w:szCs w:val="18"/>
              </w:rPr>
            </w:pPr>
            <w:r w:rsidRPr="005E390E">
              <w:rPr>
                <w:sz w:val="18"/>
                <w:szCs w:val="18"/>
                <w:lang w:val="bg-BG"/>
              </w:rPr>
              <w:t>периферен оток</w:t>
            </w:r>
          </w:p>
        </w:tc>
        <w:tc>
          <w:tcPr>
            <w:tcW w:w="2598" w:type="dxa"/>
          </w:tcPr>
          <w:p w14:paraId="50E8047D" w14:textId="77777777" w:rsidR="000A1034" w:rsidRPr="005E390E" w:rsidRDefault="000A1034" w:rsidP="009E02D5">
            <w:pPr>
              <w:pStyle w:val="TableParagraph"/>
              <w:ind w:left="107"/>
              <w:rPr>
                <w:sz w:val="18"/>
                <w:szCs w:val="18"/>
              </w:rPr>
            </w:pPr>
          </w:p>
        </w:tc>
        <w:tc>
          <w:tcPr>
            <w:tcW w:w="2079" w:type="dxa"/>
          </w:tcPr>
          <w:p w14:paraId="70010294" w14:textId="77777777" w:rsidR="000A1034" w:rsidRPr="005E390E" w:rsidRDefault="000A1034" w:rsidP="009E02D5">
            <w:pPr>
              <w:pStyle w:val="TableParagraph"/>
              <w:ind w:left="107" w:right="91"/>
              <w:rPr>
                <w:sz w:val="18"/>
                <w:szCs w:val="18"/>
              </w:rPr>
            </w:pPr>
          </w:p>
        </w:tc>
      </w:tr>
      <w:tr w:rsidR="000A1034" w:rsidRPr="005E390E" w14:paraId="01674953" w14:textId="77777777" w:rsidTr="009E02D5">
        <w:trPr>
          <w:trHeight w:val="70"/>
        </w:trPr>
        <w:tc>
          <w:tcPr>
            <w:tcW w:w="2447" w:type="dxa"/>
          </w:tcPr>
          <w:p w14:paraId="5ABE3FEE" w14:textId="77777777" w:rsidR="000A1034" w:rsidRPr="005E390E" w:rsidRDefault="000A1034" w:rsidP="009E02D5">
            <w:pPr>
              <w:pStyle w:val="TableParagraph"/>
              <w:spacing w:line="206" w:lineRule="exact"/>
              <w:ind w:left="107"/>
              <w:rPr>
                <w:b/>
                <w:sz w:val="18"/>
                <w:szCs w:val="18"/>
              </w:rPr>
            </w:pPr>
            <w:r w:rsidRPr="005E390E">
              <w:rPr>
                <w:b/>
                <w:sz w:val="18"/>
                <w:szCs w:val="18"/>
              </w:rPr>
              <w:t>Изследвания</w:t>
            </w:r>
          </w:p>
        </w:tc>
        <w:tc>
          <w:tcPr>
            <w:tcW w:w="2262" w:type="dxa"/>
          </w:tcPr>
          <w:p w14:paraId="4FA767C0" w14:textId="77777777" w:rsidR="000A1034" w:rsidRPr="005E390E" w:rsidRDefault="000A1034" w:rsidP="009E02D5">
            <w:pPr>
              <w:pStyle w:val="TableParagraph"/>
              <w:spacing w:line="202" w:lineRule="exact"/>
              <w:ind w:left="107"/>
              <w:rPr>
                <w:sz w:val="18"/>
                <w:szCs w:val="18"/>
              </w:rPr>
            </w:pPr>
          </w:p>
        </w:tc>
        <w:tc>
          <w:tcPr>
            <w:tcW w:w="2598" w:type="dxa"/>
          </w:tcPr>
          <w:p w14:paraId="644405DE" w14:textId="77777777" w:rsidR="000A1034" w:rsidRPr="005E390E" w:rsidRDefault="000A1034" w:rsidP="009E02D5">
            <w:pPr>
              <w:pStyle w:val="TableParagraph"/>
              <w:ind w:left="107"/>
              <w:rPr>
                <w:sz w:val="18"/>
                <w:szCs w:val="18"/>
                <w:lang w:val="bg-BG"/>
              </w:rPr>
            </w:pPr>
            <w:r w:rsidRPr="005E390E">
              <w:rPr>
                <w:sz w:val="18"/>
                <w:szCs w:val="18"/>
                <w:lang w:val="bg-BG"/>
              </w:rPr>
              <w:t>понижен хемоглобин</w:t>
            </w:r>
          </w:p>
        </w:tc>
        <w:tc>
          <w:tcPr>
            <w:tcW w:w="2079" w:type="dxa"/>
          </w:tcPr>
          <w:p w14:paraId="20A1FCAD" w14:textId="77777777" w:rsidR="000A1034" w:rsidRPr="005E390E" w:rsidRDefault="000A1034" w:rsidP="009E02D5">
            <w:pPr>
              <w:pStyle w:val="TableParagraph"/>
              <w:ind w:left="107" w:right="91"/>
              <w:rPr>
                <w:sz w:val="18"/>
                <w:szCs w:val="18"/>
              </w:rPr>
            </w:pPr>
          </w:p>
        </w:tc>
      </w:tr>
      <w:tr w:rsidR="000A1034" w:rsidRPr="005E390E" w14:paraId="4B252358" w14:textId="77777777" w:rsidTr="009E02D5">
        <w:trPr>
          <w:trHeight w:val="70"/>
        </w:trPr>
        <w:tc>
          <w:tcPr>
            <w:tcW w:w="9386" w:type="dxa"/>
            <w:gridSpan w:val="4"/>
          </w:tcPr>
          <w:p w14:paraId="7274ABC6" w14:textId="77777777" w:rsidR="000A1034" w:rsidRPr="005E390E" w:rsidRDefault="000A1034" w:rsidP="009E02D5">
            <w:pPr>
              <w:pStyle w:val="TableParagraph"/>
              <w:spacing w:line="194" w:lineRule="exact"/>
              <w:ind w:left="107"/>
              <w:rPr>
                <w:sz w:val="18"/>
                <w:szCs w:val="18"/>
              </w:rPr>
            </w:pPr>
            <w:r w:rsidRPr="005E390E">
              <w:rPr>
                <w:position w:val="6"/>
                <w:sz w:val="18"/>
                <w:szCs w:val="18"/>
              </w:rPr>
              <w:t>1</w:t>
            </w:r>
            <w:r w:rsidRPr="005E390E">
              <w:rPr>
                <w:spacing w:val="13"/>
                <w:position w:val="6"/>
                <w:sz w:val="18"/>
                <w:szCs w:val="18"/>
              </w:rPr>
              <w:t xml:space="preserve"> </w:t>
            </w:r>
            <w:r w:rsidRPr="005E390E">
              <w:rPr>
                <w:sz w:val="18"/>
                <w:szCs w:val="18"/>
                <w:lang w:val="bg-BG"/>
              </w:rPr>
              <w:t>Наблюдавани по време на постмаркетинговото наблюдение</w:t>
            </w:r>
            <w:r w:rsidRPr="005E390E">
              <w:rPr>
                <w:sz w:val="18"/>
                <w:szCs w:val="18"/>
              </w:rPr>
              <w:t xml:space="preserve">. </w:t>
            </w:r>
          </w:p>
          <w:p w14:paraId="00EEB4BC" w14:textId="77777777" w:rsidR="000A1034" w:rsidRPr="005E390E" w:rsidRDefault="000A1034" w:rsidP="009E02D5">
            <w:pPr>
              <w:pStyle w:val="TableParagraph"/>
              <w:spacing w:line="194" w:lineRule="exact"/>
              <w:ind w:left="107"/>
              <w:rPr>
                <w:sz w:val="18"/>
                <w:szCs w:val="18"/>
              </w:rPr>
            </w:pPr>
            <w:r w:rsidRPr="005E390E">
              <w:rPr>
                <w:position w:val="6"/>
                <w:sz w:val="18"/>
                <w:szCs w:val="18"/>
              </w:rPr>
              <w:t xml:space="preserve">2 </w:t>
            </w:r>
            <w:r w:rsidRPr="005E390E">
              <w:rPr>
                <w:sz w:val="18"/>
                <w:szCs w:val="18"/>
                <w:lang w:val="bg-BG"/>
              </w:rPr>
              <w:t>Вижте също раздела за инфекциите</w:t>
            </w:r>
            <w:r w:rsidRPr="005E390E">
              <w:rPr>
                <w:sz w:val="18"/>
                <w:szCs w:val="18"/>
              </w:rPr>
              <w:t xml:space="preserve"> </w:t>
            </w:r>
            <w:r w:rsidRPr="005E390E">
              <w:rPr>
                <w:sz w:val="18"/>
                <w:szCs w:val="18"/>
                <w:lang w:val="bg-BG"/>
              </w:rPr>
              <w:t>по-долу</w:t>
            </w:r>
            <w:r w:rsidRPr="005E390E">
              <w:rPr>
                <w:sz w:val="18"/>
                <w:szCs w:val="18"/>
              </w:rPr>
              <w:t>.</w:t>
            </w:r>
          </w:p>
          <w:p w14:paraId="60983B3B" w14:textId="77777777" w:rsidR="000A1034" w:rsidRPr="005E390E" w:rsidRDefault="000A1034" w:rsidP="009E02D5">
            <w:pPr>
              <w:pStyle w:val="TableParagraph"/>
              <w:spacing w:line="194" w:lineRule="exact"/>
              <w:ind w:left="107"/>
              <w:rPr>
                <w:sz w:val="18"/>
                <w:szCs w:val="18"/>
              </w:rPr>
            </w:pPr>
          </w:p>
        </w:tc>
      </w:tr>
      <w:bookmarkEnd w:id="35"/>
    </w:tbl>
    <w:p w14:paraId="6AC9D543" w14:textId="77777777" w:rsidR="000A1034" w:rsidRDefault="000A1034" w:rsidP="00EF40BC">
      <w:pPr>
        <w:keepNext/>
        <w:keepLines/>
        <w:spacing w:line="276" w:lineRule="auto"/>
        <w:ind w:left="1440" w:hanging="1440"/>
        <w:rPr>
          <w:rFonts w:eastAsia="Calibri"/>
          <w:b/>
          <w:bCs/>
          <w:szCs w:val="22"/>
          <w:lang w:val="bg-BG" w:eastAsia="en-US"/>
        </w:rPr>
      </w:pPr>
    </w:p>
    <w:p w14:paraId="5C075390" w14:textId="6A9C0D47" w:rsidR="000A1034" w:rsidRPr="00A44DDE" w:rsidDel="00864521" w:rsidRDefault="000A1034" w:rsidP="00EF40BC">
      <w:pPr>
        <w:keepNext/>
        <w:keepLines/>
        <w:spacing w:line="276" w:lineRule="auto"/>
        <w:ind w:left="1440" w:hanging="1440"/>
        <w:rPr>
          <w:del w:id="78" w:author="TCS" w:date="2026-03-19T19:09:00Z"/>
          <w:rFonts w:eastAsia="Calibri"/>
          <w:b/>
          <w:bCs/>
          <w:szCs w:val="22"/>
          <w:lang w:val="bg-BG" w:eastAsia="en-US"/>
        </w:rPr>
      </w:pPr>
    </w:p>
    <w:p w14:paraId="201DAEA1" w14:textId="015EE312" w:rsidR="00286C4D" w:rsidRPr="00EF6845" w:rsidDel="00864521" w:rsidRDefault="00286C4D" w:rsidP="002C6C92">
      <w:pPr>
        <w:spacing w:line="276" w:lineRule="auto"/>
        <w:ind w:right="-448"/>
        <w:rPr>
          <w:del w:id="79" w:author="TCS" w:date="2026-03-19T19:09:00Z"/>
          <w:rFonts w:eastAsia="Calibri"/>
          <w:szCs w:val="22"/>
          <w:lang w:eastAsia="en-US"/>
        </w:rPr>
      </w:pPr>
    </w:p>
    <w:p w14:paraId="2DC11EDF" w14:textId="77777777" w:rsidR="00C60602" w:rsidRPr="00BC50A1" w:rsidRDefault="00C60602" w:rsidP="00C60602">
      <w:pPr>
        <w:spacing w:line="280" w:lineRule="atLeast"/>
        <w:rPr>
          <w:i/>
          <w:szCs w:val="22"/>
          <w:lang w:val="en-GB"/>
        </w:rPr>
      </w:pPr>
      <w:r w:rsidRPr="009465E5">
        <w:rPr>
          <w:i/>
          <w:szCs w:val="22"/>
          <w:lang w:val="bg-BG"/>
        </w:rPr>
        <w:t>Поддържащо лечение</w:t>
      </w:r>
      <w:r w:rsidR="008D7E88">
        <w:rPr>
          <w:i/>
          <w:szCs w:val="22"/>
          <w:lang w:val="bg-BG"/>
        </w:rPr>
        <w:t xml:space="preserve"> при възрастни</w:t>
      </w:r>
      <w:r w:rsidR="00EB2907">
        <w:rPr>
          <w:i/>
          <w:szCs w:val="22"/>
          <w:lang w:val="bg-BG"/>
        </w:rPr>
        <w:t xml:space="preserve"> (ГПА/МПА Проучване 2)</w:t>
      </w:r>
    </w:p>
    <w:p w14:paraId="64CA1652" w14:textId="77777777" w:rsidR="00C60602" w:rsidRPr="00BC50A1" w:rsidRDefault="00C60602" w:rsidP="00C60602">
      <w:pPr>
        <w:spacing w:line="280" w:lineRule="atLeast"/>
      </w:pPr>
      <w:r w:rsidRPr="00BC50A1">
        <w:rPr>
          <w:lang w:val="bg-BG"/>
        </w:rPr>
        <w:t xml:space="preserve">В </w:t>
      </w:r>
      <w:r w:rsidR="00EB2907">
        <w:rPr>
          <w:lang w:val="bg-BG"/>
        </w:rPr>
        <w:t xml:space="preserve">ГПА/МПА Проучване 2, </w:t>
      </w:r>
      <w:r w:rsidRPr="00BC50A1">
        <w:rPr>
          <w:lang w:val="bg-BG"/>
        </w:rPr>
        <w:t>общо</w:t>
      </w:r>
      <w:r w:rsidRPr="00BC50A1">
        <w:t xml:space="preserve"> 57 </w:t>
      </w:r>
      <w:r w:rsidR="008D7E88">
        <w:rPr>
          <w:lang w:val="bg-BG"/>
        </w:rPr>
        <w:t xml:space="preserve">възрастни </w:t>
      </w:r>
      <w:r w:rsidRPr="00BC50A1">
        <w:rPr>
          <w:lang w:val="bg-BG"/>
        </w:rPr>
        <w:t>пациенти с тежк</w:t>
      </w:r>
      <w:r w:rsidR="004D1F11">
        <w:rPr>
          <w:lang w:val="bg-BG"/>
        </w:rPr>
        <w:t>а</w:t>
      </w:r>
      <w:r w:rsidRPr="00BC50A1">
        <w:rPr>
          <w:lang w:val="bg-BG"/>
        </w:rPr>
        <w:t xml:space="preserve"> активн</w:t>
      </w:r>
      <w:r w:rsidR="004D1F11">
        <w:rPr>
          <w:lang w:val="bg-BG"/>
        </w:rPr>
        <w:t>а</w:t>
      </w:r>
      <w:r w:rsidRPr="00BC50A1">
        <w:rPr>
          <w:lang w:val="bg-BG"/>
        </w:rPr>
        <w:t xml:space="preserve"> ГПА и МПА са лекувани</w:t>
      </w:r>
      <w:r w:rsidRPr="00BC50A1">
        <w:t xml:space="preserve"> </w:t>
      </w:r>
      <w:r w:rsidRPr="00BC50A1">
        <w:rPr>
          <w:lang w:val="bg-BG"/>
        </w:rPr>
        <w:t>с</w:t>
      </w:r>
      <w:r w:rsidRPr="00BC50A1">
        <w:t xml:space="preserve"> MabThera </w:t>
      </w:r>
      <w:r w:rsidRPr="00BC50A1">
        <w:rPr>
          <w:lang w:val="bg-BG"/>
        </w:rPr>
        <w:t>за поддържане на ремисията</w:t>
      </w:r>
      <w:r w:rsidRPr="00BC50A1">
        <w:t xml:space="preserve"> (</w:t>
      </w:r>
      <w:r w:rsidRPr="00BC50A1">
        <w:rPr>
          <w:lang w:val="bg-BG"/>
        </w:rPr>
        <w:t>вж. точка</w:t>
      </w:r>
      <w:r w:rsidRPr="00BC50A1">
        <w:t xml:space="preserve"> </w:t>
      </w:r>
      <w:r w:rsidRPr="00BC50A1">
        <w:rPr>
          <w:rFonts w:eastAsia="Calibri"/>
          <w:szCs w:val="22"/>
          <w:lang w:val="en-GB" w:eastAsia="en-US"/>
        </w:rPr>
        <w:t>5.1</w:t>
      </w:r>
      <w:r w:rsidRPr="00BC50A1">
        <w:t>).</w:t>
      </w:r>
    </w:p>
    <w:p w14:paraId="37C7224E" w14:textId="77777777" w:rsidR="00B50217" w:rsidRPr="00C60602" w:rsidRDefault="00B50217" w:rsidP="00EF40BC">
      <w:pPr>
        <w:keepNext/>
        <w:keepLines/>
        <w:spacing w:line="276" w:lineRule="auto"/>
        <w:ind w:right="-448"/>
        <w:rPr>
          <w:lang w:val="bg-BG"/>
        </w:rPr>
      </w:pPr>
    </w:p>
    <w:p w14:paraId="6D7BCDFE" w14:textId="77777777" w:rsidR="00B50217" w:rsidRPr="00FA014C" w:rsidRDefault="00C60602" w:rsidP="009D18D2">
      <w:pPr>
        <w:keepNext/>
        <w:keepLines/>
        <w:spacing w:line="276" w:lineRule="auto"/>
        <w:ind w:left="993" w:right="-448" w:hanging="1135"/>
        <w:rPr>
          <w:rFonts w:eastAsia="Calibri"/>
          <w:szCs w:val="22"/>
          <w:lang w:val="bg-BG" w:eastAsia="en-US"/>
        </w:rPr>
        <w:pPrChange w:id="80" w:author="TCS" w:date="2026-03-19T20:53:00Z">
          <w:pPr>
            <w:keepNext/>
            <w:keepLines/>
            <w:spacing w:line="276" w:lineRule="auto"/>
            <w:ind w:left="993" w:right="-448" w:hanging="1135"/>
          </w:pPr>
        </w:pPrChange>
      </w:pPr>
      <w:r w:rsidRPr="005648D4">
        <w:rPr>
          <w:rFonts w:eastAsia="Calibri"/>
          <w:b/>
          <w:bCs/>
          <w:szCs w:val="22"/>
          <w:lang w:val="bg-BG" w:eastAsia="en-US"/>
        </w:rPr>
        <w:t>Таблица </w:t>
      </w:r>
      <w:r w:rsidR="00754D63">
        <w:rPr>
          <w:rFonts w:eastAsia="Calibri"/>
          <w:b/>
          <w:bCs/>
          <w:szCs w:val="22"/>
          <w:lang w:val="bg-BG" w:eastAsia="en-US"/>
        </w:rPr>
        <w:t>6</w:t>
      </w:r>
      <w:r w:rsidRPr="005648D4">
        <w:rPr>
          <w:rFonts w:eastAsia="Calibri"/>
          <w:b/>
          <w:bCs/>
          <w:szCs w:val="22"/>
          <w:lang w:val="bg-BG" w:eastAsia="en-US"/>
        </w:rPr>
        <w:t xml:space="preserve"> </w:t>
      </w:r>
      <w:r w:rsidR="00B043CF" w:rsidRPr="005648D4">
        <w:rPr>
          <w:rFonts w:eastAsia="Calibri"/>
          <w:b/>
          <w:bCs/>
          <w:szCs w:val="22"/>
          <w:lang w:val="bg-BG" w:eastAsia="en-US"/>
        </w:rPr>
        <w:t xml:space="preserve"> </w:t>
      </w:r>
      <w:r w:rsidRPr="00BC50A1">
        <w:rPr>
          <w:rFonts w:eastAsia="Calibri"/>
          <w:b/>
          <w:bCs/>
          <w:szCs w:val="22"/>
          <w:lang w:val="bg-BG" w:eastAsia="en-US"/>
        </w:rPr>
        <w:t>Нежелани реакции при</w:t>
      </w:r>
      <w:r w:rsidRPr="005648D4">
        <w:rPr>
          <w:rFonts w:eastAsia="Calibri"/>
          <w:b/>
          <w:bCs/>
          <w:szCs w:val="22"/>
          <w:lang w:val="bg-BG" w:eastAsia="en-US"/>
        </w:rPr>
        <w:t xml:space="preserve"> ≥</w:t>
      </w:r>
      <w:r w:rsidR="0066578D">
        <w:rPr>
          <w:rFonts w:eastAsia="Calibri"/>
          <w:b/>
          <w:bCs/>
          <w:szCs w:val="22"/>
          <w:lang w:eastAsia="en-US"/>
        </w:rPr>
        <w:t> </w:t>
      </w:r>
      <w:r w:rsidRPr="005648D4">
        <w:rPr>
          <w:rFonts w:eastAsia="Calibri"/>
          <w:b/>
          <w:bCs/>
          <w:szCs w:val="22"/>
          <w:lang w:val="bg-BG" w:eastAsia="en-US"/>
        </w:rPr>
        <w:t xml:space="preserve">5% </w:t>
      </w:r>
      <w:r w:rsidRPr="00BC50A1">
        <w:rPr>
          <w:rFonts w:eastAsia="Calibri"/>
          <w:b/>
          <w:bCs/>
          <w:szCs w:val="22"/>
          <w:lang w:val="bg-BG" w:eastAsia="en-US"/>
        </w:rPr>
        <w:t xml:space="preserve">от </w:t>
      </w:r>
      <w:r w:rsidR="00AB5407">
        <w:rPr>
          <w:rFonts w:eastAsia="Calibri"/>
          <w:b/>
          <w:bCs/>
          <w:szCs w:val="22"/>
          <w:lang w:val="bg-BG" w:eastAsia="en-US"/>
        </w:rPr>
        <w:t xml:space="preserve">възрастните </w:t>
      </w:r>
      <w:r w:rsidRPr="00BC50A1">
        <w:rPr>
          <w:rFonts w:eastAsia="Calibri"/>
          <w:b/>
          <w:bCs/>
          <w:szCs w:val="22"/>
          <w:lang w:val="bg-BG" w:eastAsia="en-US"/>
        </w:rPr>
        <w:t>пациенти, получаващи</w:t>
      </w:r>
      <w:r w:rsidR="00A410C0" w:rsidRPr="005648D4">
        <w:rPr>
          <w:rFonts w:eastAsia="Calibri"/>
          <w:b/>
          <w:bCs/>
          <w:szCs w:val="22"/>
          <w:lang w:val="bg-BG" w:eastAsia="en-US"/>
        </w:rPr>
        <w:t xml:space="preserve"> </w:t>
      </w:r>
      <w:r w:rsidRPr="00BC50A1">
        <w:rPr>
          <w:rFonts w:eastAsia="Calibri"/>
          <w:b/>
          <w:bCs/>
          <w:szCs w:val="22"/>
          <w:lang w:val="en-GB" w:eastAsia="en-US"/>
        </w:rPr>
        <w:t>MabThera</w:t>
      </w:r>
      <w:r w:rsidRPr="005648D4">
        <w:rPr>
          <w:rFonts w:eastAsia="Calibri"/>
          <w:b/>
          <w:bCs/>
          <w:szCs w:val="22"/>
          <w:lang w:val="bg-BG" w:eastAsia="en-US"/>
        </w:rPr>
        <w:t xml:space="preserve"> </w:t>
      </w:r>
      <w:r w:rsidR="00EB2907">
        <w:rPr>
          <w:rFonts w:eastAsia="Calibri"/>
          <w:b/>
          <w:bCs/>
          <w:szCs w:val="22"/>
          <w:lang w:val="bg-BG" w:eastAsia="en-US"/>
        </w:rPr>
        <w:t>в ГПА/МПА Проучване 2</w:t>
      </w:r>
      <w:r w:rsidR="00FA014C">
        <w:rPr>
          <w:rFonts w:eastAsia="Calibri"/>
          <w:b/>
          <w:bCs/>
          <w:szCs w:val="22"/>
          <w:lang w:val="bg-BG" w:eastAsia="en-US"/>
        </w:rPr>
        <w:t xml:space="preserve"> (Ритуксимаб </w:t>
      </w:r>
      <w:r w:rsidR="00FA014C">
        <w:rPr>
          <w:rFonts w:eastAsia="Calibri"/>
          <w:b/>
          <w:bCs/>
          <w:szCs w:val="22"/>
          <w:lang w:eastAsia="en-US"/>
        </w:rPr>
        <w:t>n=57</w:t>
      </w:r>
      <w:r w:rsidR="00FE6CCD">
        <w:rPr>
          <w:rFonts w:eastAsia="Calibri"/>
          <w:b/>
          <w:bCs/>
          <w:szCs w:val="22"/>
          <w:lang w:val="bg-BG" w:eastAsia="en-US"/>
        </w:rPr>
        <w:t>)</w:t>
      </w:r>
      <w:r w:rsidR="00EB2907">
        <w:rPr>
          <w:rFonts w:eastAsia="Calibri"/>
          <w:b/>
          <w:bCs/>
          <w:szCs w:val="22"/>
          <w:lang w:val="bg-BG" w:eastAsia="en-US"/>
        </w:rPr>
        <w:t xml:space="preserve">, </w:t>
      </w:r>
      <w:r w:rsidRPr="005648D4">
        <w:rPr>
          <w:rFonts w:eastAsia="Calibri"/>
          <w:b/>
          <w:bCs/>
          <w:szCs w:val="22"/>
          <w:lang w:val="bg-BG" w:eastAsia="en-US"/>
        </w:rPr>
        <w:t xml:space="preserve"> с по-висока честота отколкото в групата </w:t>
      </w:r>
      <w:r>
        <w:rPr>
          <w:rFonts w:eastAsia="Calibri"/>
          <w:b/>
          <w:bCs/>
          <w:szCs w:val="22"/>
          <w:lang w:val="bg-BG" w:eastAsia="en-US"/>
        </w:rPr>
        <w:t>на сравнителния продукт</w:t>
      </w:r>
      <w:r w:rsidR="002D3D55">
        <w:rPr>
          <w:rFonts w:eastAsia="Calibri"/>
          <w:b/>
          <w:bCs/>
          <w:szCs w:val="22"/>
          <w:lang w:val="bg-BG" w:eastAsia="en-US"/>
        </w:rPr>
        <w:t>,</w:t>
      </w:r>
      <w:r w:rsidR="00FA014C">
        <w:rPr>
          <w:rFonts w:eastAsia="Calibri"/>
          <w:b/>
          <w:bCs/>
          <w:szCs w:val="22"/>
          <w:lang w:eastAsia="en-US"/>
        </w:rPr>
        <w:t xml:space="preserve"> </w:t>
      </w:r>
      <w:r w:rsidR="00FA014C">
        <w:rPr>
          <w:rFonts w:eastAsia="Calibri"/>
          <w:b/>
          <w:bCs/>
          <w:szCs w:val="22"/>
          <w:lang w:val="bg-BG" w:eastAsia="en-US"/>
        </w:rPr>
        <w:t>или по време на постмаркетинговото наблюдение</w:t>
      </w:r>
    </w:p>
    <w:tbl>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66578D" w:rsidRPr="00927EAF" w14:paraId="089082C4" w14:textId="77777777" w:rsidTr="005E390E">
        <w:trPr>
          <w:trHeight w:val="234"/>
        </w:trPr>
        <w:tc>
          <w:tcPr>
            <w:tcW w:w="2447" w:type="dxa"/>
          </w:tcPr>
          <w:p w14:paraId="419A8A4D" w14:textId="77777777" w:rsidR="0066578D" w:rsidRPr="005E390E" w:rsidRDefault="0066578D" w:rsidP="009D18D2">
            <w:pPr>
              <w:pStyle w:val="TableParagraph"/>
              <w:keepNext/>
              <w:keepLines/>
              <w:spacing w:before="18"/>
              <w:jc w:val="center"/>
              <w:rPr>
                <w:b/>
                <w:sz w:val="17"/>
              </w:rPr>
              <w:pPrChange w:id="81" w:author="TCS" w:date="2026-03-19T20:53:00Z">
                <w:pPr>
                  <w:pStyle w:val="TableParagraph"/>
                  <w:keepNext/>
                  <w:spacing w:before="18"/>
                  <w:jc w:val="center"/>
                </w:pPr>
              </w:pPrChange>
            </w:pPr>
            <w:r w:rsidRPr="005E390E">
              <w:rPr>
                <w:b/>
                <w:sz w:val="17"/>
                <w:lang w:val="bg-BG"/>
              </w:rPr>
              <w:t xml:space="preserve">Системо-органен клас по </w:t>
            </w:r>
            <w:r w:rsidRPr="005E390E">
              <w:rPr>
                <w:b/>
                <w:sz w:val="17"/>
              </w:rPr>
              <w:t xml:space="preserve">MedDRA </w:t>
            </w:r>
          </w:p>
        </w:tc>
        <w:tc>
          <w:tcPr>
            <w:tcW w:w="2262" w:type="dxa"/>
          </w:tcPr>
          <w:p w14:paraId="60B87DB8" w14:textId="77777777" w:rsidR="0066578D" w:rsidRPr="005E390E" w:rsidRDefault="0066578D" w:rsidP="009D18D2">
            <w:pPr>
              <w:pStyle w:val="TableParagraph"/>
              <w:keepNext/>
              <w:keepLines/>
              <w:spacing w:before="18"/>
              <w:jc w:val="center"/>
              <w:rPr>
                <w:b/>
                <w:sz w:val="17"/>
                <w:lang w:val="bg-BG"/>
              </w:rPr>
              <w:pPrChange w:id="82" w:author="TCS" w:date="2026-03-19T20:53:00Z">
                <w:pPr>
                  <w:pStyle w:val="TableParagraph"/>
                  <w:keepNext/>
                  <w:spacing w:before="18"/>
                  <w:jc w:val="center"/>
                </w:pPr>
              </w:pPrChange>
            </w:pPr>
            <w:r w:rsidRPr="005E390E">
              <w:rPr>
                <w:b/>
                <w:sz w:val="17"/>
                <w:lang w:val="bg-BG"/>
              </w:rPr>
              <w:t>Много чести</w:t>
            </w:r>
          </w:p>
        </w:tc>
        <w:tc>
          <w:tcPr>
            <w:tcW w:w="2598" w:type="dxa"/>
          </w:tcPr>
          <w:p w14:paraId="20BBDC34" w14:textId="77777777" w:rsidR="0066578D" w:rsidRPr="005E390E" w:rsidRDefault="0066578D" w:rsidP="009D18D2">
            <w:pPr>
              <w:pStyle w:val="TableParagraph"/>
              <w:keepNext/>
              <w:keepLines/>
              <w:spacing w:before="18"/>
              <w:jc w:val="center"/>
              <w:rPr>
                <w:b/>
                <w:sz w:val="17"/>
                <w:lang w:val="bg-BG"/>
              </w:rPr>
              <w:pPrChange w:id="83" w:author="TCS" w:date="2026-03-19T20:53:00Z">
                <w:pPr>
                  <w:pStyle w:val="TableParagraph"/>
                  <w:keepNext/>
                  <w:spacing w:before="18"/>
                  <w:jc w:val="center"/>
                </w:pPr>
              </w:pPrChange>
            </w:pPr>
            <w:r w:rsidRPr="005E390E">
              <w:rPr>
                <w:b/>
                <w:sz w:val="17"/>
                <w:lang w:val="bg-BG"/>
              </w:rPr>
              <w:t>Чести</w:t>
            </w:r>
          </w:p>
        </w:tc>
        <w:tc>
          <w:tcPr>
            <w:tcW w:w="2079" w:type="dxa"/>
          </w:tcPr>
          <w:p w14:paraId="61FB80FE" w14:textId="77777777" w:rsidR="0066578D" w:rsidRPr="005E390E" w:rsidRDefault="0066578D" w:rsidP="009D18D2">
            <w:pPr>
              <w:pStyle w:val="TableParagraph"/>
              <w:keepNext/>
              <w:keepLines/>
              <w:spacing w:before="18"/>
              <w:jc w:val="center"/>
              <w:rPr>
                <w:b/>
                <w:sz w:val="17"/>
                <w:lang w:val="bg-BG"/>
              </w:rPr>
              <w:pPrChange w:id="84" w:author="TCS" w:date="2026-03-19T20:53:00Z">
                <w:pPr>
                  <w:pStyle w:val="TableParagraph"/>
                  <w:keepNext/>
                  <w:spacing w:before="18"/>
                  <w:jc w:val="center"/>
                </w:pPr>
              </w:pPrChange>
            </w:pPr>
            <w:r w:rsidRPr="005E390E">
              <w:rPr>
                <w:b/>
                <w:sz w:val="17"/>
                <w:lang w:val="bg-BG"/>
              </w:rPr>
              <w:t>С неизвестна честота</w:t>
            </w:r>
          </w:p>
        </w:tc>
      </w:tr>
      <w:tr w:rsidR="0066578D" w:rsidRPr="00927EAF" w14:paraId="42E0E7E5" w14:textId="77777777" w:rsidTr="005E390E">
        <w:trPr>
          <w:trHeight w:val="575"/>
        </w:trPr>
        <w:tc>
          <w:tcPr>
            <w:tcW w:w="2447" w:type="dxa"/>
          </w:tcPr>
          <w:p w14:paraId="2AF561A9" w14:textId="77777777" w:rsidR="0066578D" w:rsidRPr="005E390E" w:rsidRDefault="0066578D" w:rsidP="009D18D2">
            <w:pPr>
              <w:pStyle w:val="TableParagraph"/>
              <w:keepNext/>
              <w:keepLines/>
              <w:spacing w:line="206" w:lineRule="exact"/>
              <w:ind w:left="107"/>
              <w:rPr>
                <w:b/>
                <w:sz w:val="18"/>
              </w:rPr>
              <w:pPrChange w:id="85" w:author="TCS" w:date="2026-03-19T20:53:00Z">
                <w:pPr>
                  <w:pStyle w:val="TableParagraph"/>
                  <w:spacing w:line="206" w:lineRule="exact"/>
                  <w:ind w:left="107"/>
                </w:pPr>
              </w:pPrChange>
            </w:pPr>
            <w:r w:rsidRPr="005E390E">
              <w:rPr>
                <w:b/>
                <w:sz w:val="18"/>
              </w:rPr>
              <w:t>Инфекции и инфестации</w:t>
            </w:r>
          </w:p>
        </w:tc>
        <w:tc>
          <w:tcPr>
            <w:tcW w:w="2262" w:type="dxa"/>
          </w:tcPr>
          <w:p w14:paraId="22B05CAC" w14:textId="77777777" w:rsidR="0066578D" w:rsidRPr="005E390E" w:rsidRDefault="0066578D" w:rsidP="009D18D2">
            <w:pPr>
              <w:pStyle w:val="TableParagraph"/>
              <w:keepNext/>
              <w:keepLines/>
              <w:spacing w:line="202" w:lineRule="exact"/>
              <w:ind w:left="107"/>
              <w:rPr>
                <w:sz w:val="18"/>
              </w:rPr>
              <w:pPrChange w:id="86" w:author="TCS" w:date="2026-03-19T20:53:00Z">
                <w:pPr>
                  <w:pStyle w:val="TableParagraph"/>
                  <w:spacing w:line="202" w:lineRule="exact"/>
                  <w:ind w:left="107"/>
                </w:pPr>
              </w:pPrChange>
            </w:pPr>
            <w:r w:rsidRPr="005E390E">
              <w:rPr>
                <w:sz w:val="18"/>
                <w:lang w:val="bg-BG"/>
              </w:rPr>
              <w:t>бронхит</w:t>
            </w:r>
          </w:p>
        </w:tc>
        <w:tc>
          <w:tcPr>
            <w:tcW w:w="2598" w:type="dxa"/>
          </w:tcPr>
          <w:p w14:paraId="62E008E0" w14:textId="77777777" w:rsidR="0066578D" w:rsidRPr="005E390E" w:rsidRDefault="0066578D" w:rsidP="009D18D2">
            <w:pPr>
              <w:pStyle w:val="TableParagraph"/>
              <w:keepNext/>
              <w:keepLines/>
              <w:ind w:left="107" w:right="91"/>
              <w:rPr>
                <w:sz w:val="18"/>
                <w:lang w:val="bg-BG"/>
              </w:rPr>
              <w:pPrChange w:id="87" w:author="TCS" w:date="2026-03-19T20:53:00Z">
                <w:pPr>
                  <w:pStyle w:val="TableParagraph"/>
                  <w:ind w:left="107" w:right="91"/>
                </w:pPr>
              </w:pPrChange>
            </w:pPr>
            <w:r w:rsidRPr="005E390E">
              <w:rPr>
                <w:sz w:val="18"/>
                <w:lang w:val="bg-BG"/>
              </w:rPr>
              <w:t>ринит</w:t>
            </w:r>
          </w:p>
        </w:tc>
        <w:tc>
          <w:tcPr>
            <w:tcW w:w="2079" w:type="dxa"/>
          </w:tcPr>
          <w:p w14:paraId="47C163C6" w14:textId="77777777" w:rsidR="0066578D" w:rsidRPr="005E390E" w:rsidRDefault="0066578D" w:rsidP="009D18D2">
            <w:pPr>
              <w:pStyle w:val="TableParagraph"/>
              <w:keepNext/>
              <w:keepLines/>
              <w:ind w:left="107" w:right="91"/>
              <w:rPr>
                <w:sz w:val="18"/>
              </w:rPr>
              <w:pPrChange w:id="88" w:author="TCS" w:date="2026-03-19T20:53:00Z">
                <w:pPr>
                  <w:pStyle w:val="TableParagraph"/>
                  <w:ind w:left="107" w:right="91"/>
                </w:pPr>
              </w:pPrChange>
            </w:pPr>
            <w:r w:rsidRPr="005E390E">
              <w:rPr>
                <w:sz w:val="18"/>
                <w:lang w:val="bg-BG"/>
              </w:rPr>
              <w:t>сериозна вирусна инфекция</w:t>
            </w:r>
            <w:r w:rsidRPr="005E390E">
              <w:rPr>
                <w:sz w:val="18"/>
                <w:vertAlign w:val="superscript"/>
              </w:rPr>
              <w:t>1,2</w:t>
            </w:r>
            <w:r w:rsidRPr="005E390E">
              <w:rPr>
                <w:sz w:val="18"/>
              </w:rPr>
              <w:t>,</w:t>
            </w:r>
          </w:p>
          <w:p w14:paraId="611D7A12" w14:textId="77777777" w:rsidR="0066578D" w:rsidRPr="005E390E" w:rsidRDefault="0066578D" w:rsidP="009D18D2">
            <w:pPr>
              <w:pStyle w:val="TableParagraph"/>
              <w:keepNext/>
              <w:keepLines/>
              <w:ind w:left="107" w:right="91"/>
              <w:rPr>
                <w:sz w:val="18"/>
              </w:rPr>
              <w:pPrChange w:id="89" w:author="TCS" w:date="2026-03-19T20:53:00Z">
                <w:pPr>
                  <w:pStyle w:val="TableParagraph"/>
                  <w:ind w:left="107" w:right="91"/>
                </w:pPr>
              </w:pPrChange>
            </w:pPr>
            <w:r w:rsidRPr="005E390E">
              <w:rPr>
                <w:sz w:val="18"/>
                <w:lang w:val="bg-BG"/>
              </w:rPr>
              <w:t>ентеровирусен менингоенцефалит</w:t>
            </w:r>
            <w:r w:rsidRPr="005E390E">
              <w:rPr>
                <w:sz w:val="18"/>
                <w:vertAlign w:val="superscript"/>
              </w:rPr>
              <w:t>1</w:t>
            </w:r>
          </w:p>
        </w:tc>
      </w:tr>
      <w:tr w:rsidR="0066578D" w:rsidRPr="00927EAF" w14:paraId="1C8241ED" w14:textId="77777777" w:rsidTr="005E390E">
        <w:trPr>
          <w:trHeight w:val="583"/>
        </w:trPr>
        <w:tc>
          <w:tcPr>
            <w:tcW w:w="2447" w:type="dxa"/>
          </w:tcPr>
          <w:p w14:paraId="492D107C" w14:textId="77777777" w:rsidR="0066578D" w:rsidRPr="005E390E" w:rsidRDefault="0066578D" w:rsidP="009D18D2">
            <w:pPr>
              <w:pStyle w:val="TableParagraph"/>
              <w:keepNext/>
              <w:keepLines/>
              <w:spacing w:line="206" w:lineRule="exact"/>
              <w:ind w:left="107"/>
              <w:rPr>
                <w:b/>
                <w:sz w:val="18"/>
              </w:rPr>
              <w:pPrChange w:id="90" w:author="TCS" w:date="2026-03-19T20:53:00Z">
                <w:pPr>
                  <w:pStyle w:val="TableParagraph"/>
                  <w:spacing w:line="206" w:lineRule="exact"/>
                  <w:ind w:left="107"/>
                </w:pPr>
              </w:pPrChange>
            </w:pPr>
            <w:r w:rsidRPr="005E390E">
              <w:rPr>
                <w:b/>
                <w:sz w:val="18"/>
              </w:rPr>
              <w:t>Респираторни, гръдни и медиастинални нарушения</w:t>
            </w:r>
          </w:p>
        </w:tc>
        <w:tc>
          <w:tcPr>
            <w:tcW w:w="2262" w:type="dxa"/>
          </w:tcPr>
          <w:p w14:paraId="60DE4C26" w14:textId="77777777" w:rsidR="0066578D" w:rsidRPr="005E390E" w:rsidRDefault="0066578D" w:rsidP="009D18D2">
            <w:pPr>
              <w:pStyle w:val="TableParagraph"/>
              <w:keepNext/>
              <w:keepLines/>
              <w:spacing w:line="202" w:lineRule="exact"/>
              <w:ind w:left="107"/>
              <w:rPr>
                <w:sz w:val="18"/>
                <w:lang w:val="bg-BG"/>
              </w:rPr>
              <w:pPrChange w:id="91" w:author="TCS" w:date="2026-03-19T20:53:00Z">
                <w:pPr>
                  <w:pStyle w:val="TableParagraph"/>
                  <w:spacing w:line="202" w:lineRule="exact"/>
                  <w:ind w:left="107"/>
                </w:pPr>
              </w:pPrChange>
            </w:pPr>
          </w:p>
        </w:tc>
        <w:tc>
          <w:tcPr>
            <w:tcW w:w="2598" w:type="dxa"/>
          </w:tcPr>
          <w:p w14:paraId="4B1C253F" w14:textId="77777777" w:rsidR="0066578D" w:rsidRPr="005E390E" w:rsidRDefault="0066578D" w:rsidP="009D18D2">
            <w:pPr>
              <w:pStyle w:val="TableParagraph"/>
              <w:keepNext/>
              <w:keepLines/>
              <w:ind w:left="107"/>
              <w:rPr>
                <w:sz w:val="18"/>
                <w:lang w:val="bg-BG"/>
              </w:rPr>
              <w:pPrChange w:id="92" w:author="TCS" w:date="2026-03-19T20:53:00Z">
                <w:pPr>
                  <w:pStyle w:val="TableParagraph"/>
                  <w:ind w:left="107"/>
                </w:pPr>
              </w:pPrChange>
            </w:pPr>
            <w:r w:rsidRPr="005E390E">
              <w:rPr>
                <w:sz w:val="18"/>
                <w:lang w:val="bg-BG"/>
              </w:rPr>
              <w:t>диспнея</w:t>
            </w:r>
          </w:p>
        </w:tc>
        <w:tc>
          <w:tcPr>
            <w:tcW w:w="2079" w:type="dxa"/>
          </w:tcPr>
          <w:p w14:paraId="11CDBAC1" w14:textId="77777777" w:rsidR="0066578D" w:rsidRPr="005E390E" w:rsidRDefault="0066578D" w:rsidP="009D18D2">
            <w:pPr>
              <w:pStyle w:val="TableParagraph"/>
              <w:keepNext/>
              <w:keepLines/>
              <w:ind w:left="107" w:right="91"/>
              <w:rPr>
                <w:sz w:val="18"/>
              </w:rPr>
              <w:pPrChange w:id="93" w:author="TCS" w:date="2026-03-19T20:53:00Z">
                <w:pPr>
                  <w:pStyle w:val="TableParagraph"/>
                  <w:ind w:left="107" w:right="91"/>
                </w:pPr>
              </w:pPrChange>
            </w:pPr>
          </w:p>
        </w:tc>
      </w:tr>
      <w:tr w:rsidR="0066578D" w:rsidRPr="00927EAF" w14:paraId="1105BB68" w14:textId="77777777" w:rsidTr="005E390E">
        <w:trPr>
          <w:trHeight w:val="198"/>
        </w:trPr>
        <w:tc>
          <w:tcPr>
            <w:tcW w:w="2447" w:type="dxa"/>
          </w:tcPr>
          <w:p w14:paraId="4C27E355" w14:textId="77777777" w:rsidR="0066578D" w:rsidRPr="005E390E" w:rsidRDefault="0066578D" w:rsidP="009D18D2">
            <w:pPr>
              <w:pStyle w:val="TableParagraph"/>
              <w:keepNext/>
              <w:keepLines/>
              <w:spacing w:line="206" w:lineRule="exact"/>
              <w:ind w:left="107"/>
              <w:rPr>
                <w:b/>
                <w:sz w:val="18"/>
              </w:rPr>
              <w:pPrChange w:id="94" w:author="TCS" w:date="2026-03-19T20:53:00Z">
                <w:pPr>
                  <w:pStyle w:val="TableParagraph"/>
                  <w:spacing w:line="206" w:lineRule="exact"/>
                  <w:ind w:left="107"/>
                </w:pPr>
              </w:pPrChange>
            </w:pPr>
            <w:r w:rsidRPr="005E390E">
              <w:rPr>
                <w:b/>
                <w:sz w:val="18"/>
              </w:rPr>
              <w:t>Стомашно-чревни нарушения</w:t>
            </w:r>
          </w:p>
        </w:tc>
        <w:tc>
          <w:tcPr>
            <w:tcW w:w="2262" w:type="dxa"/>
          </w:tcPr>
          <w:p w14:paraId="31492399" w14:textId="77777777" w:rsidR="0066578D" w:rsidRPr="005E390E" w:rsidRDefault="0066578D" w:rsidP="009D18D2">
            <w:pPr>
              <w:pStyle w:val="TableParagraph"/>
              <w:keepNext/>
              <w:keepLines/>
              <w:spacing w:line="202" w:lineRule="exact"/>
              <w:ind w:left="107"/>
              <w:rPr>
                <w:sz w:val="18"/>
                <w:lang w:val="bg-BG"/>
              </w:rPr>
              <w:pPrChange w:id="95" w:author="TCS" w:date="2026-03-19T20:53:00Z">
                <w:pPr>
                  <w:pStyle w:val="TableParagraph"/>
                  <w:spacing w:line="202" w:lineRule="exact"/>
                  <w:ind w:left="107"/>
                </w:pPr>
              </w:pPrChange>
            </w:pPr>
          </w:p>
        </w:tc>
        <w:tc>
          <w:tcPr>
            <w:tcW w:w="2598" w:type="dxa"/>
          </w:tcPr>
          <w:p w14:paraId="5DE777C0" w14:textId="77777777" w:rsidR="0066578D" w:rsidRPr="005E390E" w:rsidRDefault="0066578D" w:rsidP="009D18D2">
            <w:pPr>
              <w:pStyle w:val="TableParagraph"/>
              <w:keepNext/>
              <w:keepLines/>
              <w:ind w:left="107"/>
              <w:rPr>
                <w:sz w:val="18"/>
                <w:lang w:val="bg-BG"/>
              </w:rPr>
              <w:pPrChange w:id="96" w:author="TCS" w:date="2026-03-19T20:53:00Z">
                <w:pPr>
                  <w:pStyle w:val="TableParagraph"/>
                  <w:ind w:left="107"/>
                </w:pPr>
              </w:pPrChange>
            </w:pPr>
            <w:r w:rsidRPr="005E390E">
              <w:rPr>
                <w:sz w:val="18"/>
                <w:lang w:val="bg-BG"/>
              </w:rPr>
              <w:t xml:space="preserve">диария </w:t>
            </w:r>
          </w:p>
        </w:tc>
        <w:tc>
          <w:tcPr>
            <w:tcW w:w="2079" w:type="dxa"/>
          </w:tcPr>
          <w:p w14:paraId="13E9F26B" w14:textId="77777777" w:rsidR="0066578D" w:rsidRPr="005E390E" w:rsidRDefault="0066578D" w:rsidP="009D18D2">
            <w:pPr>
              <w:pStyle w:val="TableParagraph"/>
              <w:keepNext/>
              <w:keepLines/>
              <w:ind w:left="107" w:right="91"/>
              <w:rPr>
                <w:sz w:val="18"/>
              </w:rPr>
              <w:pPrChange w:id="97" w:author="TCS" w:date="2026-03-19T20:53:00Z">
                <w:pPr>
                  <w:pStyle w:val="TableParagraph"/>
                  <w:ind w:left="107" w:right="91"/>
                </w:pPr>
              </w:pPrChange>
            </w:pPr>
          </w:p>
        </w:tc>
      </w:tr>
      <w:tr w:rsidR="0066578D" w:rsidRPr="00927EAF" w14:paraId="5E8C8256" w14:textId="77777777" w:rsidTr="005E390E">
        <w:trPr>
          <w:trHeight w:val="437"/>
        </w:trPr>
        <w:tc>
          <w:tcPr>
            <w:tcW w:w="2447" w:type="dxa"/>
          </w:tcPr>
          <w:p w14:paraId="23F331AA" w14:textId="77777777" w:rsidR="0066578D" w:rsidRPr="005E390E" w:rsidRDefault="0066578D" w:rsidP="009D18D2">
            <w:pPr>
              <w:pStyle w:val="TableParagraph"/>
              <w:keepNext/>
              <w:keepLines/>
              <w:spacing w:line="206" w:lineRule="exact"/>
              <w:ind w:left="107"/>
              <w:rPr>
                <w:b/>
                <w:sz w:val="18"/>
              </w:rPr>
              <w:pPrChange w:id="98" w:author="TCS" w:date="2026-03-19T20:53:00Z">
                <w:pPr>
                  <w:pStyle w:val="TableParagraph"/>
                  <w:spacing w:line="206" w:lineRule="exact"/>
                  <w:ind w:left="107"/>
                </w:pPr>
              </w:pPrChange>
            </w:pPr>
            <w:r w:rsidRPr="005E390E">
              <w:rPr>
                <w:b/>
                <w:sz w:val="18"/>
              </w:rPr>
              <w:t>Общи нарушения и ефекти на мястото на приложение</w:t>
            </w:r>
          </w:p>
        </w:tc>
        <w:tc>
          <w:tcPr>
            <w:tcW w:w="2262" w:type="dxa"/>
          </w:tcPr>
          <w:p w14:paraId="43C51907" w14:textId="77777777" w:rsidR="0066578D" w:rsidRPr="005E390E" w:rsidRDefault="0066578D" w:rsidP="009D18D2">
            <w:pPr>
              <w:pStyle w:val="TableParagraph"/>
              <w:keepNext/>
              <w:keepLines/>
              <w:spacing w:line="202" w:lineRule="exact"/>
              <w:ind w:left="107"/>
              <w:rPr>
                <w:sz w:val="18"/>
              </w:rPr>
              <w:pPrChange w:id="99" w:author="TCS" w:date="2026-03-19T20:53:00Z">
                <w:pPr>
                  <w:pStyle w:val="TableParagraph"/>
                  <w:spacing w:line="202" w:lineRule="exact"/>
                  <w:ind w:left="107"/>
                </w:pPr>
              </w:pPrChange>
            </w:pPr>
          </w:p>
        </w:tc>
        <w:tc>
          <w:tcPr>
            <w:tcW w:w="2598" w:type="dxa"/>
          </w:tcPr>
          <w:p w14:paraId="7B5E0C50" w14:textId="77777777" w:rsidR="0066578D" w:rsidRPr="005E390E" w:rsidRDefault="0066578D" w:rsidP="009D18D2">
            <w:pPr>
              <w:pStyle w:val="TableParagraph"/>
              <w:keepNext/>
              <w:keepLines/>
              <w:ind w:left="107"/>
              <w:rPr>
                <w:sz w:val="18"/>
                <w:lang w:val="bg-BG"/>
              </w:rPr>
              <w:pPrChange w:id="100" w:author="TCS" w:date="2026-03-19T20:53:00Z">
                <w:pPr>
                  <w:pStyle w:val="TableParagraph"/>
                  <w:ind w:left="107"/>
                </w:pPr>
              </w:pPrChange>
            </w:pPr>
            <w:r w:rsidRPr="005E390E">
              <w:rPr>
                <w:sz w:val="18"/>
                <w:lang w:val="bg-BG"/>
              </w:rPr>
              <w:t xml:space="preserve">пирексия, </w:t>
            </w:r>
          </w:p>
          <w:p w14:paraId="620B530B" w14:textId="77777777" w:rsidR="0066578D" w:rsidRPr="005E390E" w:rsidRDefault="0066578D" w:rsidP="009D18D2">
            <w:pPr>
              <w:pStyle w:val="TableParagraph"/>
              <w:keepNext/>
              <w:keepLines/>
              <w:ind w:left="107"/>
              <w:rPr>
                <w:sz w:val="18"/>
              </w:rPr>
              <w:pPrChange w:id="101" w:author="TCS" w:date="2026-03-19T20:53:00Z">
                <w:pPr>
                  <w:pStyle w:val="TableParagraph"/>
                  <w:ind w:left="107"/>
                </w:pPr>
              </w:pPrChange>
            </w:pPr>
            <w:r w:rsidRPr="005E390E">
              <w:rPr>
                <w:sz w:val="18"/>
                <w:lang w:val="bg-BG"/>
              </w:rPr>
              <w:t>грипоподобно заболяване, периферен оток</w:t>
            </w:r>
          </w:p>
        </w:tc>
        <w:tc>
          <w:tcPr>
            <w:tcW w:w="2079" w:type="dxa"/>
          </w:tcPr>
          <w:p w14:paraId="677DC21B" w14:textId="77777777" w:rsidR="0066578D" w:rsidRPr="005E390E" w:rsidRDefault="0066578D" w:rsidP="009D18D2">
            <w:pPr>
              <w:pStyle w:val="TableParagraph"/>
              <w:keepNext/>
              <w:keepLines/>
              <w:ind w:left="107" w:right="91"/>
              <w:rPr>
                <w:sz w:val="18"/>
              </w:rPr>
              <w:pPrChange w:id="102" w:author="TCS" w:date="2026-03-19T20:53:00Z">
                <w:pPr>
                  <w:pStyle w:val="TableParagraph"/>
                  <w:ind w:left="107" w:right="91"/>
                </w:pPr>
              </w:pPrChange>
            </w:pPr>
          </w:p>
        </w:tc>
      </w:tr>
      <w:tr w:rsidR="0066578D" w:rsidRPr="00927EAF" w14:paraId="090A86B7" w14:textId="77777777" w:rsidTr="005E390E">
        <w:trPr>
          <w:trHeight w:val="70"/>
        </w:trPr>
        <w:tc>
          <w:tcPr>
            <w:tcW w:w="2447" w:type="dxa"/>
          </w:tcPr>
          <w:p w14:paraId="4F711919" w14:textId="77777777" w:rsidR="0066578D" w:rsidRPr="005E390E" w:rsidRDefault="0066578D" w:rsidP="009D18D2">
            <w:pPr>
              <w:pStyle w:val="TableParagraph"/>
              <w:keepNext/>
              <w:keepLines/>
              <w:spacing w:line="206" w:lineRule="exact"/>
              <w:ind w:left="107"/>
              <w:rPr>
                <w:b/>
                <w:sz w:val="18"/>
              </w:rPr>
              <w:pPrChange w:id="103" w:author="TCS" w:date="2026-03-19T20:53:00Z">
                <w:pPr>
                  <w:pStyle w:val="TableParagraph"/>
                  <w:spacing w:line="206" w:lineRule="exact"/>
                  <w:ind w:left="107"/>
                </w:pPr>
              </w:pPrChange>
            </w:pPr>
            <w:r w:rsidRPr="005E390E">
              <w:rPr>
                <w:b/>
                <w:sz w:val="18"/>
              </w:rPr>
              <w:t>Наранявания, отравяния и усложнения, възникнали в резултат на интервенции</w:t>
            </w:r>
          </w:p>
        </w:tc>
        <w:tc>
          <w:tcPr>
            <w:tcW w:w="2262" w:type="dxa"/>
          </w:tcPr>
          <w:p w14:paraId="40DCB796" w14:textId="77777777" w:rsidR="0066578D" w:rsidRPr="005E390E" w:rsidRDefault="0066578D" w:rsidP="009D18D2">
            <w:pPr>
              <w:pStyle w:val="TableParagraph"/>
              <w:keepNext/>
              <w:keepLines/>
              <w:spacing w:line="202" w:lineRule="exact"/>
              <w:ind w:left="107"/>
              <w:rPr>
                <w:sz w:val="18"/>
                <w:vertAlign w:val="superscript"/>
              </w:rPr>
              <w:pPrChange w:id="104" w:author="TCS" w:date="2026-03-19T20:53:00Z">
                <w:pPr>
                  <w:pStyle w:val="TableParagraph"/>
                  <w:spacing w:line="202" w:lineRule="exact"/>
                  <w:ind w:left="107"/>
                </w:pPr>
              </w:pPrChange>
            </w:pPr>
            <w:r w:rsidRPr="005E390E">
              <w:rPr>
                <w:sz w:val="18"/>
                <w:lang w:val="bg-BG"/>
              </w:rPr>
              <w:t>реакции, свързани с инфузията</w:t>
            </w:r>
            <w:r w:rsidRPr="005E390E">
              <w:rPr>
                <w:sz w:val="18"/>
                <w:vertAlign w:val="superscript"/>
              </w:rPr>
              <w:t>3</w:t>
            </w:r>
          </w:p>
          <w:p w14:paraId="6E7BD7B8" w14:textId="77777777" w:rsidR="0066578D" w:rsidRPr="005E390E" w:rsidRDefault="0066578D" w:rsidP="009D18D2">
            <w:pPr>
              <w:pStyle w:val="TableParagraph"/>
              <w:keepNext/>
              <w:keepLines/>
              <w:spacing w:line="202" w:lineRule="exact"/>
              <w:ind w:left="107"/>
              <w:rPr>
                <w:sz w:val="18"/>
              </w:rPr>
              <w:pPrChange w:id="105" w:author="TCS" w:date="2026-03-19T20:53:00Z">
                <w:pPr>
                  <w:pStyle w:val="TableParagraph"/>
                  <w:spacing w:line="202" w:lineRule="exact"/>
                  <w:ind w:left="107"/>
                </w:pPr>
              </w:pPrChange>
            </w:pPr>
          </w:p>
        </w:tc>
        <w:tc>
          <w:tcPr>
            <w:tcW w:w="2598" w:type="dxa"/>
          </w:tcPr>
          <w:p w14:paraId="200FB312" w14:textId="77777777" w:rsidR="0066578D" w:rsidRPr="005E390E" w:rsidRDefault="0066578D" w:rsidP="009D18D2">
            <w:pPr>
              <w:pStyle w:val="TableParagraph"/>
              <w:keepNext/>
              <w:keepLines/>
              <w:ind w:left="107"/>
              <w:rPr>
                <w:sz w:val="18"/>
                <w:lang w:val="bg-BG"/>
              </w:rPr>
              <w:pPrChange w:id="106" w:author="TCS" w:date="2026-03-19T20:53:00Z">
                <w:pPr>
                  <w:pStyle w:val="TableParagraph"/>
                  <w:ind w:left="107"/>
                </w:pPr>
              </w:pPrChange>
            </w:pPr>
          </w:p>
        </w:tc>
        <w:tc>
          <w:tcPr>
            <w:tcW w:w="2079" w:type="dxa"/>
          </w:tcPr>
          <w:p w14:paraId="15556B85" w14:textId="77777777" w:rsidR="0066578D" w:rsidRPr="005E390E" w:rsidRDefault="0066578D" w:rsidP="009D18D2">
            <w:pPr>
              <w:pStyle w:val="TableParagraph"/>
              <w:keepNext/>
              <w:keepLines/>
              <w:ind w:left="107" w:right="91"/>
              <w:rPr>
                <w:sz w:val="18"/>
              </w:rPr>
              <w:pPrChange w:id="107" w:author="TCS" w:date="2026-03-19T20:53:00Z">
                <w:pPr>
                  <w:pStyle w:val="TableParagraph"/>
                  <w:ind w:left="107" w:right="91"/>
                </w:pPr>
              </w:pPrChange>
            </w:pPr>
          </w:p>
        </w:tc>
      </w:tr>
      <w:tr w:rsidR="0066578D" w:rsidRPr="007F5EB4" w14:paraId="5F32EA8C" w14:textId="77777777" w:rsidTr="005E390E">
        <w:trPr>
          <w:trHeight w:val="70"/>
        </w:trPr>
        <w:tc>
          <w:tcPr>
            <w:tcW w:w="9386" w:type="dxa"/>
            <w:gridSpan w:val="4"/>
          </w:tcPr>
          <w:p w14:paraId="73DED333" w14:textId="77777777" w:rsidR="0066578D" w:rsidRPr="005E390E" w:rsidRDefault="0066578D" w:rsidP="009D18D2">
            <w:pPr>
              <w:pStyle w:val="TableParagraph"/>
              <w:keepNext/>
              <w:keepLines/>
              <w:spacing w:line="194" w:lineRule="exact"/>
              <w:ind w:left="107"/>
              <w:rPr>
                <w:sz w:val="18"/>
              </w:rPr>
              <w:pPrChange w:id="108" w:author="TCS" w:date="2026-03-19T20:53:00Z">
                <w:pPr>
                  <w:pStyle w:val="TableParagraph"/>
                  <w:spacing w:line="194" w:lineRule="exact"/>
                  <w:ind w:left="107"/>
                </w:pPr>
              </w:pPrChange>
            </w:pPr>
            <w:r w:rsidRPr="005E390E">
              <w:rPr>
                <w:position w:val="6"/>
                <w:sz w:val="12"/>
              </w:rPr>
              <w:t>1</w:t>
            </w:r>
            <w:r w:rsidRPr="005E390E">
              <w:rPr>
                <w:spacing w:val="13"/>
                <w:position w:val="6"/>
                <w:sz w:val="12"/>
              </w:rPr>
              <w:t xml:space="preserve"> </w:t>
            </w:r>
            <w:r w:rsidRPr="005E390E">
              <w:rPr>
                <w:sz w:val="18"/>
                <w:szCs w:val="18"/>
                <w:lang w:val="bg-BG"/>
              </w:rPr>
              <w:t>Наблюдавани по време на постмаркетинговото наблюдение</w:t>
            </w:r>
            <w:r w:rsidRPr="005E390E">
              <w:rPr>
                <w:sz w:val="18"/>
                <w:szCs w:val="18"/>
              </w:rPr>
              <w:t>.</w:t>
            </w:r>
            <w:r w:rsidRPr="005E390E">
              <w:rPr>
                <w:sz w:val="18"/>
              </w:rPr>
              <w:t xml:space="preserve"> </w:t>
            </w:r>
          </w:p>
          <w:p w14:paraId="4659389F" w14:textId="77777777" w:rsidR="0066578D" w:rsidRPr="005E390E" w:rsidRDefault="0066578D" w:rsidP="009D18D2">
            <w:pPr>
              <w:pStyle w:val="TableParagraph"/>
              <w:keepNext/>
              <w:keepLines/>
              <w:spacing w:line="194" w:lineRule="exact"/>
              <w:ind w:left="107"/>
              <w:rPr>
                <w:sz w:val="18"/>
              </w:rPr>
              <w:pPrChange w:id="109" w:author="TCS" w:date="2026-03-19T20:53:00Z">
                <w:pPr>
                  <w:pStyle w:val="TableParagraph"/>
                  <w:spacing w:line="194" w:lineRule="exact"/>
                  <w:ind w:left="107"/>
                </w:pPr>
              </w:pPrChange>
            </w:pPr>
            <w:r w:rsidRPr="005E390E">
              <w:rPr>
                <w:position w:val="6"/>
                <w:sz w:val="12"/>
              </w:rPr>
              <w:t xml:space="preserve">2 </w:t>
            </w:r>
            <w:r w:rsidRPr="005E390E">
              <w:rPr>
                <w:sz w:val="18"/>
                <w:lang w:val="bg-BG"/>
              </w:rPr>
              <w:t>Вижте също раздела за инфекциите</w:t>
            </w:r>
            <w:r w:rsidRPr="005E390E">
              <w:rPr>
                <w:sz w:val="18"/>
              </w:rPr>
              <w:t xml:space="preserve"> </w:t>
            </w:r>
            <w:r w:rsidRPr="005E390E">
              <w:rPr>
                <w:sz w:val="18"/>
                <w:lang w:val="bg-BG"/>
              </w:rPr>
              <w:t>по-долу</w:t>
            </w:r>
            <w:r w:rsidRPr="005E390E">
              <w:rPr>
                <w:sz w:val="18"/>
              </w:rPr>
              <w:t>.</w:t>
            </w:r>
          </w:p>
          <w:p w14:paraId="67DE1795" w14:textId="77777777" w:rsidR="0066578D" w:rsidRPr="007F5EB4" w:rsidRDefault="0066578D" w:rsidP="009D18D2">
            <w:pPr>
              <w:pStyle w:val="TableParagraph"/>
              <w:keepNext/>
              <w:keepLines/>
              <w:spacing w:line="194" w:lineRule="exact"/>
              <w:ind w:left="107"/>
              <w:rPr>
                <w:sz w:val="18"/>
              </w:rPr>
              <w:pPrChange w:id="110" w:author="TCS" w:date="2026-03-19T20:53:00Z">
                <w:pPr>
                  <w:pStyle w:val="TableParagraph"/>
                  <w:spacing w:line="194" w:lineRule="exact"/>
                  <w:ind w:left="107"/>
                </w:pPr>
              </w:pPrChange>
            </w:pPr>
            <w:r w:rsidRPr="005E390E">
              <w:rPr>
                <w:position w:val="6"/>
                <w:sz w:val="12"/>
              </w:rPr>
              <w:t>3</w:t>
            </w:r>
            <w:r w:rsidRPr="005E390E">
              <w:rPr>
                <w:spacing w:val="13"/>
                <w:position w:val="6"/>
                <w:sz w:val="12"/>
              </w:rPr>
              <w:t xml:space="preserve"> </w:t>
            </w:r>
            <w:r w:rsidRPr="005E390E">
              <w:rPr>
                <w:sz w:val="18"/>
                <w:lang w:val="bg-BG"/>
              </w:rPr>
              <w:t>Подробности относно реакциите, свързани с инфузията,</w:t>
            </w:r>
            <w:r w:rsidRPr="005E390E">
              <w:rPr>
                <w:sz w:val="18"/>
              </w:rPr>
              <w:t xml:space="preserve"> </w:t>
            </w:r>
            <w:r w:rsidRPr="005E390E">
              <w:rPr>
                <w:sz w:val="18"/>
                <w:lang w:val="bg-BG"/>
              </w:rPr>
              <w:t>са дадени в точката с описание на избрани нежелани реакции</w:t>
            </w:r>
            <w:r w:rsidRPr="005E390E">
              <w:rPr>
                <w:sz w:val="18"/>
              </w:rPr>
              <w:t>.</w:t>
            </w:r>
          </w:p>
          <w:p w14:paraId="4E3B9794" w14:textId="77777777" w:rsidR="0066578D" w:rsidRPr="007F5EB4" w:rsidRDefault="0066578D" w:rsidP="009D18D2">
            <w:pPr>
              <w:pStyle w:val="TableParagraph"/>
              <w:keepNext/>
              <w:keepLines/>
              <w:spacing w:line="194" w:lineRule="exact"/>
              <w:ind w:left="107"/>
              <w:rPr>
                <w:sz w:val="18"/>
              </w:rPr>
              <w:pPrChange w:id="111" w:author="TCS" w:date="2026-03-19T20:53:00Z">
                <w:pPr>
                  <w:pStyle w:val="TableParagraph"/>
                  <w:spacing w:line="194" w:lineRule="exact"/>
                  <w:ind w:left="107"/>
                </w:pPr>
              </w:pPrChange>
            </w:pPr>
          </w:p>
        </w:tc>
      </w:tr>
    </w:tbl>
    <w:p w14:paraId="3F5CD846" w14:textId="77777777" w:rsidR="00C60602" w:rsidRPr="005648D4" w:rsidRDefault="00C60602" w:rsidP="00EF40BC">
      <w:pPr>
        <w:keepNext/>
        <w:keepLines/>
        <w:spacing w:line="280" w:lineRule="atLeast"/>
        <w:rPr>
          <w:lang w:val="bg-BG"/>
        </w:rPr>
      </w:pPr>
    </w:p>
    <w:p w14:paraId="67E1BFFB" w14:textId="77777777" w:rsidR="00C60602" w:rsidRPr="00BC50A1" w:rsidRDefault="00C60602" w:rsidP="00C60602">
      <w:r w:rsidRPr="00BC50A1">
        <w:br/>
      </w:r>
      <w:r w:rsidRPr="00E50484">
        <w:rPr>
          <w:lang w:val="bg-BG"/>
        </w:rPr>
        <w:t>Общият профил</w:t>
      </w:r>
      <w:r w:rsidRPr="00BC50A1">
        <w:rPr>
          <w:lang w:val="bg-BG"/>
        </w:rPr>
        <w:t xml:space="preserve"> на безопасност съответства на добре установения профил на безопасност на </w:t>
      </w:r>
      <w:r w:rsidRPr="00BC50A1">
        <w:t xml:space="preserve">MabThera </w:t>
      </w:r>
      <w:r w:rsidRPr="00BC50A1">
        <w:rPr>
          <w:lang w:val="bg-BG"/>
        </w:rPr>
        <w:t>при разрешените показания</w:t>
      </w:r>
      <w:r w:rsidR="00A410C0" w:rsidRPr="00A410C0">
        <w:t xml:space="preserve"> </w:t>
      </w:r>
      <w:r w:rsidR="00A410C0" w:rsidRPr="00A410C0">
        <w:rPr>
          <w:lang w:val="bg-BG"/>
        </w:rPr>
        <w:t>за автоимунни заболявания</w:t>
      </w:r>
      <w:r w:rsidRPr="00BC50A1">
        <w:t xml:space="preserve">, </w:t>
      </w:r>
      <w:r w:rsidRPr="00BC50A1">
        <w:rPr>
          <w:lang w:val="bg-BG"/>
        </w:rPr>
        <w:t>включително</w:t>
      </w:r>
      <w:r w:rsidRPr="00BC50A1">
        <w:t xml:space="preserve"> </w:t>
      </w:r>
      <w:r w:rsidRPr="00BC50A1">
        <w:rPr>
          <w:lang w:val="bg-BG"/>
        </w:rPr>
        <w:t>ГПА</w:t>
      </w:r>
      <w:r w:rsidR="006C65FD">
        <w:rPr>
          <w:lang w:val="bg-BG"/>
        </w:rPr>
        <w:t>/</w:t>
      </w:r>
      <w:r w:rsidRPr="00BC50A1">
        <w:rPr>
          <w:lang w:val="bg-BG"/>
        </w:rPr>
        <w:t>МПА</w:t>
      </w:r>
      <w:r w:rsidRPr="00BC50A1">
        <w:t xml:space="preserve">. </w:t>
      </w:r>
      <w:r w:rsidRPr="00BC50A1">
        <w:rPr>
          <w:lang w:val="bg-BG"/>
        </w:rPr>
        <w:t>Като цяло</w:t>
      </w:r>
      <w:r w:rsidRPr="00BC50A1">
        <w:t xml:space="preserve">, 4% </w:t>
      </w:r>
      <w:r w:rsidRPr="00BC50A1">
        <w:rPr>
          <w:lang w:val="bg-BG"/>
        </w:rPr>
        <w:t xml:space="preserve">от пациентите в </w:t>
      </w:r>
      <w:r w:rsidR="004F16C7">
        <w:rPr>
          <w:lang w:val="bg-BG"/>
        </w:rPr>
        <w:t xml:space="preserve">групата на </w:t>
      </w:r>
      <w:r w:rsidRPr="00BC50A1">
        <w:t xml:space="preserve">MabThera </w:t>
      </w:r>
      <w:r w:rsidRPr="00BC50A1">
        <w:rPr>
          <w:lang w:val="bg-BG"/>
        </w:rPr>
        <w:t>са получили нежелани събития, водещи до преустановяване на лечението</w:t>
      </w:r>
      <w:r w:rsidRPr="00BC50A1">
        <w:t xml:space="preserve">. </w:t>
      </w:r>
      <w:r w:rsidRPr="00BC50A1">
        <w:rPr>
          <w:lang w:val="bg-BG"/>
        </w:rPr>
        <w:t xml:space="preserve">Повечето нежелани събития в </w:t>
      </w:r>
      <w:r w:rsidR="00EF4052">
        <w:rPr>
          <w:lang w:val="bg-BG"/>
        </w:rPr>
        <w:t xml:space="preserve">групата на </w:t>
      </w:r>
      <w:r w:rsidRPr="00BC50A1">
        <w:t xml:space="preserve">MabThera </w:t>
      </w:r>
      <w:r w:rsidRPr="00BC50A1">
        <w:rPr>
          <w:lang w:val="bg-BG"/>
        </w:rPr>
        <w:t>са с лек или умерен интензитет</w:t>
      </w:r>
      <w:r w:rsidRPr="00BC50A1">
        <w:t xml:space="preserve">. </w:t>
      </w:r>
      <w:r w:rsidRPr="00BC50A1">
        <w:rPr>
          <w:lang w:val="bg-BG"/>
        </w:rPr>
        <w:t xml:space="preserve">Нито един от пациентите в </w:t>
      </w:r>
      <w:r w:rsidR="00DD498D">
        <w:rPr>
          <w:lang w:val="bg-BG"/>
        </w:rPr>
        <w:t xml:space="preserve">групата на </w:t>
      </w:r>
      <w:r w:rsidRPr="00BC50A1">
        <w:t xml:space="preserve">MabThera </w:t>
      </w:r>
      <w:r w:rsidRPr="00BC50A1">
        <w:rPr>
          <w:lang w:val="bg-BG"/>
        </w:rPr>
        <w:t>не е</w:t>
      </w:r>
      <w:r w:rsidR="00DD498D">
        <w:rPr>
          <w:lang w:val="bg-BG"/>
        </w:rPr>
        <w:t xml:space="preserve"> имал събития с летален изход</w:t>
      </w:r>
      <w:r w:rsidRPr="00BC50A1">
        <w:t>.</w:t>
      </w:r>
    </w:p>
    <w:p w14:paraId="5A8EF61F" w14:textId="77777777" w:rsidR="00C60602" w:rsidRPr="00BC50A1" w:rsidRDefault="00C60602" w:rsidP="00C60602"/>
    <w:p w14:paraId="3984D95B" w14:textId="77777777" w:rsidR="00C60602" w:rsidRPr="00BC50A1" w:rsidRDefault="00C60602" w:rsidP="00C60602">
      <w:r w:rsidRPr="00BC50A1">
        <w:rPr>
          <w:lang w:val="bg-BG"/>
        </w:rPr>
        <w:t xml:space="preserve">Най-често съобщаваните събития, считани за </w:t>
      </w:r>
      <w:r w:rsidR="00B3160E">
        <w:rPr>
          <w:lang w:val="bg-BG"/>
        </w:rPr>
        <w:t>нежелани реакции</w:t>
      </w:r>
      <w:r w:rsidRPr="00BC50A1">
        <w:rPr>
          <w:lang w:val="bg-BG"/>
        </w:rPr>
        <w:t xml:space="preserve">, са </w:t>
      </w:r>
      <w:r w:rsidR="00DD498D">
        <w:t>реакции</w:t>
      </w:r>
      <w:r w:rsidRPr="00BC50A1">
        <w:t xml:space="preserve">, свързани с инфузията, </w:t>
      </w:r>
      <w:r w:rsidR="00DD498D">
        <w:rPr>
          <w:lang w:val="bg-BG"/>
        </w:rPr>
        <w:t>и инфекции</w:t>
      </w:r>
      <w:r w:rsidR="00DD498D">
        <w:t>.</w:t>
      </w:r>
    </w:p>
    <w:p w14:paraId="38934696" w14:textId="77777777" w:rsidR="00C60602" w:rsidRDefault="00C60602" w:rsidP="00C60602"/>
    <w:p w14:paraId="0507A9C2" w14:textId="77777777" w:rsidR="00EB2907" w:rsidRPr="00073425" w:rsidRDefault="00EB2907" w:rsidP="00FA014C">
      <w:pPr>
        <w:rPr>
          <w:i/>
          <w:lang w:val="bg-BG"/>
        </w:rPr>
      </w:pPr>
      <w:r w:rsidRPr="004F2C4A">
        <w:rPr>
          <w:i/>
          <w:lang w:val="bg-BG"/>
        </w:rPr>
        <w:t>Дългосрочно проследяване (ГПА/МПА Проучване 3)</w:t>
      </w:r>
    </w:p>
    <w:p w14:paraId="120832F9" w14:textId="77777777" w:rsidR="00C60602" w:rsidRDefault="00C60602" w:rsidP="00CC3035">
      <w:pPr>
        <w:ind w:right="-448"/>
      </w:pPr>
      <w:r w:rsidRPr="00BC50A1">
        <w:rPr>
          <w:lang w:val="bg-BG"/>
        </w:rPr>
        <w:t xml:space="preserve">В едно </w:t>
      </w:r>
      <w:r w:rsidR="001F455F">
        <w:rPr>
          <w:lang w:val="bg-BG"/>
        </w:rPr>
        <w:t>дългосрочно</w:t>
      </w:r>
      <w:r w:rsidRPr="00BC50A1">
        <w:rPr>
          <w:lang w:val="bg-BG"/>
        </w:rPr>
        <w:t xml:space="preserve"> обсервационно проучване на безопасността</w:t>
      </w:r>
      <w:r w:rsidR="003A0F5A">
        <w:rPr>
          <w:lang w:val="bg-BG"/>
        </w:rPr>
        <w:t>,</w:t>
      </w:r>
      <w:r w:rsidR="001F455F">
        <w:rPr>
          <w:lang w:val="bg-BG"/>
        </w:rPr>
        <w:t xml:space="preserve"> на</w:t>
      </w:r>
      <w:r w:rsidR="003A0F5A">
        <w:rPr>
          <w:lang w:val="bg-BG"/>
        </w:rPr>
        <w:t xml:space="preserve"> </w:t>
      </w:r>
      <w:r w:rsidR="003A0F5A">
        <w:t>97 </w:t>
      </w:r>
      <w:r w:rsidRPr="00BC50A1">
        <w:rPr>
          <w:lang w:val="bg-BG"/>
        </w:rPr>
        <w:t>пациенти с ГПА</w:t>
      </w:r>
      <w:r w:rsidR="006C65FD">
        <w:rPr>
          <w:lang w:val="bg-BG"/>
        </w:rPr>
        <w:t>/</w:t>
      </w:r>
      <w:r w:rsidRPr="00BC50A1">
        <w:rPr>
          <w:lang w:val="bg-BG"/>
        </w:rPr>
        <w:t>МПА</w:t>
      </w:r>
      <w:r w:rsidRPr="00BC50A1">
        <w:t xml:space="preserve"> </w:t>
      </w:r>
      <w:r w:rsidR="001F455F">
        <w:rPr>
          <w:lang w:val="bg-BG"/>
        </w:rPr>
        <w:t>е прилагано</w:t>
      </w:r>
      <w:r w:rsidRPr="00BC50A1">
        <w:rPr>
          <w:lang w:val="bg-BG"/>
        </w:rPr>
        <w:t xml:space="preserve"> лечение с</w:t>
      </w:r>
      <w:r w:rsidRPr="00BC50A1">
        <w:t xml:space="preserve"> MabThera (</w:t>
      </w:r>
      <w:r w:rsidRPr="00BC50A1">
        <w:rPr>
          <w:lang w:val="bg-BG"/>
        </w:rPr>
        <w:t>средно</w:t>
      </w:r>
      <w:r w:rsidRPr="00BC50A1">
        <w:t xml:space="preserve"> 8 </w:t>
      </w:r>
      <w:r w:rsidRPr="00BC50A1">
        <w:rPr>
          <w:lang w:val="bg-BG"/>
        </w:rPr>
        <w:t>инфузии</w:t>
      </w:r>
      <w:r w:rsidRPr="00BC50A1">
        <w:t xml:space="preserve"> [</w:t>
      </w:r>
      <w:r w:rsidRPr="00BC50A1">
        <w:rPr>
          <w:lang w:val="bg-BG"/>
        </w:rPr>
        <w:t>граници</w:t>
      </w:r>
      <w:r w:rsidR="003A0F5A">
        <w:t xml:space="preserve"> 1-28]) </w:t>
      </w:r>
      <w:r w:rsidRPr="00BC50A1">
        <w:rPr>
          <w:lang w:val="bg-BG"/>
        </w:rPr>
        <w:t>в продължение на до</w:t>
      </w:r>
      <w:r w:rsidR="003A0F5A">
        <w:rPr>
          <w:lang w:val="bg-BG"/>
        </w:rPr>
        <w:t xml:space="preserve"> </w:t>
      </w:r>
      <w:r w:rsidRPr="00BC50A1">
        <w:t>4</w:t>
      </w:r>
      <w:r w:rsidR="003A0F5A">
        <w:rPr>
          <w:lang w:val="bg-BG"/>
        </w:rPr>
        <w:t> </w:t>
      </w:r>
      <w:r w:rsidRPr="00BC50A1">
        <w:rPr>
          <w:lang w:val="bg-BG"/>
        </w:rPr>
        <w:t xml:space="preserve">години </w:t>
      </w:r>
      <w:r w:rsidR="003A0F5A">
        <w:rPr>
          <w:lang w:val="bg-BG"/>
        </w:rPr>
        <w:t xml:space="preserve">според </w:t>
      </w:r>
      <w:r w:rsidRPr="00BC50A1">
        <w:rPr>
          <w:lang w:val="bg-BG"/>
        </w:rPr>
        <w:t>обичайната практика и преценка на лекар</w:t>
      </w:r>
      <w:r w:rsidR="003A0F5A">
        <w:rPr>
          <w:lang w:val="bg-BG"/>
        </w:rPr>
        <w:t>я</w:t>
      </w:r>
      <w:r w:rsidR="003A0F5A">
        <w:t xml:space="preserve">. </w:t>
      </w:r>
      <w:r w:rsidRPr="00BC50A1">
        <w:rPr>
          <w:lang w:val="bg-BG"/>
        </w:rPr>
        <w:t xml:space="preserve">Общият профил на безопасност съответства на добре установения профил на безопасност на </w:t>
      </w:r>
      <w:r w:rsidRPr="00BC50A1">
        <w:t xml:space="preserve">MabThera </w:t>
      </w:r>
      <w:r w:rsidRPr="00BC50A1">
        <w:rPr>
          <w:lang w:val="bg-BG"/>
        </w:rPr>
        <w:t>при РА</w:t>
      </w:r>
      <w:r w:rsidRPr="00BC50A1">
        <w:t xml:space="preserve"> </w:t>
      </w:r>
      <w:r w:rsidRPr="00BC50A1">
        <w:rPr>
          <w:lang w:val="bg-BG"/>
        </w:rPr>
        <w:t>и</w:t>
      </w:r>
      <w:r w:rsidRPr="00BC50A1">
        <w:t xml:space="preserve"> </w:t>
      </w:r>
      <w:r w:rsidRPr="00BC50A1">
        <w:rPr>
          <w:lang w:val="bg-BG"/>
        </w:rPr>
        <w:t>ГПА</w:t>
      </w:r>
      <w:r w:rsidR="006C65FD">
        <w:rPr>
          <w:lang w:val="bg-BG"/>
        </w:rPr>
        <w:t>/</w:t>
      </w:r>
      <w:r w:rsidRPr="00BC50A1">
        <w:rPr>
          <w:lang w:val="bg-BG"/>
        </w:rPr>
        <w:t>МПА,</w:t>
      </w:r>
      <w:r w:rsidRPr="00BC50A1">
        <w:t xml:space="preserve"> </w:t>
      </w:r>
      <w:r w:rsidRPr="00BC50A1">
        <w:rPr>
          <w:lang w:val="bg-BG"/>
        </w:rPr>
        <w:t>като не се съобщават нови нежелани реакции</w:t>
      </w:r>
      <w:r w:rsidRPr="00BC50A1">
        <w:t>.</w:t>
      </w:r>
    </w:p>
    <w:p w14:paraId="5F983679" w14:textId="77777777" w:rsidR="00AB5407" w:rsidRDefault="00AB5407" w:rsidP="00C60602">
      <w:pPr>
        <w:spacing w:line="276" w:lineRule="auto"/>
        <w:ind w:right="-448"/>
      </w:pPr>
    </w:p>
    <w:p w14:paraId="6D6EACC0" w14:textId="77777777" w:rsidR="00AB5407" w:rsidRDefault="00AB5407" w:rsidP="00EF40BC">
      <w:pPr>
        <w:keepNext/>
        <w:keepLines/>
        <w:spacing w:line="276" w:lineRule="auto"/>
        <w:ind w:right="-448"/>
        <w:rPr>
          <w:i/>
          <w:lang w:val="bg-BG"/>
        </w:rPr>
      </w:pPr>
      <w:r w:rsidRPr="003472BA">
        <w:rPr>
          <w:i/>
          <w:lang w:val="bg-BG"/>
        </w:rPr>
        <w:t>Педиатр</w:t>
      </w:r>
      <w:r>
        <w:rPr>
          <w:i/>
        </w:rPr>
        <w:t>u</w:t>
      </w:r>
      <w:r w:rsidRPr="003472BA">
        <w:rPr>
          <w:i/>
          <w:lang w:val="bg-BG"/>
        </w:rPr>
        <w:t>чна популация</w:t>
      </w:r>
    </w:p>
    <w:p w14:paraId="49E63810" w14:textId="77777777" w:rsidR="00AB5407" w:rsidRPr="00EF40BC" w:rsidRDefault="00AB5407" w:rsidP="00EF40BC">
      <w:pPr>
        <w:keepNext/>
        <w:keepLines/>
        <w:rPr>
          <w:lang w:val="bg-BG"/>
        </w:rPr>
      </w:pPr>
      <w:r w:rsidRPr="003472BA">
        <w:rPr>
          <w:lang w:val="bg-BG"/>
        </w:rPr>
        <w:t xml:space="preserve">Проведено е открито проучване с едно рамо при 25 </w:t>
      </w:r>
      <w:r w:rsidRPr="00811BA3">
        <w:rPr>
          <w:lang w:val="bg-BG"/>
        </w:rPr>
        <w:t>педиатрични пациенти с</w:t>
      </w:r>
      <w:r w:rsidR="002B4E95">
        <w:rPr>
          <w:lang w:val="bg-BG"/>
        </w:rPr>
        <w:t xml:space="preserve"> тежка</w:t>
      </w:r>
      <w:r w:rsidRPr="00811BA3">
        <w:rPr>
          <w:lang w:val="bg-BG"/>
        </w:rPr>
        <w:t xml:space="preserve"> актив</w:t>
      </w:r>
      <w:r w:rsidRPr="003472BA">
        <w:rPr>
          <w:lang w:val="bg-BG"/>
        </w:rPr>
        <w:t>н</w:t>
      </w:r>
      <w:r w:rsidR="004D1F11">
        <w:rPr>
          <w:lang w:val="bg-BG"/>
        </w:rPr>
        <w:t>а</w:t>
      </w:r>
      <w:r w:rsidRPr="003472BA">
        <w:rPr>
          <w:lang w:val="bg-BG"/>
        </w:rPr>
        <w:t xml:space="preserve"> ГПА или МПА. Общият пе</w:t>
      </w:r>
      <w:r w:rsidRPr="00811BA3">
        <w:rPr>
          <w:lang w:val="bg-BG"/>
        </w:rPr>
        <w:t xml:space="preserve">риод на проучването </w:t>
      </w:r>
      <w:r>
        <w:rPr>
          <w:lang w:val="bg-BG"/>
        </w:rPr>
        <w:t>се състои от</w:t>
      </w:r>
      <w:r w:rsidRPr="003472BA">
        <w:rPr>
          <w:lang w:val="bg-BG"/>
        </w:rPr>
        <w:t xml:space="preserve"> </w:t>
      </w:r>
      <w:r w:rsidRPr="00EF40BC">
        <w:rPr>
          <w:lang w:val="bg-BG"/>
        </w:rPr>
        <w:t>6-</w:t>
      </w:r>
      <w:r w:rsidRPr="00CD667F">
        <w:rPr>
          <w:lang w:val="bg-BG"/>
        </w:rPr>
        <w:t>месечна фаза на въвеждане</w:t>
      </w:r>
      <w:r w:rsidRPr="003472BA">
        <w:rPr>
          <w:lang w:val="bg-BG"/>
        </w:rPr>
        <w:t xml:space="preserve"> в ремисия </w:t>
      </w:r>
      <w:r w:rsidR="00231D3C">
        <w:rPr>
          <w:lang w:val="bg-BG"/>
        </w:rPr>
        <w:t xml:space="preserve">с </w:t>
      </w:r>
      <w:r w:rsidRPr="003472BA">
        <w:rPr>
          <w:lang w:val="bg-BG"/>
        </w:rPr>
        <w:t xml:space="preserve">най-малко </w:t>
      </w:r>
      <w:r w:rsidRPr="00EF40BC">
        <w:rPr>
          <w:lang w:val="bg-BG"/>
        </w:rPr>
        <w:t>18-</w:t>
      </w:r>
      <w:r w:rsidR="00231D3C">
        <w:rPr>
          <w:lang w:val="bg-BG"/>
        </w:rPr>
        <w:t>месечно</w:t>
      </w:r>
      <w:r w:rsidRPr="003472BA">
        <w:rPr>
          <w:lang w:val="bg-BG"/>
        </w:rPr>
        <w:t xml:space="preserve"> проследяване</w:t>
      </w:r>
      <w:r w:rsidR="004D1F11">
        <w:rPr>
          <w:lang w:val="bg-BG"/>
        </w:rPr>
        <w:t>,</w:t>
      </w:r>
      <w:r w:rsidRPr="003472BA">
        <w:rPr>
          <w:lang w:val="bg-BG"/>
        </w:rPr>
        <w:t xml:space="preserve"> до</w:t>
      </w:r>
      <w:r w:rsidRPr="00EF40BC">
        <w:rPr>
          <w:lang w:val="bg-BG"/>
        </w:rPr>
        <w:t xml:space="preserve"> </w:t>
      </w:r>
      <w:r w:rsidR="00231D3C">
        <w:rPr>
          <w:lang w:val="bg-BG"/>
        </w:rPr>
        <w:t xml:space="preserve">общо </w:t>
      </w:r>
      <w:r w:rsidRPr="00EF40BC">
        <w:rPr>
          <w:lang w:val="bg-BG"/>
        </w:rPr>
        <w:t>4</w:t>
      </w:r>
      <w:r w:rsidRPr="003472BA">
        <w:rPr>
          <w:lang w:val="bg-BG"/>
        </w:rPr>
        <w:t>,</w:t>
      </w:r>
      <w:r w:rsidRPr="00EF40BC">
        <w:rPr>
          <w:lang w:val="bg-BG"/>
        </w:rPr>
        <w:t xml:space="preserve">5 </w:t>
      </w:r>
      <w:r w:rsidRPr="003472BA">
        <w:rPr>
          <w:lang w:val="bg-BG"/>
        </w:rPr>
        <w:t>години</w:t>
      </w:r>
      <w:r w:rsidRPr="00EF40BC">
        <w:rPr>
          <w:lang w:val="bg-BG"/>
        </w:rPr>
        <w:t xml:space="preserve">. </w:t>
      </w:r>
      <w:r w:rsidRPr="003472BA">
        <w:rPr>
          <w:lang w:val="bg-BG"/>
        </w:rPr>
        <w:t>По време на фазата на проследяване,</w:t>
      </w:r>
      <w:r w:rsidRPr="00EF40BC">
        <w:rPr>
          <w:lang w:val="bg-BG"/>
        </w:rPr>
        <w:t xml:space="preserve"> </w:t>
      </w:r>
      <w:r w:rsidRPr="003472BA">
        <w:t>MabThera</w:t>
      </w:r>
      <w:r w:rsidRPr="00EF40BC">
        <w:rPr>
          <w:lang w:val="bg-BG"/>
        </w:rPr>
        <w:t xml:space="preserve"> </w:t>
      </w:r>
      <w:r w:rsidRPr="003472BA">
        <w:rPr>
          <w:lang w:val="bg-BG"/>
        </w:rPr>
        <w:t xml:space="preserve">е прилаган по </w:t>
      </w:r>
      <w:r>
        <w:rPr>
          <w:lang w:val="bg-BG"/>
        </w:rPr>
        <w:t xml:space="preserve">преценка </w:t>
      </w:r>
      <w:r w:rsidRPr="003472BA">
        <w:rPr>
          <w:lang w:val="bg-BG"/>
        </w:rPr>
        <w:t xml:space="preserve">на изследователя </w:t>
      </w:r>
      <w:r w:rsidRPr="00EF40BC">
        <w:rPr>
          <w:lang w:val="bg-BG"/>
        </w:rPr>
        <w:t xml:space="preserve">(17 </w:t>
      </w:r>
      <w:r w:rsidRPr="003472BA">
        <w:rPr>
          <w:lang w:val="bg-BG"/>
        </w:rPr>
        <w:t>от</w:t>
      </w:r>
      <w:r w:rsidRPr="00EF40BC">
        <w:rPr>
          <w:lang w:val="bg-BG"/>
        </w:rPr>
        <w:t xml:space="preserve"> 25 </w:t>
      </w:r>
      <w:r w:rsidRPr="003472BA">
        <w:rPr>
          <w:lang w:val="bg-BG"/>
        </w:rPr>
        <w:t xml:space="preserve">пациенти са получили допълнително лечение с </w:t>
      </w:r>
      <w:r w:rsidRPr="003472BA">
        <w:t>MabThera</w:t>
      </w:r>
      <w:r w:rsidRPr="00EF40BC">
        <w:rPr>
          <w:lang w:val="bg-BG"/>
        </w:rPr>
        <w:t xml:space="preserve">). </w:t>
      </w:r>
      <w:r w:rsidRPr="003472BA">
        <w:rPr>
          <w:lang w:val="bg-BG"/>
        </w:rPr>
        <w:t xml:space="preserve">Разрешено е </w:t>
      </w:r>
      <w:r w:rsidR="004D1F11">
        <w:rPr>
          <w:lang w:val="bg-BG"/>
        </w:rPr>
        <w:t>съпътстващо</w:t>
      </w:r>
      <w:r w:rsidRPr="003472BA">
        <w:rPr>
          <w:lang w:val="bg-BG"/>
        </w:rPr>
        <w:t xml:space="preserve"> лечение с друга имуносупресивна терапия </w:t>
      </w:r>
      <w:r w:rsidRPr="00EF40BC">
        <w:rPr>
          <w:lang w:val="bg-BG"/>
        </w:rPr>
        <w:t>(</w:t>
      </w:r>
      <w:r w:rsidRPr="003472BA">
        <w:rPr>
          <w:lang w:val="bg-BG"/>
        </w:rPr>
        <w:t xml:space="preserve">вж. точка </w:t>
      </w:r>
      <w:r w:rsidRPr="00EF40BC">
        <w:rPr>
          <w:lang w:val="bg-BG"/>
        </w:rPr>
        <w:t>5.1).</w:t>
      </w:r>
    </w:p>
    <w:p w14:paraId="20019076" w14:textId="77777777" w:rsidR="00AB5407" w:rsidRPr="003472BA" w:rsidRDefault="00AB5407" w:rsidP="00AB5407">
      <w:pPr>
        <w:rPr>
          <w:lang w:val="bg-BG"/>
        </w:rPr>
      </w:pPr>
    </w:p>
    <w:p w14:paraId="770FBFC1" w14:textId="77777777" w:rsidR="00AB5407" w:rsidRPr="003472BA" w:rsidRDefault="00AB5407" w:rsidP="00AB5407">
      <w:pPr>
        <w:rPr>
          <w:lang w:val="bg-BG"/>
        </w:rPr>
      </w:pPr>
      <w:r w:rsidRPr="003472BA">
        <w:rPr>
          <w:lang w:val="bg-BG"/>
        </w:rPr>
        <w:t xml:space="preserve">За </w:t>
      </w:r>
      <w:r w:rsidR="00B3160E">
        <w:rPr>
          <w:lang w:val="bg-BG"/>
        </w:rPr>
        <w:t>нежелани реакции</w:t>
      </w:r>
      <w:r w:rsidR="005F5388">
        <w:rPr>
          <w:lang w:val="bg-BG"/>
        </w:rPr>
        <w:t xml:space="preserve"> се считат нежелани събития</w:t>
      </w:r>
      <w:r w:rsidRPr="003472BA">
        <w:rPr>
          <w:lang w:val="bg-BG"/>
        </w:rPr>
        <w:t>, възникнали с честота ≥</w:t>
      </w:r>
      <w:r w:rsidR="007F3FE7">
        <w:t> </w:t>
      </w:r>
      <w:r w:rsidRPr="003472BA">
        <w:rPr>
          <w:lang w:val="bg-BG"/>
        </w:rPr>
        <w:t xml:space="preserve">10%. Те включват: инфекции (17 пациенти [68%] във фазата на въвеждане в ремисия; 23 пациенти [92%] за целия период на проучването), </w:t>
      </w:r>
      <w:r w:rsidRPr="003472BA">
        <w:t>IRR</w:t>
      </w:r>
      <w:r w:rsidRPr="003472BA">
        <w:rPr>
          <w:lang w:val="bg-BG"/>
        </w:rPr>
        <w:t xml:space="preserve"> (15 пациенти [60%] във фазата на въвеждане в ремисия; 17 пациенти [68%] за целия период на проучването) и гадене (4 пациенти [16%] във фазата на въвеж</w:t>
      </w:r>
      <w:r>
        <w:rPr>
          <w:lang w:val="bg-BG"/>
        </w:rPr>
        <w:t>д</w:t>
      </w:r>
      <w:r w:rsidRPr="003472BA">
        <w:rPr>
          <w:lang w:val="bg-BG"/>
        </w:rPr>
        <w:t xml:space="preserve">ане в ремисия; 5 пациенти [20%] за целия период на проучването).   </w:t>
      </w:r>
    </w:p>
    <w:p w14:paraId="323C347E" w14:textId="77777777" w:rsidR="00AB5407" w:rsidRPr="003472BA" w:rsidRDefault="00AB5407" w:rsidP="00AB5407">
      <w:pPr>
        <w:rPr>
          <w:lang w:val="bg-BG"/>
        </w:rPr>
      </w:pPr>
    </w:p>
    <w:p w14:paraId="4AB69679" w14:textId="77777777" w:rsidR="00AB5407" w:rsidRPr="003472BA" w:rsidRDefault="00AB5407" w:rsidP="00FA014C">
      <w:pPr>
        <w:rPr>
          <w:lang w:val="bg-BG"/>
        </w:rPr>
      </w:pPr>
      <w:r w:rsidRPr="003472BA">
        <w:rPr>
          <w:lang w:val="bg-BG"/>
        </w:rPr>
        <w:t xml:space="preserve">През целия период на проучването профилът на безопасност на </w:t>
      </w:r>
      <w:r w:rsidRPr="003472BA">
        <w:t>MabThera</w:t>
      </w:r>
      <w:r w:rsidRPr="003472BA">
        <w:rPr>
          <w:lang w:val="bg-BG"/>
        </w:rPr>
        <w:t xml:space="preserve"> съответства на профила, съобщен във фазата на </w:t>
      </w:r>
      <w:r>
        <w:rPr>
          <w:lang w:val="bg-BG"/>
        </w:rPr>
        <w:t xml:space="preserve">въвеждане </w:t>
      </w:r>
      <w:r w:rsidRPr="003472BA">
        <w:rPr>
          <w:lang w:val="bg-BG"/>
        </w:rPr>
        <w:t xml:space="preserve">в ремисия. </w:t>
      </w:r>
    </w:p>
    <w:p w14:paraId="59B76B7C" w14:textId="77777777" w:rsidR="00AB5407" w:rsidRPr="003472BA" w:rsidRDefault="00AB5407" w:rsidP="003573CF">
      <w:pPr>
        <w:rPr>
          <w:lang w:val="bg-BG"/>
        </w:rPr>
      </w:pPr>
    </w:p>
    <w:p w14:paraId="6CA3517B" w14:textId="77777777" w:rsidR="00B50217" w:rsidRPr="00B50217" w:rsidRDefault="00AB5407" w:rsidP="00CC3035">
      <w:pPr>
        <w:ind w:right="-448"/>
        <w:rPr>
          <w:rFonts w:eastAsia="Calibri"/>
          <w:szCs w:val="22"/>
          <w:lang w:val="bg-BG" w:eastAsia="en-US"/>
        </w:rPr>
      </w:pPr>
      <w:r w:rsidRPr="003472BA">
        <w:rPr>
          <w:lang w:val="bg-BG"/>
        </w:rPr>
        <w:t xml:space="preserve">Профилът на безопасност на </w:t>
      </w:r>
      <w:r w:rsidRPr="003472BA">
        <w:t>MabThera</w:t>
      </w:r>
      <w:r w:rsidRPr="003472BA">
        <w:rPr>
          <w:lang w:val="bg-BG"/>
        </w:rPr>
        <w:t xml:space="preserve"> при педиатрични пациенти с ГПА или МПА съответства по вид, естество и тежест на известния профил на безопасност </w:t>
      </w:r>
      <w:r w:rsidRPr="003472BA">
        <w:rPr>
          <w:color w:val="000000"/>
          <w:szCs w:val="22"/>
          <w:lang w:val="bg-BG"/>
        </w:rPr>
        <w:t xml:space="preserve">при </w:t>
      </w:r>
      <w:r w:rsidRPr="003472BA">
        <w:rPr>
          <w:lang w:val="bg-BG"/>
        </w:rPr>
        <w:t>възрастни пациенти</w:t>
      </w:r>
      <w:r w:rsidRPr="00BD72B0">
        <w:rPr>
          <w:lang w:val="bg-BG"/>
        </w:rPr>
        <w:t xml:space="preserve"> при одобрените автоимунни индикации</w:t>
      </w:r>
      <w:r w:rsidRPr="003472BA">
        <w:rPr>
          <w:lang w:val="bg-BG"/>
        </w:rPr>
        <w:t xml:space="preserve">, включително ГПА или МПА </w:t>
      </w:r>
      <w:r w:rsidRPr="003472BA">
        <w:rPr>
          <w:color w:val="000000"/>
          <w:szCs w:val="22"/>
          <w:lang w:val="bg-BG"/>
        </w:rPr>
        <w:t xml:space="preserve">при </w:t>
      </w:r>
      <w:r w:rsidRPr="003472BA">
        <w:rPr>
          <w:lang w:val="bg-BG"/>
        </w:rPr>
        <w:t>възрастни.</w:t>
      </w:r>
    </w:p>
    <w:p w14:paraId="5079C8EE" w14:textId="77777777" w:rsidR="000F286D" w:rsidRDefault="000F286D" w:rsidP="008D118B">
      <w:pPr>
        <w:widowControl w:val="0"/>
        <w:rPr>
          <w:i/>
          <w:u w:val="single"/>
          <w:lang w:val="bg-BG"/>
        </w:rPr>
      </w:pPr>
    </w:p>
    <w:p w14:paraId="6B1E2601" w14:textId="77777777" w:rsidR="00FB2424" w:rsidRPr="00255C56" w:rsidRDefault="00ED7140" w:rsidP="00FA014C">
      <w:pPr>
        <w:keepNext/>
        <w:rPr>
          <w:i/>
          <w:u w:val="single"/>
          <w:lang w:val="bg-BG"/>
        </w:rPr>
      </w:pPr>
      <w:r w:rsidRPr="00255C56">
        <w:rPr>
          <w:i/>
          <w:u w:val="single"/>
          <w:lang w:val="bg-BG"/>
        </w:rPr>
        <w:t>Описание на и</w:t>
      </w:r>
      <w:r w:rsidR="00FB2424" w:rsidRPr="00255C56">
        <w:rPr>
          <w:i/>
          <w:u w:val="single"/>
          <w:lang w:val="bg-BG"/>
        </w:rPr>
        <w:t>збрани нежелани реакции</w:t>
      </w:r>
    </w:p>
    <w:p w14:paraId="7EA4E281" w14:textId="77777777" w:rsidR="00546AA1" w:rsidRDefault="00546AA1" w:rsidP="00CC3035">
      <w:pPr>
        <w:keepNext/>
        <w:ind w:right="-449"/>
        <w:rPr>
          <w:rFonts w:eastAsia="Calibri"/>
          <w:i/>
          <w:szCs w:val="22"/>
          <w:lang w:val="bg-BG" w:eastAsia="en-US"/>
        </w:rPr>
      </w:pPr>
    </w:p>
    <w:p w14:paraId="16926FAB" w14:textId="77777777" w:rsidR="00FB2424" w:rsidRPr="0055252F" w:rsidRDefault="00FB2424" w:rsidP="00CC3035">
      <w:pPr>
        <w:keepNext/>
        <w:ind w:right="-449"/>
        <w:rPr>
          <w:rFonts w:eastAsia="Calibri"/>
          <w:i/>
          <w:szCs w:val="22"/>
          <w:lang w:val="bg-BG" w:eastAsia="en-US"/>
        </w:rPr>
      </w:pPr>
      <w:r w:rsidRPr="007671FC">
        <w:rPr>
          <w:rFonts w:eastAsia="Calibri"/>
          <w:i/>
          <w:szCs w:val="22"/>
          <w:lang w:val="bg-BG" w:eastAsia="en-US"/>
        </w:rPr>
        <w:t>Реакции, свързани с инфузията</w:t>
      </w:r>
    </w:p>
    <w:p w14:paraId="0AD2AFE4" w14:textId="77777777" w:rsidR="00FB2424" w:rsidRPr="0055252F" w:rsidRDefault="00546AA1" w:rsidP="00CC3035">
      <w:pPr>
        <w:rPr>
          <w:rFonts w:eastAsia="SimSun"/>
          <w:szCs w:val="22"/>
          <w:lang w:val="bg-BG" w:eastAsia="zh-CN"/>
        </w:rPr>
      </w:pPr>
      <w:r>
        <w:rPr>
          <w:szCs w:val="22"/>
          <w:lang w:val="bg-BG"/>
        </w:rPr>
        <w:t>В изпитване</w:t>
      </w:r>
      <w:r w:rsidR="00EB2907">
        <w:rPr>
          <w:szCs w:val="22"/>
          <w:lang w:val="bg-BG"/>
        </w:rPr>
        <w:t>то за въвеждане в ремисия на възрастни (ГПА/МПА Проучване 1</w:t>
      </w:r>
      <w:r w:rsidR="006C65FD">
        <w:rPr>
          <w:szCs w:val="22"/>
          <w:lang w:val="bg-BG"/>
        </w:rPr>
        <w:t>)</w:t>
      </w:r>
      <w:r>
        <w:rPr>
          <w:szCs w:val="22"/>
          <w:lang w:val="bg-BG"/>
        </w:rPr>
        <w:t xml:space="preserve">, </w:t>
      </w:r>
      <w:r w:rsidR="005B12F0">
        <w:rPr>
          <w:szCs w:val="22"/>
        </w:rPr>
        <w:t>IRR</w:t>
      </w:r>
      <w:r w:rsidR="00FB2424" w:rsidRPr="0055252F">
        <w:rPr>
          <w:szCs w:val="22"/>
          <w:lang w:val="bg-BG"/>
        </w:rPr>
        <w:t xml:space="preserve"> </w:t>
      </w:r>
      <w:r w:rsidR="00FB2424" w:rsidRPr="007671FC">
        <w:rPr>
          <w:szCs w:val="22"/>
          <w:lang w:val="bg-BG"/>
        </w:rPr>
        <w:t xml:space="preserve">се определят като всяко нежелано събитие, настъпило до </w:t>
      </w:r>
      <w:r w:rsidR="00FB2424" w:rsidRPr="0055252F">
        <w:rPr>
          <w:szCs w:val="22"/>
          <w:lang w:val="bg-BG"/>
        </w:rPr>
        <w:t xml:space="preserve">24 </w:t>
      </w:r>
      <w:r w:rsidR="00FB2424" w:rsidRPr="007671FC">
        <w:rPr>
          <w:szCs w:val="22"/>
          <w:lang w:val="bg-BG"/>
        </w:rPr>
        <w:t>часа от инфузията, което изследователите считат за свързано с инфузията, в популацията за изследване на безопасността</w:t>
      </w:r>
      <w:r w:rsidR="00FB2424" w:rsidRPr="0055252F">
        <w:rPr>
          <w:rFonts w:eastAsia="SimSun"/>
          <w:szCs w:val="22"/>
          <w:lang w:val="bg-BG" w:eastAsia="zh-CN"/>
        </w:rPr>
        <w:t xml:space="preserve">. </w:t>
      </w:r>
      <w:r>
        <w:rPr>
          <w:rFonts w:eastAsia="SimSun"/>
          <w:szCs w:val="22"/>
          <w:lang w:val="bg-BG" w:eastAsia="zh-CN"/>
        </w:rPr>
        <w:t xml:space="preserve">От 99-те </w:t>
      </w:r>
      <w:r w:rsidR="00FB2424" w:rsidRPr="007671FC">
        <w:rPr>
          <w:rFonts w:eastAsia="SimSun"/>
          <w:szCs w:val="22"/>
          <w:lang w:val="bg-BG" w:eastAsia="zh-CN"/>
        </w:rPr>
        <w:t>пациенти</w:t>
      </w:r>
      <w:r>
        <w:rPr>
          <w:rFonts w:eastAsia="SimSun"/>
          <w:szCs w:val="22"/>
          <w:lang w:val="bg-BG" w:eastAsia="zh-CN"/>
        </w:rPr>
        <w:t>,</w:t>
      </w:r>
      <w:r w:rsidR="00FB2424" w:rsidRPr="007671FC">
        <w:rPr>
          <w:rFonts w:eastAsia="SimSun"/>
          <w:szCs w:val="22"/>
          <w:lang w:val="bg-BG" w:eastAsia="zh-CN"/>
        </w:rPr>
        <w:t xml:space="preserve"> лекувани с </w:t>
      </w:r>
      <w:r w:rsidR="00FB2424" w:rsidRPr="007671FC">
        <w:rPr>
          <w:rFonts w:eastAsia="SimSun"/>
          <w:szCs w:val="22"/>
          <w:lang w:eastAsia="zh-CN"/>
        </w:rPr>
        <w:t>MabThera</w:t>
      </w:r>
      <w:r>
        <w:rPr>
          <w:rFonts w:eastAsia="SimSun"/>
          <w:szCs w:val="22"/>
          <w:lang w:val="bg-BG" w:eastAsia="zh-CN"/>
        </w:rPr>
        <w:t>, 12</w:t>
      </w:r>
      <w:r w:rsidR="00FB2424" w:rsidRPr="0055252F">
        <w:rPr>
          <w:rFonts w:eastAsia="SimSun"/>
          <w:szCs w:val="22"/>
          <w:lang w:val="bg-BG" w:eastAsia="zh-CN"/>
        </w:rPr>
        <w:t xml:space="preserve"> </w:t>
      </w:r>
      <w:r>
        <w:rPr>
          <w:rFonts w:eastAsia="SimSun"/>
          <w:szCs w:val="22"/>
          <w:lang w:val="bg-BG" w:eastAsia="zh-CN"/>
        </w:rPr>
        <w:t>(</w:t>
      </w:r>
      <w:r w:rsidR="00FB2424" w:rsidRPr="0055252F">
        <w:rPr>
          <w:rFonts w:eastAsia="SimSun"/>
          <w:szCs w:val="22"/>
          <w:lang w:val="bg-BG" w:eastAsia="zh-CN"/>
        </w:rPr>
        <w:t>12%</w:t>
      </w:r>
      <w:r>
        <w:rPr>
          <w:rFonts w:eastAsia="SimSun"/>
          <w:szCs w:val="22"/>
          <w:lang w:val="bg-BG" w:eastAsia="zh-CN"/>
        </w:rPr>
        <w:t>)</w:t>
      </w:r>
      <w:r w:rsidR="00FB2424" w:rsidRPr="0055252F">
        <w:rPr>
          <w:rFonts w:eastAsia="SimSun"/>
          <w:szCs w:val="22"/>
          <w:lang w:val="bg-BG" w:eastAsia="zh-CN"/>
        </w:rPr>
        <w:t xml:space="preserve"> </w:t>
      </w:r>
      <w:r w:rsidR="00FB2424" w:rsidRPr="007671FC">
        <w:rPr>
          <w:rFonts w:eastAsia="SimSun"/>
          <w:szCs w:val="22"/>
          <w:lang w:val="bg-BG" w:eastAsia="zh-CN"/>
        </w:rPr>
        <w:t xml:space="preserve">са получили поне една </w:t>
      </w:r>
      <w:r w:rsidR="005B12F0">
        <w:rPr>
          <w:szCs w:val="22"/>
        </w:rPr>
        <w:t>IRR</w:t>
      </w:r>
      <w:r w:rsidR="00FB2424" w:rsidRPr="0055252F">
        <w:rPr>
          <w:rFonts w:eastAsia="SimSun"/>
          <w:szCs w:val="22"/>
          <w:lang w:val="bg-BG" w:eastAsia="zh-CN"/>
        </w:rPr>
        <w:t xml:space="preserve">. </w:t>
      </w:r>
      <w:r w:rsidR="00FB2424" w:rsidRPr="007671FC">
        <w:rPr>
          <w:rFonts w:eastAsia="SimSun"/>
          <w:szCs w:val="22"/>
          <w:lang w:val="bg-BG" w:eastAsia="zh-CN"/>
        </w:rPr>
        <w:t xml:space="preserve">Всички </w:t>
      </w:r>
      <w:r w:rsidR="005B12F0">
        <w:rPr>
          <w:szCs w:val="22"/>
        </w:rPr>
        <w:t>IRR</w:t>
      </w:r>
      <w:r w:rsidR="00FB2424" w:rsidRPr="007671FC">
        <w:rPr>
          <w:rFonts w:eastAsia="SimSun"/>
          <w:szCs w:val="22"/>
          <w:lang w:val="bg-BG" w:eastAsia="zh-CN"/>
        </w:rPr>
        <w:t xml:space="preserve"> са били степен </w:t>
      </w:r>
      <w:r w:rsidR="00FB2424" w:rsidRPr="0055252F">
        <w:rPr>
          <w:szCs w:val="22"/>
          <w:lang w:val="bg-BG"/>
        </w:rPr>
        <w:t xml:space="preserve">1 </w:t>
      </w:r>
      <w:r w:rsidR="00FB2424" w:rsidRPr="007671FC">
        <w:rPr>
          <w:szCs w:val="22"/>
          <w:lang w:val="bg-BG"/>
        </w:rPr>
        <w:t>или</w:t>
      </w:r>
      <w:r w:rsidR="00FB2424" w:rsidRPr="0055252F">
        <w:rPr>
          <w:szCs w:val="22"/>
          <w:lang w:val="bg-BG"/>
        </w:rPr>
        <w:t xml:space="preserve"> 2 </w:t>
      </w:r>
      <w:r w:rsidR="00FB2424" w:rsidRPr="007671FC">
        <w:rPr>
          <w:szCs w:val="22"/>
          <w:lang w:val="bg-BG"/>
        </w:rPr>
        <w:t xml:space="preserve">според </w:t>
      </w:r>
      <w:r w:rsidR="00FB2424" w:rsidRPr="007671FC">
        <w:rPr>
          <w:szCs w:val="22"/>
        </w:rPr>
        <w:t>CTC</w:t>
      </w:r>
      <w:r w:rsidR="00FB2424" w:rsidRPr="0055252F">
        <w:rPr>
          <w:szCs w:val="22"/>
          <w:lang w:val="bg-BG"/>
        </w:rPr>
        <w:t xml:space="preserve">. </w:t>
      </w:r>
      <w:r w:rsidR="00FB2424" w:rsidRPr="007671FC">
        <w:rPr>
          <w:szCs w:val="22"/>
          <w:lang w:val="bg-BG"/>
        </w:rPr>
        <w:t xml:space="preserve">Най-честите </w:t>
      </w:r>
      <w:r w:rsidR="00F435BE">
        <w:rPr>
          <w:szCs w:val="22"/>
        </w:rPr>
        <w:t>IRR</w:t>
      </w:r>
      <w:r w:rsidR="00FB2424" w:rsidRPr="007671FC">
        <w:rPr>
          <w:szCs w:val="22"/>
          <w:lang w:val="bg-BG"/>
        </w:rPr>
        <w:t xml:space="preserve"> включват синдром на освобождаване на цитокини, зачервяване на лицето, дразнене в гърлото и тремор</w:t>
      </w:r>
      <w:r w:rsidR="00FB2424" w:rsidRPr="0055252F">
        <w:rPr>
          <w:szCs w:val="22"/>
          <w:lang w:val="bg-BG"/>
        </w:rPr>
        <w:t xml:space="preserve">. </w:t>
      </w:r>
      <w:r w:rsidR="00FB2424" w:rsidRPr="007671FC">
        <w:rPr>
          <w:rFonts w:eastAsia="SimSun"/>
          <w:szCs w:val="22"/>
          <w:lang w:eastAsia="zh-CN"/>
        </w:rPr>
        <w:t>MabThera</w:t>
      </w:r>
      <w:r w:rsidR="00FB2424" w:rsidRPr="0055252F">
        <w:rPr>
          <w:rFonts w:eastAsia="SimSun"/>
          <w:szCs w:val="22"/>
          <w:lang w:val="bg-BG" w:eastAsia="zh-CN"/>
        </w:rPr>
        <w:t xml:space="preserve"> </w:t>
      </w:r>
      <w:r w:rsidR="00FB2424" w:rsidRPr="007671FC">
        <w:rPr>
          <w:rFonts w:eastAsia="SimSun"/>
          <w:szCs w:val="22"/>
          <w:lang w:val="bg-BG" w:eastAsia="zh-CN"/>
        </w:rPr>
        <w:t xml:space="preserve">е прилаган в комбинация с </w:t>
      </w:r>
      <w:r w:rsidR="00FB2424" w:rsidRPr="007671FC">
        <w:rPr>
          <w:szCs w:val="22"/>
          <w:lang w:val="bg-BG"/>
        </w:rPr>
        <w:t>глюкокортикоиди</w:t>
      </w:r>
      <w:r w:rsidR="00FB2424" w:rsidRPr="007671FC">
        <w:rPr>
          <w:rFonts w:eastAsia="SimSun"/>
          <w:szCs w:val="22"/>
          <w:lang w:val="bg-BG" w:eastAsia="zh-CN"/>
        </w:rPr>
        <w:t xml:space="preserve"> интравенозно, което може да намали честотата и тежестта на тези събития</w:t>
      </w:r>
      <w:r w:rsidR="00FB2424" w:rsidRPr="0055252F">
        <w:rPr>
          <w:rFonts w:eastAsia="SimSun"/>
          <w:szCs w:val="22"/>
          <w:lang w:val="bg-BG" w:eastAsia="zh-CN"/>
        </w:rPr>
        <w:t>.</w:t>
      </w:r>
    </w:p>
    <w:p w14:paraId="4FB27D38" w14:textId="77777777" w:rsidR="00FB2424" w:rsidRDefault="00FB2424" w:rsidP="00CC3035">
      <w:pPr>
        <w:rPr>
          <w:szCs w:val="22"/>
          <w:lang w:val="bg-BG"/>
        </w:rPr>
      </w:pPr>
    </w:p>
    <w:p w14:paraId="0D7A9A73" w14:textId="77777777" w:rsidR="007F2DEF" w:rsidRDefault="007F2DEF" w:rsidP="00CC3035">
      <w:pPr>
        <w:rPr>
          <w:szCs w:val="22"/>
          <w:lang w:val="bg-BG"/>
        </w:rPr>
      </w:pPr>
      <w:r>
        <w:rPr>
          <w:lang w:val="bg-BG"/>
        </w:rPr>
        <w:t>В изпитване</w:t>
      </w:r>
      <w:r w:rsidR="00EB2907">
        <w:rPr>
          <w:lang w:val="bg-BG"/>
        </w:rPr>
        <w:t>то</w:t>
      </w:r>
      <w:r>
        <w:rPr>
          <w:lang w:val="bg-BG"/>
        </w:rPr>
        <w:t xml:space="preserve"> с поддържаща терапия</w:t>
      </w:r>
      <w:r w:rsidR="00671908">
        <w:rPr>
          <w:lang w:val="bg-BG"/>
        </w:rPr>
        <w:t xml:space="preserve"> при възрастни </w:t>
      </w:r>
      <w:r w:rsidR="00EB2907">
        <w:rPr>
          <w:lang w:val="bg-BG"/>
        </w:rPr>
        <w:t>при възрастни (ГПА/МПА Проучване 2)</w:t>
      </w:r>
      <w:r w:rsidR="00976B08">
        <w:rPr>
          <w:lang w:val="bg-BG"/>
        </w:rPr>
        <w:t>,</w:t>
      </w:r>
      <w:r>
        <w:rPr>
          <w:lang w:val="bg-BG"/>
        </w:rPr>
        <w:t xml:space="preserve"> </w:t>
      </w:r>
      <w:r w:rsidRPr="005648D4">
        <w:rPr>
          <w:lang w:val="bg-BG"/>
        </w:rPr>
        <w:t xml:space="preserve">7/57 (12%) </w:t>
      </w:r>
      <w:r>
        <w:rPr>
          <w:lang w:val="bg-BG"/>
        </w:rPr>
        <w:t xml:space="preserve">пациенти </w:t>
      </w:r>
      <w:r w:rsidR="00976B08">
        <w:rPr>
          <w:lang w:val="bg-BG"/>
        </w:rPr>
        <w:t xml:space="preserve">в групата на </w:t>
      </w:r>
      <w:r w:rsidRPr="004C0889">
        <w:t>MabThera</w:t>
      </w:r>
      <w:r w:rsidRPr="005648D4">
        <w:rPr>
          <w:lang w:val="bg-BG"/>
        </w:rPr>
        <w:t xml:space="preserve"> </w:t>
      </w:r>
      <w:r>
        <w:rPr>
          <w:lang w:val="bg-BG"/>
        </w:rPr>
        <w:t>са получили най-малко една реакция, свързана с инфузията</w:t>
      </w:r>
      <w:r w:rsidRPr="005648D4">
        <w:rPr>
          <w:lang w:val="bg-BG"/>
        </w:rPr>
        <w:t xml:space="preserve">. </w:t>
      </w:r>
      <w:r>
        <w:rPr>
          <w:lang w:val="bg-BG"/>
        </w:rPr>
        <w:t xml:space="preserve">Честотата на симптоми на </w:t>
      </w:r>
      <w:r w:rsidR="005B12F0">
        <w:rPr>
          <w:szCs w:val="22"/>
        </w:rPr>
        <w:t>IRR</w:t>
      </w:r>
      <w:r w:rsidR="00976B08" w:rsidRPr="007671FC">
        <w:rPr>
          <w:szCs w:val="22"/>
          <w:lang w:val="bg-BG"/>
        </w:rPr>
        <w:t xml:space="preserve"> </w:t>
      </w:r>
      <w:r>
        <w:rPr>
          <w:lang w:val="bg-BG"/>
        </w:rPr>
        <w:t>е най-висока</w:t>
      </w:r>
      <w:r w:rsidRPr="005648D4">
        <w:rPr>
          <w:lang w:val="bg-BG"/>
        </w:rPr>
        <w:t xml:space="preserve"> </w:t>
      </w:r>
      <w:r>
        <w:rPr>
          <w:lang w:val="bg-BG"/>
        </w:rPr>
        <w:t>по време на или след първата инфузия</w:t>
      </w:r>
      <w:r w:rsidRPr="005648D4">
        <w:rPr>
          <w:lang w:val="bg-BG"/>
        </w:rPr>
        <w:t xml:space="preserve"> (9%) </w:t>
      </w:r>
      <w:r>
        <w:rPr>
          <w:lang w:val="bg-BG"/>
        </w:rPr>
        <w:t xml:space="preserve">и намалява с последващите инфузии </w:t>
      </w:r>
      <w:r w:rsidRPr="005648D4">
        <w:rPr>
          <w:lang w:val="bg-BG"/>
        </w:rPr>
        <w:t xml:space="preserve">(&lt;4%). </w:t>
      </w:r>
      <w:r>
        <w:rPr>
          <w:lang w:val="bg-BG"/>
        </w:rPr>
        <w:t>Всички симптоми на</w:t>
      </w:r>
      <w:r w:rsidR="00976B08" w:rsidRPr="005648D4">
        <w:rPr>
          <w:szCs w:val="22"/>
          <w:lang w:val="bg-BG"/>
        </w:rPr>
        <w:t xml:space="preserve"> </w:t>
      </w:r>
      <w:r w:rsidR="00F435BE">
        <w:rPr>
          <w:szCs w:val="22"/>
        </w:rPr>
        <w:t>IRR</w:t>
      </w:r>
      <w:r w:rsidR="00F435BE" w:rsidRPr="005648D4">
        <w:rPr>
          <w:szCs w:val="22"/>
          <w:lang w:val="bg-BG"/>
        </w:rPr>
        <w:t xml:space="preserve"> </w:t>
      </w:r>
      <w:r>
        <w:rPr>
          <w:lang w:val="bg-BG"/>
        </w:rPr>
        <w:t>са леки или умерени</w:t>
      </w:r>
      <w:r w:rsidRPr="005648D4">
        <w:rPr>
          <w:lang w:val="bg-BG"/>
        </w:rPr>
        <w:t xml:space="preserve"> </w:t>
      </w:r>
      <w:r>
        <w:rPr>
          <w:lang w:val="bg-BG"/>
        </w:rPr>
        <w:t xml:space="preserve">и повечето от тях </w:t>
      </w:r>
      <w:r w:rsidR="00976B08">
        <w:rPr>
          <w:lang w:val="bg-BG"/>
        </w:rPr>
        <w:t xml:space="preserve">са съобщени от </w:t>
      </w:r>
      <w:r>
        <w:rPr>
          <w:lang w:val="bg-BG"/>
        </w:rPr>
        <w:t>СОК „</w:t>
      </w:r>
      <w:r w:rsidRPr="001A1287">
        <w:rPr>
          <w:lang w:val="bg-BG"/>
        </w:rPr>
        <w:t>Респираторни, гръдни и медиастинални нарушения</w:t>
      </w:r>
      <w:r>
        <w:rPr>
          <w:lang w:val="bg-BG"/>
        </w:rPr>
        <w:t>“</w:t>
      </w:r>
      <w:r w:rsidRPr="001A1287">
        <w:rPr>
          <w:lang w:val="bg-BG"/>
        </w:rPr>
        <w:t xml:space="preserve"> </w:t>
      </w:r>
      <w:r>
        <w:rPr>
          <w:lang w:val="bg-BG"/>
        </w:rPr>
        <w:t>и „</w:t>
      </w:r>
      <w:r>
        <w:rPr>
          <w:noProof/>
          <w:szCs w:val="22"/>
          <w:lang w:val="ru-RU"/>
        </w:rPr>
        <w:t>Нарушения на кожата и подкожната тъкан</w:t>
      </w:r>
      <w:r w:rsidR="004D1398">
        <w:rPr>
          <w:noProof/>
          <w:szCs w:val="22"/>
          <w:lang w:val="bg-BG"/>
        </w:rPr>
        <w:t>“</w:t>
      </w:r>
      <w:r w:rsidRPr="005648D4">
        <w:rPr>
          <w:lang w:val="bg-BG"/>
        </w:rPr>
        <w:t>.</w:t>
      </w:r>
    </w:p>
    <w:p w14:paraId="3383DDBC" w14:textId="77777777" w:rsidR="007F2DEF" w:rsidRDefault="007F2DEF" w:rsidP="00CC3035">
      <w:pPr>
        <w:rPr>
          <w:szCs w:val="22"/>
          <w:lang w:val="bg-BG"/>
        </w:rPr>
      </w:pPr>
    </w:p>
    <w:p w14:paraId="64DE325D" w14:textId="77777777" w:rsidR="00671908" w:rsidRDefault="00671908" w:rsidP="00CC3035">
      <w:pPr>
        <w:rPr>
          <w:szCs w:val="22"/>
          <w:lang w:val="bg-BG"/>
        </w:rPr>
      </w:pPr>
      <w:r w:rsidRPr="003472BA">
        <w:rPr>
          <w:rFonts w:eastAsia="MS Mincho"/>
          <w:lang w:val="bg-BG" w:eastAsia="en-US"/>
        </w:rPr>
        <w:t>В клиничното изпитване при педиатрични пациенти с ГПА или МПА</w:t>
      </w:r>
      <w:r>
        <w:rPr>
          <w:rFonts w:eastAsia="MS Mincho"/>
          <w:lang w:val="bg-BG" w:eastAsia="en-US"/>
        </w:rPr>
        <w:t>,</w:t>
      </w:r>
      <w:r w:rsidRPr="003472BA">
        <w:rPr>
          <w:rFonts w:eastAsia="MS Mincho"/>
          <w:lang w:val="bg-BG" w:eastAsia="en-US"/>
        </w:rPr>
        <w:t xml:space="preserve"> съобщените </w:t>
      </w:r>
      <w:r w:rsidRPr="003472BA">
        <w:rPr>
          <w:rFonts w:eastAsia="MS Mincho"/>
          <w:lang w:eastAsia="en-US"/>
        </w:rPr>
        <w:t>IRR</w:t>
      </w:r>
      <w:r w:rsidRPr="003472BA">
        <w:rPr>
          <w:rFonts w:eastAsia="MS Mincho"/>
          <w:lang w:val="bg-BG" w:eastAsia="en-US"/>
        </w:rPr>
        <w:t xml:space="preserve"> са наблюдавани предимно при първата инфузия (8 пациенти [32%]), като след това намаляват с времето с увеличаване на броя на инфузиите </w:t>
      </w:r>
      <w:r w:rsidRPr="003472BA">
        <w:rPr>
          <w:rFonts w:eastAsia="MS Mincho"/>
          <w:lang w:eastAsia="en-US"/>
        </w:rPr>
        <w:t>MabThera</w:t>
      </w:r>
      <w:r w:rsidRPr="003472BA">
        <w:rPr>
          <w:rFonts w:eastAsia="MS Mincho"/>
          <w:lang w:val="bg-BG" w:eastAsia="en-US"/>
        </w:rPr>
        <w:t xml:space="preserve"> (20% при втората инфузия, 12% при третата инфузия и 8% при четвъртата инфузия). Най-честите симптоми на </w:t>
      </w:r>
      <w:r w:rsidRPr="003472BA">
        <w:rPr>
          <w:rFonts w:eastAsia="MS Mincho"/>
          <w:lang w:eastAsia="en-US"/>
        </w:rPr>
        <w:t>IRR</w:t>
      </w:r>
      <w:r w:rsidRPr="003472BA">
        <w:rPr>
          <w:rFonts w:eastAsia="MS Mincho"/>
          <w:lang w:val="bg-BG" w:eastAsia="en-US"/>
        </w:rPr>
        <w:t xml:space="preserve">, съобщени по време на </w:t>
      </w:r>
      <w:r w:rsidRPr="003472BA">
        <w:rPr>
          <w:lang w:val="bg-BG"/>
        </w:rPr>
        <w:t>фазата на въвеждане в ремисия,</w:t>
      </w:r>
      <w:r w:rsidRPr="003472BA">
        <w:rPr>
          <w:rFonts w:eastAsia="MS Mincho"/>
          <w:lang w:val="bg-BG" w:eastAsia="en-US"/>
        </w:rPr>
        <w:t xml:space="preserve"> са главоболие, обрив, ринорея и пирексия (8% за всеки симптом). Наблюдаваните симптоми на </w:t>
      </w:r>
      <w:r w:rsidRPr="003472BA">
        <w:rPr>
          <w:rFonts w:eastAsia="MS Mincho"/>
          <w:lang w:eastAsia="en-US"/>
        </w:rPr>
        <w:t>IRR</w:t>
      </w:r>
      <w:r w:rsidRPr="003472BA">
        <w:rPr>
          <w:rFonts w:eastAsia="MS Mincho"/>
          <w:lang w:val="bg-BG" w:eastAsia="en-US"/>
        </w:rPr>
        <w:t xml:space="preserve"> са подобни на известните симптоми </w:t>
      </w:r>
      <w:r w:rsidRPr="003472BA">
        <w:rPr>
          <w:lang w:val="bg-BG"/>
        </w:rPr>
        <w:t xml:space="preserve">при възрастни пациенти с ГПА или МПА, </w:t>
      </w:r>
      <w:r w:rsidRPr="003472BA">
        <w:rPr>
          <w:rFonts w:eastAsia="MS Mincho"/>
          <w:lang w:val="bg-BG" w:eastAsia="en-US"/>
        </w:rPr>
        <w:t xml:space="preserve">лекувани с </w:t>
      </w:r>
      <w:r w:rsidRPr="003472BA">
        <w:rPr>
          <w:rFonts w:eastAsia="MS Mincho"/>
          <w:lang w:eastAsia="en-US"/>
        </w:rPr>
        <w:t>MabThera</w:t>
      </w:r>
      <w:r w:rsidRPr="003472BA">
        <w:rPr>
          <w:rFonts w:eastAsia="MS Mincho"/>
          <w:lang w:val="bg-BG" w:eastAsia="en-US"/>
        </w:rPr>
        <w:t>. Повечето IRR са степен 1 и степен 2, има само две несериозни IRR степен 3, като не се съобщават IRR степен 4 или 5. Съобщава се една сериозна IRR степен 2 (генерализиран оток, който е отзвучал по време на лечението) при един пациент (вж. точка 4.4).</w:t>
      </w:r>
    </w:p>
    <w:p w14:paraId="3B3EF50C" w14:textId="77777777" w:rsidR="00671908" w:rsidRPr="00441802" w:rsidRDefault="00671908" w:rsidP="00CC3035">
      <w:pPr>
        <w:rPr>
          <w:szCs w:val="22"/>
          <w:lang w:val="bg-BG"/>
        </w:rPr>
      </w:pPr>
    </w:p>
    <w:p w14:paraId="794BB056" w14:textId="77777777" w:rsidR="00FB2424" w:rsidRPr="007671FC" w:rsidRDefault="00FB2424" w:rsidP="00CC3035">
      <w:pPr>
        <w:widowControl w:val="0"/>
        <w:rPr>
          <w:i/>
          <w:szCs w:val="22"/>
          <w:lang w:val="bg-BG"/>
        </w:rPr>
      </w:pPr>
      <w:r w:rsidRPr="007671FC">
        <w:rPr>
          <w:i/>
          <w:szCs w:val="22"/>
          <w:lang w:val="bg-BG"/>
        </w:rPr>
        <w:t>Инфекции</w:t>
      </w:r>
    </w:p>
    <w:p w14:paraId="67B8D16B" w14:textId="77777777" w:rsidR="00FB2424" w:rsidRPr="00EF40BC" w:rsidRDefault="007F2DEF" w:rsidP="00CC3035">
      <w:pPr>
        <w:widowControl w:val="0"/>
        <w:rPr>
          <w:szCs w:val="22"/>
          <w:lang w:val="bg-BG"/>
        </w:rPr>
      </w:pPr>
      <w:r>
        <w:rPr>
          <w:szCs w:val="22"/>
          <w:lang w:val="bg-BG"/>
        </w:rPr>
        <w:t xml:space="preserve">В </w:t>
      </w:r>
      <w:r w:rsidR="00EB2907">
        <w:rPr>
          <w:szCs w:val="22"/>
          <w:lang w:val="bg-BG"/>
        </w:rPr>
        <w:t xml:space="preserve">ГПА/МПА Проучване 1, </w:t>
      </w:r>
      <w:r w:rsidR="00FB2424" w:rsidRPr="00FE2798">
        <w:rPr>
          <w:szCs w:val="22"/>
          <w:lang w:val="bg-BG"/>
        </w:rPr>
        <w:t>общата честота на инфекции е приблизително 237 на 100 пациенто</w:t>
      </w:r>
      <w:r w:rsidR="002C14B1">
        <w:rPr>
          <w:szCs w:val="22"/>
          <w:lang w:val="bg-BG"/>
        </w:rPr>
        <w:t>-</w:t>
      </w:r>
      <w:r w:rsidR="00FB2424" w:rsidRPr="00FE2798">
        <w:rPr>
          <w:szCs w:val="22"/>
          <w:lang w:val="bg-BG"/>
        </w:rPr>
        <w:t xml:space="preserve">години (95% </w:t>
      </w:r>
      <w:r w:rsidR="00FB2424" w:rsidRPr="00FE2798">
        <w:rPr>
          <w:szCs w:val="22"/>
        </w:rPr>
        <w:t>CI</w:t>
      </w:r>
      <w:r w:rsidR="00FB2424" w:rsidRPr="00FE2798">
        <w:rPr>
          <w:szCs w:val="22"/>
          <w:lang w:val="bg-BG"/>
        </w:rPr>
        <w:t xml:space="preserve"> 197-285)</w:t>
      </w:r>
      <w:r w:rsidR="00FB2424" w:rsidRPr="007671FC">
        <w:rPr>
          <w:szCs w:val="22"/>
          <w:lang w:val="bg-BG"/>
        </w:rPr>
        <w:t xml:space="preserve"> при първичната крайна точка на 6-ия месец. Инфекциите са предимно леки до умерени и се състоят главно от инфекции на горните дихателни пътища, </w:t>
      </w:r>
      <w:r w:rsidR="00FB2424" w:rsidRPr="007671FC">
        <w:rPr>
          <w:szCs w:val="22"/>
        </w:rPr>
        <w:t>herpes</w:t>
      </w:r>
      <w:r w:rsidR="00FB2424" w:rsidRPr="007671FC">
        <w:rPr>
          <w:szCs w:val="22"/>
          <w:lang w:val="bg-BG"/>
        </w:rPr>
        <w:t xml:space="preserve"> </w:t>
      </w:r>
      <w:r w:rsidR="00FB2424" w:rsidRPr="007671FC">
        <w:rPr>
          <w:szCs w:val="22"/>
        </w:rPr>
        <w:t>zoster</w:t>
      </w:r>
      <w:r w:rsidR="00FB2424" w:rsidRPr="007671FC">
        <w:rPr>
          <w:szCs w:val="22"/>
          <w:lang w:val="bg-BG"/>
        </w:rPr>
        <w:t xml:space="preserve"> и инфекции на пикочните пътища. Честотата на сериозни инфекции е приблизително 25 на </w:t>
      </w:r>
      <w:r w:rsidR="00FB2424" w:rsidRPr="007671FC">
        <w:rPr>
          <w:szCs w:val="22"/>
          <w:lang w:val="bg-BG"/>
        </w:rPr>
        <w:lastRenderedPageBreak/>
        <w:t>100</w:t>
      </w:r>
      <w:r>
        <w:rPr>
          <w:szCs w:val="22"/>
          <w:lang w:val="bg-BG"/>
        </w:rPr>
        <w:t> </w:t>
      </w:r>
      <w:r w:rsidR="00FB2424" w:rsidRPr="007671FC">
        <w:rPr>
          <w:szCs w:val="22"/>
          <w:lang w:val="bg-BG"/>
        </w:rPr>
        <w:t>пациенто</w:t>
      </w:r>
      <w:r w:rsidR="002C14B1">
        <w:rPr>
          <w:szCs w:val="22"/>
          <w:lang w:val="bg-BG"/>
        </w:rPr>
        <w:t>-</w:t>
      </w:r>
      <w:r w:rsidR="00FB2424" w:rsidRPr="007671FC">
        <w:rPr>
          <w:szCs w:val="22"/>
          <w:lang w:val="bg-BG"/>
        </w:rPr>
        <w:t xml:space="preserve">години. Най-често съобщаваната сериозна инфекция в групата на </w:t>
      </w:r>
      <w:r w:rsidR="00FB2424" w:rsidRPr="007671FC">
        <w:rPr>
          <w:szCs w:val="22"/>
        </w:rPr>
        <w:t>MabThera</w:t>
      </w:r>
      <w:r w:rsidR="00FB2424" w:rsidRPr="007671FC">
        <w:rPr>
          <w:szCs w:val="22"/>
          <w:lang w:val="bg-BG"/>
        </w:rPr>
        <w:t xml:space="preserve"> е пневмония с честота от 4%.</w:t>
      </w:r>
    </w:p>
    <w:p w14:paraId="3846F194" w14:textId="77777777" w:rsidR="00275060" w:rsidRPr="00441802" w:rsidRDefault="00275060" w:rsidP="00CC3035">
      <w:pPr>
        <w:widowControl w:val="0"/>
        <w:rPr>
          <w:szCs w:val="22"/>
          <w:lang w:val="bg-BG"/>
        </w:rPr>
      </w:pPr>
    </w:p>
    <w:p w14:paraId="14AE9056" w14:textId="77777777" w:rsidR="00954453" w:rsidRPr="00EF40BC" w:rsidRDefault="00976B08" w:rsidP="00CC3035">
      <w:pPr>
        <w:widowControl w:val="0"/>
        <w:rPr>
          <w:szCs w:val="22"/>
          <w:lang w:val="bg-BG"/>
        </w:rPr>
      </w:pPr>
      <w:r w:rsidRPr="00BC50A1">
        <w:rPr>
          <w:szCs w:val="22"/>
          <w:lang w:val="bg-BG"/>
        </w:rPr>
        <w:t xml:space="preserve">В </w:t>
      </w:r>
      <w:r w:rsidR="00EB2907">
        <w:rPr>
          <w:szCs w:val="22"/>
          <w:lang w:val="bg-BG"/>
        </w:rPr>
        <w:t xml:space="preserve">ГПА/МПА Проучване 2, </w:t>
      </w:r>
      <w:r w:rsidRPr="005648D4">
        <w:rPr>
          <w:szCs w:val="22"/>
          <w:lang w:val="bg-BG"/>
        </w:rPr>
        <w:t xml:space="preserve">30/57 (53%) </w:t>
      </w:r>
      <w:r>
        <w:rPr>
          <w:szCs w:val="22"/>
          <w:lang w:val="bg-BG"/>
        </w:rPr>
        <w:t>пациенти в групата на</w:t>
      </w:r>
      <w:r w:rsidRPr="005648D4">
        <w:rPr>
          <w:szCs w:val="22"/>
          <w:lang w:val="bg-BG"/>
        </w:rPr>
        <w:t xml:space="preserve"> </w:t>
      </w:r>
      <w:r w:rsidRPr="00EF40BC">
        <w:rPr>
          <w:szCs w:val="22"/>
          <w:lang w:val="bg-BG"/>
        </w:rPr>
        <w:t>MabThera</w:t>
      </w:r>
      <w:r w:rsidRPr="005648D4">
        <w:rPr>
          <w:szCs w:val="22"/>
          <w:lang w:val="bg-BG"/>
        </w:rPr>
        <w:t xml:space="preserve"> </w:t>
      </w:r>
      <w:r w:rsidRPr="00BC50A1">
        <w:rPr>
          <w:szCs w:val="22"/>
          <w:lang w:val="bg-BG"/>
        </w:rPr>
        <w:t xml:space="preserve">са получили </w:t>
      </w:r>
      <w:r w:rsidRPr="003770F4">
        <w:rPr>
          <w:szCs w:val="22"/>
          <w:lang w:val="bg-BG"/>
        </w:rPr>
        <w:t>инфекции</w:t>
      </w:r>
      <w:r w:rsidRPr="005648D4">
        <w:rPr>
          <w:szCs w:val="22"/>
          <w:lang w:val="bg-BG"/>
        </w:rPr>
        <w:t>.</w:t>
      </w:r>
      <w:r w:rsidRPr="00BC50A1">
        <w:rPr>
          <w:szCs w:val="22"/>
          <w:lang w:val="bg-BG"/>
        </w:rPr>
        <w:t xml:space="preserve"> Честотата на инфекции от всички степени е </w:t>
      </w:r>
      <w:r>
        <w:rPr>
          <w:szCs w:val="22"/>
          <w:lang w:val="bg-BG"/>
        </w:rPr>
        <w:t xml:space="preserve">сходна </w:t>
      </w:r>
      <w:r w:rsidRPr="00BC50A1">
        <w:rPr>
          <w:szCs w:val="22"/>
          <w:lang w:val="bg-BG"/>
        </w:rPr>
        <w:t>между</w:t>
      </w:r>
      <w:r>
        <w:rPr>
          <w:szCs w:val="22"/>
          <w:lang w:val="bg-BG"/>
        </w:rPr>
        <w:t xml:space="preserve"> групите</w:t>
      </w:r>
      <w:r w:rsidRPr="005648D4">
        <w:rPr>
          <w:szCs w:val="22"/>
          <w:lang w:val="bg-BG"/>
        </w:rPr>
        <w:t xml:space="preserve">. </w:t>
      </w:r>
      <w:r w:rsidRPr="00BC50A1">
        <w:rPr>
          <w:szCs w:val="22"/>
          <w:lang w:val="bg-BG"/>
        </w:rPr>
        <w:t>Инфекциите са предимно леки до умерени</w:t>
      </w:r>
      <w:r w:rsidRPr="005648D4">
        <w:rPr>
          <w:szCs w:val="22"/>
          <w:lang w:val="bg-BG"/>
        </w:rPr>
        <w:t xml:space="preserve">. </w:t>
      </w:r>
      <w:r w:rsidRPr="00BC50A1">
        <w:rPr>
          <w:szCs w:val="22"/>
          <w:lang w:val="bg-BG"/>
        </w:rPr>
        <w:t xml:space="preserve">Най-честите инфекции в </w:t>
      </w:r>
      <w:r>
        <w:rPr>
          <w:szCs w:val="22"/>
          <w:lang w:val="bg-BG"/>
        </w:rPr>
        <w:t xml:space="preserve">групата </w:t>
      </w:r>
      <w:r w:rsidRPr="00BC50A1">
        <w:rPr>
          <w:szCs w:val="22"/>
          <w:lang w:val="bg-BG"/>
        </w:rPr>
        <w:t>с</w:t>
      </w:r>
      <w:r w:rsidRPr="005648D4">
        <w:rPr>
          <w:szCs w:val="22"/>
          <w:lang w:val="bg-BG"/>
        </w:rPr>
        <w:t xml:space="preserve"> </w:t>
      </w:r>
      <w:r w:rsidRPr="00EF40BC">
        <w:rPr>
          <w:szCs w:val="22"/>
          <w:lang w:val="bg-BG"/>
        </w:rPr>
        <w:t>MabThera</w:t>
      </w:r>
      <w:r w:rsidRPr="005648D4">
        <w:rPr>
          <w:szCs w:val="22"/>
          <w:lang w:val="bg-BG"/>
        </w:rPr>
        <w:t xml:space="preserve"> </w:t>
      </w:r>
      <w:r w:rsidRPr="00BC50A1">
        <w:rPr>
          <w:szCs w:val="22"/>
          <w:lang w:val="bg-BG"/>
        </w:rPr>
        <w:t>включват инфекции на горните дихателни пътища</w:t>
      </w:r>
      <w:r w:rsidRPr="005648D4">
        <w:rPr>
          <w:szCs w:val="22"/>
          <w:lang w:val="bg-BG"/>
        </w:rPr>
        <w:t xml:space="preserve">, </w:t>
      </w:r>
      <w:r w:rsidRPr="00BC50A1">
        <w:rPr>
          <w:szCs w:val="22"/>
          <w:lang w:val="bg-BG"/>
        </w:rPr>
        <w:t>гастроентерит</w:t>
      </w:r>
      <w:r w:rsidRPr="005648D4">
        <w:rPr>
          <w:szCs w:val="22"/>
          <w:lang w:val="bg-BG"/>
        </w:rPr>
        <w:t xml:space="preserve">, </w:t>
      </w:r>
      <w:r w:rsidRPr="00BC50A1">
        <w:rPr>
          <w:szCs w:val="22"/>
          <w:lang w:val="bg-BG"/>
        </w:rPr>
        <w:t>инфекции на пикочните пътища и</w:t>
      </w:r>
      <w:r w:rsidRPr="005648D4">
        <w:rPr>
          <w:szCs w:val="22"/>
          <w:lang w:val="bg-BG"/>
        </w:rPr>
        <w:t xml:space="preserve"> </w:t>
      </w:r>
      <w:r w:rsidRPr="00EF40BC">
        <w:rPr>
          <w:szCs w:val="22"/>
          <w:lang w:val="bg-BG"/>
        </w:rPr>
        <w:t>herpes</w:t>
      </w:r>
      <w:r w:rsidRPr="005648D4">
        <w:rPr>
          <w:szCs w:val="22"/>
          <w:lang w:val="bg-BG"/>
        </w:rPr>
        <w:t xml:space="preserve"> </w:t>
      </w:r>
      <w:r w:rsidRPr="00EF40BC">
        <w:rPr>
          <w:szCs w:val="22"/>
          <w:lang w:val="bg-BG"/>
        </w:rPr>
        <w:t>zoster</w:t>
      </w:r>
      <w:r w:rsidRPr="005648D4">
        <w:rPr>
          <w:szCs w:val="22"/>
          <w:lang w:val="bg-BG"/>
        </w:rPr>
        <w:t xml:space="preserve">. </w:t>
      </w:r>
      <w:r w:rsidRPr="00BC50A1">
        <w:rPr>
          <w:szCs w:val="22"/>
          <w:lang w:val="bg-BG"/>
        </w:rPr>
        <w:t xml:space="preserve">Честотата на сериозни инфекции е </w:t>
      </w:r>
      <w:r>
        <w:rPr>
          <w:szCs w:val="22"/>
          <w:lang w:val="bg-BG"/>
        </w:rPr>
        <w:t xml:space="preserve">сходна в двете групи </w:t>
      </w:r>
      <w:r w:rsidRPr="005648D4">
        <w:rPr>
          <w:szCs w:val="22"/>
          <w:lang w:val="bg-BG"/>
        </w:rPr>
        <w:t>(</w:t>
      </w:r>
      <w:r w:rsidRPr="00BC50A1">
        <w:rPr>
          <w:szCs w:val="22"/>
          <w:lang w:val="bg-BG"/>
        </w:rPr>
        <w:t>приблизително</w:t>
      </w:r>
      <w:r w:rsidRPr="005648D4">
        <w:rPr>
          <w:szCs w:val="22"/>
          <w:lang w:val="bg-BG"/>
        </w:rPr>
        <w:t xml:space="preserve"> 12%). </w:t>
      </w:r>
      <w:r w:rsidRPr="00BC50A1">
        <w:rPr>
          <w:szCs w:val="22"/>
          <w:lang w:val="bg-BG"/>
        </w:rPr>
        <w:t xml:space="preserve">Най-често съобщаваната сериозна инфекция в групата с </w:t>
      </w:r>
      <w:r w:rsidRPr="00EF40BC">
        <w:rPr>
          <w:szCs w:val="22"/>
          <w:lang w:val="bg-BG"/>
        </w:rPr>
        <w:t>MabThera</w:t>
      </w:r>
      <w:r w:rsidRPr="005648D4">
        <w:rPr>
          <w:szCs w:val="22"/>
          <w:lang w:val="bg-BG"/>
        </w:rPr>
        <w:t xml:space="preserve"> </w:t>
      </w:r>
      <w:r w:rsidRPr="00BC50A1">
        <w:rPr>
          <w:szCs w:val="22"/>
          <w:lang w:val="bg-BG"/>
        </w:rPr>
        <w:t>е лек или умерен бронхит</w:t>
      </w:r>
      <w:r w:rsidRPr="005648D4">
        <w:rPr>
          <w:szCs w:val="22"/>
          <w:lang w:val="bg-BG"/>
        </w:rPr>
        <w:t>.</w:t>
      </w:r>
      <w:r w:rsidR="00554AB5">
        <w:rPr>
          <w:szCs w:val="22"/>
          <w:lang w:val="bg-BG"/>
        </w:rPr>
        <w:t xml:space="preserve">В клиничното изпитване при педиатрични пациенти с </w:t>
      </w:r>
      <w:r w:rsidR="00502915">
        <w:rPr>
          <w:szCs w:val="22"/>
          <w:lang w:val="bg-BG"/>
        </w:rPr>
        <w:t xml:space="preserve">тежка </w:t>
      </w:r>
      <w:r w:rsidR="00554AB5">
        <w:rPr>
          <w:szCs w:val="22"/>
          <w:lang w:val="bg-BG"/>
        </w:rPr>
        <w:t xml:space="preserve">активна ГПА и МПА, 91% от съобщените инфекции </w:t>
      </w:r>
      <w:r w:rsidR="0059192F">
        <w:rPr>
          <w:szCs w:val="22"/>
          <w:lang w:val="bg-BG"/>
        </w:rPr>
        <w:t xml:space="preserve">не </w:t>
      </w:r>
      <w:r w:rsidR="00554AB5">
        <w:rPr>
          <w:szCs w:val="22"/>
          <w:lang w:val="bg-BG"/>
        </w:rPr>
        <w:t xml:space="preserve">са сериозни и 90% са леки до умерени. </w:t>
      </w:r>
    </w:p>
    <w:p w14:paraId="07E3F75B" w14:textId="77777777" w:rsidR="00275060" w:rsidRPr="00441802" w:rsidRDefault="00275060" w:rsidP="008D118B">
      <w:pPr>
        <w:widowControl w:val="0"/>
        <w:spacing w:line="280" w:lineRule="atLeast"/>
        <w:rPr>
          <w:szCs w:val="22"/>
          <w:lang w:val="bg-BG"/>
        </w:rPr>
      </w:pPr>
    </w:p>
    <w:p w14:paraId="4F9515CE" w14:textId="77777777" w:rsidR="00554AB5" w:rsidRDefault="00554AB5" w:rsidP="00CC3035">
      <w:pPr>
        <w:keepNext/>
        <w:keepLines/>
        <w:rPr>
          <w:szCs w:val="22"/>
          <w:lang w:val="bg-BG"/>
        </w:rPr>
      </w:pPr>
      <w:r>
        <w:rPr>
          <w:szCs w:val="22"/>
          <w:lang w:val="bg-BG"/>
        </w:rPr>
        <w:t xml:space="preserve">Най-честите инфекции </w:t>
      </w:r>
      <w:r w:rsidR="008B5D5B">
        <w:rPr>
          <w:szCs w:val="22"/>
          <w:lang w:val="bg-BG"/>
        </w:rPr>
        <w:t>в общата фаза са</w:t>
      </w:r>
      <w:r>
        <w:rPr>
          <w:szCs w:val="22"/>
          <w:lang w:val="bg-BG"/>
        </w:rPr>
        <w:t xml:space="preserve"> инфекции на горните дихателни пътища (48%), грип (24%), конюнктивит (20%), назофарингит (20%), инфекции на долните дихателни пътища (16%), синузит (16%), вирусни инфекции на горните дихателни пътища (16%), ушна инфекция (12%), гастроентерит (12%), фарингит (12%), инфекция на пикочните пътища (12%). Сериозни инфекции се съобщават при 7 пациенти (28%) и включват грип (2 пациенти </w:t>
      </w:r>
      <w:r w:rsidRPr="003472BA">
        <w:rPr>
          <w:szCs w:val="22"/>
          <w:lang w:val="bg-BG"/>
        </w:rPr>
        <w:t>[</w:t>
      </w:r>
      <w:r>
        <w:rPr>
          <w:szCs w:val="22"/>
          <w:lang w:val="bg-BG"/>
        </w:rPr>
        <w:t>8%</w:t>
      </w:r>
      <w:r w:rsidRPr="003472BA">
        <w:rPr>
          <w:szCs w:val="22"/>
          <w:lang w:val="bg-BG"/>
        </w:rPr>
        <w:t>]</w:t>
      </w:r>
      <w:r>
        <w:rPr>
          <w:szCs w:val="22"/>
          <w:lang w:val="bg-BG"/>
        </w:rPr>
        <w:t xml:space="preserve">) и инфекции на долните дихателни пътища (2 пациенти </w:t>
      </w:r>
      <w:r w:rsidRPr="003472BA">
        <w:rPr>
          <w:szCs w:val="22"/>
          <w:lang w:val="bg-BG"/>
        </w:rPr>
        <w:t>[</w:t>
      </w:r>
      <w:r>
        <w:rPr>
          <w:szCs w:val="22"/>
          <w:lang w:val="bg-BG"/>
        </w:rPr>
        <w:t>8%]) като най-често съобщавани събития.</w:t>
      </w:r>
    </w:p>
    <w:p w14:paraId="25725F12" w14:textId="77777777" w:rsidR="00FA014C" w:rsidRDefault="00FA014C" w:rsidP="00CC3035">
      <w:pPr>
        <w:keepNext/>
        <w:keepLines/>
        <w:rPr>
          <w:szCs w:val="22"/>
          <w:lang w:val="bg-BG"/>
        </w:rPr>
      </w:pPr>
    </w:p>
    <w:p w14:paraId="2FB60A36" w14:textId="77777777" w:rsidR="00FA014C" w:rsidRPr="000B2ADC" w:rsidRDefault="00FA014C" w:rsidP="00CC3035">
      <w:pPr>
        <w:keepNext/>
        <w:keepLines/>
        <w:rPr>
          <w:szCs w:val="22"/>
          <w:lang w:val="bg-BG"/>
        </w:rPr>
      </w:pPr>
      <w:r>
        <w:rPr>
          <w:szCs w:val="22"/>
          <w:lang w:val="bg-BG"/>
        </w:rPr>
        <w:t>В постмаркетингови условия сериозни вирусни инфекции се съобщават при пациенти с ГПА/МПА, лекувани с ритуксимаб.</w:t>
      </w:r>
    </w:p>
    <w:p w14:paraId="75B276D5" w14:textId="77777777" w:rsidR="00554AB5" w:rsidRPr="007671FC" w:rsidRDefault="00554AB5" w:rsidP="00FB2424">
      <w:pPr>
        <w:spacing w:line="280" w:lineRule="atLeast"/>
        <w:rPr>
          <w:szCs w:val="22"/>
          <w:lang w:val="bg-BG"/>
        </w:rPr>
      </w:pPr>
    </w:p>
    <w:p w14:paraId="5A85B294" w14:textId="77777777" w:rsidR="00E13CCF" w:rsidRDefault="00FB2424" w:rsidP="00024E7C">
      <w:pPr>
        <w:rPr>
          <w:lang w:val="bg-BG"/>
        </w:rPr>
      </w:pPr>
      <w:r w:rsidRPr="007671FC">
        <w:rPr>
          <w:i/>
          <w:lang w:val="bg-BG"/>
        </w:rPr>
        <w:t>Злокачествени заболявания</w:t>
      </w:r>
      <w:r w:rsidRPr="007671FC">
        <w:rPr>
          <w:lang w:val="bg-BG"/>
        </w:rPr>
        <w:br/>
      </w:r>
      <w:r w:rsidR="00C66D71">
        <w:rPr>
          <w:lang w:val="bg-BG"/>
        </w:rPr>
        <w:t xml:space="preserve">В </w:t>
      </w:r>
      <w:r w:rsidR="00EB2907">
        <w:rPr>
          <w:lang w:val="bg-BG"/>
        </w:rPr>
        <w:t xml:space="preserve">ГПА/МПА Проучване 1, </w:t>
      </w:r>
      <w:r w:rsidR="00C66D71">
        <w:rPr>
          <w:lang w:val="bg-BG"/>
        </w:rPr>
        <w:t>ч</w:t>
      </w:r>
      <w:r w:rsidRPr="007671FC">
        <w:rPr>
          <w:lang w:val="bg-BG"/>
        </w:rPr>
        <w:t xml:space="preserve">естотата на злокачествени заболявания при пациентите, лекувани с </w:t>
      </w:r>
      <w:r w:rsidRPr="007671FC">
        <w:t>MabThera</w:t>
      </w:r>
      <w:r w:rsidRPr="007671FC">
        <w:rPr>
          <w:lang w:val="bg-BG"/>
        </w:rPr>
        <w:t xml:space="preserve"> в клиничното изпитване при </w:t>
      </w:r>
      <w:r w:rsidR="00E13CCF">
        <w:rPr>
          <w:lang w:val="bg-BG"/>
        </w:rPr>
        <w:t>ГПА и МПА</w:t>
      </w:r>
      <w:r w:rsidR="005F5388">
        <w:rPr>
          <w:lang w:val="bg-BG"/>
        </w:rPr>
        <w:t>,</w:t>
      </w:r>
      <w:r w:rsidR="00E13CCF">
        <w:rPr>
          <w:lang w:val="bg-BG"/>
        </w:rPr>
        <w:t xml:space="preserve"> </w:t>
      </w:r>
      <w:r w:rsidRPr="007671FC">
        <w:rPr>
          <w:lang w:val="bg-BG"/>
        </w:rPr>
        <w:t>е 2,00 на 100 пациенто</w:t>
      </w:r>
      <w:r w:rsidR="00BC455E" w:rsidRPr="00EF40BC">
        <w:rPr>
          <w:lang w:val="bg-BG"/>
        </w:rPr>
        <w:t>-</w:t>
      </w:r>
      <w:r w:rsidRPr="007671FC">
        <w:rPr>
          <w:lang w:val="bg-BG"/>
        </w:rPr>
        <w:t xml:space="preserve">години на общата дата на приключване на изпитването (когато последният пациент е завършил периода на проследяване). Въз основа на стандартизираните съотношения на честотата, честотата на злокачествените заболявания изглежда е подобна на тази, съобщена преди това при пациенти с </w:t>
      </w:r>
      <w:r w:rsidRPr="007671FC">
        <w:t>ANCA</w:t>
      </w:r>
      <w:r w:rsidRPr="007671FC">
        <w:rPr>
          <w:lang w:val="bg-BG"/>
        </w:rPr>
        <w:t>-свързан васкулит.</w:t>
      </w:r>
    </w:p>
    <w:p w14:paraId="5620B281" w14:textId="77777777" w:rsidR="00E13CCF" w:rsidRDefault="00E13CCF" w:rsidP="00E13CCF">
      <w:pPr>
        <w:rPr>
          <w:lang w:val="bg-BG"/>
        </w:rPr>
      </w:pPr>
    </w:p>
    <w:p w14:paraId="3F6CD76E" w14:textId="77777777" w:rsidR="00E13CCF" w:rsidRPr="007671FC" w:rsidRDefault="00E13CCF" w:rsidP="00024E7C">
      <w:pPr>
        <w:rPr>
          <w:i/>
          <w:lang w:val="bg-BG"/>
        </w:rPr>
      </w:pPr>
      <w:r>
        <w:rPr>
          <w:lang w:val="bg-BG"/>
        </w:rPr>
        <w:t xml:space="preserve">В педиатричното </w:t>
      </w:r>
      <w:r w:rsidR="00AA4AA4">
        <w:rPr>
          <w:lang w:val="bg-BG"/>
        </w:rPr>
        <w:t xml:space="preserve">клинично </w:t>
      </w:r>
      <w:r>
        <w:rPr>
          <w:lang w:val="bg-BG"/>
        </w:rPr>
        <w:t>изпитване не се съобщават злокачествени заболявания в периода на проследяване до 54 месеца.</w:t>
      </w:r>
    </w:p>
    <w:p w14:paraId="4D916543" w14:textId="77777777" w:rsidR="00FB2424" w:rsidRPr="007671FC" w:rsidRDefault="00FB2424" w:rsidP="00FB2424">
      <w:pPr>
        <w:spacing w:line="280" w:lineRule="atLeast"/>
        <w:jc w:val="both"/>
        <w:rPr>
          <w:szCs w:val="22"/>
          <w:lang w:val="bg-BG"/>
        </w:rPr>
      </w:pPr>
    </w:p>
    <w:p w14:paraId="5DE68E0F" w14:textId="77777777" w:rsidR="00FB2424" w:rsidRPr="007671FC" w:rsidRDefault="00FB2424" w:rsidP="00FB2424">
      <w:pPr>
        <w:keepNext/>
        <w:spacing w:line="276" w:lineRule="auto"/>
        <w:rPr>
          <w:rFonts w:eastAsia="SimSun"/>
          <w:i/>
          <w:szCs w:val="22"/>
          <w:lang w:val="bg-BG" w:eastAsia="zh-CN"/>
        </w:rPr>
      </w:pPr>
      <w:r w:rsidRPr="007671FC">
        <w:rPr>
          <w:rFonts w:eastAsia="SimSun"/>
          <w:i/>
          <w:szCs w:val="22"/>
          <w:lang w:val="bg-BG" w:eastAsia="zh-CN"/>
        </w:rPr>
        <w:t xml:space="preserve">Сърдечносъдови </w:t>
      </w:r>
      <w:r w:rsidR="000C6C71">
        <w:rPr>
          <w:rFonts w:eastAsia="SimSun"/>
          <w:i/>
          <w:szCs w:val="22"/>
          <w:lang w:val="bg-BG" w:eastAsia="zh-CN"/>
        </w:rPr>
        <w:t>нежелани реакции</w:t>
      </w:r>
    </w:p>
    <w:p w14:paraId="70E4C3AB" w14:textId="77777777" w:rsidR="00FB2424" w:rsidRPr="007671FC" w:rsidRDefault="00C66D71" w:rsidP="00024E7C">
      <w:pPr>
        <w:rPr>
          <w:rFonts w:eastAsia="SimSun"/>
          <w:lang w:val="bg-BG" w:eastAsia="zh-CN"/>
        </w:rPr>
      </w:pPr>
      <w:r>
        <w:rPr>
          <w:rFonts w:eastAsia="SimSun"/>
          <w:lang w:val="bg-BG" w:eastAsia="zh-CN"/>
        </w:rPr>
        <w:t xml:space="preserve">В </w:t>
      </w:r>
      <w:r w:rsidR="00EB2907">
        <w:rPr>
          <w:rFonts w:eastAsia="SimSun"/>
          <w:lang w:val="bg-BG" w:eastAsia="zh-CN"/>
        </w:rPr>
        <w:t xml:space="preserve">ГПА/МПА Проучване 1, сърдечносъдови </w:t>
      </w:r>
      <w:r w:rsidR="00FB2424" w:rsidRPr="007671FC">
        <w:rPr>
          <w:rFonts w:eastAsia="SimSun"/>
          <w:lang w:val="bg-BG" w:eastAsia="zh-CN"/>
        </w:rPr>
        <w:t xml:space="preserve">събития са настъпили с честота приблизително 273 на 100 </w:t>
      </w:r>
      <w:r w:rsidR="00FB2424" w:rsidRPr="007671FC">
        <w:rPr>
          <w:lang w:val="bg-BG"/>
        </w:rPr>
        <w:t>пациенто</w:t>
      </w:r>
      <w:r w:rsidR="001E1F64">
        <w:rPr>
          <w:lang w:val="bg-BG"/>
        </w:rPr>
        <w:t>-</w:t>
      </w:r>
      <w:r w:rsidR="00FB2424" w:rsidRPr="007671FC">
        <w:rPr>
          <w:lang w:val="bg-BG"/>
        </w:rPr>
        <w:t xml:space="preserve">години </w:t>
      </w:r>
      <w:r w:rsidR="00FB2424" w:rsidRPr="007671FC">
        <w:rPr>
          <w:rFonts w:eastAsia="SimSun"/>
          <w:lang w:val="bg-BG" w:eastAsia="zh-CN"/>
        </w:rPr>
        <w:t xml:space="preserve">(95% </w:t>
      </w:r>
      <w:r w:rsidR="00FB2424" w:rsidRPr="007671FC">
        <w:rPr>
          <w:rFonts w:eastAsia="SimSun"/>
          <w:lang w:eastAsia="zh-CN"/>
        </w:rPr>
        <w:t>CI</w:t>
      </w:r>
      <w:r w:rsidR="00FB2424" w:rsidRPr="007671FC">
        <w:rPr>
          <w:rFonts w:eastAsia="SimSun"/>
          <w:lang w:val="bg-BG" w:eastAsia="zh-CN"/>
        </w:rPr>
        <w:t xml:space="preserve"> 149-470) </w:t>
      </w:r>
      <w:r w:rsidR="00FB2424" w:rsidRPr="007671FC">
        <w:rPr>
          <w:lang w:val="bg-BG"/>
        </w:rPr>
        <w:t>при първичната крайна точка на 6</w:t>
      </w:r>
      <w:r>
        <w:rPr>
          <w:lang w:val="bg-BG"/>
        </w:rPr>
        <w:noBreakHyphen/>
      </w:r>
      <w:r w:rsidR="00FB2424" w:rsidRPr="007671FC">
        <w:rPr>
          <w:lang w:val="bg-BG"/>
        </w:rPr>
        <w:t>ия месец</w:t>
      </w:r>
      <w:r w:rsidR="00FB2424" w:rsidRPr="007671FC">
        <w:rPr>
          <w:rFonts w:eastAsia="SimSun"/>
          <w:lang w:val="bg-BG" w:eastAsia="zh-CN"/>
        </w:rPr>
        <w:t xml:space="preserve">. Честотата на сериозни сърдечни събития е 2,1 на 100 </w:t>
      </w:r>
      <w:r w:rsidR="00FB2424" w:rsidRPr="007671FC">
        <w:rPr>
          <w:lang w:val="bg-BG"/>
        </w:rPr>
        <w:t>пациенто</w:t>
      </w:r>
      <w:r w:rsidR="001E1F64">
        <w:rPr>
          <w:lang w:val="bg-BG"/>
        </w:rPr>
        <w:t>-</w:t>
      </w:r>
      <w:r w:rsidR="00FB2424" w:rsidRPr="007671FC">
        <w:rPr>
          <w:lang w:val="bg-BG"/>
        </w:rPr>
        <w:t xml:space="preserve">години </w:t>
      </w:r>
      <w:r w:rsidR="00FB2424" w:rsidRPr="007671FC">
        <w:rPr>
          <w:rFonts w:eastAsia="SimSun"/>
          <w:lang w:val="bg-BG" w:eastAsia="zh-CN"/>
        </w:rPr>
        <w:t xml:space="preserve">(95% </w:t>
      </w:r>
      <w:r w:rsidR="00FB2424" w:rsidRPr="007671FC">
        <w:rPr>
          <w:rFonts w:eastAsia="SimSun"/>
          <w:lang w:eastAsia="zh-CN"/>
        </w:rPr>
        <w:t>CI</w:t>
      </w:r>
      <w:r w:rsidR="00FB2424" w:rsidRPr="007671FC">
        <w:rPr>
          <w:rFonts w:eastAsia="SimSun"/>
          <w:lang w:val="bg-BG" w:eastAsia="zh-CN"/>
        </w:rPr>
        <w:t xml:space="preserve"> 3</w:t>
      </w:r>
      <w:r>
        <w:rPr>
          <w:rFonts w:eastAsia="SimSun"/>
          <w:lang w:val="bg-BG" w:eastAsia="zh-CN"/>
        </w:rPr>
        <w:noBreakHyphen/>
      </w:r>
      <w:r w:rsidR="00FB2424" w:rsidRPr="007671FC">
        <w:rPr>
          <w:rFonts w:eastAsia="SimSun"/>
          <w:lang w:val="bg-BG" w:eastAsia="zh-CN"/>
        </w:rPr>
        <w:t>15). Най-често съобщаваните събития са тахикардия (4%) и предсърдно мъждене (3%) (вж. точка 4.4).</w:t>
      </w:r>
    </w:p>
    <w:p w14:paraId="13335862" w14:textId="77777777" w:rsidR="00FB2424" w:rsidRPr="008974D8" w:rsidRDefault="00FB2424" w:rsidP="00FB2424">
      <w:pPr>
        <w:spacing w:line="276" w:lineRule="auto"/>
        <w:rPr>
          <w:rFonts w:eastAsia="SimSun"/>
          <w:szCs w:val="22"/>
          <w:lang w:val="bg-BG" w:eastAsia="zh-CN"/>
        </w:rPr>
      </w:pPr>
    </w:p>
    <w:p w14:paraId="33D25263" w14:textId="77777777" w:rsidR="00933B85" w:rsidRPr="00356DDA" w:rsidRDefault="00933B85" w:rsidP="00933B85">
      <w:pPr>
        <w:keepNext/>
        <w:spacing w:line="276" w:lineRule="auto"/>
        <w:rPr>
          <w:rFonts w:eastAsia="SimSun"/>
          <w:i/>
          <w:szCs w:val="22"/>
          <w:lang w:val="bg-BG" w:eastAsia="zh-CN"/>
        </w:rPr>
      </w:pPr>
      <w:r w:rsidRPr="00356DDA">
        <w:rPr>
          <w:rFonts w:eastAsia="SimSun"/>
          <w:i/>
          <w:szCs w:val="22"/>
          <w:lang w:val="bg-BG" w:eastAsia="zh-CN"/>
        </w:rPr>
        <w:t>Неврологични събития</w:t>
      </w:r>
    </w:p>
    <w:p w14:paraId="26AF6EF1" w14:textId="77777777" w:rsidR="00933B85" w:rsidRPr="00356DDA" w:rsidDel="00C13FFF" w:rsidRDefault="00933B85" w:rsidP="00933B85">
      <w:pPr>
        <w:rPr>
          <w:lang w:val="bg-BG"/>
        </w:rPr>
      </w:pPr>
      <w:r w:rsidRPr="00CA0593">
        <w:rPr>
          <w:lang w:val="bg-BG"/>
        </w:rPr>
        <w:t>Има съобщения за случаи на постериорна обратима енцефалопатия (</w:t>
      </w:r>
      <w:r w:rsidRPr="00356DDA">
        <w:rPr>
          <w:lang w:val="bg-BG"/>
        </w:rPr>
        <w:t>PRES)/синдром на постериорна обратима енцефалопатия (RPLS). Признаците и симптомите включват зрителни нарушения, главоболие, гърчове и променено психическо състояние, със или без свързана хипертензия. Диагнозата PRES/RPLS налага потвърждение с образна диагностика на мозъка. Съобщените случаи са свързани с признати рискови фактори за PRES/RPLS, включващи основното заболяване на пациента, хипертензия, терапия с имуносупресори и/или химиотерапия.</w:t>
      </w:r>
    </w:p>
    <w:p w14:paraId="333FD843" w14:textId="77777777" w:rsidR="00933B85" w:rsidRPr="008974D8" w:rsidRDefault="00933B85" w:rsidP="00FB2424">
      <w:pPr>
        <w:spacing w:line="276" w:lineRule="auto"/>
        <w:rPr>
          <w:rFonts w:eastAsia="SimSun"/>
          <w:szCs w:val="22"/>
          <w:lang w:val="bg-BG" w:eastAsia="zh-CN"/>
        </w:rPr>
      </w:pPr>
    </w:p>
    <w:p w14:paraId="33584B79" w14:textId="77777777" w:rsidR="00FB2424" w:rsidRPr="00356DDA" w:rsidRDefault="00FB2424" w:rsidP="00EF40BC">
      <w:pPr>
        <w:keepNext/>
        <w:keepLines/>
        <w:spacing w:line="276" w:lineRule="auto"/>
        <w:rPr>
          <w:rFonts w:eastAsia="SimSun"/>
          <w:i/>
          <w:szCs w:val="22"/>
          <w:lang w:val="bg-BG" w:eastAsia="zh-CN"/>
        </w:rPr>
      </w:pPr>
      <w:r w:rsidRPr="00CA0593">
        <w:rPr>
          <w:rFonts w:eastAsia="SimSun"/>
          <w:i/>
          <w:szCs w:val="22"/>
          <w:lang w:val="bg-BG" w:eastAsia="zh-CN"/>
        </w:rPr>
        <w:lastRenderedPageBreak/>
        <w:t xml:space="preserve">Реактивиране на хепатит </w:t>
      </w:r>
      <w:r w:rsidRPr="00356DDA">
        <w:rPr>
          <w:rFonts w:eastAsia="SimSun"/>
          <w:i/>
          <w:szCs w:val="22"/>
          <w:lang w:eastAsia="zh-CN"/>
        </w:rPr>
        <w:t>B</w:t>
      </w:r>
    </w:p>
    <w:p w14:paraId="5D541F39" w14:textId="77777777" w:rsidR="00FB2424" w:rsidRPr="00356DDA" w:rsidRDefault="00FB2424" w:rsidP="00EF40BC">
      <w:pPr>
        <w:keepNext/>
        <w:keepLines/>
        <w:rPr>
          <w:rFonts w:eastAsia="SimSun"/>
          <w:lang w:val="bg-BG" w:eastAsia="zh-CN"/>
        </w:rPr>
      </w:pPr>
      <w:r w:rsidRPr="00356DDA">
        <w:rPr>
          <w:rFonts w:eastAsia="SimSun"/>
          <w:lang w:val="bg-BG" w:eastAsia="zh-CN"/>
        </w:rPr>
        <w:t>Съобщава се за малък брой случаи на реактивиране на хепатит</w:t>
      </w:r>
      <w:r w:rsidR="00C9135C">
        <w:rPr>
          <w:rFonts w:eastAsia="SimSun"/>
          <w:lang w:val="bg-BG" w:eastAsia="zh-CN"/>
        </w:rPr>
        <w:t> </w:t>
      </w:r>
      <w:r w:rsidRPr="00356DDA">
        <w:rPr>
          <w:rFonts w:eastAsia="SimSun"/>
          <w:lang w:eastAsia="zh-CN"/>
        </w:rPr>
        <w:t>B</w:t>
      </w:r>
      <w:r w:rsidRPr="00356DDA">
        <w:rPr>
          <w:rFonts w:eastAsia="SimSun"/>
          <w:lang w:val="bg-BG" w:eastAsia="zh-CN"/>
        </w:rPr>
        <w:t xml:space="preserve">, някои с </w:t>
      </w:r>
      <w:r w:rsidR="00C66D71">
        <w:rPr>
          <w:rFonts w:eastAsia="SimSun"/>
          <w:lang w:val="bg-BG" w:eastAsia="zh-CN"/>
        </w:rPr>
        <w:t xml:space="preserve">летален </w:t>
      </w:r>
      <w:r w:rsidRPr="00356DDA">
        <w:rPr>
          <w:rFonts w:eastAsia="SimSun"/>
          <w:lang w:val="bg-BG" w:eastAsia="zh-CN"/>
        </w:rPr>
        <w:t xml:space="preserve">изход, при пациенти с грануломатоза с полиангиит и микроскопски полиангиит, получаващи </w:t>
      </w:r>
      <w:r w:rsidRPr="00356DDA">
        <w:rPr>
          <w:rFonts w:eastAsia="SimSun"/>
          <w:lang w:eastAsia="zh-CN"/>
        </w:rPr>
        <w:t>MabThera</w:t>
      </w:r>
      <w:r w:rsidRPr="00356DDA">
        <w:rPr>
          <w:rFonts w:eastAsia="SimSun"/>
          <w:lang w:val="bg-BG" w:eastAsia="zh-CN"/>
        </w:rPr>
        <w:t xml:space="preserve"> в постмаркетингов</w:t>
      </w:r>
      <w:r w:rsidR="00C35920" w:rsidRPr="00356DDA">
        <w:rPr>
          <w:rFonts w:eastAsia="SimSun"/>
          <w:lang w:val="bg-BG" w:eastAsia="zh-CN"/>
        </w:rPr>
        <w:t>ия</w:t>
      </w:r>
      <w:r w:rsidRPr="00356DDA">
        <w:rPr>
          <w:rFonts w:eastAsia="SimSun"/>
          <w:lang w:val="bg-BG" w:eastAsia="zh-CN"/>
        </w:rPr>
        <w:t xml:space="preserve"> период.</w:t>
      </w:r>
    </w:p>
    <w:p w14:paraId="7F3EA55F" w14:textId="77777777" w:rsidR="007A469E" w:rsidRPr="00356DDA" w:rsidRDefault="007A469E" w:rsidP="00391C84">
      <w:pPr>
        <w:keepNext/>
        <w:spacing w:line="276" w:lineRule="auto"/>
        <w:rPr>
          <w:rFonts w:eastAsia="SimSun"/>
          <w:i/>
          <w:szCs w:val="22"/>
          <w:lang w:val="bg-BG" w:eastAsia="zh-CN"/>
        </w:rPr>
      </w:pPr>
    </w:p>
    <w:p w14:paraId="215B1B49" w14:textId="77777777" w:rsidR="00FB2424" w:rsidRPr="007671FC" w:rsidRDefault="00FB2424" w:rsidP="006B7C25">
      <w:pPr>
        <w:keepNext/>
        <w:spacing w:line="276" w:lineRule="auto"/>
        <w:rPr>
          <w:rFonts w:eastAsia="SimSun"/>
          <w:i/>
          <w:szCs w:val="22"/>
          <w:lang w:val="bg-BG" w:eastAsia="zh-CN"/>
        </w:rPr>
      </w:pPr>
      <w:r w:rsidRPr="007671FC">
        <w:rPr>
          <w:rFonts w:eastAsia="SimSun"/>
          <w:i/>
          <w:szCs w:val="22"/>
          <w:lang w:val="bg-BG" w:eastAsia="zh-CN"/>
        </w:rPr>
        <w:t>Хипогамаглобулинемия</w:t>
      </w:r>
    </w:p>
    <w:p w14:paraId="3F32770B" w14:textId="77777777" w:rsidR="00C66D71" w:rsidRPr="00C66D71" w:rsidRDefault="00FB2424" w:rsidP="006B7C25">
      <w:pPr>
        <w:keepNext/>
        <w:rPr>
          <w:rFonts w:eastAsia="PMingLiU"/>
          <w:lang w:val="bg-BG" w:eastAsia="zh-TW"/>
        </w:rPr>
      </w:pPr>
      <w:r w:rsidRPr="007671FC">
        <w:rPr>
          <w:rFonts w:eastAsia="PMingLiU"/>
          <w:lang w:val="bg-BG" w:eastAsia="zh-TW"/>
        </w:rPr>
        <w:t>Хипогамаглобулинемия (</w:t>
      </w:r>
      <w:r w:rsidRPr="007671FC">
        <w:rPr>
          <w:rFonts w:eastAsia="PMingLiU"/>
          <w:lang w:eastAsia="zh-TW"/>
        </w:rPr>
        <w:t>IgA</w:t>
      </w:r>
      <w:r w:rsidRPr="007671FC">
        <w:rPr>
          <w:rFonts w:eastAsia="PMingLiU"/>
          <w:lang w:val="bg-BG" w:eastAsia="zh-TW"/>
        </w:rPr>
        <w:t xml:space="preserve">, </w:t>
      </w:r>
      <w:r w:rsidRPr="007671FC">
        <w:rPr>
          <w:rFonts w:eastAsia="PMingLiU"/>
          <w:lang w:eastAsia="zh-TW"/>
        </w:rPr>
        <w:t>IgG</w:t>
      </w:r>
      <w:r w:rsidRPr="007671FC">
        <w:rPr>
          <w:rFonts w:eastAsia="PMingLiU"/>
          <w:lang w:val="bg-BG" w:eastAsia="zh-TW"/>
        </w:rPr>
        <w:t xml:space="preserve"> или </w:t>
      </w:r>
      <w:r w:rsidRPr="007671FC">
        <w:rPr>
          <w:rFonts w:eastAsia="PMingLiU"/>
          <w:lang w:eastAsia="zh-TW"/>
        </w:rPr>
        <w:t>IgM</w:t>
      </w:r>
      <w:r w:rsidRPr="007671FC">
        <w:rPr>
          <w:rFonts w:eastAsia="PMingLiU"/>
          <w:lang w:val="bg-BG" w:eastAsia="zh-TW"/>
        </w:rPr>
        <w:t xml:space="preserve"> под долната граница на нормата) е наблюдавана при </w:t>
      </w:r>
      <w:r w:rsidR="00064D4C">
        <w:rPr>
          <w:rFonts w:eastAsia="PMingLiU"/>
          <w:lang w:val="bg-BG" w:eastAsia="zh-TW"/>
        </w:rPr>
        <w:t xml:space="preserve">възрастни и педиатрични </w:t>
      </w:r>
      <w:r w:rsidRPr="007671FC">
        <w:rPr>
          <w:rFonts w:eastAsia="SimSun"/>
          <w:lang w:val="bg-BG" w:eastAsia="zh-CN"/>
        </w:rPr>
        <w:t>пациенти с</w:t>
      </w:r>
      <w:r w:rsidR="00064D4C">
        <w:rPr>
          <w:rFonts w:eastAsia="SimSun"/>
          <w:lang w:val="bg-BG" w:eastAsia="zh-CN"/>
        </w:rPr>
        <w:t xml:space="preserve"> ГПА и МПА</w:t>
      </w:r>
      <w:r w:rsidRPr="007671FC">
        <w:rPr>
          <w:rFonts w:eastAsia="PMingLiU"/>
          <w:lang w:val="bg-BG" w:eastAsia="zh-TW"/>
        </w:rPr>
        <w:t xml:space="preserve">, лекувани с </w:t>
      </w:r>
      <w:r w:rsidRPr="007671FC">
        <w:rPr>
          <w:rFonts w:eastAsia="PMingLiU"/>
          <w:lang w:eastAsia="zh-TW"/>
        </w:rPr>
        <w:t>MabThera</w:t>
      </w:r>
      <w:r w:rsidRPr="007671FC">
        <w:rPr>
          <w:rFonts w:eastAsia="PMingLiU"/>
          <w:lang w:val="bg-BG" w:eastAsia="zh-TW"/>
        </w:rPr>
        <w:t xml:space="preserve">. </w:t>
      </w:r>
    </w:p>
    <w:p w14:paraId="0E0DAB54" w14:textId="77777777" w:rsidR="00C66D71" w:rsidRDefault="00C66D71" w:rsidP="006B7C25">
      <w:pPr>
        <w:keepNext/>
        <w:rPr>
          <w:rFonts w:eastAsia="PMingLiU"/>
          <w:lang w:val="bg-BG" w:eastAsia="zh-TW"/>
        </w:rPr>
      </w:pPr>
    </w:p>
    <w:p w14:paraId="3D72702F" w14:textId="77777777" w:rsidR="00FB2424" w:rsidRPr="00441802" w:rsidRDefault="00C66D71" w:rsidP="006B7C25">
      <w:pPr>
        <w:keepNext/>
        <w:rPr>
          <w:rFonts w:eastAsia="PMingLiU"/>
          <w:lang w:val="bg-BG" w:eastAsia="zh-TW"/>
        </w:rPr>
      </w:pPr>
      <w:r>
        <w:rPr>
          <w:rFonts w:eastAsia="PMingLiU"/>
          <w:lang w:val="bg-BG" w:eastAsia="zh-TW"/>
        </w:rPr>
        <w:t xml:space="preserve">В </w:t>
      </w:r>
      <w:r w:rsidR="00EB2907">
        <w:rPr>
          <w:rFonts w:eastAsia="PMingLiU"/>
          <w:lang w:val="bg-BG" w:eastAsia="zh-TW"/>
        </w:rPr>
        <w:t xml:space="preserve">ГПА/МПА Проучване 1, </w:t>
      </w:r>
      <w:r>
        <w:rPr>
          <w:rFonts w:eastAsia="PMingLiU"/>
          <w:lang w:val="bg-BG" w:eastAsia="zh-TW"/>
        </w:rPr>
        <w:t>н</w:t>
      </w:r>
      <w:r w:rsidR="00FB2424" w:rsidRPr="007671FC">
        <w:rPr>
          <w:rFonts w:eastAsia="PMingLiU"/>
          <w:lang w:val="bg-BG" w:eastAsia="zh-TW"/>
        </w:rPr>
        <w:t xml:space="preserve">а 6-ия месец, 27%, 58% и 51% от пациентите с нормални нива на имуноглобулини на изходно ниво в групата на </w:t>
      </w:r>
      <w:r w:rsidR="00FB2424" w:rsidRPr="007671FC">
        <w:rPr>
          <w:rFonts w:eastAsia="PMingLiU"/>
          <w:lang w:eastAsia="zh-TW"/>
        </w:rPr>
        <w:t>MabThera</w:t>
      </w:r>
      <w:r w:rsidR="00FB2424" w:rsidRPr="007671FC">
        <w:rPr>
          <w:rFonts w:eastAsia="PMingLiU"/>
          <w:lang w:val="bg-BG" w:eastAsia="zh-TW"/>
        </w:rPr>
        <w:t xml:space="preserve"> са имали ниски </w:t>
      </w:r>
      <w:r w:rsidR="007B5484">
        <w:rPr>
          <w:rFonts w:eastAsia="PMingLiU"/>
          <w:lang w:val="bg-BG" w:eastAsia="zh-TW"/>
        </w:rPr>
        <w:t>нива</w:t>
      </w:r>
      <w:r>
        <w:rPr>
          <w:rFonts w:eastAsia="PMingLiU"/>
          <w:lang w:val="bg-BG" w:eastAsia="zh-TW"/>
        </w:rPr>
        <w:t xml:space="preserve"> </w:t>
      </w:r>
      <w:r w:rsidR="00FB2424" w:rsidRPr="007671FC">
        <w:rPr>
          <w:rFonts w:eastAsia="PMingLiU"/>
          <w:lang w:val="bg-BG" w:eastAsia="zh-TW"/>
        </w:rPr>
        <w:t xml:space="preserve">на </w:t>
      </w:r>
      <w:r w:rsidR="00FB2424" w:rsidRPr="007671FC">
        <w:rPr>
          <w:rFonts w:eastAsia="PMingLiU"/>
          <w:lang w:eastAsia="zh-TW"/>
        </w:rPr>
        <w:t>IgA</w:t>
      </w:r>
      <w:r w:rsidR="00FB2424" w:rsidRPr="007671FC">
        <w:rPr>
          <w:rFonts w:eastAsia="PMingLiU"/>
          <w:lang w:val="bg-BG" w:eastAsia="zh-TW"/>
        </w:rPr>
        <w:t xml:space="preserve">, </w:t>
      </w:r>
      <w:r w:rsidR="00FB2424" w:rsidRPr="007671FC">
        <w:rPr>
          <w:rFonts w:eastAsia="PMingLiU"/>
          <w:lang w:eastAsia="zh-TW"/>
        </w:rPr>
        <w:t>IgG</w:t>
      </w:r>
      <w:r w:rsidR="00FB2424" w:rsidRPr="007671FC">
        <w:rPr>
          <w:rFonts w:eastAsia="PMingLiU"/>
          <w:lang w:val="bg-BG" w:eastAsia="zh-TW"/>
        </w:rPr>
        <w:t xml:space="preserve"> и </w:t>
      </w:r>
      <w:r w:rsidR="00FB2424" w:rsidRPr="007671FC">
        <w:rPr>
          <w:rFonts w:eastAsia="PMingLiU"/>
          <w:lang w:eastAsia="zh-TW"/>
        </w:rPr>
        <w:t>IgM</w:t>
      </w:r>
      <w:r w:rsidR="00FB2424" w:rsidRPr="007671FC">
        <w:rPr>
          <w:rFonts w:eastAsia="PMingLiU"/>
          <w:lang w:val="bg-BG" w:eastAsia="zh-TW"/>
        </w:rPr>
        <w:t xml:space="preserve">, в сравнение с 25%, 50% и 46% в групата на циклофосфамид. </w:t>
      </w:r>
      <w:r w:rsidR="00064D4C">
        <w:rPr>
          <w:rFonts w:eastAsia="PMingLiU"/>
          <w:lang w:val="bg-BG" w:eastAsia="zh-TW"/>
        </w:rPr>
        <w:t xml:space="preserve">Няма повишение на честотата на общи инфекции и на сериозни инфекции след развитие на ниски нива на </w:t>
      </w:r>
      <w:r w:rsidR="00064D4C">
        <w:rPr>
          <w:rFonts w:eastAsia="PMingLiU"/>
          <w:lang w:eastAsia="zh-TW"/>
        </w:rPr>
        <w:t>IgA</w:t>
      </w:r>
      <w:r w:rsidR="00064D4C" w:rsidRPr="00EF40BC">
        <w:rPr>
          <w:rFonts w:eastAsia="PMingLiU"/>
          <w:lang w:val="bg-BG" w:eastAsia="zh-TW"/>
        </w:rPr>
        <w:t xml:space="preserve">, </w:t>
      </w:r>
      <w:r w:rsidR="00064D4C">
        <w:rPr>
          <w:rFonts w:eastAsia="PMingLiU"/>
          <w:lang w:eastAsia="zh-TW"/>
        </w:rPr>
        <w:t>IgG</w:t>
      </w:r>
      <w:r w:rsidR="00064D4C" w:rsidRPr="00EF40BC">
        <w:rPr>
          <w:rFonts w:eastAsia="PMingLiU"/>
          <w:lang w:val="bg-BG" w:eastAsia="zh-TW"/>
        </w:rPr>
        <w:t xml:space="preserve"> </w:t>
      </w:r>
      <w:r w:rsidR="00064D4C">
        <w:rPr>
          <w:rFonts w:eastAsia="PMingLiU"/>
          <w:lang w:val="bg-BG" w:eastAsia="zh-TW"/>
        </w:rPr>
        <w:t xml:space="preserve">или </w:t>
      </w:r>
      <w:r w:rsidR="00064D4C">
        <w:rPr>
          <w:rFonts w:eastAsia="PMingLiU"/>
          <w:lang w:eastAsia="zh-TW"/>
        </w:rPr>
        <w:t>IgM</w:t>
      </w:r>
      <w:r w:rsidR="00064D4C" w:rsidRPr="00EF40BC">
        <w:rPr>
          <w:rFonts w:eastAsia="PMingLiU"/>
          <w:lang w:val="bg-BG" w:eastAsia="zh-TW"/>
        </w:rPr>
        <w:t>.</w:t>
      </w:r>
    </w:p>
    <w:p w14:paraId="6A469D87" w14:textId="77777777" w:rsidR="00FB2424" w:rsidRDefault="00FB2424" w:rsidP="00FB2424">
      <w:pPr>
        <w:spacing w:line="276" w:lineRule="auto"/>
        <w:rPr>
          <w:rFonts w:eastAsia="PMingLiU"/>
          <w:szCs w:val="22"/>
          <w:lang w:val="bg-BG" w:eastAsia="zh-TW"/>
        </w:rPr>
      </w:pPr>
    </w:p>
    <w:p w14:paraId="321637CF" w14:textId="77777777" w:rsidR="00C66D71" w:rsidRDefault="00672C62" w:rsidP="00EF40BC">
      <w:pPr>
        <w:rPr>
          <w:rFonts w:eastAsia="PMingLiU" w:cs="Arial"/>
          <w:lang w:val="bg-BG" w:eastAsia="zh-TW"/>
        </w:rPr>
      </w:pPr>
      <w:r w:rsidRPr="00BC50A1">
        <w:rPr>
          <w:szCs w:val="22"/>
          <w:lang w:val="bg-BG"/>
        </w:rPr>
        <w:t xml:space="preserve">В </w:t>
      </w:r>
      <w:r w:rsidR="00EB2907">
        <w:rPr>
          <w:szCs w:val="22"/>
          <w:lang w:val="bg-BG"/>
        </w:rPr>
        <w:t xml:space="preserve">ГПА/МПА Проучване 2 </w:t>
      </w:r>
      <w:r w:rsidRPr="00BC50A1">
        <w:rPr>
          <w:color w:val="000000"/>
          <w:szCs w:val="22"/>
          <w:lang w:val="bg-BG"/>
        </w:rPr>
        <w:t>не са наблюдавани клинично значими разлики между двете</w:t>
      </w:r>
      <w:r>
        <w:rPr>
          <w:color w:val="000000"/>
          <w:szCs w:val="22"/>
          <w:lang w:val="bg-BG"/>
        </w:rPr>
        <w:t xml:space="preserve"> групи</w:t>
      </w:r>
      <w:r w:rsidRPr="00BC50A1">
        <w:rPr>
          <w:color w:val="000000"/>
          <w:szCs w:val="22"/>
          <w:lang w:val="bg-BG"/>
        </w:rPr>
        <w:t xml:space="preserve"> на лечение или понижаване на нивата на общия имуноглобулин</w:t>
      </w:r>
      <w:r w:rsidRPr="005648D4">
        <w:rPr>
          <w:rFonts w:eastAsia="PMingLiU" w:cs="Arial"/>
          <w:lang w:val="bg-BG" w:eastAsia="zh-TW"/>
        </w:rPr>
        <w:t xml:space="preserve">, </w:t>
      </w:r>
      <w:r w:rsidRPr="00BC50A1">
        <w:rPr>
          <w:rFonts w:eastAsia="PMingLiU" w:cs="Arial"/>
          <w:lang w:eastAsia="zh-TW"/>
        </w:rPr>
        <w:t>IgG</w:t>
      </w:r>
      <w:r w:rsidRPr="005648D4">
        <w:rPr>
          <w:rFonts w:eastAsia="PMingLiU" w:cs="Arial"/>
          <w:lang w:val="bg-BG" w:eastAsia="zh-TW"/>
        </w:rPr>
        <w:t xml:space="preserve">, </w:t>
      </w:r>
      <w:r w:rsidRPr="00BC50A1">
        <w:rPr>
          <w:rFonts w:eastAsia="PMingLiU" w:cs="Arial"/>
          <w:lang w:eastAsia="zh-TW"/>
        </w:rPr>
        <w:t>IgM</w:t>
      </w:r>
      <w:r w:rsidRPr="005648D4">
        <w:rPr>
          <w:rFonts w:eastAsia="PMingLiU" w:cs="Arial"/>
          <w:lang w:val="bg-BG" w:eastAsia="zh-TW"/>
        </w:rPr>
        <w:t xml:space="preserve"> </w:t>
      </w:r>
      <w:r w:rsidRPr="00BC50A1">
        <w:rPr>
          <w:rFonts w:eastAsia="PMingLiU" w:cs="Arial"/>
          <w:lang w:val="bg-BG" w:eastAsia="zh-TW"/>
        </w:rPr>
        <w:t>или</w:t>
      </w:r>
      <w:r w:rsidRPr="005648D4">
        <w:rPr>
          <w:rFonts w:eastAsia="PMingLiU" w:cs="Arial"/>
          <w:lang w:val="bg-BG" w:eastAsia="zh-TW"/>
        </w:rPr>
        <w:t xml:space="preserve"> </w:t>
      </w:r>
      <w:r w:rsidRPr="00BC50A1">
        <w:rPr>
          <w:rFonts w:eastAsia="PMingLiU" w:cs="Arial"/>
          <w:lang w:eastAsia="zh-TW"/>
        </w:rPr>
        <w:t>IgA</w:t>
      </w:r>
      <w:r w:rsidRPr="005648D4">
        <w:rPr>
          <w:rFonts w:eastAsia="PMingLiU" w:cs="Arial"/>
          <w:lang w:val="bg-BG" w:eastAsia="zh-TW"/>
        </w:rPr>
        <w:t xml:space="preserve"> </w:t>
      </w:r>
      <w:r w:rsidRPr="00BC50A1">
        <w:rPr>
          <w:rFonts w:eastAsia="PMingLiU" w:cs="Arial"/>
          <w:lang w:val="bg-BG" w:eastAsia="zh-TW"/>
        </w:rPr>
        <w:t>през цялото изпитване</w:t>
      </w:r>
      <w:r w:rsidRPr="005648D4">
        <w:rPr>
          <w:rFonts w:eastAsia="PMingLiU" w:cs="Arial"/>
          <w:lang w:val="bg-BG" w:eastAsia="zh-TW"/>
        </w:rPr>
        <w:t>.</w:t>
      </w:r>
    </w:p>
    <w:p w14:paraId="1967CC08" w14:textId="77777777" w:rsidR="00064D4C" w:rsidRDefault="00064D4C" w:rsidP="00EF40BC">
      <w:pPr>
        <w:rPr>
          <w:rFonts w:eastAsia="PMingLiU" w:cs="Arial"/>
          <w:lang w:val="bg-BG" w:eastAsia="zh-TW"/>
        </w:rPr>
      </w:pPr>
    </w:p>
    <w:p w14:paraId="3E0AFB7D" w14:textId="77777777" w:rsidR="00064D4C" w:rsidRPr="001D4C7F" w:rsidRDefault="00064D4C" w:rsidP="00231D3C">
      <w:pPr>
        <w:rPr>
          <w:rFonts w:eastAsia="PMingLiU"/>
          <w:szCs w:val="22"/>
          <w:lang w:val="bg-BG" w:eastAsia="zh-TW"/>
        </w:rPr>
      </w:pPr>
      <w:r>
        <w:rPr>
          <w:rFonts w:eastAsia="PMingLiU" w:cs="Arial"/>
          <w:lang w:val="bg-BG" w:eastAsia="zh-TW"/>
        </w:rPr>
        <w:t xml:space="preserve">В педиатричното клинично изпитване, по време на целия период на изпитването, 3/25 (12%) от пациентите съобщават за събитие с хипогамаглобулинемия, 18 пациенти (72%) имат продължително ниски нива на </w:t>
      </w:r>
      <w:r>
        <w:rPr>
          <w:rFonts w:eastAsia="PMingLiU" w:cs="Arial"/>
          <w:lang w:eastAsia="zh-TW"/>
        </w:rPr>
        <w:t>IgG</w:t>
      </w:r>
      <w:r>
        <w:rPr>
          <w:rFonts w:eastAsia="PMingLiU" w:cs="Arial"/>
          <w:lang w:val="bg-BG" w:eastAsia="zh-TW"/>
        </w:rPr>
        <w:t xml:space="preserve"> (</w:t>
      </w:r>
      <w:r w:rsidRPr="003472BA">
        <w:rPr>
          <w:rFonts w:eastAsia="PMingLiU" w:cs="Arial"/>
          <w:lang w:val="bg-BG" w:eastAsia="zh-TW"/>
        </w:rPr>
        <w:t xml:space="preserve">определени като </w:t>
      </w:r>
      <w:r>
        <w:rPr>
          <w:rFonts w:eastAsia="PMingLiU" w:cs="Arial"/>
          <w:lang w:val="bg-BG" w:eastAsia="zh-TW"/>
        </w:rPr>
        <w:t xml:space="preserve">нива на </w:t>
      </w:r>
      <w:r>
        <w:rPr>
          <w:rFonts w:eastAsia="PMingLiU" w:cs="Arial"/>
          <w:lang w:eastAsia="zh-TW"/>
        </w:rPr>
        <w:t>Ig</w:t>
      </w:r>
      <w:r w:rsidRPr="003472BA">
        <w:rPr>
          <w:rFonts w:eastAsia="PMingLiU" w:cs="Arial"/>
          <w:lang w:val="bg-BG" w:eastAsia="zh-TW"/>
        </w:rPr>
        <w:t xml:space="preserve"> </w:t>
      </w:r>
      <w:r>
        <w:rPr>
          <w:rFonts w:eastAsia="PMingLiU" w:cs="Arial"/>
          <w:lang w:val="bg-BG" w:eastAsia="zh-TW"/>
        </w:rPr>
        <w:t xml:space="preserve">под долната граница на нормата за най-малко 4 месеца), а от тях 15 пациенти имат също продължително ниски нива на </w:t>
      </w:r>
      <w:r>
        <w:rPr>
          <w:rFonts w:eastAsia="PMingLiU" w:cs="Arial"/>
          <w:lang w:eastAsia="zh-TW"/>
        </w:rPr>
        <w:t>IgM</w:t>
      </w:r>
      <w:r w:rsidRPr="003472BA">
        <w:rPr>
          <w:rFonts w:eastAsia="PMingLiU" w:cs="Arial"/>
          <w:lang w:val="bg-BG" w:eastAsia="zh-TW"/>
        </w:rPr>
        <w:t xml:space="preserve">. </w:t>
      </w:r>
      <w:r>
        <w:rPr>
          <w:rFonts w:eastAsia="PMingLiU" w:cs="Arial"/>
          <w:lang w:val="bg-BG" w:eastAsia="zh-TW"/>
        </w:rPr>
        <w:t>Трима пациенти са получили лечение с интравенозен имуноглобулин (</w:t>
      </w:r>
      <w:r>
        <w:rPr>
          <w:rFonts w:eastAsia="PMingLiU" w:cs="Arial"/>
          <w:lang w:eastAsia="zh-TW"/>
        </w:rPr>
        <w:t>i</w:t>
      </w:r>
      <w:r w:rsidRPr="003472BA">
        <w:rPr>
          <w:rFonts w:eastAsia="PMingLiU" w:cs="Arial"/>
          <w:lang w:val="bg-BG" w:eastAsia="zh-TW"/>
        </w:rPr>
        <w:t>.</w:t>
      </w:r>
      <w:r>
        <w:rPr>
          <w:rFonts w:eastAsia="PMingLiU" w:cs="Arial"/>
          <w:lang w:eastAsia="zh-TW"/>
        </w:rPr>
        <w:t>v</w:t>
      </w:r>
      <w:r w:rsidRPr="003472BA">
        <w:rPr>
          <w:rFonts w:eastAsia="PMingLiU" w:cs="Arial"/>
          <w:lang w:val="bg-BG" w:eastAsia="zh-TW"/>
        </w:rPr>
        <w:t>.</w:t>
      </w:r>
      <w:r>
        <w:rPr>
          <w:rFonts w:eastAsia="PMingLiU" w:cs="Arial"/>
          <w:lang w:val="bg-BG" w:eastAsia="zh-TW"/>
        </w:rPr>
        <w:t xml:space="preserve"> </w:t>
      </w:r>
      <w:r>
        <w:rPr>
          <w:rFonts w:eastAsia="PMingLiU" w:cs="Arial"/>
          <w:lang w:eastAsia="zh-TW"/>
        </w:rPr>
        <w:t>IG</w:t>
      </w:r>
      <w:r w:rsidRPr="003472BA">
        <w:rPr>
          <w:rFonts w:eastAsia="PMingLiU" w:cs="Arial"/>
          <w:lang w:val="bg-BG" w:eastAsia="zh-TW"/>
        </w:rPr>
        <w:t xml:space="preserve">). </w:t>
      </w:r>
      <w:r w:rsidR="001D4C7F">
        <w:rPr>
          <w:rFonts w:eastAsia="PMingLiU" w:cs="Arial"/>
          <w:lang w:val="bg-BG" w:eastAsia="zh-TW"/>
        </w:rPr>
        <w:t>Въз основа на ограничени</w:t>
      </w:r>
      <w:r w:rsidR="00231D3C">
        <w:rPr>
          <w:rFonts w:eastAsia="PMingLiU" w:cs="Arial"/>
          <w:lang w:val="bg-BG" w:eastAsia="zh-TW"/>
        </w:rPr>
        <w:t>те данни</w:t>
      </w:r>
      <w:r w:rsidR="001D4C7F">
        <w:rPr>
          <w:rFonts w:eastAsia="PMingLiU" w:cs="Arial"/>
          <w:lang w:val="bg-BG" w:eastAsia="zh-TW"/>
        </w:rPr>
        <w:t xml:space="preserve"> </w:t>
      </w:r>
      <w:r w:rsidR="00231D3C">
        <w:rPr>
          <w:rFonts w:eastAsia="PMingLiU" w:cs="Arial"/>
          <w:lang w:val="bg-BG" w:eastAsia="zh-TW"/>
        </w:rPr>
        <w:t xml:space="preserve">не могат да бъдат направени категорични заключения за това дали продължително ниските нива на </w:t>
      </w:r>
      <w:r w:rsidR="00231D3C">
        <w:rPr>
          <w:rFonts w:eastAsia="PMingLiU" w:cs="Arial"/>
          <w:lang w:eastAsia="zh-TW"/>
        </w:rPr>
        <w:t>IgG</w:t>
      </w:r>
      <w:r w:rsidR="00231D3C" w:rsidRPr="00EF40BC">
        <w:rPr>
          <w:rFonts w:eastAsia="PMingLiU" w:cs="Arial"/>
          <w:lang w:val="bg-BG" w:eastAsia="zh-TW"/>
        </w:rPr>
        <w:t xml:space="preserve"> </w:t>
      </w:r>
      <w:r w:rsidR="00231D3C">
        <w:rPr>
          <w:rFonts w:eastAsia="PMingLiU" w:cs="Arial"/>
          <w:lang w:val="bg-BG" w:eastAsia="zh-TW"/>
        </w:rPr>
        <w:t xml:space="preserve">и </w:t>
      </w:r>
      <w:r w:rsidR="00231D3C">
        <w:rPr>
          <w:rFonts w:eastAsia="PMingLiU" w:cs="Arial"/>
          <w:lang w:eastAsia="zh-TW"/>
        </w:rPr>
        <w:t>IgM</w:t>
      </w:r>
      <w:r w:rsidR="00231D3C" w:rsidRPr="00EF40BC">
        <w:rPr>
          <w:rFonts w:eastAsia="PMingLiU" w:cs="Arial"/>
          <w:lang w:val="bg-BG" w:eastAsia="zh-TW"/>
        </w:rPr>
        <w:t xml:space="preserve"> </w:t>
      </w:r>
      <w:r w:rsidR="00231D3C">
        <w:rPr>
          <w:rFonts w:eastAsia="PMingLiU" w:cs="Arial"/>
          <w:lang w:val="bg-BG" w:eastAsia="zh-TW"/>
        </w:rPr>
        <w:t xml:space="preserve">са довели до повишен риск от сериозни инфекции при тези пациенти. </w:t>
      </w:r>
      <w:r w:rsidR="001D4C7F">
        <w:rPr>
          <w:rFonts w:eastAsia="PMingLiU" w:cs="Arial"/>
          <w:lang w:val="bg-BG" w:eastAsia="zh-TW"/>
        </w:rPr>
        <w:t xml:space="preserve">Последиците от продължително изчерпване на </w:t>
      </w:r>
      <w:r w:rsidR="001D4C7F">
        <w:rPr>
          <w:rFonts w:eastAsia="PMingLiU" w:cs="Arial"/>
          <w:lang w:eastAsia="zh-TW"/>
        </w:rPr>
        <w:t>B</w:t>
      </w:r>
      <w:r w:rsidR="001D4C7F">
        <w:rPr>
          <w:rFonts w:eastAsia="PMingLiU" w:cs="Arial"/>
          <w:lang w:val="bg-BG" w:eastAsia="zh-TW"/>
        </w:rPr>
        <w:t>-клетките при педиатрични пациенти не са известни.</w:t>
      </w:r>
    </w:p>
    <w:p w14:paraId="465EC72C" w14:textId="77777777" w:rsidR="00C66D71" w:rsidRPr="007671FC" w:rsidRDefault="00C66D71" w:rsidP="00FB2424">
      <w:pPr>
        <w:spacing w:line="276" w:lineRule="auto"/>
        <w:rPr>
          <w:rFonts w:eastAsia="PMingLiU"/>
          <w:szCs w:val="22"/>
          <w:lang w:val="bg-BG" w:eastAsia="zh-TW"/>
        </w:rPr>
      </w:pPr>
    </w:p>
    <w:p w14:paraId="3D0BB7E1" w14:textId="77777777" w:rsidR="00FB2424" w:rsidRPr="00405CDE" w:rsidRDefault="00FB2424" w:rsidP="00CC3035">
      <w:pPr>
        <w:keepNext/>
        <w:rPr>
          <w:rFonts w:eastAsia="Calibri"/>
          <w:i/>
          <w:lang w:val="bg-BG" w:eastAsia="en-US"/>
        </w:rPr>
      </w:pPr>
      <w:r w:rsidRPr="00405CDE">
        <w:rPr>
          <w:rFonts w:eastAsia="Calibri"/>
          <w:i/>
          <w:lang w:val="bg-BG" w:eastAsia="en-US"/>
        </w:rPr>
        <w:t>Неутропения</w:t>
      </w:r>
    </w:p>
    <w:p w14:paraId="059A04DD" w14:textId="77777777" w:rsidR="00FB2424" w:rsidRPr="007671FC" w:rsidRDefault="00672C62" w:rsidP="00024E7C">
      <w:pPr>
        <w:rPr>
          <w:rFonts w:eastAsia="Calibri"/>
          <w:lang w:val="bg-BG" w:eastAsia="en-US"/>
        </w:rPr>
      </w:pPr>
      <w:r>
        <w:rPr>
          <w:lang w:val="bg-BG"/>
        </w:rPr>
        <w:t xml:space="preserve">В </w:t>
      </w:r>
      <w:r w:rsidR="00EB2907">
        <w:rPr>
          <w:lang w:val="bg-BG"/>
        </w:rPr>
        <w:t xml:space="preserve">ГПА/МПА Проучване 1, </w:t>
      </w:r>
      <w:r w:rsidR="00FB2424" w:rsidRPr="007671FC">
        <w:rPr>
          <w:rFonts w:eastAsia="Calibri"/>
          <w:iCs/>
          <w:lang w:val="bg-BG" w:eastAsia="en-US"/>
        </w:rPr>
        <w:t xml:space="preserve">24% от пациентите в групата на </w:t>
      </w:r>
      <w:r w:rsidR="00FB2424" w:rsidRPr="007671FC">
        <w:rPr>
          <w:rFonts w:eastAsia="Calibri"/>
          <w:iCs/>
          <w:lang w:eastAsia="en-US"/>
        </w:rPr>
        <w:t>MabThera</w:t>
      </w:r>
      <w:r w:rsidR="00FB2424" w:rsidRPr="007671FC">
        <w:rPr>
          <w:rFonts w:eastAsia="Calibri"/>
          <w:iCs/>
          <w:lang w:val="bg-BG" w:eastAsia="en-US"/>
        </w:rPr>
        <w:t xml:space="preserve"> (един курс) и 23% от пациентите в групата на циклофосфамид са получили неутропения от степен 3 според </w:t>
      </w:r>
      <w:r w:rsidR="00FB2424" w:rsidRPr="007671FC">
        <w:rPr>
          <w:rFonts w:eastAsia="Calibri"/>
          <w:iCs/>
          <w:lang w:eastAsia="en-US"/>
        </w:rPr>
        <w:t>CTC</w:t>
      </w:r>
      <w:r w:rsidR="00FB2424" w:rsidRPr="007671FC">
        <w:rPr>
          <w:rFonts w:eastAsia="Calibri"/>
          <w:iCs/>
          <w:lang w:val="bg-BG" w:eastAsia="en-US"/>
        </w:rPr>
        <w:t xml:space="preserve">, или по-голяма. Неутропенията не е свързана с наблюдавано повишение на </w:t>
      </w:r>
      <w:r>
        <w:rPr>
          <w:rFonts w:eastAsia="Calibri"/>
          <w:iCs/>
          <w:lang w:val="bg-BG" w:eastAsia="en-US"/>
        </w:rPr>
        <w:t xml:space="preserve">сериозните инфекции </w:t>
      </w:r>
      <w:r w:rsidR="00FB2424" w:rsidRPr="007671FC">
        <w:rPr>
          <w:rFonts w:eastAsia="Calibri"/>
          <w:iCs/>
          <w:lang w:val="bg-BG" w:eastAsia="en-US"/>
        </w:rPr>
        <w:t xml:space="preserve">при пациентите, лекувани с </w:t>
      </w:r>
      <w:r w:rsidR="00FB2424" w:rsidRPr="007671FC">
        <w:rPr>
          <w:rFonts w:eastAsia="Calibri"/>
          <w:iCs/>
          <w:lang w:eastAsia="en-US"/>
        </w:rPr>
        <w:t>MabThera</w:t>
      </w:r>
      <w:r w:rsidR="00FB2424" w:rsidRPr="007671FC">
        <w:rPr>
          <w:rFonts w:eastAsia="Calibri"/>
          <w:iCs/>
          <w:lang w:val="bg-BG" w:eastAsia="en-US"/>
        </w:rPr>
        <w:t xml:space="preserve">. </w:t>
      </w:r>
    </w:p>
    <w:p w14:paraId="00B948C3" w14:textId="77777777" w:rsidR="00006B07" w:rsidRDefault="00006B07" w:rsidP="00DA3213">
      <w:pPr>
        <w:spacing w:line="276" w:lineRule="auto"/>
        <w:textAlignment w:val="baseline"/>
        <w:rPr>
          <w:rFonts w:eastAsia="Calibri"/>
          <w:iCs/>
          <w:szCs w:val="22"/>
          <w:lang w:val="bg-BG" w:eastAsia="en-US"/>
        </w:rPr>
      </w:pPr>
    </w:p>
    <w:p w14:paraId="5F291656" w14:textId="77777777" w:rsidR="00325FB0" w:rsidRPr="005648D4" w:rsidRDefault="00325FB0" w:rsidP="00325FB0">
      <w:pPr>
        <w:rPr>
          <w:rFonts w:eastAsia="PMingLiU" w:cs="Arial"/>
          <w:lang w:val="bg-BG" w:eastAsia="zh-TW"/>
        </w:rPr>
      </w:pPr>
      <w:r w:rsidRPr="00A343B2">
        <w:rPr>
          <w:color w:val="000000"/>
          <w:szCs w:val="22"/>
          <w:lang w:val="bg-BG"/>
        </w:rPr>
        <w:t xml:space="preserve">В </w:t>
      </w:r>
      <w:r w:rsidR="00EB2907">
        <w:rPr>
          <w:color w:val="000000"/>
          <w:szCs w:val="22"/>
          <w:lang w:val="bg-BG"/>
        </w:rPr>
        <w:t xml:space="preserve">ГПА/МПА Проучване 2 </w:t>
      </w:r>
      <w:r w:rsidRPr="00BC50A1">
        <w:rPr>
          <w:color w:val="000000"/>
          <w:szCs w:val="22"/>
          <w:lang w:val="bg-BG"/>
        </w:rPr>
        <w:t xml:space="preserve">честотата на неутропения от всички степени е </w:t>
      </w:r>
      <w:r w:rsidRPr="005648D4">
        <w:rPr>
          <w:rFonts w:eastAsia="PMingLiU" w:cs="Arial"/>
          <w:lang w:val="bg-BG" w:eastAsia="zh-TW"/>
        </w:rPr>
        <w:t xml:space="preserve">0% </w:t>
      </w:r>
      <w:r w:rsidRPr="00BC50A1">
        <w:rPr>
          <w:rFonts w:eastAsia="PMingLiU" w:cs="Arial"/>
          <w:lang w:val="bg-BG" w:eastAsia="zh-TW"/>
        </w:rPr>
        <w:t>при пациентите, лекувани с</w:t>
      </w:r>
      <w:r w:rsidRPr="005648D4">
        <w:rPr>
          <w:rFonts w:eastAsia="PMingLiU" w:cs="Arial"/>
          <w:lang w:val="bg-BG" w:eastAsia="zh-TW"/>
        </w:rPr>
        <w:t xml:space="preserve"> </w:t>
      </w:r>
      <w:r w:rsidRPr="00BC50A1">
        <w:rPr>
          <w:rFonts w:eastAsia="PMingLiU" w:cs="Arial"/>
          <w:lang w:eastAsia="zh-TW"/>
        </w:rPr>
        <w:t>MabThera</w:t>
      </w:r>
      <w:r>
        <w:rPr>
          <w:rFonts w:eastAsia="PMingLiU" w:cs="Arial"/>
          <w:lang w:val="bg-BG" w:eastAsia="zh-TW"/>
        </w:rPr>
        <w:t>, спрямо</w:t>
      </w:r>
      <w:r w:rsidRPr="005648D4">
        <w:rPr>
          <w:rFonts w:eastAsia="PMingLiU" w:cs="Arial"/>
          <w:lang w:val="bg-BG" w:eastAsia="zh-TW"/>
        </w:rPr>
        <w:t xml:space="preserve"> 5% </w:t>
      </w:r>
      <w:r w:rsidRPr="00BC50A1">
        <w:rPr>
          <w:rFonts w:eastAsia="PMingLiU" w:cs="Arial"/>
          <w:lang w:val="bg-BG" w:eastAsia="zh-TW"/>
        </w:rPr>
        <w:t>при пациентите, лекувани с азатиоприн</w:t>
      </w:r>
      <w:r w:rsidRPr="005648D4">
        <w:rPr>
          <w:rFonts w:eastAsia="PMingLiU" w:cs="Arial"/>
          <w:lang w:val="bg-BG" w:eastAsia="zh-TW"/>
        </w:rPr>
        <w:t>.</w:t>
      </w:r>
    </w:p>
    <w:p w14:paraId="464AD59B" w14:textId="77777777" w:rsidR="00325FB0" w:rsidRDefault="00325FB0" w:rsidP="00DA3213">
      <w:pPr>
        <w:spacing w:line="276" w:lineRule="auto"/>
        <w:textAlignment w:val="baseline"/>
        <w:rPr>
          <w:rFonts w:eastAsia="Calibri"/>
          <w:iCs/>
          <w:szCs w:val="22"/>
          <w:lang w:val="bg-BG" w:eastAsia="en-US"/>
        </w:rPr>
      </w:pPr>
    </w:p>
    <w:p w14:paraId="3FF183FC" w14:textId="77777777" w:rsidR="00C37BC3" w:rsidRPr="007E2DBF" w:rsidRDefault="00C37BC3" w:rsidP="007E2DBF">
      <w:pPr>
        <w:rPr>
          <w:rFonts w:eastAsia="Calibri"/>
          <w:i/>
          <w:lang w:val="bg-BG" w:eastAsia="en-US"/>
        </w:rPr>
      </w:pPr>
      <w:r w:rsidRPr="007E2DBF">
        <w:rPr>
          <w:rFonts w:eastAsia="Calibri"/>
          <w:i/>
          <w:lang w:val="bg-BG" w:eastAsia="en-US"/>
        </w:rPr>
        <w:t>Нарушения на кожата и подкожната тъкан</w:t>
      </w:r>
    </w:p>
    <w:p w14:paraId="2F612ADF" w14:textId="77777777" w:rsidR="00C37BC3" w:rsidRDefault="003E551D" w:rsidP="00666492">
      <w:pPr>
        <w:rPr>
          <w:rFonts w:eastAsia="Calibri"/>
          <w:iCs/>
          <w:szCs w:val="22"/>
          <w:lang w:val="bg-BG" w:eastAsia="en-US"/>
        </w:rPr>
      </w:pPr>
      <w:r w:rsidRPr="001D3E49">
        <w:rPr>
          <w:lang w:val="bg-BG"/>
        </w:rPr>
        <w:t xml:space="preserve">Много рядко </w:t>
      </w:r>
      <w:r>
        <w:rPr>
          <w:lang w:val="bg-BG"/>
        </w:rPr>
        <w:t xml:space="preserve">се съобщава за </w:t>
      </w:r>
      <w:r w:rsidRPr="001D3E49">
        <w:rPr>
          <w:lang w:val="bg-BG"/>
        </w:rPr>
        <w:t xml:space="preserve">токсична епидермална некролиза (синдром на </w:t>
      </w:r>
      <w:r w:rsidRPr="001D3E49">
        <w:t>Lyell</w:t>
      </w:r>
      <w:r w:rsidRPr="001D3E49">
        <w:rPr>
          <w:lang w:val="bg-BG"/>
        </w:rPr>
        <w:t xml:space="preserve">) и синдром на </w:t>
      </w:r>
      <w:r w:rsidRPr="001D3E49">
        <w:t>Stevens</w:t>
      </w:r>
      <w:r w:rsidRPr="001D3E49">
        <w:rPr>
          <w:lang w:val="bg-BG"/>
        </w:rPr>
        <w:t>-</w:t>
      </w:r>
      <w:r w:rsidRPr="001D3E49">
        <w:t>Johnson</w:t>
      </w:r>
      <w:r w:rsidRPr="001D3E49">
        <w:rPr>
          <w:lang w:val="bg-BG"/>
        </w:rPr>
        <w:t xml:space="preserve">, някои от които с </w:t>
      </w:r>
      <w:r w:rsidR="00C9135C">
        <w:rPr>
          <w:lang w:val="bg-BG"/>
        </w:rPr>
        <w:t xml:space="preserve">летален </w:t>
      </w:r>
      <w:r w:rsidRPr="001D3E49">
        <w:rPr>
          <w:lang w:val="bg-BG"/>
        </w:rPr>
        <w:t>изход.</w:t>
      </w:r>
    </w:p>
    <w:p w14:paraId="3DB67C10" w14:textId="77777777" w:rsidR="001379A4" w:rsidRDefault="001379A4" w:rsidP="001379A4">
      <w:pPr>
        <w:widowControl w:val="0"/>
        <w:rPr>
          <w:szCs w:val="22"/>
          <w:u w:val="single"/>
          <w:lang w:val="bg-BG"/>
        </w:rPr>
      </w:pPr>
    </w:p>
    <w:p w14:paraId="1CC23D7E" w14:textId="77777777" w:rsidR="001379A4" w:rsidRPr="0019189E" w:rsidRDefault="001379A4" w:rsidP="00EF40BC">
      <w:pPr>
        <w:rPr>
          <w:szCs w:val="22"/>
          <w:u w:val="single"/>
          <w:lang w:val="bg-BG"/>
        </w:rPr>
      </w:pPr>
      <w:r w:rsidRPr="00C328D4">
        <w:rPr>
          <w:szCs w:val="22"/>
          <w:u w:val="single"/>
          <w:lang w:val="bg-BG"/>
        </w:rPr>
        <w:t>Опит с пемфигус вулгарис</w:t>
      </w:r>
    </w:p>
    <w:p w14:paraId="62BDCFC8" w14:textId="77777777" w:rsidR="001379A4" w:rsidRPr="00DE0A4A" w:rsidRDefault="001379A4" w:rsidP="00EF40BC">
      <w:pPr>
        <w:rPr>
          <w:szCs w:val="22"/>
          <w:u w:val="single"/>
          <w:lang w:val="bg-BG"/>
        </w:rPr>
      </w:pPr>
    </w:p>
    <w:p w14:paraId="26D910A9" w14:textId="77777777" w:rsidR="00671F7F" w:rsidRDefault="00671F7F" w:rsidP="00671F7F">
      <w:pPr>
        <w:pStyle w:val="TextTi12"/>
        <w:spacing w:after="0" w:line="240" w:lineRule="atLeast"/>
        <w:jc w:val="left"/>
        <w:rPr>
          <w:rFonts w:cs="Arial"/>
          <w:sz w:val="22"/>
          <w:szCs w:val="22"/>
          <w:lang w:val="bg-BG"/>
        </w:rPr>
      </w:pPr>
      <w:r>
        <w:rPr>
          <w:rFonts w:cs="Arial"/>
          <w:sz w:val="22"/>
          <w:szCs w:val="22"/>
          <w:lang w:val="bg-BG"/>
        </w:rPr>
        <w:t xml:space="preserve">Цялостният профил на безопасност на </w:t>
      </w:r>
      <w:r>
        <w:rPr>
          <w:rFonts w:cs="Arial"/>
          <w:sz w:val="22"/>
          <w:szCs w:val="22"/>
        </w:rPr>
        <w:t>MabThera</w:t>
      </w:r>
      <w:r>
        <w:rPr>
          <w:rFonts w:cs="Arial"/>
          <w:sz w:val="22"/>
          <w:szCs w:val="22"/>
          <w:lang w:val="bg-BG"/>
        </w:rPr>
        <w:t xml:space="preserve"> при пемфигус вулгарис се основава на данни от пациенти от 2 клинични изпитвания и от постмаркетинговото наблюдение.</w:t>
      </w:r>
    </w:p>
    <w:p w14:paraId="7060F789" w14:textId="77777777" w:rsidR="00BF4952" w:rsidRPr="005E390E" w:rsidRDefault="00BF4952" w:rsidP="00671F7F">
      <w:pPr>
        <w:pStyle w:val="TextTi12"/>
        <w:spacing w:after="0" w:line="240" w:lineRule="atLeast"/>
        <w:jc w:val="left"/>
        <w:rPr>
          <w:rFonts w:cs="Arial"/>
          <w:sz w:val="22"/>
          <w:szCs w:val="22"/>
          <w:lang w:val="bg-BG"/>
        </w:rPr>
      </w:pPr>
    </w:p>
    <w:p w14:paraId="5305424C" w14:textId="77777777" w:rsidR="001379A4" w:rsidRPr="0019189E" w:rsidRDefault="001379A4" w:rsidP="00EF40BC">
      <w:pPr>
        <w:pStyle w:val="TextTi12"/>
        <w:spacing w:after="0" w:line="240" w:lineRule="atLeast"/>
        <w:jc w:val="left"/>
        <w:rPr>
          <w:rFonts w:cs="Arial"/>
          <w:i/>
          <w:sz w:val="22"/>
          <w:szCs w:val="22"/>
          <w:u w:val="single"/>
          <w:lang w:val="bg-BG"/>
        </w:rPr>
      </w:pPr>
      <w:r>
        <w:rPr>
          <w:rFonts w:cs="Arial"/>
          <w:i/>
          <w:sz w:val="22"/>
          <w:szCs w:val="22"/>
          <w:u w:val="single"/>
          <w:lang w:val="bg-BG"/>
        </w:rPr>
        <w:t xml:space="preserve">Обобщение </w:t>
      </w:r>
      <w:r w:rsidRPr="0019189E">
        <w:rPr>
          <w:rFonts w:cs="Arial"/>
          <w:i/>
          <w:sz w:val="22"/>
          <w:szCs w:val="22"/>
          <w:u w:val="single"/>
          <w:lang w:val="bg-BG"/>
        </w:rPr>
        <w:t>на профила на безопасност</w:t>
      </w:r>
      <w:r w:rsidR="00EB2907">
        <w:rPr>
          <w:rFonts w:cs="Arial"/>
          <w:i/>
          <w:sz w:val="22"/>
          <w:szCs w:val="22"/>
          <w:u w:val="single"/>
          <w:lang w:val="bg-BG"/>
        </w:rPr>
        <w:t xml:space="preserve"> в ПВ Проучване 1 (Проучване </w:t>
      </w:r>
      <w:r w:rsidR="00EB2907">
        <w:rPr>
          <w:rFonts w:cs="Arial"/>
          <w:i/>
          <w:sz w:val="22"/>
          <w:szCs w:val="22"/>
          <w:u w:val="single"/>
        </w:rPr>
        <w:t>ML</w:t>
      </w:r>
      <w:r w:rsidR="00EB2907">
        <w:rPr>
          <w:rFonts w:cs="Arial"/>
          <w:i/>
          <w:sz w:val="22"/>
          <w:szCs w:val="22"/>
          <w:u w:val="single"/>
          <w:lang w:val="bg-BG"/>
        </w:rPr>
        <w:t xml:space="preserve">22196) и ПВ Проучване 2 (Проучване </w:t>
      </w:r>
      <w:r w:rsidR="00EB2907">
        <w:rPr>
          <w:rFonts w:cs="Arial"/>
          <w:i/>
          <w:sz w:val="22"/>
          <w:szCs w:val="22"/>
          <w:u w:val="single"/>
        </w:rPr>
        <w:t>WA29330)</w:t>
      </w:r>
    </w:p>
    <w:p w14:paraId="0BCD3D72" w14:textId="77777777" w:rsidR="001379A4" w:rsidRPr="00DE0A4A" w:rsidRDefault="001379A4" w:rsidP="00EF40BC">
      <w:pPr>
        <w:spacing w:line="240" w:lineRule="atLeast"/>
        <w:ind w:right="1"/>
        <w:rPr>
          <w:rFonts w:cs="Arial"/>
          <w:szCs w:val="22"/>
          <w:lang w:val="bg-BG"/>
        </w:rPr>
      </w:pPr>
    </w:p>
    <w:p w14:paraId="5BBAFE1A" w14:textId="77777777" w:rsidR="001379A4" w:rsidRPr="00DE0A4A" w:rsidRDefault="001379A4" w:rsidP="00EF40BC">
      <w:pPr>
        <w:spacing w:after="170" w:line="240" w:lineRule="atLeast"/>
        <w:ind w:right="1"/>
        <w:rPr>
          <w:rFonts w:cs="Arial"/>
          <w:szCs w:val="22"/>
          <w:lang w:val="bg-BG"/>
        </w:rPr>
      </w:pPr>
      <w:r w:rsidRPr="0019189E">
        <w:rPr>
          <w:rFonts w:cs="Arial"/>
          <w:szCs w:val="22"/>
          <w:lang w:val="bg-BG"/>
        </w:rPr>
        <w:t>Профилът на безопасност на</w:t>
      </w:r>
      <w:r w:rsidRPr="00DE0A4A">
        <w:rPr>
          <w:rFonts w:cs="Arial"/>
          <w:szCs w:val="22"/>
          <w:lang w:val="bg-BG"/>
        </w:rPr>
        <w:t xml:space="preserve"> </w:t>
      </w:r>
      <w:r w:rsidRPr="0019189E">
        <w:rPr>
          <w:rFonts w:cs="Arial"/>
          <w:szCs w:val="22"/>
        </w:rPr>
        <w:t>MabThera</w:t>
      </w:r>
      <w:r w:rsidRPr="00DE0A4A">
        <w:rPr>
          <w:rFonts w:cs="Arial"/>
          <w:szCs w:val="22"/>
          <w:lang w:val="bg-BG"/>
        </w:rPr>
        <w:t xml:space="preserve"> </w:t>
      </w:r>
      <w:r w:rsidRPr="0019189E">
        <w:rPr>
          <w:rFonts w:cs="Arial"/>
          <w:szCs w:val="22"/>
          <w:lang w:val="bg-BG"/>
        </w:rPr>
        <w:t xml:space="preserve">в комбинация с краткотрайно </w:t>
      </w:r>
      <w:r>
        <w:rPr>
          <w:rFonts w:cs="Arial"/>
          <w:szCs w:val="22"/>
          <w:lang w:val="bg-BG"/>
        </w:rPr>
        <w:t xml:space="preserve">приложение на </w:t>
      </w:r>
      <w:r w:rsidRPr="0019189E">
        <w:rPr>
          <w:rFonts w:cs="Arial"/>
          <w:szCs w:val="22"/>
          <w:lang w:val="bg-BG"/>
        </w:rPr>
        <w:t>ниски дози глюкокортикоиди при лечение на пациенти с пемфигус вулгарис</w:t>
      </w:r>
      <w:r w:rsidRPr="00DE0A4A">
        <w:rPr>
          <w:rFonts w:cs="Arial"/>
          <w:szCs w:val="22"/>
          <w:lang w:val="bg-BG"/>
        </w:rPr>
        <w:t xml:space="preserve"> </w:t>
      </w:r>
      <w:r w:rsidRPr="0019189E">
        <w:rPr>
          <w:rFonts w:cs="Arial"/>
          <w:szCs w:val="22"/>
          <w:lang w:val="bg-BG"/>
        </w:rPr>
        <w:t>е проучен в едно рандомизирано, контролирано, многоцентрово, открито проучване фаза</w:t>
      </w:r>
      <w:r w:rsidRPr="00DE0A4A">
        <w:rPr>
          <w:rFonts w:cs="Arial"/>
          <w:szCs w:val="22"/>
          <w:lang w:val="bg-BG"/>
        </w:rPr>
        <w:t xml:space="preserve"> 3</w:t>
      </w:r>
      <w:r w:rsidRPr="0019189E">
        <w:rPr>
          <w:rFonts w:cs="Arial"/>
          <w:szCs w:val="22"/>
          <w:lang w:val="bg-BG"/>
        </w:rPr>
        <w:t xml:space="preserve"> при пациенти с</w:t>
      </w:r>
      <w:r w:rsidRPr="00DE0A4A">
        <w:rPr>
          <w:rFonts w:cs="Arial"/>
          <w:szCs w:val="22"/>
          <w:lang w:val="bg-BG"/>
        </w:rPr>
        <w:t xml:space="preserve"> </w:t>
      </w:r>
      <w:r w:rsidRPr="0019189E">
        <w:rPr>
          <w:rFonts w:cs="Arial"/>
          <w:szCs w:val="22"/>
          <w:lang w:val="bg-BG"/>
        </w:rPr>
        <w:t>пемфигус, което включва</w:t>
      </w:r>
      <w:r w:rsidRPr="00DE0A4A">
        <w:rPr>
          <w:rFonts w:cs="Arial"/>
          <w:szCs w:val="22"/>
          <w:lang w:val="bg-BG"/>
        </w:rPr>
        <w:t xml:space="preserve"> 38</w:t>
      </w:r>
      <w:r w:rsidRPr="0019189E">
        <w:rPr>
          <w:rFonts w:cs="Arial"/>
          <w:szCs w:val="22"/>
        </w:rPr>
        <w:t> </w:t>
      </w:r>
      <w:r w:rsidRPr="0019189E">
        <w:rPr>
          <w:rFonts w:cs="Arial"/>
          <w:szCs w:val="22"/>
          <w:lang w:val="bg-BG"/>
        </w:rPr>
        <w:t>пациенти с пемфигус вулгарис</w:t>
      </w:r>
      <w:r w:rsidRPr="00DE0A4A">
        <w:rPr>
          <w:rFonts w:cs="Arial"/>
          <w:szCs w:val="22"/>
          <w:lang w:val="bg-BG"/>
        </w:rPr>
        <w:t xml:space="preserve"> (</w:t>
      </w:r>
      <w:r w:rsidRPr="0019189E">
        <w:rPr>
          <w:rFonts w:cs="Arial"/>
          <w:szCs w:val="22"/>
          <w:lang w:val="bg-BG"/>
        </w:rPr>
        <w:t>ПВ</w:t>
      </w:r>
      <w:r w:rsidRPr="00DE0A4A">
        <w:rPr>
          <w:rFonts w:cs="Arial"/>
          <w:szCs w:val="22"/>
          <w:lang w:val="bg-BG"/>
        </w:rPr>
        <w:t>)</w:t>
      </w:r>
      <w:r w:rsidRPr="0019189E">
        <w:rPr>
          <w:rFonts w:cs="Arial"/>
          <w:szCs w:val="22"/>
          <w:lang w:val="bg-BG"/>
        </w:rPr>
        <w:t>,</w:t>
      </w:r>
      <w:r w:rsidRPr="00DE0A4A">
        <w:rPr>
          <w:rFonts w:cs="Arial"/>
          <w:szCs w:val="22"/>
          <w:lang w:val="bg-BG"/>
        </w:rPr>
        <w:t xml:space="preserve"> </w:t>
      </w:r>
      <w:r>
        <w:rPr>
          <w:rFonts w:cs="Arial"/>
          <w:szCs w:val="22"/>
          <w:lang w:val="bg-BG"/>
        </w:rPr>
        <w:t>рандомизирани в групата на</w:t>
      </w:r>
      <w:r w:rsidRPr="00DE0A4A">
        <w:rPr>
          <w:rFonts w:cs="Arial"/>
          <w:szCs w:val="22"/>
          <w:lang w:val="bg-BG"/>
        </w:rPr>
        <w:t xml:space="preserve"> </w:t>
      </w:r>
      <w:r w:rsidRPr="0019189E">
        <w:rPr>
          <w:rFonts w:cs="Arial"/>
          <w:szCs w:val="22"/>
        </w:rPr>
        <w:t>MabThera</w:t>
      </w:r>
      <w:r w:rsidR="00EB2907">
        <w:rPr>
          <w:rFonts w:cs="Arial"/>
          <w:szCs w:val="22"/>
          <w:lang w:val="bg-BG"/>
        </w:rPr>
        <w:t xml:space="preserve"> (ПВ Проучване 1)</w:t>
      </w:r>
      <w:r w:rsidRPr="00DE0A4A">
        <w:rPr>
          <w:rFonts w:cs="Arial"/>
          <w:szCs w:val="22"/>
          <w:lang w:val="bg-BG"/>
        </w:rPr>
        <w:t xml:space="preserve">. </w:t>
      </w:r>
      <w:r w:rsidRPr="0019189E">
        <w:rPr>
          <w:rFonts w:cs="Arial"/>
          <w:szCs w:val="22"/>
          <w:lang w:val="bg-BG"/>
        </w:rPr>
        <w:t>Пациентите,</w:t>
      </w:r>
      <w:r w:rsidRPr="00DE0A4A">
        <w:rPr>
          <w:rFonts w:cs="Arial"/>
          <w:szCs w:val="22"/>
          <w:lang w:val="bg-BG"/>
        </w:rPr>
        <w:t xml:space="preserve"> </w:t>
      </w:r>
      <w:r>
        <w:rPr>
          <w:rFonts w:cs="Arial"/>
          <w:szCs w:val="22"/>
          <w:lang w:val="bg-BG"/>
        </w:rPr>
        <w:t>рандомизирани в групата на</w:t>
      </w:r>
      <w:r w:rsidRPr="00DE0A4A">
        <w:rPr>
          <w:rFonts w:cs="Arial"/>
          <w:szCs w:val="22"/>
          <w:lang w:val="bg-BG"/>
        </w:rPr>
        <w:t xml:space="preserve"> </w:t>
      </w:r>
      <w:r w:rsidRPr="0019189E">
        <w:rPr>
          <w:rFonts w:cs="Arial"/>
          <w:szCs w:val="22"/>
        </w:rPr>
        <w:t>MabThera</w:t>
      </w:r>
      <w:r w:rsidRPr="0019189E">
        <w:rPr>
          <w:rFonts w:cs="Arial"/>
          <w:szCs w:val="22"/>
          <w:lang w:val="bg-BG"/>
        </w:rPr>
        <w:t>,</w:t>
      </w:r>
      <w:r w:rsidRPr="00DE0A4A">
        <w:rPr>
          <w:rFonts w:cs="Arial"/>
          <w:szCs w:val="22"/>
          <w:lang w:val="bg-BG"/>
        </w:rPr>
        <w:t xml:space="preserve"> </w:t>
      </w:r>
      <w:r>
        <w:rPr>
          <w:rFonts w:cs="Arial"/>
          <w:szCs w:val="22"/>
          <w:lang w:val="bg-BG"/>
        </w:rPr>
        <w:t xml:space="preserve">са получавали </w:t>
      </w:r>
      <w:r w:rsidRPr="0019189E">
        <w:rPr>
          <w:rFonts w:cs="Arial"/>
          <w:szCs w:val="22"/>
          <w:lang w:val="bg-BG"/>
        </w:rPr>
        <w:t>първоначално</w:t>
      </w:r>
      <w:r w:rsidRPr="00DE0A4A">
        <w:rPr>
          <w:rFonts w:cs="Arial"/>
          <w:szCs w:val="22"/>
          <w:lang w:val="bg-BG"/>
        </w:rPr>
        <w:t xml:space="preserve"> 1</w:t>
      </w:r>
      <w:r w:rsidR="008B5D5B">
        <w:rPr>
          <w:rFonts w:cs="Arial"/>
          <w:szCs w:val="22"/>
        </w:rPr>
        <w:t> </w:t>
      </w:r>
      <w:r w:rsidRPr="00DE0A4A">
        <w:rPr>
          <w:rFonts w:cs="Arial"/>
          <w:szCs w:val="22"/>
          <w:lang w:val="bg-BG"/>
        </w:rPr>
        <w:t>000</w:t>
      </w:r>
      <w:r w:rsidRPr="0019189E">
        <w:rPr>
          <w:rFonts w:cs="Arial"/>
          <w:szCs w:val="22"/>
        </w:rPr>
        <w:t> mg</w:t>
      </w:r>
      <w:r w:rsidRPr="00DE0A4A">
        <w:rPr>
          <w:rFonts w:cs="Arial"/>
          <w:szCs w:val="22"/>
          <w:lang w:val="bg-BG"/>
        </w:rPr>
        <w:t xml:space="preserve"> </w:t>
      </w:r>
      <w:r w:rsidRPr="0019189E">
        <w:rPr>
          <w:rFonts w:cs="Arial"/>
          <w:szCs w:val="22"/>
        </w:rPr>
        <w:t>i</w:t>
      </w:r>
      <w:r w:rsidRPr="0019189E">
        <w:rPr>
          <w:rFonts w:cs="Arial"/>
          <w:szCs w:val="22"/>
          <w:lang w:val="bg-BG"/>
        </w:rPr>
        <w:t>.</w:t>
      </w:r>
      <w:r w:rsidRPr="0019189E">
        <w:rPr>
          <w:rFonts w:cs="Arial"/>
          <w:szCs w:val="22"/>
        </w:rPr>
        <w:t>v</w:t>
      </w:r>
      <w:r w:rsidRPr="0019189E">
        <w:rPr>
          <w:rFonts w:cs="Arial"/>
          <w:szCs w:val="22"/>
          <w:lang w:val="bg-BG"/>
        </w:rPr>
        <w:t>.</w:t>
      </w:r>
      <w:r w:rsidRPr="00DE0A4A">
        <w:rPr>
          <w:rFonts w:cs="Arial"/>
          <w:szCs w:val="22"/>
          <w:lang w:val="bg-BG"/>
        </w:rPr>
        <w:t xml:space="preserve"> </w:t>
      </w:r>
      <w:r>
        <w:rPr>
          <w:rFonts w:cs="Arial"/>
          <w:szCs w:val="22"/>
          <w:lang w:val="bg-BG"/>
        </w:rPr>
        <w:t xml:space="preserve">на </w:t>
      </w:r>
      <w:r w:rsidRPr="0019189E">
        <w:rPr>
          <w:rFonts w:cs="Arial"/>
          <w:szCs w:val="22"/>
          <w:lang w:val="bg-BG"/>
        </w:rPr>
        <w:t>Ден</w:t>
      </w:r>
      <w:r w:rsidRPr="00DE0A4A">
        <w:rPr>
          <w:rFonts w:cs="Arial"/>
          <w:szCs w:val="22"/>
          <w:lang w:val="bg-BG"/>
        </w:rPr>
        <w:t xml:space="preserve"> 1 </w:t>
      </w:r>
      <w:r w:rsidRPr="0019189E">
        <w:rPr>
          <w:rFonts w:cs="Arial"/>
          <w:szCs w:val="22"/>
          <w:lang w:val="bg-BG"/>
        </w:rPr>
        <w:t xml:space="preserve">от проучването и втора </w:t>
      </w:r>
      <w:r w:rsidRPr="0019189E">
        <w:rPr>
          <w:rFonts w:cs="Arial"/>
          <w:szCs w:val="22"/>
        </w:rPr>
        <w:t>i</w:t>
      </w:r>
      <w:r w:rsidRPr="0019189E">
        <w:rPr>
          <w:rFonts w:cs="Arial"/>
          <w:szCs w:val="22"/>
          <w:lang w:val="bg-BG"/>
        </w:rPr>
        <w:t>.</w:t>
      </w:r>
      <w:r w:rsidRPr="0019189E">
        <w:rPr>
          <w:rFonts w:cs="Arial"/>
          <w:szCs w:val="22"/>
        </w:rPr>
        <w:t>v</w:t>
      </w:r>
      <w:r w:rsidRPr="0019189E">
        <w:rPr>
          <w:rFonts w:cs="Arial"/>
          <w:szCs w:val="22"/>
          <w:lang w:val="bg-BG"/>
        </w:rPr>
        <w:t>.</w:t>
      </w:r>
      <w:r w:rsidRPr="00DE0A4A">
        <w:rPr>
          <w:rFonts w:cs="Arial"/>
          <w:szCs w:val="22"/>
          <w:lang w:val="bg-BG"/>
        </w:rPr>
        <w:t xml:space="preserve"> </w:t>
      </w:r>
      <w:r w:rsidRPr="0019189E">
        <w:rPr>
          <w:rFonts w:cs="Arial"/>
          <w:szCs w:val="22"/>
          <w:lang w:val="bg-BG"/>
        </w:rPr>
        <w:t>инфузия с</w:t>
      </w:r>
      <w:r w:rsidRPr="00DE0A4A">
        <w:rPr>
          <w:rFonts w:cs="Arial"/>
          <w:szCs w:val="22"/>
          <w:lang w:val="bg-BG"/>
        </w:rPr>
        <w:t xml:space="preserve"> 1</w:t>
      </w:r>
      <w:r w:rsidR="008B5D5B">
        <w:rPr>
          <w:rFonts w:cs="Arial"/>
          <w:szCs w:val="22"/>
        </w:rPr>
        <w:t> </w:t>
      </w:r>
      <w:r w:rsidRPr="00DE0A4A">
        <w:rPr>
          <w:rFonts w:cs="Arial"/>
          <w:szCs w:val="22"/>
          <w:lang w:val="bg-BG"/>
        </w:rPr>
        <w:t>000</w:t>
      </w:r>
      <w:r w:rsidRPr="0019189E">
        <w:rPr>
          <w:rFonts w:cs="Arial"/>
          <w:szCs w:val="22"/>
        </w:rPr>
        <w:t> mg</w:t>
      </w:r>
      <w:r w:rsidRPr="00DE0A4A">
        <w:rPr>
          <w:rFonts w:cs="Arial"/>
          <w:szCs w:val="22"/>
          <w:lang w:val="bg-BG"/>
        </w:rPr>
        <w:t xml:space="preserve"> </w:t>
      </w:r>
      <w:r>
        <w:rPr>
          <w:rFonts w:cs="Arial"/>
          <w:szCs w:val="22"/>
          <w:lang w:val="bg-BG"/>
        </w:rPr>
        <w:t>на</w:t>
      </w:r>
      <w:r w:rsidRPr="0019189E">
        <w:rPr>
          <w:rFonts w:cs="Arial"/>
          <w:szCs w:val="22"/>
          <w:lang w:val="bg-BG"/>
        </w:rPr>
        <w:t xml:space="preserve"> Ден</w:t>
      </w:r>
      <w:r w:rsidRPr="00DE0A4A">
        <w:rPr>
          <w:rFonts w:cs="Arial"/>
          <w:szCs w:val="22"/>
          <w:lang w:val="bg-BG"/>
        </w:rPr>
        <w:t xml:space="preserve"> 15</w:t>
      </w:r>
      <w:r w:rsidRPr="0019189E">
        <w:rPr>
          <w:rFonts w:cs="Arial"/>
          <w:szCs w:val="22"/>
          <w:lang w:val="bg-BG"/>
        </w:rPr>
        <w:t xml:space="preserve"> </w:t>
      </w:r>
      <w:r w:rsidRPr="0019189E">
        <w:rPr>
          <w:rFonts w:cs="Arial"/>
          <w:szCs w:val="22"/>
          <w:lang w:val="bg-BG"/>
        </w:rPr>
        <w:lastRenderedPageBreak/>
        <w:t>от проучването</w:t>
      </w:r>
      <w:r w:rsidRPr="00DE0A4A">
        <w:rPr>
          <w:rFonts w:cs="Arial"/>
          <w:szCs w:val="22"/>
          <w:lang w:val="bg-BG"/>
        </w:rPr>
        <w:t xml:space="preserve">. </w:t>
      </w:r>
      <w:r w:rsidRPr="0019189E">
        <w:rPr>
          <w:rFonts w:cs="Arial"/>
          <w:szCs w:val="22"/>
          <w:lang w:val="bg-BG"/>
        </w:rPr>
        <w:t xml:space="preserve">Поддържащи дози </w:t>
      </w:r>
      <w:r w:rsidRPr="00DE0A4A">
        <w:rPr>
          <w:rFonts w:cs="Arial"/>
          <w:szCs w:val="22"/>
          <w:lang w:val="bg-BG"/>
        </w:rPr>
        <w:t>500</w:t>
      </w:r>
      <w:r w:rsidRPr="0019189E">
        <w:rPr>
          <w:rFonts w:cs="Arial"/>
          <w:szCs w:val="22"/>
        </w:rPr>
        <w:t> mg</w:t>
      </w:r>
      <w:r w:rsidRPr="00DE0A4A">
        <w:rPr>
          <w:rFonts w:cs="Arial"/>
          <w:szCs w:val="22"/>
          <w:lang w:val="bg-BG"/>
        </w:rPr>
        <w:t xml:space="preserve"> </w:t>
      </w:r>
      <w:r w:rsidRPr="0019189E">
        <w:rPr>
          <w:rFonts w:cs="Arial"/>
          <w:szCs w:val="22"/>
        </w:rPr>
        <w:t>i</w:t>
      </w:r>
      <w:r w:rsidRPr="0019189E">
        <w:rPr>
          <w:rFonts w:cs="Arial"/>
          <w:szCs w:val="22"/>
          <w:lang w:val="bg-BG"/>
        </w:rPr>
        <w:t>.</w:t>
      </w:r>
      <w:r w:rsidRPr="0019189E">
        <w:rPr>
          <w:rFonts w:cs="Arial"/>
          <w:szCs w:val="22"/>
        </w:rPr>
        <w:t>v</w:t>
      </w:r>
      <w:r w:rsidRPr="0019189E">
        <w:rPr>
          <w:rFonts w:cs="Arial"/>
          <w:szCs w:val="22"/>
          <w:lang w:val="bg-BG"/>
        </w:rPr>
        <w:t>.</w:t>
      </w:r>
      <w:r w:rsidRPr="00DE0A4A">
        <w:rPr>
          <w:rFonts w:cs="Arial"/>
          <w:szCs w:val="22"/>
          <w:lang w:val="bg-BG"/>
        </w:rPr>
        <w:t xml:space="preserve"> </w:t>
      </w:r>
      <w:r w:rsidRPr="0019189E">
        <w:rPr>
          <w:rFonts w:cs="Arial"/>
          <w:szCs w:val="22"/>
          <w:lang w:val="bg-BG"/>
        </w:rPr>
        <w:t xml:space="preserve">са прилагани </w:t>
      </w:r>
      <w:r>
        <w:rPr>
          <w:rFonts w:cs="Arial"/>
          <w:szCs w:val="22"/>
          <w:lang w:val="bg-BG"/>
        </w:rPr>
        <w:t xml:space="preserve">на </w:t>
      </w:r>
      <w:r w:rsidRPr="00DE0A4A">
        <w:rPr>
          <w:rFonts w:cs="Arial"/>
          <w:szCs w:val="22"/>
          <w:lang w:val="bg-BG"/>
        </w:rPr>
        <w:t>12</w:t>
      </w:r>
      <w:r>
        <w:rPr>
          <w:rFonts w:cs="Arial"/>
          <w:szCs w:val="22"/>
          <w:lang w:val="bg-BG"/>
        </w:rPr>
        <w:t>-ия</w:t>
      </w:r>
      <w:r w:rsidRPr="00DE0A4A">
        <w:rPr>
          <w:rFonts w:cs="Arial"/>
          <w:szCs w:val="22"/>
          <w:lang w:val="bg-BG"/>
        </w:rPr>
        <w:t xml:space="preserve"> </w:t>
      </w:r>
      <w:r w:rsidRPr="0019189E">
        <w:rPr>
          <w:rFonts w:cs="Arial"/>
          <w:szCs w:val="22"/>
          <w:lang w:val="bg-BG"/>
        </w:rPr>
        <w:t>и</w:t>
      </w:r>
      <w:r w:rsidRPr="00DE0A4A">
        <w:rPr>
          <w:rFonts w:cs="Arial"/>
          <w:szCs w:val="22"/>
          <w:lang w:val="bg-BG"/>
        </w:rPr>
        <w:t xml:space="preserve"> 18</w:t>
      </w:r>
      <w:r>
        <w:rPr>
          <w:rFonts w:cs="Arial"/>
          <w:szCs w:val="22"/>
          <w:lang w:val="bg-BG"/>
        </w:rPr>
        <w:t>-ия месец</w:t>
      </w:r>
      <w:r w:rsidRPr="00DE0A4A">
        <w:rPr>
          <w:rFonts w:cs="Arial"/>
          <w:szCs w:val="22"/>
          <w:lang w:val="bg-BG"/>
        </w:rPr>
        <w:t xml:space="preserve">. </w:t>
      </w:r>
      <w:r w:rsidRPr="0019189E">
        <w:rPr>
          <w:rFonts w:cs="Arial"/>
          <w:szCs w:val="22"/>
          <w:lang w:val="bg-BG"/>
        </w:rPr>
        <w:t xml:space="preserve">Пациентите може да </w:t>
      </w:r>
      <w:r>
        <w:rPr>
          <w:rFonts w:cs="Arial"/>
          <w:szCs w:val="22"/>
          <w:lang w:val="bg-BG"/>
        </w:rPr>
        <w:t xml:space="preserve">получават </w:t>
      </w:r>
      <w:r w:rsidRPr="00DE0A4A">
        <w:rPr>
          <w:rFonts w:cs="Arial"/>
          <w:szCs w:val="22"/>
          <w:lang w:val="bg-BG"/>
        </w:rPr>
        <w:t>1</w:t>
      </w:r>
      <w:r w:rsidR="008B5D5B">
        <w:rPr>
          <w:rFonts w:cs="Arial"/>
          <w:szCs w:val="22"/>
        </w:rPr>
        <w:t> </w:t>
      </w:r>
      <w:r w:rsidRPr="00DE0A4A">
        <w:rPr>
          <w:rFonts w:cs="Arial"/>
          <w:szCs w:val="22"/>
          <w:lang w:val="bg-BG"/>
        </w:rPr>
        <w:t>000</w:t>
      </w:r>
      <w:r w:rsidRPr="0019189E">
        <w:rPr>
          <w:rFonts w:cs="Arial"/>
          <w:szCs w:val="22"/>
        </w:rPr>
        <w:t> mg</w:t>
      </w:r>
      <w:r w:rsidRPr="00DE0A4A">
        <w:rPr>
          <w:rFonts w:cs="Arial"/>
          <w:szCs w:val="22"/>
          <w:lang w:val="bg-BG"/>
        </w:rPr>
        <w:t xml:space="preserve"> </w:t>
      </w:r>
      <w:r w:rsidRPr="0019189E">
        <w:rPr>
          <w:rFonts w:cs="Arial"/>
          <w:szCs w:val="22"/>
        </w:rPr>
        <w:t>i</w:t>
      </w:r>
      <w:r w:rsidRPr="0019189E">
        <w:rPr>
          <w:rFonts w:cs="Arial"/>
          <w:szCs w:val="22"/>
          <w:lang w:val="bg-BG"/>
        </w:rPr>
        <w:t>.</w:t>
      </w:r>
      <w:r w:rsidRPr="0019189E">
        <w:rPr>
          <w:rFonts w:cs="Arial"/>
          <w:szCs w:val="22"/>
        </w:rPr>
        <w:t>v</w:t>
      </w:r>
      <w:r w:rsidRPr="0019189E">
        <w:rPr>
          <w:rFonts w:cs="Arial"/>
          <w:szCs w:val="22"/>
          <w:lang w:val="bg-BG"/>
        </w:rPr>
        <w:t>.</w:t>
      </w:r>
      <w:r w:rsidRPr="00DE0A4A">
        <w:rPr>
          <w:rFonts w:cs="Arial"/>
          <w:szCs w:val="22"/>
          <w:lang w:val="bg-BG"/>
        </w:rPr>
        <w:t xml:space="preserve"> </w:t>
      </w:r>
      <w:r w:rsidRPr="0019189E">
        <w:rPr>
          <w:rFonts w:cs="Arial"/>
          <w:szCs w:val="22"/>
          <w:lang w:val="bg-BG"/>
        </w:rPr>
        <w:t>по време на рецидив</w:t>
      </w:r>
      <w:r w:rsidRPr="00DE0A4A">
        <w:rPr>
          <w:rFonts w:cs="Arial"/>
          <w:szCs w:val="22"/>
          <w:lang w:val="bg-BG"/>
        </w:rPr>
        <w:t xml:space="preserve"> </w:t>
      </w:r>
      <w:r w:rsidRPr="00DE0A4A">
        <w:rPr>
          <w:rFonts w:eastAsia="Calibri"/>
          <w:szCs w:val="22"/>
          <w:lang w:val="bg-BG" w:eastAsia="en-US"/>
        </w:rPr>
        <w:t>(</w:t>
      </w:r>
      <w:r w:rsidRPr="0019189E">
        <w:rPr>
          <w:rFonts w:eastAsia="Calibri"/>
          <w:szCs w:val="22"/>
          <w:lang w:val="bg-BG" w:eastAsia="en-US"/>
        </w:rPr>
        <w:t>вж. точка</w:t>
      </w:r>
      <w:r w:rsidRPr="00DE0A4A">
        <w:rPr>
          <w:rFonts w:eastAsia="Calibri"/>
          <w:szCs w:val="22"/>
          <w:lang w:val="bg-BG" w:eastAsia="en-US"/>
        </w:rPr>
        <w:t xml:space="preserve"> 5.1)</w:t>
      </w:r>
      <w:r w:rsidRPr="00DE0A4A">
        <w:rPr>
          <w:rFonts w:cs="Arial"/>
          <w:szCs w:val="22"/>
          <w:lang w:val="bg-BG"/>
        </w:rPr>
        <w:t>.</w:t>
      </w:r>
    </w:p>
    <w:p w14:paraId="2FB3146C" w14:textId="77777777" w:rsidR="00EB2907" w:rsidRDefault="00EB2907" w:rsidP="00EB2907">
      <w:pPr>
        <w:rPr>
          <w:lang w:val="bg-BG"/>
        </w:rPr>
      </w:pPr>
      <w:r>
        <w:rPr>
          <w:lang w:val="bg-BG"/>
        </w:rPr>
        <w:t xml:space="preserve">В ПВ Проучване 2 (рандомизирано, двойносляпо, двойно маскирано, многоцентрово проучване с активно сравнително лекарство), е оценена ефикасността и безопасността на </w:t>
      </w:r>
      <w:r>
        <w:t xml:space="preserve">MabThera </w:t>
      </w:r>
      <w:r>
        <w:rPr>
          <w:lang w:val="bg-BG"/>
        </w:rPr>
        <w:t>в сравнение с микофенолат мофетил (ММ</w:t>
      </w:r>
      <w:r>
        <w:t>F</w:t>
      </w:r>
      <w:r>
        <w:rPr>
          <w:lang w:val="bg-BG"/>
        </w:rPr>
        <w:t>) при пациенти с умерен до тежък ПВ, които се нуждаят от перорални кортикостероиди. 67 пациенти с ПВ са получили лечение с</w:t>
      </w:r>
      <w:r>
        <w:t xml:space="preserve"> MabThera (</w:t>
      </w:r>
      <w:r>
        <w:rPr>
          <w:lang w:val="bg-BG"/>
        </w:rPr>
        <w:t xml:space="preserve">начална доза 1 000 </w:t>
      </w:r>
      <w:r>
        <w:t xml:space="preserve">mg i.v. </w:t>
      </w:r>
      <w:r>
        <w:rPr>
          <w:lang w:val="bg-BG"/>
        </w:rPr>
        <w:t xml:space="preserve">в Ден 1 от проучването и втора доза 1 000 </w:t>
      </w:r>
      <w:r>
        <w:t xml:space="preserve">mg i.v. </w:t>
      </w:r>
      <w:r>
        <w:rPr>
          <w:lang w:val="bg-BG"/>
        </w:rPr>
        <w:t>в Ден 15 от проучването, с повторение в Седмица 24 и 26) до 52 седмици общо (вж. точка 5.1).</w:t>
      </w:r>
    </w:p>
    <w:p w14:paraId="04233912" w14:textId="77777777" w:rsidR="00EB2907" w:rsidRDefault="00EB2907" w:rsidP="00EB2907">
      <w:pPr>
        <w:rPr>
          <w:lang w:val="bg-BG"/>
        </w:rPr>
      </w:pPr>
    </w:p>
    <w:p w14:paraId="5651261A" w14:textId="77777777" w:rsidR="00EB2907" w:rsidRPr="00F46FF7" w:rsidRDefault="00EB2907" w:rsidP="00EB2907">
      <w:pPr>
        <w:rPr>
          <w:lang w:val="bg-BG"/>
        </w:rPr>
      </w:pPr>
      <w:r>
        <w:rPr>
          <w:lang w:val="bg-BG"/>
        </w:rPr>
        <w:t xml:space="preserve">Профилът на безопасност на </w:t>
      </w:r>
      <w:r>
        <w:t xml:space="preserve">MabThera </w:t>
      </w:r>
      <w:r>
        <w:rPr>
          <w:lang w:val="bg-BG"/>
        </w:rPr>
        <w:t>при ПВ е в съответствие с установения профил на безопасност за други одобрени автоимунни показания.</w:t>
      </w:r>
    </w:p>
    <w:p w14:paraId="022FA6FD" w14:textId="77777777" w:rsidR="001379A4" w:rsidRPr="00DE0A4A" w:rsidRDefault="001379A4" w:rsidP="001379A4">
      <w:pPr>
        <w:rPr>
          <w:lang w:val="bg-BG"/>
        </w:rPr>
      </w:pPr>
    </w:p>
    <w:p w14:paraId="7925EED4" w14:textId="77777777" w:rsidR="001379A4" w:rsidRPr="005E390E" w:rsidRDefault="001379A4" w:rsidP="005E390E">
      <w:pPr>
        <w:pStyle w:val="TextTi12"/>
        <w:spacing w:after="0" w:line="240" w:lineRule="atLeast"/>
        <w:jc w:val="left"/>
        <w:rPr>
          <w:rFonts w:cs="Arial"/>
          <w:i/>
          <w:sz w:val="22"/>
          <w:szCs w:val="22"/>
          <w:u w:val="single"/>
          <w:lang w:val="bg-BG"/>
        </w:rPr>
      </w:pPr>
      <w:r w:rsidRPr="00ED7140">
        <w:rPr>
          <w:rFonts w:eastAsia="Calibri"/>
          <w:i/>
          <w:szCs w:val="22"/>
          <w:u w:val="single"/>
          <w:lang w:val="bg-BG" w:eastAsia="en-US"/>
        </w:rPr>
        <w:t>Табличен списък на нежеланите реакции</w:t>
      </w:r>
      <w:r w:rsidR="00EB2907" w:rsidRPr="00EB2907">
        <w:rPr>
          <w:rFonts w:eastAsia="Calibri"/>
          <w:i/>
          <w:szCs w:val="22"/>
          <w:u w:val="single"/>
          <w:lang w:val="bg-BG" w:eastAsia="en-US"/>
        </w:rPr>
        <w:t xml:space="preserve"> </w:t>
      </w:r>
      <w:r w:rsidR="00EB2907">
        <w:rPr>
          <w:rFonts w:eastAsia="Calibri"/>
          <w:i/>
          <w:szCs w:val="22"/>
          <w:u w:val="single"/>
          <w:lang w:val="bg-BG" w:eastAsia="en-US"/>
        </w:rPr>
        <w:t>в ПВ Проучване 1 и 2</w:t>
      </w:r>
      <w:r w:rsidR="004841C8" w:rsidRPr="00E50484">
        <w:rPr>
          <w:rFonts w:eastAsia="Calibri"/>
          <w:szCs w:val="22"/>
          <w:lang w:val="bg-BG" w:eastAsia="en-US"/>
        </w:rPr>
        <w:t xml:space="preserve"> </w:t>
      </w:r>
      <w:r w:rsidR="004841C8" w:rsidRPr="005E390E">
        <w:rPr>
          <w:rFonts w:eastAsia="Calibri"/>
          <w:i/>
          <w:szCs w:val="22"/>
          <w:u w:val="single"/>
          <w:lang w:val="bg-BG" w:eastAsia="en-US"/>
        </w:rPr>
        <w:t xml:space="preserve">или </w:t>
      </w:r>
      <w:r w:rsidR="00A72770">
        <w:rPr>
          <w:rFonts w:eastAsia="Calibri"/>
          <w:i/>
          <w:szCs w:val="22"/>
          <w:u w:val="single"/>
          <w:lang w:val="bg-BG" w:eastAsia="en-US"/>
        </w:rPr>
        <w:t>от</w:t>
      </w:r>
      <w:r w:rsidR="004841C8" w:rsidRPr="005E390E">
        <w:rPr>
          <w:rFonts w:cs="Arial"/>
          <w:i/>
          <w:sz w:val="22"/>
          <w:szCs w:val="22"/>
          <w:u w:val="single"/>
          <w:lang w:val="bg-BG"/>
        </w:rPr>
        <w:t xml:space="preserve"> постмаркетинговото наблюдение.</w:t>
      </w:r>
    </w:p>
    <w:p w14:paraId="3F4840B1" w14:textId="77777777" w:rsidR="001379A4" w:rsidRPr="005E390E" w:rsidRDefault="001379A4" w:rsidP="00EF40BC">
      <w:pPr>
        <w:keepNext/>
        <w:keepLines/>
        <w:tabs>
          <w:tab w:val="left" w:pos="540"/>
        </w:tabs>
        <w:rPr>
          <w:i/>
          <w:u w:val="single"/>
          <w:lang w:val="bg-BG"/>
        </w:rPr>
      </w:pPr>
    </w:p>
    <w:p w14:paraId="51E692A7" w14:textId="77777777" w:rsidR="001379A4" w:rsidRPr="00DE0A4A" w:rsidRDefault="003D1A5E" w:rsidP="001379A4">
      <w:pPr>
        <w:spacing w:line="240" w:lineRule="atLeast"/>
        <w:ind w:right="1"/>
        <w:rPr>
          <w:szCs w:val="22"/>
          <w:u w:val="single"/>
          <w:lang w:val="bg-BG"/>
        </w:rPr>
      </w:pPr>
      <w:r>
        <w:rPr>
          <w:rFonts w:cs="Arial"/>
          <w:szCs w:val="22"/>
          <w:lang w:val="bg-BG"/>
        </w:rPr>
        <w:t>Нежеланите реакции</w:t>
      </w:r>
      <w:r w:rsidR="00EB2907" w:rsidRPr="00EB2907">
        <w:rPr>
          <w:rFonts w:cs="Arial"/>
          <w:szCs w:val="22"/>
          <w:lang w:val="bg-BG"/>
        </w:rPr>
        <w:t xml:space="preserve"> </w:t>
      </w:r>
      <w:r w:rsidR="00EB2907">
        <w:rPr>
          <w:rFonts w:cs="Arial"/>
          <w:szCs w:val="22"/>
          <w:lang w:val="bg-BG"/>
        </w:rPr>
        <w:t xml:space="preserve">от ПВ Проучване 1 и 2 </w:t>
      </w:r>
      <w:r w:rsidR="00D95547" w:rsidRPr="00D95547">
        <w:rPr>
          <w:rFonts w:cs="Arial"/>
          <w:szCs w:val="22"/>
          <w:lang w:val="bg-BG"/>
        </w:rPr>
        <w:t xml:space="preserve">с честота, определена като „чести“ или „много чести“, </w:t>
      </w:r>
      <w:r w:rsidR="00EB2907">
        <w:rPr>
          <w:rFonts w:cs="Arial"/>
          <w:szCs w:val="22"/>
          <w:lang w:val="bg-BG"/>
        </w:rPr>
        <w:t>са</w:t>
      </w:r>
      <w:r w:rsidR="001379A4" w:rsidRPr="006456D9">
        <w:rPr>
          <w:rFonts w:cs="Arial"/>
          <w:szCs w:val="22"/>
          <w:lang w:val="bg-BG"/>
        </w:rPr>
        <w:t xml:space="preserve"> представени в</w:t>
      </w:r>
      <w:r w:rsidR="001379A4" w:rsidRPr="00DE0A4A">
        <w:rPr>
          <w:rFonts w:cs="Arial"/>
          <w:szCs w:val="22"/>
          <w:lang w:val="bg-BG"/>
        </w:rPr>
        <w:t xml:space="preserve"> </w:t>
      </w:r>
      <w:r w:rsidR="001379A4" w:rsidRPr="0019189E">
        <w:rPr>
          <w:rFonts w:cs="Arial"/>
          <w:szCs w:val="22"/>
          <w:lang w:val="bg-BG"/>
        </w:rPr>
        <w:t>Таблица</w:t>
      </w:r>
      <w:r w:rsidR="001379A4" w:rsidRPr="00DE0A4A">
        <w:rPr>
          <w:rFonts w:cs="Arial"/>
          <w:szCs w:val="22"/>
          <w:lang w:val="bg-BG"/>
        </w:rPr>
        <w:t xml:space="preserve"> </w:t>
      </w:r>
      <w:r w:rsidR="00754D63">
        <w:rPr>
          <w:rFonts w:cs="Arial"/>
          <w:szCs w:val="22"/>
          <w:lang w:val="bg-BG"/>
        </w:rPr>
        <w:t>7</w:t>
      </w:r>
      <w:r w:rsidR="00EB2907">
        <w:rPr>
          <w:rFonts w:cs="Arial"/>
          <w:szCs w:val="22"/>
          <w:lang w:val="bg-BG"/>
        </w:rPr>
        <w:t xml:space="preserve">. В ПВ Проучване 1, </w:t>
      </w:r>
      <w:r>
        <w:rPr>
          <w:lang w:val="bg-BG"/>
        </w:rPr>
        <w:t>нежеланите реакции</w:t>
      </w:r>
      <w:r w:rsidR="00EB2907">
        <w:rPr>
          <w:rFonts w:cs="Arial"/>
          <w:szCs w:val="22"/>
          <w:lang w:val="bg-BG"/>
        </w:rPr>
        <w:t xml:space="preserve"> се дефинират като </w:t>
      </w:r>
      <w:r w:rsidR="001379A4" w:rsidRPr="0019189E">
        <w:rPr>
          <w:rFonts w:cs="Arial"/>
          <w:szCs w:val="22"/>
          <w:lang w:val="bg-BG"/>
        </w:rPr>
        <w:t xml:space="preserve">нежелани събития, които </w:t>
      </w:r>
      <w:r w:rsidR="001379A4">
        <w:rPr>
          <w:rFonts w:cs="Arial"/>
          <w:szCs w:val="22"/>
          <w:lang w:val="bg-BG"/>
        </w:rPr>
        <w:t xml:space="preserve">са настъпили с </w:t>
      </w:r>
      <w:r w:rsidR="001379A4" w:rsidRPr="0019189E">
        <w:rPr>
          <w:rFonts w:cs="Arial"/>
          <w:szCs w:val="22"/>
          <w:lang w:val="bg-BG"/>
        </w:rPr>
        <w:t xml:space="preserve">честота </w:t>
      </w:r>
      <w:r w:rsidR="001379A4" w:rsidRPr="006456D9">
        <w:rPr>
          <w:rFonts w:ascii="Symbol" w:hAnsi="Symbol" w:cs="Arial"/>
          <w:szCs w:val="22"/>
        </w:rPr>
        <w:sym w:font="Symbol" w:char="F0B3"/>
      </w:r>
      <w:r w:rsidR="001379A4" w:rsidRPr="006456D9">
        <w:rPr>
          <w:rFonts w:cs="Arial"/>
          <w:szCs w:val="22"/>
        </w:rPr>
        <w:t> </w:t>
      </w:r>
      <w:r w:rsidR="001379A4" w:rsidRPr="00DE0A4A">
        <w:rPr>
          <w:rFonts w:cs="Arial"/>
          <w:szCs w:val="22"/>
          <w:lang w:val="bg-BG"/>
        </w:rPr>
        <w:t xml:space="preserve">5% </w:t>
      </w:r>
      <w:r w:rsidR="001379A4" w:rsidRPr="0019189E">
        <w:rPr>
          <w:rFonts w:cs="Arial"/>
          <w:szCs w:val="22"/>
          <w:lang w:val="bg-BG"/>
        </w:rPr>
        <w:t>при пациентите с ПВ, лекувани с</w:t>
      </w:r>
      <w:r w:rsidR="001379A4" w:rsidRPr="00DE0A4A">
        <w:rPr>
          <w:rFonts w:cs="Arial"/>
          <w:szCs w:val="22"/>
          <w:lang w:val="bg-BG"/>
        </w:rPr>
        <w:t xml:space="preserve"> </w:t>
      </w:r>
      <w:r w:rsidR="001379A4" w:rsidRPr="0019189E">
        <w:rPr>
          <w:rFonts w:cs="Arial"/>
          <w:szCs w:val="22"/>
        </w:rPr>
        <w:t>MabThera</w:t>
      </w:r>
      <w:r w:rsidR="001379A4" w:rsidRPr="00DE0A4A">
        <w:rPr>
          <w:rFonts w:cs="Arial"/>
          <w:szCs w:val="22"/>
          <w:lang w:val="bg-BG"/>
        </w:rPr>
        <w:t xml:space="preserve">, </w:t>
      </w:r>
      <w:r w:rsidR="001379A4" w:rsidRPr="0019189E">
        <w:rPr>
          <w:rFonts w:cs="Arial"/>
          <w:szCs w:val="22"/>
          <w:lang w:val="bg-BG"/>
        </w:rPr>
        <w:t>с</w:t>
      </w:r>
      <w:r w:rsidR="001379A4" w:rsidRPr="00DE0A4A">
        <w:rPr>
          <w:rFonts w:cs="Arial"/>
          <w:szCs w:val="22"/>
          <w:lang w:val="bg-BG"/>
        </w:rPr>
        <w:t xml:space="preserve"> </w:t>
      </w:r>
      <w:r w:rsidR="001379A4" w:rsidRPr="006456D9">
        <w:rPr>
          <w:rFonts w:ascii="Symbol" w:hAnsi="Symbol" w:cs="Arial"/>
          <w:szCs w:val="22"/>
        </w:rPr>
        <w:sym w:font="Symbol" w:char="F0B3"/>
      </w:r>
      <w:r w:rsidR="001379A4" w:rsidRPr="006456D9">
        <w:rPr>
          <w:rFonts w:cs="Arial"/>
          <w:szCs w:val="22"/>
        </w:rPr>
        <w:t> </w:t>
      </w:r>
      <w:r w:rsidR="001379A4" w:rsidRPr="00DE0A4A">
        <w:rPr>
          <w:rFonts w:cs="Arial"/>
          <w:szCs w:val="22"/>
          <w:lang w:val="bg-BG"/>
        </w:rPr>
        <w:t xml:space="preserve">2% </w:t>
      </w:r>
      <w:r w:rsidR="001379A4" w:rsidRPr="0019189E">
        <w:rPr>
          <w:rFonts w:cs="Arial"/>
          <w:szCs w:val="22"/>
          <w:lang w:val="bg-BG"/>
        </w:rPr>
        <w:t>абсолютна разлика в честотата между</w:t>
      </w:r>
      <w:r w:rsidR="001379A4" w:rsidRPr="00DE0A4A">
        <w:rPr>
          <w:rFonts w:cs="Arial"/>
          <w:szCs w:val="22"/>
          <w:lang w:val="bg-BG"/>
        </w:rPr>
        <w:t xml:space="preserve"> </w:t>
      </w:r>
      <w:r w:rsidR="001379A4" w:rsidRPr="0019189E">
        <w:rPr>
          <w:rFonts w:cs="Arial"/>
          <w:szCs w:val="22"/>
          <w:lang w:val="bg-BG"/>
        </w:rPr>
        <w:t>групата, лекувана с</w:t>
      </w:r>
      <w:r w:rsidR="001379A4" w:rsidRPr="00DE0A4A">
        <w:rPr>
          <w:rFonts w:cs="Arial"/>
          <w:szCs w:val="22"/>
          <w:lang w:val="bg-BG"/>
        </w:rPr>
        <w:t xml:space="preserve"> </w:t>
      </w:r>
      <w:r w:rsidR="001379A4" w:rsidRPr="0019189E">
        <w:rPr>
          <w:rFonts w:cs="Arial"/>
          <w:szCs w:val="22"/>
        </w:rPr>
        <w:t>MabThera</w:t>
      </w:r>
      <w:r w:rsidR="001379A4" w:rsidRPr="0019189E">
        <w:rPr>
          <w:rFonts w:cs="Arial"/>
          <w:szCs w:val="22"/>
          <w:lang w:val="bg-BG"/>
        </w:rPr>
        <w:t xml:space="preserve"> и групата със стандартната доза преднизон до </w:t>
      </w:r>
      <w:r w:rsidR="001379A4" w:rsidRPr="00DE0A4A">
        <w:rPr>
          <w:rFonts w:cs="Arial"/>
          <w:szCs w:val="22"/>
          <w:lang w:val="bg-BG"/>
        </w:rPr>
        <w:t>24</w:t>
      </w:r>
      <w:r w:rsidR="001379A4">
        <w:rPr>
          <w:rFonts w:cs="Arial"/>
          <w:szCs w:val="22"/>
          <w:lang w:val="bg-BG"/>
        </w:rPr>
        <w:t>-ия месец</w:t>
      </w:r>
      <w:r w:rsidR="001379A4" w:rsidRPr="00DE0A4A">
        <w:rPr>
          <w:rFonts w:cs="Arial"/>
          <w:szCs w:val="22"/>
          <w:lang w:val="bg-BG"/>
        </w:rPr>
        <w:t xml:space="preserve">. </w:t>
      </w:r>
      <w:r w:rsidR="000C5D09">
        <w:rPr>
          <w:rFonts w:cs="Arial"/>
          <w:szCs w:val="22"/>
          <w:lang w:val="bg-BG"/>
        </w:rPr>
        <w:t xml:space="preserve">В Проучване 1 няма пациенти, оттеглени </w:t>
      </w:r>
      <w:r w:rsidR="000C5D09" w:rsidRPr="0019189E">
        <w:rPr>
          <w:rFonts w:cs="Arial"/>
          <w:szCs w:val="22"/>
          <w:lang w:val="bg-BG"/>
        </w:rPr>
        <w:t xml:space="preserve">поради </w:t>
      </w:r>
      <w:r>
        <w:rPr>
          <w:lang w:val="bg-BG"/>
        </w:rPr>
        <w:t>нежелани реакции</w:t>
      </w:r>
      <w:r w:rsidR="000C5D09" w:rsidRPr="00DE0A4A">
        <w:rPr>
          <w:rFonts w:cs="Arial"/>
          <w:szCs w:val="22"/>
          <w:lang w:val="bg-BG"/>
        </w:rPr>
        <w:t>.</w:t>
      </w:r>
      <w:r w:rsidR="000C5D09" w:rsidRPr="004F2C4A">
        <w:rPr>
          <w:szCs w:val="22"/>
          <w:lang w:val="bg-BG"/>
        </w:rPr>
        <w:t xml:space="preserve"> В ПВ Проучване 2 </w:t>
      </w:r>
      <w:r>
        <w:rPr>
          <w:lang w:val="bg-BG"/>
        </w:rPr>
        <w:t>нежелани реакции</w:t>
      </w:r>
      <w:r w:rsidR="000C5D09" w:rsidRPr="004F2C4A">
        <w:rPr>
          <w:szCs w:val="22"/>
          <w:lang w:val="bg-BG"/>
        </w:rPr>
        <w:t xml:space="preserve"> се дефинират като нежелани събития, които са настъпили с честота ≥</w:t>
      </w:r>
      <w:r>
        <w:rPr>
          <w:szCs w:val="22"/>
          <w:lang w:val="bg-BG"/>
        </w:rPr>
        <w:t> </w:t>
      </w:r>
      <w:r w:rsidR="000C5D09" w:rsidRPr="004F2C4A">
        <w:rPr>
          <w:szCs w:val="22"/>
          <w:lang w:val="bg-BG"/>
        </w:rPr>
        <w:t xml:space="preserve">5% при пациенти в рамото на </w:t>
      </w:r>
      <w:r w:rsidR="000C5D09" w:rsidRPr="004F2C4A">
        <w:rPr>
          <w:szCs w:val="22"/>
        </w:rPr>
        <w:t xml:space="preserve">MabThera </w:t>
      </w:r>
      <w:r w:rsidR="000C5D09" w:rsidRPr="004F2C4A">
        <w:rPr>
          <w:szCs w:val="22"/>
          <w:lang w:val="bg-BG"/>
        </w:rPr>
        <w:t>и които са оценени като свързани.</w:t>
      </w:r>
    </w:p>
    <w:p w14:paraId="1594EE08" w14:textId="77777777" w:rsidR="008C7DE0" w:rsidRDefault="008C7DE0" w:rsidP="00006B07">
      <w:pPr>
        <w:tabs>
          <w:tab w:val="left" w:pos="540"/>
        </w:tabs>
        <w:rPr>
          <w:lang w:val="bg-BG"/>
        </w:rPr>
      </w:pPr>
    </w:p>
    <w:p w14:paraId="0D7C68D3" w14:textId="77777777" w:rsidR="0093172D" w:rsidRDefault="00D95547" w:rsidP="00006B07">
      <w:pPr>
        <w:tabs>
          <w:tab w:val="left" w:pos="540"/>
        </w:tabs>
        <w:rPr>
          <w:lang w:val="bg-BG"/>
        </w:rPr>
      </w:pPr>
      <w:r w:rsidRPr="00D95547">
        <w:rPr>
          <w:lang w:val="bg-BG"/>
        </w:rPr>
        <w:t>Н</w:t>
      </w:r>
      <w:r w:rsidR="003D1A5E">
        <w:rPr>
          <w:lang w:val="bg-BG"/>
        </w:rPr>
        <w:t>ежелани реакции</w:t>
      </w:r>
      <w:r w:rsidRPr="00D95547">
        <w:rPr>
          <w:lang w:val="bg-BG"/>
        </w:rPr>
        <w:t>, установени само по време на постмаркетинговото наблюдение, чиято честота не може да бъде оценена, са отбелязани „с неизвестна честота“, вижте бележките под линия.</w:t>
      </w:r>
    </w:p>
    <w:p w14:paraId="78CE17CD" w14:textId="77777777" w:rsidR="003D1A5E" w:rsidRDefault="003D1A5E" w:rsidP="00006B07">
      <w:pPr>
        <w:tabs>
          <w:tab w:val="left" w:pos="540"/>
        </w:tabs>
        <w:rPr>
          <w:lang w:val="bg-BG"/>
        </w:rPr>
      </w:pPr>
    </w:p>
    <w:p w14:paraId="157419AC" w14:textId="77777777" w:rsidR="001379A4" w:rsidRPr="00DE0A4A" w:rsidRDefault="001379A4" w:rsidP="008D118B">
      <w:pPr>
        <w:keepNext/>
        <w:keepLines/>
        <w:ind w:left="1134" w:hanging="1134"/>
        <w:rPr>
          <w:rFonts w:eastAsia="Calibri"/>
          <w:b/>
          <w:bCs/>
          <w:szCs w:val="22"/>
          <w:lang w:val="bg-BG" w:eastAsia="en-US"/>
        </w:rPr>
      </w:pPr>
      <w:r w:rsidRPr="0019189E">
        <w:rPr>
          <w:rFonts w:eastAsia="Calibri"/>
          <w:b/>
          <w:bCs/>
          <w:szCs w:val="22"/>
          <w:lang w:val="bg-BG" w:eastAsia="en-US"/>
        </w:rPr>
        <w:t>Таблица</w:t>
      </w:r>
      <w:r w:rsidRPr="00DE0A4A">
        <w:rPr>
          <w:rFonts w:eastAsia="Calibri"/>
          <w:b/>
          <w:bCs/>
          <w:szCs w:val="22"/>
          <w:lang w:val="bg-BG" w:eastAsia="en-US"/>
        </w:rPr>
        <w:t xml:space="preserve"> </w:t>
      </w:r>
      <w:r w:rsidR="00754D63">
        <w:rPr>
          <w:rFonts w:eastAsia="Calibri"/>
          <w:b/>
          <w:bCs/>
          <w:szCs w:val="22"/>
          <w:lang w:val="bg-BG" w:eastAsia="en-US"/>
        </w:rPr>
        <w:t>7</w:t>
      </w:r>
      <w:r w:rsidRPr="00DE0A4A">
        <w:rPr>
          <w:b/>
          <w:szCs w:val="22"/>
          <w:lang w:val="bg-BG"/>
        </w:rPr>
        <w:tab/>
      </w:r>
      <w:r w:rsidRPr="0019189E">
        <w:rPr>
          <w:rFonts w:eastAsia="Calibri"/>
          <w:b/>
          <w:bCs/>
          <w:szCs w:val="22"/>
          <w:lang w:val="bg-BG" w:eastAsia="en-US"/>
        </w:rPr>
        <w:t>Нежелани реакции при пациенти с</w:t>
      </w:r>
      <w:r w:rsidRPr="00DE0A4A">
        <w:rPr>
          <w:rFonts w:eastAsia="Calibri"/>
          <w:b/>
          <w:bCs/>
          <w:szCs w:val="22"/>
          <w:lang w:val="bg-BG" w:eastAsia="en-US"/>
        </w:rPr>
        <w:t xml:space="preserve"> пемфигус вулгарис</w:t>
      </w:r>
      <w:r w:rsidRPr="0019189E">
        <w:rPr>
          <w:rFonts w:eastAsia="Calibri"/>
          <w:b/>
          <w:bCs/>
          <w:szCs w:val="22"/>
          <w:lang w:val="bg-BG" w:eastAsia="en-US"/>
        </w:rPr>
        <w:t>, лекувани с</w:t>
      </w:r>
      <w:r w:rsidRPr="00DE0A4A">
        <w:rPr>
          <w:rFonts w:eastAsia="Calibri"/>
          <w:b/>
          <w:bCs/>
          <w:szCs w:val="22"/>
          <w:lang w:val="bg-BG" w:eastAsia="en-US"/>
        </w:rPr>
        <w:t xml:space="preserve"> </w:t>
      </w:r>
      <w:r w:rsidRPr="0019189E">
        <w:rPr>
          <w:rFonts w:eastAsia="Calibri"/>
          <w:b/>
          <w:bCs/>
          <w:szCs w:val="22"/>
          <w:lang w:val="en-GB" w:eastAsia="en-US"/>
        </w:rPr>
        <w:t>MabThera</w:t>
      </w:r>
      <w:r w:rsidRPr="0019189E">
        <w:rPr>
          <w:rFonts w:eastAsia="Calibri"/>
          <w:b/>
          <w:bCs/>
          <w:szCs w:val="22"/>
          <w:lang w:val="bg-BG" w:eastAsia="en-US"/>
        </w:rPr>
        <w:t xml:space="preserve"> в </w:t>
      </w:r>
      <w:r w:rsidR="000C5D09">
        <w:rPr>
          <w:rFonts w:eastAsia="Calibri"/>
          <w:b/>
          <w:bCs/>
          <w:szCs w:val="22"/>
          <w:lang w:val="bg-BG" w:eastAsia="en-US"/>
        </w:rPr>
        <w:t>ПВ Проучване 1 (до Месец 24) и ПВ Проучване 2 (До Седмица 52)</w:t>
      </w:r>
      <w:r w:rsidR="00FA014C">
        <w:rPr>
          <w:rFonts w:eastAsia="Calibri"/>
          <w:b/>
          <w:bCs/>
          <w:szCs w:val="22"/>
          <w:lang w:val="bg-BG" w:eastAsia="en-US"/>
        </w:rPr>
        <w:t>, или по време на постмаркетинговото наблюдение</w:t>
      </w:r>
    </w:p>
    <w:p w14:paraId="22099B40" w14:textId="77777777" w:rsidR="001379A4" w:rsidRDefault="001379A4" w:rsidP="008D118B">
      <w:pPr>
        <w:keepNext/>
        <w:keepLines/>
        <w:ind w:left="1077" w:hanging="1077"/>
        <w:rPr>
          <w:rFonts w:eastAsia="Calibri"/>
          <w:b/>
          <w:bCs/>
          <w:szCs w:val="22"/>
          <w:lang w:val="bg-B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3"/>
        <w:gridCol w:w="2069"/>
        <w:gridCol w:w="2154"/>
        <w:gridCol w:w="2154"/>
      </w:tblGrid>
      <w:tr w:rsidR="00FA014C" w:rsidRPr="005E390E" w14:paraId="67E8D37A" w14:textId="77777777" w:rsidTr="00CC3035">
        <w:trPr>
          <w:cantSplit/>
          <w:trHeight w:val="502"/>
          <w:tblHeader/>
        </w:trPr>
        <w:tc>
          <w:tcPr>
            <w:tcW w:w="1480" w:type="pct"/>
            <w:vAlign w:val="center"/>
          </w:tcPr>
          <w:p w14:paraId="6595AFD4" w14:textId="77777777" w:rsidR="00FA014C" w:rsidRPr="005E390E" w:rsidRDefault="00FA014C" w:rsidP="008D118B">
            <w:pPr>
              <w:pStyle w:val="NormalWeb"/>
              <w:keepNext/>
              <w:keepLines/>
              <w:jc w:val="center"/>
              <w:rPr>
                <w:sz w:val="18"/>
                <w:szCs w:val="18"/>
              </w:rPr>
            </w:pPr>
            <w:r w:rsidRPr="005E390E">
              <w:rPr>
                <w:b/>
                <w:bCs/>
                <w:sz w:val="18"/>
                <w:szCs w:val="18"/>
                <w:lang w:val="bg-BG"/>
              </w:rPr>
              <w:t xml:space="preserve">Системо-органен клас по </w:t>
            </w:r>
            <w:r w:rsidRPr="005E390E">
              <w:rPr>
                <w:b/>
                <w:bCs/>
                <w:sz w:val="18"/>
                <w:szCs w:val="18"/>
              </w:rPr>
              <w:t>MedDRA</w:t>
            </w:r>
          </w:p>
        </w:tc>
        <w:tc>
          <w:tcPr>
            <w:tcW w:w="1142" w:type="pct"/>
            <w:vAlign w:val="center"/>
          </w:tcPr>
          <w:p w14:paraId="3A874017" w14:textId="77777777" w:rsidR="00FA014C" w:rsidRPr="005E390E" w:rsidRDefault="00FA014C" w:rsidP="008D118B">
            <w:pPr>
              <w:keepNext/>
              <w:keepLines/>
              <w:jc w:val="center"/>
              <w:rPr>
                <w:b/>
                <w:sz w:val="18"/>
                <w:szCs w:val="18"/>
                <w:lang w:val="bg-BG"/>
              </w:rPr>
            </w:pPr>
            <w:r w:rsidRPr="005E390E">
              <w:rPr>
                <w:b/>
                <w:sz w:val="18"/>
                <w:szCs w:val="18"/>
                <w:lang w:val="bg-BG"/>
              </w:rPr>
              <w:t>Много чести</w:t>
            </w:r>
          </w:p>
        </w:tc>
        <w:tc>
          <w:tcPr>
            <w:tcW w:w="1189" w:type="pct"/>
            <w:vAlign w:val="center"/>
          </w:tcPr>
          <w:p w14:paraId="71B297A8" w14:textId="77777777" w:rsidR="00FA014C" w:rsidRPr="005E390E" w:rsidRDefault="00FA014C" w:rsidP="008D118B">
            <w:pPr>
              <w:keepNext/>
              <w:keepLines/>
              <w:jc w:val="center"/>
              <w:rPr>
                <w:b/>
                <w:sz w:val="18"/>
                <w:szCs w:val="18"/>
                <w:lang w:val="en-GB"/>
              </w:rPr>
            </w:pPr>
            <w:r w:rsidRPr="005E390E">
              <w:rPr>
                <w:b/>
                <w:sz w:val="18"/>
                <w:szCs w:val="18"/>
                <w:lang w:val="en-GB"/>
              </w:rPr>
              <w:t>Чести</w:t>
            </w:r>
          </w:p>
        </w:tc>
        <w:tc>
          <w:tcPr>
            <w:tcW w:w="1189" w:type="pct"/>
          </w:tcPr>
          <w:p w14:paraId="6B70F80C" w14:textId="77777777" w:rsidR="00FA014C" w:rsidRPr="005E390E" w:rsidRDefault="00FE6CCD" w:rsidP="008D118B">
            <w:pPr>
              <w:keepNext/>
              <w:keepLines/>
              <w:jc w:val="center"/>
              <w:rPr>
                <w:b/>
                <w:sz w:val="18"/>
                <w:szCs w:val="18"/>
                <w:lang w:val="bg-BG"/>
              </w:rPr>
            </w:pPr>
            <w:r w:rsidRPr="005E390E">
              <w:rPr>
                <w:b/>
                <w:sz w:val="18"/>
                <w:szCs w:val="18"/>
                <w:lang w:val="bg-BG"/>
              </w:rPr>
              <w:t>С н</w:t>
            </w:r>
            <w:r w:rsidR="00FA014C" w:rsidRPr="005E390E">
              <w:rPr>
                <w:b/>
                <w:sz w:val="18"/>
                <w:szCs w:val="18"/>
                <w:lang w:val="bg-BG"/>
              </w:rPr>
              <w:t>еизвестна честота</w:t>
            </w:r>
          </w:p>
        </w:tc>
      </w:tr>
      <w:tr w:rsidR="00FA014C" w:rsidRPr="005E390E" w14:paraId="21C7F0EA" w14:textId="77777777" w:rsidTr="00CC3035">
        <w:trPr>
          <w:cantSplit/>
          <w:trHeight w:val="2271"/>
        </w:trPr>
        <w:tc>
          <w:tcPr>
            <w:tcW w:w="1480" w:type="pct"/>
          </w:tcPr>
          <w:p w14:paraId="6A05D78B" w14:textId="77777777" w:rsidR="00FA014C" w:rsidRPr="005E390E" w:rsidRDefault="00FA014C" w:rsidP="00CF0077">
            <w:pPr>
              <w:keepNext/>
              <w:keepLines/>
              <w:rPr>
                <w:sz w:val="18"/>
                <w:szCs w:val="18"/>
                <w:lang w:val="en-GB"/>
              </w:rPr>
            </w:pPr>
            <w:r w:rsidRPr="005E390E">
              <w:rPr>
                <w:b/>
                <w:sz w:val="18"/>
                <w:szCs w:val="18"/>
                <w:lang w:val="en-GB"/>
              </w:rPr>
              <w:t>Инфекции и инфестации</w:t>
            </w:r>
          </w:p>
        </w:tc>
        <w:tc>
          <w:tcPr>
            <w:tcW w:w="1142" w:type="pct"/>
          </w:tcPr>
          <w:p w14:paraId="7D2AE2BB" w14:textId="77777777" w:rsidR="00FA014C" w:rsidRPr="005E390E" w:rsidRDefault="008C7DE0" w:rsidP="00CF0077">
            <w:pPr>
              <w:keepNext/>
              <w:keepLines/>
              <w:rPr>
                <w:sz w:val="18"/>
                <w:szCs w:val="18"/>
                <w:lang w:val="bg-BG"/>
              </w:rPr>
            </w:pPr>
            <w:r>
              <w:rPr>
                <w:sz w:val="18"/>
                <w:szCs w:val="18"/>
                <w:lang w:val="bg-BG"/>
              </w:rPr>
              <w:t>и</w:t>
            </w:r>
            <w:r w:rsidR="00FA014C" w:rsidRPr="005E390E">
              <w:rPr>
                <w:sz w:val="18"/>
                <w:szCs w:val="18"/>
                <w:lang w:val="bg-BG"/>
              </w:rPr>
              <w:t>нфекции на горните дихателни пътища</w:t>
            </w:r>
          </w:p>
        </w:tc>
        <w:tc>
          <w:tcPr>
            <w:tcW w:w="1189" w:type="pct"/>
          </w:tcPr>
          <w:p w14:paraId="71492E12" w14:textId="77777777" w:rsidR="00FA014C" w:rsidRPr="005E390E" w:rsidRDefault="008C7DE0" w:rsidP="00CF0077">
            <w:pPr>
              <w:keepNext/>
              <w:keepLines/>
              <w:rPr>
                <w:sz w:val="18"/>
                <w:szCs w:val="18"/>
                <w:lang w:val="bg-BG"/>
              </w:rPr>
            </w:pPr>
            <w:r>
              <w:rPr>
                <w:sz w:val="18"/>
                <w:szCs w:val="18"/>
                <w:lang w:val="bg-BG"/>
              </w:rPr>
              <w:t>и</w:t>
            </w:r>
            <w:r w:rsidR="00FA014C" w:rsidRPr="005E390E">
              <w:rPr>
                <w:sz w:val="18"/>
                <w:szCs w:val="18"/>
                <w:lang w:val="en-GB"/>
              </w:rPr>
              <w:t>нфекция с херпес вирус</w:t>
            </w:r>
            <w:r>
              <w:rPr>
                <w:sz w:val="18"/>
                <w:szCs w:val="18"/>
                <w:lang w:val="bg-BG"/>
              </w:rPr>
              <w:t>,</w:t>
            </w:r>
          </w:p>
          <w:p w14:paraId="1F795869" w14:textId="77777777" w:rsidR="00FA014C" w:rsidRPr="005E390E" w:rsidRDefault="008C7DE0" w:rsidP="00CF0077">
            <w:pPr>
              <w:keepNext/>
              <w:keepLines/>
              <w:rPr>
                <w:sz w:val="18"/>
                <w:szCs w:val="18"/>
                <w:lang w:val="bg-BG"/>
              </w:rPr>
            </w:pPr>
            <w:r>
              <w:rPr>
                <w:sz w:val="18"/>
                <w:szCs w:val="18"/>
                <w:lang w:val="bg-BG"/>
              </w:rPr>
              <w:t>х</w:t>
            </w:r>
            <w:r w:rsidR="00FA014C" w:rsidRPr="005E390E">
              <w:rPr>
                <w:sz w:val="18"/>
                <w:szCs w:val="18"/>
                <w:lang w:val="en-GB"/>
              </w:rPr>
              <w:t>ерпес зостер</w:t>
            </w:r>
            <w:r>
              <w:rPr>
                <w:sz w:val="18"/>
                <w:szCs w:val="18"/>
                <w:lang w:val="bg-BG"/>
              </w:rPr>
              <w:t>,</w:t>
            </w:r>
          </w:p>
          <w:p w14:paraId="0D416EF7" w14:textId="77777777" w:rsidR="00FA014C" w:rsidRPr="005E390E" w:rsidRDefault="008C7DE0" w:rsidP="00CF0077">
            <w:pPr>
              <w:keepNext/>
              <w:keepLines/>
              <w:rPr>
                <w:sz w:val="18"/>
                <w:szCs w:val="18"/>
                <w:lang w:val="bg-BG"/>
              </w:rPr>
            </w:pPr>
            <w:r>
              <w:rPr>
                <w:sz w:val="18"/>
                <w:szCs w:val="18"/>
                <w:lang w:val="bg-BG"/>
              </w:rPr>
              <w:t>х</w:t>
            </w:r>
            <w:r w:rsidR="00FA014C" w:rsidRPr="005E390E">
              <w:rPr>
                <w:sz w:val="18"/>
                <w:szCs w:val="18"/>
                <w:lang w:val="en-GB"/>
              </w:rPr>
              <w:t>ерпес на устата</w:t>
            </w:r>
            <w:r>
              <w:rPr>
                <w:sz w:val="18"/>
                <w:szCs w:val="18"/>
                <w:lang w:val="bg-BG"/>
              </w:rPr>
              <w:t>,</w:t>
            </w:r>
          </w:p>
          <w:p w14:paraId="224AC3C3" w14:textId="77777777" w:rsidR="00FA014C" w:rsidRPr="005E390E" w:rsidRDefault="00292DC8" w:rsidP="00CF0077">
            <w:pPr>
              <w:keepNext/>
              <w:keepLines/>
              <w:rPr>
                <w:sz w:val="18"/>
                <w:szCs w:val="18"/>
                <w:lang w:val="bg-BG"/>
              </w:rPr>
            </w:pPr>
            <w:r>
              <w:rPr>
                <w:sz w:val="18"/>
                <w:szCs w:val="18"/>
                <w:lang w:val="bg-BG"/>
              </w:rPr>
              <w:t>к</w:t>
            </w:r>
            <w:r w:rsidR="00FA014C" w:rsidRPr="005E390E">
              <w:rPr>
                <w:sz w:val="18"/>
                <w:szCs w:val="18"/>
                <w:lang w:val="en-GB"/>
              </w:rPr>
              <w:t>онюнктивит</w:t>
            </w:r>
            <w:r w:rsidR="008C7DE0">
              <w:rPr>
                <w:sz w:val="18"/>
                <w:szCs w:val="18"/>
                <w:lang w:val="bg-BG"/>
              </w:rPr>
              <w:t>,</w:t>
            </w:r>
          </w:p>
          <w:p w14:paraId="2944D500" w14:textId="77777777" w:rsidR="00FA014C" w:rsidRPr="005E390E" w:rsidRDefault="00E4674E" w:rsidP="00CF0077">
            <w:pPr>
              <w:keepNext/>
              <w:keepLines/>
              <w:rPr>
                <w:sz w:val="18"/>
                <w:szCs w:val="18"/>
                <w:lang w:val="bg-BG"/>
              </w:rPr>
            </w:pPr>
            <w:r>
              <w:rPr>
                <w:sz w:val="18"/>
                <w:szCs w:val="18"/>
                <w:lang w:val="bg-BG"/>
              </w:rPr>
              <w:t>н</w:t>
            </w:r>
            <w:r w:rsidR="00FA014C" w:rsidRPr="005E390E">
              <w:rPr>
                <w:sz w:val="18"/>
                <w:szCs w:val="18"/>
                <w:lang w:val="en-GB"/>
              </w:rPr>
              <w:t>азофарингит</w:t>
            </w:r>
            <w:r w:rsidR="008C7DE0">
              <w:rPr>
                <w:sz w:val="18"/>
                <w:szCs w:val="18"/>
                <w:lang w:val="bg-BG"/>
              </w:rPr>
              <w:t>,</w:t>
            </w:r>
          </w:p>
          <w:p w14:paraId="50AC2D93" w14:textId="77777777" w:rsidR="00FA014C" w:rsidRPr="005E390E" w:rsidRDefault="00E4674E" w:rsidP="00CF0077">
            <w:pPr>
              <w:keepNext/>
              <w:keepLines/>
              <w:rPr>
                <w:sz w:val="18"/>
                <w:szCs w:val="18"/>
                <w:lang w:val="bg-BG"/>
              </w:rPr>
            </w:pPr>
            <w:r>
              <w:rPr>
                <w:sz w:val="18"/>
                <w:szCs w:val="18"/>
                <w:lang w:val="bg-BG"/>
              </w:rPr>
              <w:t>о</w:t>
            </w:r>
            <w:r w:rsidR="00FA014C" w:rsidRPr="005E390E">
              <w:rPr>
                <w:sz w:val="18"/>
                <w:szCs w:val="18"/>
                <w:lang w:val="en-GB"/>
              </w:rPr>
              <w:t>рална кандидоза</w:t>
            </w:r>
            <w:r w:rsidR="008C7DE0">
              <w:rPr>
                <w:sz w:val="18"/>
                <w:szCs w:val="18"/>
                <w:lang w:val="bg-BG"/>
              </w:rPr>
              <w:t>,</w:t>
            </w:r>
          </w:p>
          <w:p w14:paraId="785D52AA" w14:textId="77777777" w:rsidR="00FA014C" w:rsidRPr="005E390E" w:rsidRDefault="00E4674E" w:rsidP="00CF0077">
            <w:pPr>
              <w:keepNext/>
              <w:keepLines/>
              <w:rPr>
                <w:sz w:val="18"/>
                <w:szCs w:val="18"/>
                <w:lang w:val="en-GB"/>
              </w:rPr>
            </w:pPr>
            <w:r>
              <w:rPr>
                <w:sz w:val="18"/>
                <w:szCs w:val="18"/>
                <w:lang w:val="bg-BG"/>
              </w:rPr>
              <w:t>и</w:t>
            </w:r>
            <w:r w:rsidR="00FA014C" w:rsidRPr="005E390E">
              <w:rPr>
                <w:sz w:val="18"/>
                <w:szCs w:val="18"/>
                <w:lang w:val="en-GB"/>
              </w:rPr>
              <w:t>нфекция на пикочните пътища</w:t>
            </w:r>
          </w:p>
        </w:tc>
        <w:tc>
          <w:tcPr>
            <w:tcW w:w="1189" w:type="pct"/>
          </w:tcPr>
          <w:p w14:paraId="2F394409" w14:textId="77777777" w:rsidR="00FA014C" w:rsidRPr="005E390E" w:rsidRDefault="00E4674E" w:rsidP="00CF0077">
            <w:pPr>
              <w:keepNext/>
              <w:keepLines/>
              <w:rPr>
                <w:sz w:val="18"/>
                <w:szCs w:val="18"/>
                <w:lang w:val="bg-BG"/>
              </w:rPr>
            </w:pPr>
            <w:r>
              <w:rPr>
                <w:sz w:val="18"/>
                <w:szCs w:val="18"/>
                <w:lang w:val="bg-BG"/>
              </w:rPr>
              <w:t>с</w:t>
            </w:r>
            <w:r w:rsidR="00FA014C" w:rsidRPr="005E390E">
              <w:rPr>
                <w:sz w:val="18"/>
                <w:szCs w:val="18"/>
                <w:lang w:val="bg-BG"/>
              </w:rPr>
              <w:t>ериозна вирусна инфекция</w:t>
            </w:r>
            <w:r w:rsidR="00FA014C" w:rsidRPr="005E390E">
              <w:rPr>
                <w:sz w:val="18"/>
                <w:szCs w:val="18"/>
                <w:vertAlign w:val="superscript"/>
                <w:lang w:val="bg-BG"/>
              </w:rPr>
              <w:t>1</w:t>
            </w:r>
            <w:r w:rsidR="003633FB" w:rsidRPr="005E390E">
              <w:rPr>
                <w:sz w:val="18"/>
                <w:szCs w:val="18"/>
                <w:vertAlign w:val="superscript"/>
                <w:lang w:val="bg-BG"/>
              </w:rPr>
              <w:t>, 2</w:t>
            </w:r>
            <w:r w:rsidR="008C7DE0">
              <w:rPr>
                <w:sz w:val="18"/>
                <w:szCs w:val="18"/>
                <w:lang w:val="bg-BG"/>
              </w:rPr>
              <w:t>,</w:t>
            </w:r>
          </w:p>
          <w:p w14:paraId="42F3E5E9" w14:textId="77777777" w:rsidR="003633FB" w:rsidRPr="005E390E" w:rsidRDefault="00E4674E" w:rsidP="00CF0077">
            <w:pPr>
              <w:keepNext/>
              <w:keepLines/>
              <w:rPr>
                <w:sz w:val="18"/>
                <w:szCs w:val="18"/>
                <w:lang w:val="bg-BG"/>
              </w:rPr>
            </w:pPr>
            <w:r>
              <w:rPr>
                <w:rFonts w:eastAsia="Calibri"/>
                <w:sz w:val="18"/>
                <w:szCs w:val="18"/>
                <w:lang w:val="bg-BG" w:eastAsia="en-US"/>
              </w:rPr>
              <w:t>е</w:t>
            </w:r>
            <w:r w:rsidR="003633FB" w:rsidRPr="005E390E">
              <w:rPr>
                <w:rFonts w:eastAsia="Calibri"/>
                <w:sz w:val="18"/>
                <w:szCs w:val="18"/>
                <w:lang w:val="bg-BG" w:eastAsia="en-US"/>
              </w:rPr>
              <w:t>нтеровирусен менингоенцефалит</w:t>
            </w:r>
            <w:r w:rsidR="003633FB" w:rsidRPr="005E390E">
              <w:rPr>
                <w:rFonts w:eastAsia="Calibri"/>
                <w:sz w:val="18"/>
                <w:szCs w:val="18"/>
                <w:vertAlign w:val="superscript"/>
                <w:lang w:val="bg-BG" w:eastAsia="en-US"/>
              </w:rPr>
              <w:t xml:space="preserve">1 </w:t>
            </w:r>
          </w:p>
        </w:tc>
      </w:tr>
      <w:tr w:rsidR="00FA014C" w:rsidRPr="005E390E" w14:paraId="11AB5783" w14:textId="77777777" w:rsidTr="00CC3035">
        <w:trPr>
          <w:cantSplit/>
          <w:trHeight w:val="1255"/>
        </w:trPr>
        <w:tc>
          <w:tcPr>
            <w:tcW w:w="1480" w:type="pct"/>
          </w:tcPr>
          <w:p w14:paraId="0E720F9C" w14:textId="77777777" w:rsidR="00FA014C" w:rsidRPr="005E390E" w:rsidRDefault="00FA014C" w:rsidP="00CF0077">
            <w:pPr>
              <w:keepNext/>
              <w:keepLines/>
              <w:rPr>
                <w:b/>
                <w:sz w:val="18"/>
                <w:szCs w:val="18"/>
                <w:lang w:val="bg-BG"/>
              </w:rPr>
            </w:pPr>
            <w:r w:rsidRPr="005E390E">
              <w:rPr>
                <w:b/>
                <w:sz w:val="18"/>
                <w:szCs w:val="18"/>
                <w:lang w:val="en-GB"/>
              </w:rPr>
              <w:t xml:space="preserve">Неоплазми доброкачествени, злокачествени и неопределени (вкл. кисти </w:t>
            </w:r>
            <w:r w:rsidRPr="005E390E">
              <w:rPr>
                <w:b/>
                <w:sz w:val="18"/>
                <w:szCs w:val="18"/>
                <w:lang w:val="bg-BG"/>
              </w:rPr>
              <w:t>и папиломи)</w:t>
            </w:r>
          </w:p>
        </w:tc>
        <w:tc>
          <w:tcPr>
            <w:tcW w:w="1142" w:type="pct"/>
          </w:tcPr>
          <w:p w14:paraId="48CD9BE7" w14:textId="77777777" w:rsidR="00FA014C" w:rsidRPr="005E390E" w:rsidRDefault="00FA014C" w:rsidP="00CF0077">
            <w:pPr>
              <w:keepNext/>
              <w:keepLines/>
              <w:rPr>
                <w:sz w:val="18"/>
                <w:szCs w:val="18"/>
                <w:lang w:val="en-GB"/>
              </w:rPr>
            </w:pPr>
          </w:p>
        </w:tc>
        <w:tc>
          <w:tcPr>
            <w:tcW w:w="1189" w:type="pct"/>
          </w:tcPr>
          <w:p w14:paraId="12E2CAA8" w14:textId="77777777" w:rsidR="00FA014C" w:rsidRPr="005E390E" w:rsidRDefault="00257706" w:rsidP="00CF0077">
            <w:pPr>
              <w:keepNext/>
              <w:keepLines/>
              <w:rPr>
                <w:sz w:val="18"/>
                <w:szCs w:val="18"/>
                <w:lang w:val="en-GB"/>
              </w:rPr>
            </w:pPr>
            <w:r>
              <w:rPr>
                <w:sz w:val="18"/>
                <w:szCs w:val="18"/>
                <w:lang w:val="bg-BG"/>
              </w:rPr>
              <w:t>к</w:t>
            </w:r>
            <w:r w:rsidR="00FA014C" w:rsidRPr="005E390E">
              <w:rPr>
                <w:sz w:val="18"/>
                <w:szCs w:val="18"/>
                <w:lang w:val="en-GB"/>
              </w:rPr>
              <w:t>ожен папилом</w:t>
            </w:r>
          </w:p>
        </w:tc>
        <w:tc>
          <w:tcPr>
            <w:tcW w:w="1189" w:type="pct"/>
          </w:tcPr>
          <w:p w14:paraId="21854B6D" w14:textId="77777777" w:rsidR="00FA014C" w:rsidRPr="005E390E" w:rsidRDefault="00FA014C" w:rsidP="00CF0077">
            <w:pPr>
              <w:keepNext/>
              <w:keepLines/>
              <w:rPr>
                <w:sz w:val="18"/>
                <w:szCs w:val="18"/>
                <w:lang w:val="en-GB"/>
              </w:rPr>
            </w:pPr>
          </w:p>
        </w:tc>
      </w:tr>
      <w:tr w:rsidR="00FA014C" w:rsidRPr="005E390E" w14:paraId="340031DD" w14:textId="77777777" w:rsidTr="00CC3035">
        <w:trPr>
          <w:cantSplit/>
          <w:trHeight w:val="753"/>
        </w:trPr>
        <w:tc>
          <w:tcPr>
            <w:tcW w:w="1480" w:type="pct"/>
          </w:tcPr>
          <w:p w14:paraId="7548F7EE" w14:textId="77777777" w:rsidR="00FA014C" w:rsidRPr="005E390E" w:rsidRDefault="00FA014C" w:rsidP="00CF0077">
            <w:pPr>
              <w:rPr>
                <w:sz w:val="18"/>
                <w:szCs w:val="18"/>
                <w:lang w:val="en-GB"/>
              </w:rPr>
            </w:pPr>
            <w:r w:rsidRPr="005E390E">
              <w:rPr>
                <w:b/>
                <w:sz w:val="18"/>
                <w:szCs w:val="18"/>
                <w:lang w:val="en-GB"/>
              </w:rPr>
              <w:t>Психични нарушения</w:t>
            </w:r>
          </w:p>
        </w:tc>
        <w:tc>
          <w:tcPr>
            <w:tcW w:w="1142" w:type="pct"/>
          </w:tcPr>
          <w:p w14:paraId="0B5C6046" w14:textId="77777777" w:rsidR="00FA014C" w:rsidRPr="005E390E" w:rsidRDefault="00257706" w:rsidP="00CF0077">
            <w:pPr>
              <w:keepNext/>
              <w:keepLines/>
              <w:rPr>
                <w:sz w:val="18"/>
                <w:szCs w:val="18"/>
                <w:lang w:val="bg-BG"/>
              </w:rPr>
            </w:pPr>
            <w:r>
              <w:rPr>
                <w:sz w:val="18"/>
                <w:szCs w:val="18"/>
                <w:lang w:val="bg-BG"/>
              </w:rPr>
              <w:t>п</w:t>
            </w:r>
            <w:r w:rsidR="00FA014C" w:rsidRPr="005E390E">
              <w:rPr>
                <w:sz w:val="18"/>
                <w:szCs w:val="18"/>
                <w:lang w:val="bg-BG"/>
              </w:rPr>
              <w:t>ерсистиращо депресивно разстройство</w:t>
            </w:r>
          </w:p>
        </w:tc>
        <w:tc>
          <w:tcPr>
            <w:tcW w:w="1189" w:type="pct"/>
          </w:tcPr>
          <w:p w14:paraId="71E605D0" w14:textId="77777777" w:rsidR="00FA014C" w:rsidRPr="005E390E" w:rsidRDefault="00257706" w:rsidP="00CF0077">
            <w:pPr>
              <w:rPr>
                <w:sz w:val="18"/>
                <w:szCs w:val="18"/>
                <w:lang w:val="bg-BG"/>
              </w:rPr>
            </w:pPr>
            <w:r>
              <w:rPr>
                <w:sz w:val="18"/>
                <w:szCs w:val="18"/>
                <w:lang w:val="bg-BG"/>
              </w:rPr>
              <w:t>г</w:t>
            </w:r>
            <w:r w:rsidR="00FA014C" w:rsidRPr="005E390E">
              <w:rPr>
                <w:sz w:val="18"/>
                <w:szCs w:val="18"/>
                <w:lang w:val="bg-BG"/>
              </w:rPr>
              <w:t>оляма депресия</w:t>
            </w:r>
            <w:r>
              <w:rPr>
                <w:sz w:val="18"/>
                <w:szCs w:val="18"/>
                <w:lang w:val="bg-BG"/>
              </w:rPr>
              <w:t>,</w:t>
            </w:r>
          </w:p>
          <w:p w14:paraId="2079F918" w14:textId="77777777" w:rsidR="00FA014C" w:rsidRPr="005E390E" w:rsidRDefault="00257706" w:rsidP="00CF0077">
            <w:pPr>
              <w:rPr>
                <w:sz w:val="18"/>
                <w:szCs w:val="18"/>
                <w:lang w:val="bg-BG"/>
              </w:rPr>
            </w:pPr>
            <w:r>
              <w:rPr>
                <w:sz w:val="18"/>
                <w:szCs w:val="18"/>
                <w:lang w:val="bg-BG"/>
              </w:rPr>
              <w:t>р</w:t>
            </w:r>
            <w:r w:rsidR="00FA014C" w:rsidRPr="005E390E">
              <w:rPr>
                <w:sz w:val="18"/>
                <w:szCs w:val="18"/>
                <w:lang w:val="bg-BG"/>
              </w:rPr>
              <w:t>аздразнителност</w:t>
            </w:r>
          </w:p>
        </w:tc>
        <w:tc>
          <w:tcPr>
            <w:tcW w:w="1189" w:type="pct"/>
          </w:tcPr>
          <w:p w14:paraId="0255E35E" w14:textId="77777777" w:rsidR="00FA014C" w:rsidRPr="005E390E" w:rsidRDefault="00FA014C" w:rsidP="00CF0077">
            <w:pPr>
              <w:rPr>
                <w:sz w:val="18"/>
                <w:szCs w:val="18"/>
                <w:lang w:val="bg-BG"/>
              </w:rPr>
            </w:pPr>
          </w:p>
        </w:tc>
      </w:tr>
      <w:tr w:rsidR="00FA014C" w:rsidRPr="005E390E" w14:paraId="4365BFB9" w14:textId="77777777" w:rsidTr="00CC3035">
        <w:trPr>
          <w:cantSplit/>
          <w:trHeight w:val="502"/>
        </w:trPr>
        <w:tc>
          <w:tcPr>
            <w:tcW w:w="1480" w:type="pct"/>
          </w:tcPr>
          <w:p w14:paraId="0685C548" w14:textId="77777777" w:rsidR="00FA014C" w:rsidRPr="005E390E" w:rsidRDefault="00FA014C" w:rsidP="00CF0077">
            <w:pPr>
              <w:pStyle w:val="TextTi10"/>
              <w:rPr>
                <w:b/>
                <w:sz w:val="18"/>
                <w:szCs w:val="18"/>
                <w:lang w:val="en-GB"/>
              </w:rPr>
            </w:pPr>
            <w:r w:rsidRPr="005E390E">
              <w:rPr>
                <w:b/>
                <w:sz w:val="18"/>
                <w:szCs w:val="18"/>
                <w:lang w:val="en-GB"/>
              </w:rPr>
              <w:t>Нарушения на нервната система</w:t>
            </w:r>
          </w:p>
        </w:tc>
        <w:tc>
          <w:tcPr>
            <w:tcW w:w="1142" w:type="pct"/>
          </w:tcPr>
          <w:p w14:paraId="54EE050A" w14:textId="77777777" w:rsidR="00FA014C" w:rsidRPr="005E390E" w:rsidRDefault="008661A4" w:rsidP="00CF0077">
            <w:pPr>
              <w:rPr>
                <w:sz w:val="18"/>
                <w:szCs w:val="18"/>
                <w:lang w:val="bg-BG"/>
              </w:rPr>
            </w:pPr>
            <w:r>
              <w:rPr>
                <w:sz w:val="18"/>
                <w:szCs w:val="18"/>
                <w:lang w:val="bg-BG"/>
              </w:rPr>
              <w:t>г</w:t>
            </w:r>
            <w:r w:rsidR="00FA014C" w:rsidRPr="005E390E">
              <w:rPr>
                <w:sz w:val="18"/>
                <w:szCs w:val="18"/>
                <w:lang w:val="bg-BG"/>
              </w:rPr>
              <w:t>лавоболие</w:t>
            </w:r>
          </w:p>
          <w:p w14:paraId="4A443F14" w14:textId="77777777" w:rsidR="00FA014C" w:rsidRPr="005E390E" w:rsidRDefault="00FA014C" w:rsidP="00CF0077">
            <w:pPr>
              <w:rPr>
                <w:sz w:val="18"/>
                <w:szCs w:val="18"/>
                <w:lang w:val="en-GB"/>
              </w:rPr>
            </w:pPr>
          </w:p>
        </w:tc>
        <w:tc>
          <w:tcPr>
            <w:tcW w:w="1189" w:type="pct"/>
          </w:tcPr>
          <w:p w14:paraId="3734B211" w14:textId="77777777" w:rsidR="00FA014C" w:rsidRPr="005E390E" w:rsidRDefault="008661A4" w:rsidP="00CF0077">
            <w:pPr>
              <w:rPr>
                <w:sz w:val="18"/>
                <w:szCs w:val="18"/>
                <w:lang w:val="bg-BG"/>
              </w:rPr>
            </w:pPr>
            <w:r>
              <w:rPr>
                <w:sz w:val="18"/>
                <w:szCs w:val="18"/>
                <w:lang w:val="bg-BG"/>
              </w:rPr>
              <w:t>з</w:t>
            </w:r>
            <w:r w:rsidR="00FA014C" w:rsidRPr="005E390E">
              <w:rPr>
                <w:sz w:val="18"/>
                <w:szCs w:val="18"/>
                <w:lang w:val="bg-BG"/>
              </w:rPr>
              <w:t>амаяност</w:t>
            </w:r>
          </w:p>
        </w:tc>
        <w:tc>
          <w:tcPr>
            <w:tcW w:w="1189" w:type="pct"/>
          </w:tcPr>
          <w:p w14:paraId="7B9FFACF" w14:textId="77777777" w:rsidR="00FA014C" w:rsidRPr="005E390E" w:rsidRDefault="00FA014C" w:rsidP="00CF0077">
            <w:pPr>
              <w:rPr>
                <w:sz w:val="18"/>
                <w:szCs w:val="18"/>
                <w:lang w:val="bg-BG"/>
              </w:rPr>
            </w:pPr>
          </w:p>
        </w:tc>
      </w:tr>
      <w:tr w:rsidR="00FA014C" w:rsidRPr="005E390E" w14:paraId="443C444B" w14:textId="77777777" w:rsidTr="00CC3035">
        <w:trPr>
          <w:cantSplit/>
          <w:trHeight w:val="251"/>
        </w:trPr>
        <w:tc>
          <w:tcPr>
            <w:tcW w:w="1480" w:type="pct"/>
          </w:tcPr>
          <w:p w14:paraId="31790508" w14:textId="77777777" w:rsidR="00FA014C" w:rsidRPr="005E390E" w:rsidRDefault="00FA014C" w:rsidP="00CF0077">
            <w:pPr>
              <w:rPr>
                <w:b/>
                <w:sz w:val="18"/>
                <w:szCs w:val="18"/>
                <w:lang w:val="bg-BG"/>
              </w:rPr>
            </w:pPr>
            <w:r w:rsidRPr="005E390E">
              <w:rPr>
                <w:b/>
                <w:sz w:val="18"/>
                <w:szCs w:val="18"/>
                <w:lang w:val="bg-BG"/>
              </w:rPr>
              <w:t>Сърдечни нарушения</w:t>
            </w:r>
          </w:p>
        </w:tc>
        <w:tc>
          <w:tcPr>
            <w:tcW w:w="1142" w:type="pct"/>
          </w:tcPr>
          <w:p w14:paraId="0AC2E22B" w14:textId="77777777" w:rsidR="00FA014C" w:rsidRPr="005E390E" w:rsidRDefault="00FA014C" w:rsidP="00CF0077">
            <w:pPr>
              <w:rPr>
                <w:sz w:val="18"/>
                <w:szCs w:val="18"/>
                <w:lang w:val="en-GB"/>
              </w:rPr>
            </w:pPr>
          </w:p>
        </w:tc>
        <w:tc>
          <w:tcPr>
            <w:tcW w:w="1189" w:type="pct"/>
          </w:tcPr>
          <w:p w14:paraId="716B526D" w14:textId="77777777" w:rsidR="00FA014C" w:rsidRPr="005E390E" w:rsidRDefault="008E4E07" w:rsidP="00CF0077">
            <w:pPr>
              <w:rPr>
                <w:sz w:val="18"/>
                <w:szCs w:val="18"/>
                <w:lang w:val="bg-BG"/>
              </w:rPr>
            </w:pPr>
            <w:r>
              <w:rPr>
                <w:sz w:val="18"/>
                <w:szCs w:val="18"/>
                <w:lang w:val="bg-BG"/>
              </w:rPr>
              <w:t>т</w:t>
            </w:r>
            <w:r w:rsidR="00FA014C" w:rsidRPr="005E390E">
              <w:rPr>
                <w:sz w:val="18"/>
                <w:szCs w:val="18"/>
                <w:lang w:val="bg-BG"/>
              </w:rPr>
              <w:t>ахикардия</w:t>
            </w:r>
          </w:p>
        </w:tc>
        <w:tc>
          <w:tcPr>
            <w:tcW w:w="1189" w:type="pct"/>
          </w:tcPr>
          <w:p w14:paraId="3D461263" w14:textId="77777777" w:rsidR="00FA014C" w:rsidRPr="005E390E" w:rsidRDefault="00FA014C" w:rsidP="00CF0077">
            <w:pPr>
              <w:rPr>
                <w:sz w:val="18"/>
                <w:szCs w:val="18"/>
                <w:lang w:val="bg-BG"/>
              </w:rPr>
            </w:pPr>
          </w:p>
        </w:tc>
      </w:tr>
      <w:tr w:rsidR="00FA014C" w:rsidRPr="005E390E" w14:paraId="7381579D" w14:textId="77777777" w:rsidTr="00CC3035">
        <w:trPr>
          <w:cantSplit/>
          <w:trHeight w:val="502"/>
        </w:trPr>
        <w:tc>
          <w:tcPr>
            <w:tcW w:w="1480" w:type="pct"/>
          </w:tcPr>
          <w:p w14:paraId="5714D367" w14:textId="77777777" w:rsidR="00FA014C" w:rsidRPr="005E390E" w:rsidRDefault="00FA014C" w:rsidP="00CF0077">
            <w:pPr>
              <w:rPr>
                <w:b/>
                <w:sz w:val="18"/>
                <w:szCs w:val="18"/>
                <w:lang w:val="bg-BG"/>
              </w:rPr>
            </w:pPr>
            <w:r w:rsidRPr="005E390E">
              <w:rPr>
                <w:b/>
                <w:sz w:val="18"/>
                <w:szCs w:val="18"/>
                <w:lang w:val="bg-BG"/>
              </w:rPr>
              <w:t>Стомашно-чревни нарушения</w:t>
            </w:r>
          </w:p>
        </w:tc>
        <w:tc>
          <w:tcPr>
            <w:tcW w:w="1142" w:type="pct"/>
          </w:tcPr>
          <w:p w14:paraId="54FEEE4F" w14:textId="77777777" w:rsidR="00FA014C" w:rsidRPr="005E390E" w:rsidRDefault="00FA014C" w:rsidP="00CF0077">
            <w:pPr>
              <w:pStyle w:val="TextTi10"/>
              <w:keepNext/>
              <w:rPr>
                <w:sz w:val="18"/>
                <w:szCs w:val="18"/>
                <w:lang w:val="en-GB"/>
              </w:rPr>
            </w:pPr>
          </w:p>
        </w:tc>
        <w:tc>
          <w:tcPr>
            <w:tcW w:w="1189" w:type="pct"/>
          </w:tcPr>
          <w:p w14:paraId="53092903" w14:textId="77777777" w:rsidR="00FA014C" w:rsidRPr="005E390E" w:rsidRDefault="008E4E07" w:rsidP="00CF0077">
            <w:pPr>
              <w:pStyle w:val="TextTi10"/>
              <w:keepNext/>
              <w:rPr>
                <w:sz w:val="18"/>
                <w:szCs w:val="18"/>
                <w:lang w:val="bg-BG"/>
              </w:rPr>
            </w:pPr>
            <w:r>
              <w:rPr>
                <w:sz w:val="18"/>
                <w:szCs w:val="18"/>
                <w:lang w:val="bg-BG"/>
              </w:rPr>
              <w:t>б</w:t>
            </w:r>
            <w:r w:rsidR="00FA014C" w:rsidRPr="005E390E">
              <w:rPr>
                <w:sz w:val="18"/>
                <w:szCs w:val="18"/>
                <w:lang w:val="bg-BG"/>
              </w:rPr>
              <w:t>олка в горната част на корема</w:t>
            </w:r>
          </w:p>
        </w:tc>
        <w:tc>
          <w:tcPr>
            <w:tcW w:w="1189" w:type="pct"/>
          </w:tcPr>
          <w:p w14:paraId="2177298A" w14:textId="77777777" w:rsidR="00FA014C" w:rsidRPr="005E390E" w:rsidRDefault="00FA014C" w:rsidP="00CF0077">
            <w:pPr>
              <w:pStyle w:val="TextTi10"/>
              <w:keepNext/>
              <w:rPr>
                <w:sz w:val="18"/>
                <w:szCs w:val="18"/>
                <w:lang w:val="bg-BG"/>
              </w:rPr>
            </w:pPr>
          </w:p>
        </w:tc>
      </w:tr>
      <w:tr w:rsidR="00FA014C" w:rsidRPr="005E390E" w14:paraId="59A1C027" w14:textId="77777777" w:rsidTr="00CC3035">
        <w:trPr>
          <w:cantSplit/>
          <w:trHeight w:val="1004"/>
        </w:trPr>
        <w:tc>
          <w:tcPr>
            <w:tcW w:w="1480" w:type="pct"/>
          </w:tcPr>
          <w:p w14:paraId="440B22FD" w14:textId="77777777" w:rsidR="00FA014C" w:rsidRPr="005E390E" w:rsidRDefault="00FA014C" w:rsidP="00CF0077">
            <w:pPr>
              <w:pStyle w:val="TextTi10"/>
              <w:rPr>
                <w:b/>
                <w:sz w:val="18"/>
                <w:szCs w:val="18"/>
                <w:lang w:val="bg-BG"/>
              </w:rPr>
            </w:pPr>
            <w:r w:rsidRPr="005E390E">
              <w:rPr>
                <w:b/>
                <w:sz w:val="18"/>
                <w:szCs w:val="18"/>
                <w:lang w:val="bg-BG"/>
              </w:rPr>
              <w:lastRenderedPageBreak/>
              <w:t>Нарушения на кожата и подкожната тъкан</w:t>
            </w:r>
          </w:p>
        </w:tc>
        <w:tc>
          <w:tcPr>
            <w:tcW w:w="1142" w:type="pct"/>
          </w:tcPr>
          <w:p w14:paraId="7A4A0E9C" w14:textId="77777777" w:rsidR="00FA014C" w:rsidRPr="005E390E" w:rsidRDefault="008E4E07" w:rsidP="00CF0077">
            <w:pPr>
              <w:pStyle w:val="TextTi10"/>
              <w:rPr>
                <w:sz w:val="18"/>
                <w:szCs w:val="18"/>
                <w:lang w:val="bg-BG"/>
              </w:rPr>
            </w:pPr>
            <w:r>
              <w:rPr>
                <w:sz w:val="18"/>
                <w:szCs w:val="18"/>
                <w:lang w:val="bg-BG"/>
              </w:rPr>
              <w:t>а</w:t>
            </w:r>
            <w:r w:rsidR="00FA014C" w:rsidRPr="005E390E">
              <w:rPr>
                <w:sz w:val="18"/>
                <w:szCs w:val="18"/>
                <w:lang w:val="bg-BG"/>
              </w:rPr>
              <w:t>лопеция</w:t>
            </w:r>
          </w:p>
        </w:tc>
        <w:tc>
          <w:tcPr>
            <w:tcW w:w="1189" w:type="pct"/>
          </w:tcPr>
          <w:p w14:paraId="061F7A8D" w14:textId="77777777" w:rsidR="00FA014C" w:rsidRPr="005E390E" w:rsidRDefault="008E4E07" w:rsidP="00CF0077">
            <w:pPr>
              <w:pStyle w:val="TextTi10"/>
              <w:rPr>
                <w:sz w:val="18"/>
                <w:szCs w:val="18"/>
                <w:lang w:val="bg-BG"/>
              </w:rPr>
            </w:pPr>
            <w:r>
              <w:rPr>
                <w:sz w:val="18"/>
                <w:szCs w:val="18"/>
                <w:lang w:val="bg-BG"/>
              </w:rPr>
              <w:t>с</w:t>
            </w:r>
            <w:r w:rsidR="00FA014C" w:rsidRPr="005E390E">
              <w:rPr>
                <w:sz w:val="18"/>
                <w:szCs w:val="18"/>
                <w:lang w:val="bg-BG"/>
              </w:rPr>
              <w:t>ърбеж</w:t>
            </w:r>
            <w:r>
              <w:rPr>
                <w:sz w:val="18"/>
                <w:szCs w:val="18"/>
                <w:lang w:val="bg-BG"/>
              </w:rPr>
              <w:t>,</w:t>
            </w:r>
          </w:p>
          <w:p w14:paraId="00AD1AB7" w14:textId="77777777" w:rsidR="00FA014C" w:rsidRPr="005E390E" w:rsidRDefault="008E4E07" w:rsidP="00CF0077">
            <w:pPr>
              <w:pStyle w:val="TextTi10"/>
              <w:rPr>
                <w:sz w:val="18"/>
                <w:szCs w:val="18"/>
                <w:lang w:val="bg-BG"/>
              </w:rPr>
            </w:pPr>
            <w:r>
              <w:rPr>
                <w:sz w:val="18"/>
                <w:szCs w:val="18"/>
                <w:lang w:val="bg-BG"/>
              </w:rPr>
              <w:t>у</w:t>
            </w:r>
            <w:r w:rsidR="00FA014C" w:rsidRPr="005E390E">
              <w:rPr>
                <w:sz w:val="18"/>
                <w:szCs w:val="18"/>
                <w:lang w:val="bg-BG"/>
              </w:rPr>
              <w:t>ртикария</w:t>
            </w:r>
            <w:r>
              <w:rPr>
                <w:sz w:val="18"/>
                <w:szCs w:val="18"/>
                <w:lang w:val="bg-BG"/>
              </w:rPr>
              <w:t>,</w:t>
            </w:r>
          </w:p>
          <w:p w14:paraId="0BE68765" w14:textId="77777777" w:rsidR="00FA014C" w:rsidRPr="005E390E" w:rsidRDefault="008E4E07" w:rsidP="00CF0077">
            <w:pPr>
              <w:pStyle w:val="TextTi10"/>
              <w:rPr>
                <w:sz w:val="18"/>
                <w:szCs w:val="18"/>
                <w:lang w:val="bg-BG"/>
              </w:rPr>
            </w:pPr>
            <w:r>
              <w:rPr>
                <w:sz w:val="18"/>
                <w:szCs w:val="18"/>
                <w:lang w:val="bg-BG"/>
              </w:rPr>
              <w:t>н</w:t>
            </w:r>
            <w:r w:rsidR="00FA014C" w:rsidRPr="005E390E">
              <w:rPr>
                <w:sz w:val="18"/>
                <w:szCs w:val="18"/>
                <w:lang w:val="bg-BG"/>
              </w:rPr>
              <w:t>арушение на кожата</w:t>
            </w:r>
          </w:p>
        </w:tc>
        <w:tc>
          <w:tcPr>
            <w:tcW w:w="1189" w:type="pct"/>
          </w:tcPr>
          <w:p w14:paraId="25E4E7EA" w14:textId="77777777" w:rsidR="00FA014C" w:rsidRPr="005E390E" w:rsidRDefault="00FA014C" w:rsidP="00CF0077">
            <w:pPr>
              <w:pStyle w:val="TextTi10"/>
              <w:rPr>
                <w:sz w:val="18"/>
                <w:szCs w:val="18"/>
                <w:lang w:val="bg-BG"/>
              </w:rPr>
            </w:pPr>
          </w:p>
        </w:tc>
      </w:tr>
      <w:tr w:rsidR="00FA014C" w:rsidRPr="005E390E" w14:paraId="313A9734" w14:textId="77777777" w:rsidTr="00CC3035">
        <w:trPr>
          <w:cantSplit/>
          <w:trHeight w:val="1004"/>
        </w:trPr>
        <w:tc>
          <w:tcPr>
            <w:tcW w:w="1480" w:type="pct"/>
          </w:tcPr>
          <w:p w14:paraId="2D558CF2" w14:textId="77777777" w:rsidR="00FA014C" w:rsidRPr="005E390E" w:rsidRDefault="00FA014C" w:rsidP="00E50484">
            <w:pPr>
              <w:rPr>
                <w:sz w:val="18"/>
                <w:szCs w:val="18"/>
                <w:lang w:val="bg-BG"/>
              </w:rPr>
            </w:pPr>
            <w:r w:rsidRPr="005E390E">
              <w:rPr>
                <w:b/>
                <w:sz w:val="18"/>
                <w:szCs w:val="18"/>
                <w:lang w:val="bg-BG"/>
              </w:rPr>
              <w:t>Нарушения на мускуло-скелетната система</w:t>
            </w:r>
            <w:r w:rsidR="008E4E07">
              <w:rPr>
                <w:b/>
                <w:sz w:val="18"/>
                <w:szCs w:val="18"/>
                <w:lang w:val="bg-BG"/>
              </w:rPr>
              <w:t xml:space="preserve"> и</w:t>
            </w:r>
            <w:r w:rsidRPr="005E390E">
              <w:rPr>
                <w:b/>
                <w:sz w:val="18"/>
                <w:szCs w:val="18"/>
                <w:lang w:val="bg-BG"/>
              </w:rPr>
              <w:t xml:space="preserve"> съединителната тъкан</w:t>
            </w:r>
          </w:p>
        </w:tc>
        <w:tc>
          <w:tcPr>
            <w:tcW w:w="1142" w:type="pct"/>
          </w:tcPr>
          <w:p w14:paraId="460CE9F1" w14:textId="77777777" w:rsidR="00FA014C" w:rsidRPr="005E390E" w:rsidRDefault="00FA014C" w:rsidP="00CF0077">
            <w:pPr>
              <w:rPr>
                <w:sz w:val="18"/>
                <w:szCs w:val="18"/>
                <w:lang w:val="en-GB"/>
              </w:rPr>
            </w:pPr>
          </w:p>
        </w:tc>
        <w:tc>
          <w:tcPr>
            <w:tcW w:w="1189" w:type="pct"/>
          </w:tcPr>
          <w:p w14:paraId="7877AE12" w14:textId="77777777" w:rsidR="00FA014C" w:rsidRPr="005E390E" w:rsidRDefault="008E4E07" w:rsidP="00CF0077">
            <w:pPr>
              <w:rPr>
                <w:sz w:val="18"/>
                <w:szCs w:val="18"/>
                <w:lang w:val="bg-BG"/>
              </w:rPr>
            </w:pPr>
            <w:r>
              <w:rPr>
                <w:sz w:val="18"/>
                <w:szCs w:val="18"/>
                <w:lang w:val="bg-BG"/>
              </w:rPr>
              <w:t>м</w:t>
            </w:r>
            <w:r w:rsidR="00FA014C" w:rsidRPr="005E390E">
              <w:rPr>
                <w:sz w:val="18"/>
                <w:szCs w:val="18"/>
                <w:lang w:val="en-GB"/>
              </w:rPr>
              <w:t>ускуло-скелетна болка</w:t>
            </w:r>
            <w:r>
              <w:rPr>
                <w:sz w:val="18"/>
                <w:szCs w:val="18"/>
                <w:lang w:val="bg-BG"/>
              </w:rPr>
              <w:t>,</w:t>
            </w:r>
          </w:p>
          <w:p w14:paraId="225DDB7B" w14:textId="77777777" w:rsidR="00FA014C" w:rsidRPr="005E390E" w:rsidRDefault="008E4E07" w:rsidP="00CF0077">
            <w:pPr>
              <w:rPr>
                <w:sz w:val="18"/>
                <w:szCs w:val="18"/>
                <w:lang w:val="bg-BG"/>
              </w:rPr>
            </w:pPr>
            <w:r>
              <w:rPr>
                <w:sz w:val="18"/>
                <w:szCs w:val="18"/>
                <w:lang w:val="bg-BG"/>
              </w:rPr>
              <w:t>а</w:t>
            </w:r>
            <w:r w:rsidR="00FA014C" w:rsidRPr="005E390E">
              <w:rPr>
                <w:sz w:val="18"/>
                <w:szCs w:val="18"/>
                <w:lang w:val="bg-BG"/>
              </w:rPr>
              <w:t>ртралгия</w:t>
            </w:r>
            <w:r>
              <w:rPr>
                <w:sz w:val="18"/>
                <w:szCs w:val="18"/>
                <w:lang w:val="bg-BG"/>
              </w:rPr>
              <w:t>,</w:t>
            </w:r>
          </w:p>
          <w:p w14:paraId="05B9C9BD" w14:textId="77777777" w:rsidR="00FA014C" w:rsidRPr="005E390E" w:rsidRDefault="008E4E07" w:rsidP="00CF0077">
            <w:pPr>
              <w:rPr>
                <w:sz w:val="18"/>
                <w:szCs w:val="18"/>
                <w:lang w:val="bg-BG"/>
              </w:rPr>
            </w:pPr>
            <w:r>
              <w:rPr>
                <w:sz w:val="18"/>
                <w:szCs w:val="18"/>
                <w:lang w:val="bg-BG"/>
              </w:rPr>
              <w:t>б</w:t>
            </w:r>
            <w:r w:rsidR="00FA014C" w:rsidRPr="005E390E">
              <w:rPr>
                <w:sz w:val="18"/>
                <w:szCs w:val="18"/>
                <w:lang w:val="bg-BG"/>
              </w:rPr>
              <w:t>олка в гърба</w:t>
            </w:r>
          </w:p>
        </w:tc>
        <w:tc>
          <w:tcPr>
            <w:tcW w:w="1189" w:type="pct"/>
          </w:tcPr>
          <w:p w14:paraId="437D1926" w14:textId="77777777" w:rsidR="00FA014C" w:rsidRPr="005E390E" w:rsidRDefault="00FA014C" w:rsidP="00CF0077">
            <w:pPr>
              <w:rPr>
                <w:sz w:val="18"/>
                <w:szCs w:val="18"/>
                <w:lang w:val="en-GB"/>
              </w:rPr>
            </w:pPr>
          </w:p>
        </w:tc>
      </w:tr>
      <w:tr w:rsidR="00FA014C" w:rsidRPr="005E390E" w14:paraId="491B29B4" w14:textId="77777777" w:rsidTr="00CC3035">
        <w:trPr>
          <w:cantSplit/>
          <w:trHeight w:val="753"/>
        </w:trPr>
        <w:tc>
          <w:tcPr>
            <w:tcW w:w="1480" w:type="pct"/>
          </w:tcPr>
          <w:p w14:paraId="2FC77BE9" w14:textId="77777777" w:rsidR="00FA014C" w:rsidRPr="005E390E" w:rsidRDefault="00FA014C" w:rsidP="00CF0077">
            <w:pPr>
              <w:keepNext/>
              <w:keepLines/>
              <w:rPr>
                <w:sz w:val="18"/>
                <w:szCs w:val="18"/>
                <w:lang w:val="en-GB"/>
              </w:rPr>
            </w:pPr>
            <w:r w:rsidRPr="005E390E">
              <w:rPr>
                <w:b/>
                <w:sz w:val="18"/>
                <w:szCs w:val="18"/>
                <w:lang w:val="en-GB"/>
              </w:rPr>
              <w:t>Общи нарушения и ефекти на мястото на приложение</w:t>
            </w:r>
          </w:p>
        </w:tc>
        <w:tc>
          <w:tcPr>
            <w:tcW w:w="1142" w:type="pct"/>
          </w:tcPr>
          <w:p w14:paraId="12E96134" w14:textId="77777777" w:rsidR="00FA014C" w:rsidRPr="005E390E" w:rsidRDefault="00FA014C" w:rsidP="00CF0077">
            <w:pPr>
              <w:keepNext/>
              <w:keepLines/>
              <w:rPr>
                <w:sz w:val="18"/>
                <w:szCs w:val="18"/>
                <w:lang w:val="en-GB"/>
              </w:rPr>
            </w:pPr>
          </w:p>
        </w:tc>
        <w:tc>
          <w:tcPr>
            <w:tcW w:w="1189" w:type="pct"/>
          </w:tcPr>
          <w:p w14:paraId="1E42CD47" w14:textId="77777777" w:rsidR="00FA014C" w:rsidRPr="005E390E" w:rsidRDefault="00724F27" w:rsidP="00CF0077">
            <w:pPr>
              <w:pStyle w:val="TextTi10"/>
              <w:keepNext/>
              <w:keepLines/>
              <w:rPr>
                <w:sz w:val="18"/>
                <w:szCs w:val="18"/>
                <w:lang w:val="bg-BG"/>
              </w:rPr>
            </w:pPr>
            <w:r>
              <w:rPr>
                <w:sz w:val="18"/>
                <w:szCs w:val="18"/>
                <w:lang w:val="bg-BG"/>
              </w:rPr>
              <w:t>у</w:t>
            </w:r>
            <w:r w:rsidR="00FA014C" w:rsidRPr="005E390E">
              <w:rPr>
                <w:sz w:val="18"/>
                <w:szCs w:val="18"/>
                <w:lang w:val="bg-BG"/>
              </w:rPr>
              <w:t>мора</w:t>
            </w:r>
            <w:r>
              <w:rPr>
                <w:sz w:val="18"/>
                <w:szCs w:val="18"/>
                <w:lang w:val="bg-BG"/>
              </w:rPr>
              <w:t>,</w:t>
            </w:r>
          </w:p>
          <w:p w14:paraId="03C9D7EA" w14:textId="77777777" w:rsidR="00FA014C" w:rsidRPr="005E390E" w:rsidRDefault="00724F27" w:rsidP="00CF0077">
            <w:pPr>
              <w:pStyle w:val="TextTi10"/>
              <w:keepNext/>
              <w:keepLines/>
              <w:rPr>
                <w:sz w:val="18"/>
                <w:szCs w:val="18"/>
                <w:lang w:val="bg-BG"/>
              </w:rPr>
            </w:pPr>
            <w:r>
              <w:rPr>
                <w:sz w:val="18"/>
                <w:szCs w:val="18"/>
                <w:lang w:val="bg-BG"/>
              </w:rPr>
              <w:t>а</w:t>
            </w:r>
            <w:r w:rsidR="00FA014C" w:rsidRPr="005E390E">
              <w:rPr>
                <w:sz w:val="18"/>
                <w:szCs w:val="18"/>
                <w:lang w:val="bg-BG"/>
              </w:rPr>
              <w:t>стения</w:t>
            </w:r>
            <w:r>
              <w:rPr>
                <w:sz w:val="18"/>
                <w:szCs w:val="18"/>
                <w:lang w:val="bg-BG"/>
              </w:rPr>
              <w:t>,</w:t>
            </w:r>
          </w:p>
          <w:p w14:paraId="716CEB8B" w14:textId="77777777" w:rsidR="00FA014C" w:rsidRPr="005E390E" w:rsidRDefault="00724F27" w:rsidP="00CF0077">
            <w:pPr>
              <w:pStyle w:val="TextTi10"/>
              <w:keepNext/>
              <w:keepLines/>
              <w:rPr>
                <w:sz w:val="18"/>
                <w:szCs w:val="18"/>
                <w:lang w:val="bg-BG"/>
              </w:rPr>
            </w:pPr>
            <w:r>
              <w:rPr>
                <w:sz w:val="18"/>
                <w:szCs w:val="18"/>
                <w:lang w:val="bg-BG"/>
              </w:rPr>
              <w:t>п</w:t>
            </w:r>
            <w:r w:rsidR="00FA014C" w:rsidRPr="005E390E">
              <w:rPr>
                <w:sz w:val="18"/>
                <w:szCs w:val="18"/>
                <w:lang w:val="bg-BG"/>
              </w:rPr>
              <w:t>ирексия</w:t>
            </w:r>
          </w:p>
        </w:tc>
        <w:tc>
          <w:tcPr>
            <w:tcW w:w="1189" w:type="pct"/>
          </w:tcPr>
          <w:p w14:paraId="7A9534E5" w14:textId="77777777" w:rsidR="00FA014C" w:rsidRPr="005E390E" w:rsidRDefault="00FA014C" w:rsidP="00CF0077">
            <w:pPr>
              <w:pStyle w:val="TextTi10"/>
              <w:keepNext/>
              <w:keepLines/>
              <w:rPr>
                <w:sz w:val="18"/>
                <w:szCs w:val="18"/>
                <w:lang w:val="bg-BG"/>
              </w:rPr>
            </w:pPr>
          </w:p>
        </w:tc>
      </w:tr>
      <w:tr w:rsidR="00FA014C" w:rsidRPr="005E390E" w14:paraId="5EBB8158" w14:textId="77777777" w:rsidTr="00CC3035">
        <w:trPr>
          <w:cantSplit/>
          <w:trHeight w:val="1004"/>
        </w:trPr>
        <w:tc>
          <w:tcPr>
            <w:tcW w:w="1480" w:type="pct"/>
          </w:tcPr>
          <w:p w14:paraId="321BC99D" w14:textId="77777777" w:rsidR="00FA014C" w:rsidRPr="005E390E" w:rsidRDefault="00FA014C" w:rsidP="00CF0077">
            <w:pPr>
              <w:keepNext/>
              <w:keepLines/>
              <w:rPr>
                <w:b/>
                <w:sz w:val="18"/>
                <w:szCs w:val="18"/>
                <w:lang w:val="en-GB"/>
              </w:rPr>
            </w:pPr>
            <w:r w:rsidRPr="005E390E">
              <w:rPr>
                <w:b/>
                <w:sz w:val="18"/>
                <w:szCs w:val="18"/>
                <w:lang w:val="en-GB"/>
              </w:rPr>
              <w:t>Наранявания, отравяния и усложнения, възникнали в резултат на интервенции</w:t>
            </w:r>
          </w:p>
        </w:tc>
        <w:tc>
          <w:tcPr>
            <w:tcW w:w="1142" w:type="pct"/>
          </w:tcPr>
          <w:p w14:paraId="6F126319" w14:textId="77777777" w:rsidR="00FA014C" w:rsidRPr="005E390E" w:rsidRDefault="00724F27" w:rsidP="003633FB">
            <w:pPr>
              <w:keepNext/>
              <w:keepLines/>
              <w:rPr>
                <w:sz w:val="18"/>
                <w:szCs w:val="18"/>
                <w:lang w:val="en-GB"/>
              </w:rPr>
            </w:pPr>
            <w:r>
              <w:rPr>
                <w:sz w:val="18"/>
                <w:szCs w:val="18"/>
                <w:lang w:val="bg-BG"/>
              </w:rPr>
              <w:t>р</w:t>
            </w:r>
            <w:r w:rsidR="00FA014C" w:rsidRPr="005E390E">
              <w:rPr>
                <w:sz w:val="18"/>
                <w:szCs w:val="18"/>
                <w:lang w:val="en-GB"/>
              </w:rPr>
              <w:t>еакции, свързани с инфузията</w:t>
            </w:r>
            <w:r w:rsidR="003633FB" w:rsidRPr="005E390E">
              <w:rPr>
                <w:sz w:val="18"/>
                <w:szCs w:val="18"/>
                <w:vertAlign w:val="superscript"/>
                <w:lang w:val="bg-BG"/>
              </w:rPr>
              <w:t>3</w:t>
            </w:r>
          </w:p>
        </w:tc>
        <w:tc>
          <w:tcPr>
            <w:tcW w:w="1189" w:type="pct"/>
          </w:tcPr>
          <w:p w14:paraId="2F70B8D5" w14:textId="77777777" w:rsidR="00FA014C" w:rsidRPr="005E390E" w:rsidRDefault="00FA014C" w:rsidP="00CF0077">
            <w:pPr>
              <w:pStyle w:val="TextTi10"/>
              <w:keepNext/>
              <w:keepLines/>
              <w:rPr>
                <w:sz w:val="18"/>
                <w:szCs w:val="18"/>
                <w:lang w:val="en-GB"/>
              </w:rPr>
            </w:pPr>
          </w:p>
        </w:tc>
        <w:tc>
          <w:tcPr>
            <w:tcW w:w="1189" w:type="pct"/>
          </w:tcPr>
          <w:p w14:paraId="126F9BDF" w14:textId="77777777" w:rsidR="00FA014C" w:rsidRPr="005E390E" w:rsidRDefault="00FA014C" w:rsidP="00CF0077">
            <w:pPr>
              <w:pStyle w:val="TextTi10"/>
              <w:keepNext/>
              <w:keepLines/>
              <w:rPr>
                <w:sz w:val="18"/>
                <w:szCs w:val="18"/>
                <w:lang w:val="en-GB"/>
              </w:rPr>
            </w:pPr>
          </w:p>
        </w:tc>
      </w:tr>
      <w:tr w:rsidR="00FA014C" w:rsidRPr="005E390E" w14:paraId="4F195FEF" w14:textId="77777777" w:rsidTr="00CC3035">
        <w:trPr>
          <w:cantSplit/>
          <w:trHeight w:val="1511"/>
        </w:trPr>
        <w:tc>
          <w:tcPr>
            <w:tcW w:w="5000" w:type="pct"/>
            <w:gridSpan w:val="4"/>
          </w:tcPr>
          <w:p w14:paraId="5A5DE3CF" w14:textId="77777777" w:rsidR="003633FB" w:rsidRPr="00927EAF" w:rsidRDefault="00FA014C" w:rsidP="00CF0077">
            <w:pPr>
              <w:keepNext/>
              <w:keepLines/>
              <w:rPr>
                <w:rFonts w:eastAsia="SimSun"/>
                <w:sz w:val="18"/>
                <w:szCs w:val="18"/>
                <w:lang w:val="bg-BG" w:eastAsia="zh-CN"/>
              </w:rPr>
            </w:pPr>
            <w:r w:rsidRPr="00E50484">
              <w:rPr>
                <w:rFonts w:eastAsia="SimSun"/>
                <w:sz w:val="18"/>
                <w:szCs w:val="18"/>
                <w:vertAlign w:val="superscript"/>
                <w:lang w:val="bg-BG" w:eastAsia="zh-CN"/>
              </w:rPr>
              <w:t xml:space="preserve">1 </w:t>
            </w:r>
            <w:r w:rsidRPr="00927EAF">
              <w:rPr>
                <w:rFonts w:eastAsia="SimSun"/>
                <w:sz w:val="18"/>
                <w:szCs w:val="18"/>
                <w:lang w:val="bg-BG" w:eastAsia="zh-CN"/>
              </w:rPr>
              <w:t xml:space="preserve">Наблюдавани по време на постмаркетинговия период. </w:t>
            </w:r>
          </w:p>
          <w:p w14:paraId="5EF96A0B" w14:textId="77777777" w:rsidR="00FA014C" w:rsidRPr="00927EAF" w:rsidRDefault="003633FB" w:rsidP="00CF0077">
            <w:pPr>
              <w:keepNext/>
              <w:keepLines/>
              <w:rPr>
                <w:rFonts w:eastAsia="SimSun"/>
                <w:sz w:val="18"/>
                <w:szCs w:val="18"/>
                <w:lang w:val="bg-BG" w:eastAsia="zh-CN"/>
              </w:rPr>
            </w:pPr>
            <w:r w:rsidRPr="00927EAF">
              <w:rPr>
                <w:rFonts w:eastAsia="SimSun"/>
                <w:sz w:val="18"/>
                <w:szCs w:val="18"/>
                <w:vertAlign w:val="superscript"/>
                <w:lang w:val="bg-BG" w:eastAsia="zh-CN"/>
              </w:rPr>
              <w:t>2</w:t>
            </w:r>
            <w:r w:rsidRPr="00927EAF">
              <w:rPr>
                <w:rFonts w:eastAsia="SimSun"/>
                <w:sz w:val="18"/>
                <w:szCs w:val="18"/>
                <w:lang w:val="bg-BG" w:eastAsia="zh-CN"/>
              </w:rPr>
              <w:t xml:space="preserve"> </w:t>
            </w:r>
            <w:r w:rsidR="00FA014C" w:rsidRPr="00927EAF">
              <w:rPr>
                <w:rFonts w:eastAsia="SimSun"/>
                <w:sz w:val="18"/>
                <w:szCs w:val="18"/>
                <w:lang w:val="bg-BG" w:eastAsia="zh-CN"/>
              </w:rPr>
              <w:t xml:space="preserve">Вижте още </w:t>
            </w:r>
            <w:r w:rsidR="00FE6CCD" w:rsidRPr="00927EAF">
              <w:rPr>
                <w:rFonts w:eastAsia="SimSun"/>
                <w:sz w:val="18"/>
                <w:szCs w:val="18"/>
                <w:lang w:val="bg-BG" w:eastAsia="zh-CN"/>
              </w:rPr>
              <w:t>точка</w:t>
            </w:r>
            <w:r w:rsidR="00FA014C" w:rsidRPr="00927EAF">
              <w:rPr>
                <w:rFonts w:eastAsia="SimSun"/>
                <w:sz w:val="18"/>
                <w:szCs w:val="18"/>
                <w:lang w:val="bg-BG" w:eastAsia="zh-CN"/>
              </w:rPr>
              <w:t xml:space="preserve"> „Инфекции“ по-долу.</w:t>
            </w:r>
          </w:p>
          <w:p w14:paraId="21660CC7" w14:textId="77777777" w:rsidR="00FA014C" w:rsidRPr="00927EAF" w:rsidRDefault="003633FB" w:rsidP="00CF0077">
            <w:pPr>
              <w:keepNext/>
              <w:keepLines/>
              <w:rPr>
                <w:rFonts w:eastAsia="SimSun"/>
                <w:sz w:val="18"/>
                <w:szCs w:val="18"/>
                <w:lang w:eastAsia="zh-CN"/>
              </w:rPr>
            </w:pPr>
            <w:r w:rsidRPr="00927EAF">
              <w:rPr>
                <w:rFonts w:eastAsia="SimSun"/>
                <w:sz w:val="18"/>
                <w:szCs w:val="18"/>
                <w:vertAlign w:val="superscript"/>
                <w:lang w:val="bg-BG" w:eastAsia="zh-CN"/>
              </w:rPr>
              <w:t>3</w:t>
            </w:r>
            <w:r w:rsidR="00FA014C" w:rsidRPr="00927EAF">
              <w:rPr>
                <w:rFonts w:eastAsia="SimSun"/>
                <w:sz w:val="18"/>
                <w:szCs w:val="18"/>
                <w:lang w:eastAsia="zh-CN"/>
              </w:rPr>
              <w:t xml:space="preserve"> Реакции</w:t>
            </w:r>
            <w:r w:rsidR="00FA014C" w:rsidRPr="00927EAF">
              <w:rPr>
                <w:rFonts w:eastAsia="SimSun"/>
                <w:sz w:val="18"/>
                <w:szCs w:val="18"/>
                <w:lang w:val="bg-BG" w:eastAsia="zh-CN"/>
              </w:rPr>
              <w:t>те</w:t>
            </w:r>
            <w:r w:rsidR="00FA014C" w:rsidRPr="00927EAF">
              <w:rPr>
                <w:rFonts w:eastAsia="SimSun"/>
                <w:sz w:val="18"/>
                <w:szCs w:val="18"/>
                <w:lang w:eastAsia="zh-CN"/>
              </w:rPr>
              <w:t>, свързани с инфузията</w:t>
            </w:r>
            <w:r w:rsidR="00FA014C" w:rsidRPr="00927EAF">
              <w:rPr>
                <w:rFonts w:eastAsia="SimSun"/>
                <w:sz w:val="18"/>
                <w:szCs w:val="18"/>
                <w:lang w:val="bg-BG" w:eastAsia="zh-CN"/>
              </w:rPr>
              <w:t>,</w:t>
            </w:r>
            <w:r w:rsidR="00FA014C" w:rsidRPr="00927EAF">
              <w:rPr>
                <w:rFonts w:eastAsia="SimSun"/>
                <w:sz w:val="18"/>
                <w:szCs w:val="18"/>
                <w:lang w:eastAsia="zh-CN"/>
              </w:rPr>
              <w:t xml:space="preserve"> </w:t>
            </w:r>
            <w:r w:rsidR="00FA014C" w:rsidRPr="00927EAF">
              <w:rPr>
                <w:rFonts w:eastAsia="SimSun"/>
                <w:sz w:val="18"/>
                <w:szCs w:val="18"/>
                <w:lang w:val="bg-BG" w:eastAsia="zh-CN"/>
              </w:rPr>
              <w:t xml:space="preserve">в ПВ Проучване 1, включват симптоми, събрани при следващата планирана визита след всяка инфузия и нежелани </w:t>
            </w:r>
            <w:r w:rsidR="004B4CC7">
              <w:rPr>
                <w:rFonts w:eastAsia="SimSun"/>
                <w:sz w:val="18"/>
                <w:szCs w:val="18"/>
                <w:lang w:val="bg-BG" w:eastAsia="zh-CN"/>
              </w:rPr>
              <w:t>реакции</w:t>
            </w:r>
            <w:r w:rsidR="00FA014C" w:rsidRPr="00927EAF">
              <w:rPr>
                <w:rFonts w:eastAsia="SimSun"/>
                <w:sz w:val="18"/>
                <w:szCs w:val="18"/>
                <w:lang w:val="bg-BG" w:eastAsia="zh-CN"/>
              </w:rPr>
              <w:t>, настъпили в деня или един ден след инфузията</w:t>
            </w:r>
            <w:r w:rsidR="00FA014C" w:rsidRPr="00927EAF">
              <w:rPr>
                <w:rFonts w:eastAsia="SimSun"/>
                <w:sz w:val="18"/>
                <w:szCs w:val="18"/>
                <w:lang w:eastAsia="zh-CN"/>
              </w:rPr>
              <w:t>.</w:t>
            </w:r>
            <w:r w:rsidR="00FA014C" w:rsidRPr="00927EAF">
              <w:rPr>
                <w:rFonts w:eastAsia="SimSun"/>
                <w:sz w:val="18"/>
                <w:szCs w:val="18"/>
                <w:lang w:val="bg-BG" w:eastAsia="zh-CN"/>
              </w:rPr>
              <w:t xml:space="preserve"> Най-честите симптоми/предпочитани термини на реакциите, свързани с инфузията, в ПВ Проучване 1, включват главоболие, студени тръпки, високо кръвно налягане, гадене, астения и болка.  </w:t>
            </w:r>
          </w:p>
          <w:p w14:paraId="6304ED88" w14:textId="77777777" w:rsidR="00FA014C" w:rsidRPr="005E390E" w:rsidRDefault="00FA014C" w:rsidP="00CF0077">
            <w:pPr>
              <w:keepNext/>
              <w:keepLines/>
              <w:rPr>
                <w:rFonts w:eastAsia="SimSun"/>
                <w:sz w:val="18"/>
                <w:szCs w:val="18"/>
                <w:lang w:eastAsia="zh-CN"/>
              </w:rPr>
            </w:pPr>
            <w:r w:rsidRPr="00927EAF">
              <w:rPr>
                <w:rFonts w:eastAsia="SimSun"/>
                <w:sz w:val="18"/>
                <w:szCs w:val="18"/>
                <w:lang w:val="bg-BG" w:eastAsia="zh-CN"/>
              </w:rPr>
              <w:t>Най-честите симптоми/предпочитани термини на реакциите, свързани с инфузията, в ПВ Проучване 2, са диспнея, еритем, хиперхидроза, зачервяване/затопляне, хипотония/ниско кръвно налягане и обрив/сърбящ обрив</w:t>
            </w:r>
            <w:r w:rsidRPr="00E4674E">
              <w:rPr>
                <w:rFonts w:eastAsia="SimSun"/>
                <w:sz w:val="18"/>
                <w:szCs w:val="18"/>
                <w:lang w:val="bg-BG" w:eastAsia="zh-CN"/>
              </w:rPr>
              <w:t>.</w:t>
            </w:r>
            <w:r w:rsidRPr="005E390E">
              <w:rPr>
                <w:sz w:val="18"/>
                <w:szCs w:val="18"/>
                <w:lang w:val="en-GB"/>
              </w:rPr>
              <w:t xml:space="preserve"> </w:t>
            </w:r>
          </w:p>
        </w:tc>
      </w:tr>
    </w:tbl>
    <w:p w14:paraId="1B823263" w14:textId="77777777" w:rsidR="001379A4" w:rsidRPr="00DE0A4A" w:rsidRDefault="001379A4" w:rsidP="001379A4">
      <w:pPr>
        <w:rPr>
          <w:szCs w:val="22"/>
          <w:lang w:val="bg-BG"/>
        </w:rPr>
      </w:pPr>
    </w:p>
    <w:p w14:paraId="6CD3BC48" w14:textId="77777777" w:rsidR="001379A4" w:rsidRPr="00864521" w:rsidRDefault="001379A4" w:rsidP="001379A4">
      <w:pPr>
        <w:keepNext/>
        <w:keepLines/>
        <w:contextualSpacing/>
        <w:rPr>
          <w:color w:val="000000"/>
          <w:szCs w:val="22"/>
          <w:u w:val="single"/>
          <w:lang w:val="bg-BG"/>
          <w:rPrChange w:id="112" w:author="TCS" w:date="2026-03-19T19:09:00Z">
            <w:rPr>
              <w:rFonts w:ascii="Times" w:hAnsi="Times"/>
              <w:color w:val="000000"/>
              <w:szCs w:val="22"/>
              <w:u w:val="single"/>
              <w:lang w:val="bg-BG"/>
            </w:rPr>
          </w:rPrChange>
        </w:rPr>
      </w:pPr>
      <w:r w:rsidRPr="00864521">
        <w:rPr>
          <w:color w:val="000000"/>
          <w:szCs w:val="22"/>
          <w:u w:val="single"/>
          <w:lang w:val="bg-BG" w:eastAsia="en-US"/>
          <w:rPrChange w:id="113" w:author="TCS" w:date="2026-03-19T19:09:00Z">
            <w:rPr>
              <w:rFonts w:ascii="Times" w:hAnsi="Times" w:cs="TimesNewRomanPSMT"/>
              <w:color w:val="000000"/>
              <w:szCs w:val="22"/>
              <w:u w:val="single"/>
              <w:lang w:val="bg-BG" w:eastAsia="en-US"/>
            </w:rPr>
          </w:rPrChange>
        </w:rPr>
        <w:t>Описание на избрани нежелани реакции</w:t>
      </w:r>
    </w:p>
    <w:p w14:paraId="11EAF877" w14:textId="77777777" w:rsidR="001379A4" w:rsidRPr="00DE0A4A" w:rsidRDefault="001379A4" w:rsidP="001379A4">
      <w:pPr>
        <w:spacing w:line="240" w:lineRule="atLeast"/>
        <w:ind w:right="-449"/>
        <w:contextualSpacing/>
        <w:rPr>
          <w:rFonts w:cs="Arial"/>
          <w:szCs w:val="22"/>
          <w:lang w:val="bg-BG"/>
        </w:rPr>
      </w:pPr>
    </w:p>
    <w:p w14:paraId="7E4AACB1" w14:textId="77777777" w:rsidR="001379A4" w:rsidRPr="00DE0A4A" w:rsidRDefault="001379A4" w:rsidP="001379A4">
      <w:pPr>
        <w:spacing w:line="240" w:lineRule="atLeast"/>
        <w:ind w:right="-449"/>
        <w:contextualSpacing/>
        <w:rPr>
          <w:rFonts w:cs="Arial"/>
          <w:i/>
          <w:szCs w:val="22"/>
          <w:lang w:val="bg-BG"/>
        </w:rPr>
      </w:pPr>
      <w:r w:rsidRPr="00DE0A4A">
        <w:rPr>
          <w:rFonts w:cs="Arial"/>
          <w:i/>
          <w:szCs w:val="22"/>
          <w:lang w:val="bg-BG"/>
        </w:rPr>
        <w:t>Реакции, свързани с инфузията</w:t>
      </w:r>
    </w:p>
    <w:p w14:paraId="11CFFCBD" w14:textId="77777777" w:rsidR="001379A4" w:rsidRDefault="000C5D09" w:rsidP="001379A4">
      <w:pPr>
        <w:spacing w:line="240" w:lineRule="atLeast"/>
        <w:ind w:right="1"/>
        <w:contextualSpacing/>
        <w:rPr>
          <w:szCs w:val="22"/>
          <w:lang w:val="bg-BG"/>
        </w:rPr>
      </w:pPr>
      <w:r>
        <w:rPr>
          <w:szCs w:val="22"/>
          <w:lang w:val="bg-BG"/>
        </w:rPr>
        <w:t>В ПВ Проучване 1, р</w:t>
      </w:r>
      <w:r w:rsidR="001379A4" w:rsidRPr="00DE0A4A">
        <w:rPr>
          <w:szCs w:val="22"/>
          <w:lang w:val="bg-BG"/>
        </w:rPr>
        <w:t>еакции</w:t>
      </w:r>
      <w:r w:rsidR="001379A4" w:rsidRPr="0019189E">
        <w:rPr>
          <w:szCs w:val="22"/>
          <w:lang w:val="bg-BG"/>
        </w:rPr>
        <w:t>те</w:t>
      </w:r>
      <w:r w:rsidR="001379A4" w:rsidRPr="00DE0A4A">
        <w:rPr>
          <w:szCs w:val="22"/>
          <w:lang w:val="bg-BG"/>
        </w:rPr>
        <w:t>, свързани с инфузията</w:t>
      </w:r>
      <w:r>
        <w:rPr>
          <w:szCs w:val="22"/>
          <w:lang w:val="bg-BG"/>
        </w:rPr>
        <w:t>,</w:t>
      </w:r>
      <w:r w:rsidR="001379A4" w:rsidRPr="00DE0A4A">
        <w:rPr>
          <w:szCs w:val="22"/>
          <w:lang w:val="bg-BG"/>
        </w:rPr>
        <w:t xml:space="preserve"> </w:t>
      </w:r>
      <w:r w:rsidR="001379A4" w:rsidRPr="0019189E">
        <w:rPr>
          <w:szCs w:val="22"/>
          <w:lang w:val="bg-BG"/>
        </w:rPr>
        <w:t>са чести</w:t>
      </w:r>
      <w:r w:rsidR="001379A4" w:rsidRPr="00DE0A4A">
        <w:rPr>
          <w:szCs w:val="22"/>
          <w:lang w:val="bg-BG"/>
        </w:rPr>
        <w:t xml:space="preserve"> </w:t>
      </w:r>
      <w:r w:rsidR="001379A4" w:rsidRPr="00DE0A4A">
        <w:rPr>
          <w:rFonts w:cs="Arial"/>
          <w:szCs w:val="22"/>
          <w:lang w:val="bg-BG"/>
        </w:rPr>
        <w:t xml:space="preserve">(58%). </w:t>
      </w:r>
      <w:r w:rsidR="001379A4" w:rsidRPr="0019189E">
        <w:rPr>
          <w:rFonts w:cs="Arial"/>
          <w:szCs w:val="22"/>
          <w:lang w:val="bg-BG"/>
        </w:rPr>
        <w:t>Почти всички</w:t>
      </w:r>
      <w:r w:rsidR="001379A4" w:rsidRPr="00DE0A4A">
        <w:rPr>
          <w:szCs w:val="22"/>
          <w:lang w:val="bg-BG"/>
        </w:rPr>
        <w:t xml:space="preserve"> </w:t>
      </w:r>
      <w:r w:rsidR="001379A4" w:rsidRPr="0019189E">
        <w:rPr>
          <w:szCs w:val="22"/>
          <w:lang w:val="bg-BG"/>
        </w:rPr>
        <w:t>р</w:t>
      </w:r>
      <w:r w:rsidR="001379A4" w:rsidRPr="00DE0A4A">
        <w:rPr>
          <w:szCs w:val="22"/>
          <w:lang w:val="bg-BG"/>
        </w:rPr>
        <w:t>еакции, свързани с инфузията</w:t>
      </w:r>
      <w:r w:rsidR="001379A4" w:rsidRPr="0019189E">
        <w:rPr>
          <w:szCs w:val="22"/>
          <w:lang w:val="bg-BG"/>
        </w:rPr>
        <w:t>,</w:t>
      </w:r>
      <w:r w:rsidR="001379A4" w:rsidRPr="00DE0A4A">
        <w:rPr>
          <w:szCs w:val="22"/>
          <w:lang w:val="bg-BG"/>
        </w:rPr>
        <w:t xml:space="preserve"> </w:t>
      </w:r>
      <w:r w:rsidR="001379A4" w:rsidRPr="0019189E">
        <w:rPr>
          <w:szCs w:val="22"/>
          <w:lang w:val="bg-BG"/>
        </w:rPr>
        <w:t>са леки до умерени</w:t>
      </w:r>
      <w:r w:rsidR="001379A4">
        <w:rPr>
          <w:szCs w:val="22"/>
          <w:lang w:val="bg-BG"/>
        </w:rPr>
        <w:t xml:space="preserve"> по тежест</w:t>
      </w:r>
      <w:r w:rsidR="001379A4" w:rsidRPr="00DE0A4A">
        <w:rPr>
          <w:szCs w:val="22"/>
          <w:lang w:val="bg-BG"/>
        </w:rPr>
        <w:t xml:space="preserve">. </w:t>
      </w:r>
      <w:r w:rsidR="001379A4" w:rsidRPr="0019189E">
        <w:rPr>
          <w:szCs w:val="22"/>
          <w:lang w:val="bg-BG"/>
        </w:rPr>
        <w:t>Процентът пациенти, получили</w:t>
      </w:r>
      <w:r w:rsidR="001379A4" w:rsidRPr="00DE0A4A">
        <w:rPr>
          <w:szCs w:val="22"/>
          <w:lang w:val="bg-BG"/>
        </w:rPr>
        <w:t xml:space="preserve"> </w:t>
      </w:r>
      <w:r w:rsidR="001379A4" w:rsidRPr="0019189E">
        <w:rPr>
          <w:szCs w:val="22"/>
          <w:lang w:val="bg-BG"/>
        </w:rPr>
        <w:t>р</w:t>
      </w:r>
      <w:r w:rsidR="001379A4" w:rsidRPr="00DE0A4A">
        <w:rPr>
          <w:szCs w:val="22"/>
          <w:lang w:val="bg-BG"/>
        </w:rPr>
        <w:t>еакци</w:t>
      </w:r>
      <w:r w:rsidR="001379A4" w:rsidRPr="0019189E">
        <w:rPr>
          <w:szCs w:val="22"/>
          <w:lang w:val="bg-BG"/>
        </w:rPr>
        <w:t>я</w:t>
      </w:r>
      <w:r w:rsidR="001379A4" w:rsidRPr="00DE0A4A">
        <w:rPr>
          <w:szCs w:val="22"/>
          <w:lang w:val="bg-BG"/>
        </w:rPr>
        <w:t>, свързан</w:t>
      </w:r>
      <w:r w:rsidR="001379A4" w:rsidRPr="0019189E">
        <w:rPr>
          <w:szCs w:val="22"/>
          <w:lang w:val="bg-BG"/>
        </w:rPr>
        <w:t>а</w:t>
      </w:r>
      <w:r w:rsidR="001379A4" w:rsidRPr="00DE0A4A">
        <w:rPr>
          <w:szCs w:val="22"/>
          <w:lang w:val="bg-BG"/>
        </w:rPr>
        <w:t xml:space="preserve"> с инфузията</w:t>
      </w:r>
      <w:r w:rsidR="001379A4" w:rsidRPr="0019189E">
        <w:rPr>
          <w:szCs w:val="22"/>
          <w:lang w:val="bg-BG"/>
        </w:rPr>
        <w:t>,</w:t>
      </w:r>
      <w:r w:rsidR="001379A4" w:rsidRPr="00DE0A4A">
        <w:rPr>
          <w:szCs w:val="22"/>
          <w:lang w:val="bg-BG"/>
        </w:rPr>
        <w:t xml:space="preserve"> </w:t>
      </w:r>
      <w:r w:rsidR="001379A4" w:rsidRPr="0019189E">
        <w:rPr>
          <w:szCs w:val="22"/>
          <w:lang w:val="bg-BG"/>
        </w:rPr>
        <w:t>е</w:t>
      </w:r>
      <w:r w:rsidR="001379A4" w:rsidRPr="00DE0A4A">
        <w:rPr>
          <w:szCs w:val="22"/>
          <w:lang w:val="bg-BG"/>
        </w:rPr>
        <w:t xml:space="preserve"> 29% (11 </w:t>
      </w:r>
      <w:r w:rsidR="001379A4" w:rsidRPr="0019189E">
        <w:rPr>
          <w:szCs w:val="22"/>
          <w:lang w:val="bg-BG"/>
        </w:rPr>
        <w:t>пациент</w:t>
      </w:r>
      <w:r w:rsidR="001379A4">
        <w:rPr>
          <w:szCs w:val="22"/>
          <w:lang w:val="bg-BG"/>
        </w:rPr>
        <w:t>и</w:t>
      </w:r>
      <w:r w:rsidR="001379A4" w:rsidRPr="00DE0A4A">
        <w:rPr>
          <w:szCs w:val="22"/>
          <w:lang w:val="bg-BG"/>
        </w:rPr>
        <w:t xml:space="preserve">), 40% (15 </w:t>
      </w:r>
      <w:r w:rsidR="001379A4" w:rsidRPr="0019189E">
        <w:rPr>
          <w:szCs w:val="22"/>
          <w:lang w:val="bg-BG"/>
        </w:rPr>
        <w:t>пациент</w:t>
      </w:r>
      <w:r w:rsidR="001379A4">
        <w:rPr>
          <w:szCs w:val="22"/>
          <w:lang w:val="bg-BG"/>
        </w:rPr>
        <w:t>и</w:t>
      </w:r>
      <w:r w:rsidR="001379A4" w:rsidRPr="00DE0A4A">
        <w:rPr>
          <w:szCs w:val="22"/>
          <w:lang w:val="bg-BG"/>
        </w:rPr>
        <w:t>), 13% (5</w:t>
      </w:r>
      <w:r w:rsidR="001379A4">
        <w:rPr>
          <w:szCs w:val="22"/>
        </w:rPr>
        <w:t> </w:t>
      </w:r>
      <w:r w:rsidR="001379A4" w:rsidRPr="0019189E">
        <w:rPr>
          <w:szCs w:val="22"/>
          <w:lang w:val="bg-BG"/>
        </w:rPr>
        <w:t>пациент</w:t>
      </w:r>
      <w:r w:rsidR="001379A4">
        <w:rPr>
          <w:szCs w:val="22"/>
          <w:lang w:val="bg-BG"/>
        </w:rPr>
        <w:t>и</w:t>
      </w:r>
      <w:r w:rsidR="001379A4" w:rsidRPr="00DE0A4A">
        <w:rPr>
          <w:szCs w:val="22"/>
          <w:lang w:val="bg-BG"/>
        </w:rPr>
        <w:t>)</w:t>
      </w:r>
      <w:r w:rsidR="001379A4" w:rsidRPr="0019189E">
        <w:rPr>
          <w:szCs w:val="22"/>
          <w:lang w:val="bg-BG"/>
        </w:rPr>
        <w:t xml:space="preserve"> и</w:t>
      </w:r>
      <w:r w:rsidR="001379A4" w:rsidRPr="00DE0A4A">
        <w:rPr>
          <w:szCs w:val="22"/>
          <w:lang w:val="bg-BG"/>
        </w:rPr>
        <w:t xml:space="preserve"> 10% (4</w:t>
      </w:r>
      <w:r w:rsidR="001379A4" w:rsidRPr="0019189E">
        <w:rPr>
          <w:szCs w:val="22"/>
        </w:rPr>
        <w:t> </w:t>
      </w:r>
      <w:r w:rsidR="001379A4" w:rsidRPr="0019189E">
        <w:rPr>
          <w:szCs w:val="22"/>
          <w:lang w:val="bg-BG"/>
        </w:rPr>
        <w:t>пациент</w:t>
      </w:r>
      <w:r w:rsidR="001379A4">
        <w:rPr>
          <w:szCs w:val="22"/>
          <w:lang w:val="bg-BG"/>
        </w:rPr>
        <w:t>и</w:t>
      </w:r>
      <w:r w:rsidR="001379A4" w:rsidRPr="00DE0A4A">
        <w:rPr>
          <w:szCs w:val="22"/>
          <w:lang w:val="bg-BG"/>
        </w:rPr>
        <w:t xml:space="preserve">) </w:t>
      </w:r>
      <w:r w:rsidR="001379A4" w:rsidRPr="0019189E">
        <w:rPr>
          <w:szCs w:val="22"/>
          <w:lang w:val="bg-BG"/>
        </w:rPr>
        <w:t>съответно след първата, втората, третата и четвъртата инфузия</w:t>
      </w:r>
      <w:r w:rsidR="001379A4" w:rsidRPr="00DE0A4A">
        <w:rPr>
          <w:szCs w:val="22"/>
          <w:lang w:val="bg-BG"/>
        </w:rPr>
        <w:t xml:space="preserve">. </w:t>
      </w:r>
      <w:r w:rsidR="001379A4">
        <w:rPr>
          <w:szCs w:val="22"/>
          <w:lang w:val="bg-BG"/>
        </w:rPr>
        <w:t xml:space="preserve">Няма пациенти, оттеглени от </w:t>
      </w:r>
      <w:r w:rsidR="001379A4" w:rsidRPr="0019189E">
        <w:rPr>
          <w:szCs w:val="22"/>
          <w:lang w:val="bg-BG"/>
        </w:rPr>
        <w:t>лечението поради р</w:t>
      </w:r>
      <w:r w:rsidR="001379A4" w:rsidRPr="00DE0A4A">
        <w:rPr>
          <w:szCs w:val="22"/>
          <w:lang w:val="bg-BG"/>
        </w:rPr>
        <w:t xml:space="preserve">еакции, свързани с инфузията. </w:t>
      </w:r>
      <w:r w:rsidR="001379A4">
        <w:rPr>
          <w:szCs w:val="22"/>
          <w:lang w:val="bg-BG"/>
        </w:rPr>
        <w:t>С</w:t>
      </w:r>
      <w:r w:rsidR="001379A4" w:rsidRPr="0019189E">
        <w:rPr>
          <w:szCs w:val="22"/>
          <w:lang w:val="bg-BG"/>
        </w:rPr>
        <w:t>имптомите на</w:t>
      </w:r>
      <w:r w:rsidR="001379A4" w:rsidRPr="00DE0A4A">
        <w:rPr>
          <w:szCs w:val="22"/>
          <w:lang w:val="bg-BG"/>
        </w:rPr>
        <w:t xml:space="preserve"> </w:t>
      </w:r>
      <w:r w:rsidR="001379A4" w:rsidRPr="0019189E">
        <w:rPr>
          <w:szCs w:val="22"/>
          <w:lang w:val="bg-BG"/>
        </w:rPr>
        <w:t>р</w:t>
      </w:r>
      <w:r w:rsidR="001379A4" w:rsidRPr="00DE0A4A">
        <w:rPr>
          <w:szCs w:val="22"/>
          <w:lang w:val="bg-BG"/>
        </w:rPr>
        <w:t>еакции</w:t>
      </w:r>
      <w:r w:rsidR="001379A4" w:rsidRPr="0019189E">
        <w:rPr>
          <w:szCs w:val="22"/>
          <w:lang w:val="bg-BG"/>
        </w:rPr>
        <w:t>те</w:t>
      </w:r>
      <w:r w:rsidR="001379A4" w:rsidRPr="00DE0A4A">
        <w:rPr>
          <w:szCs w:val="22"/>
          <w:lang w:val="bg-BG"/>
        </w:rPr>
        <w:t>, свързани с инфузията</w:t>
      </w:r>
      <w:r w:rsidR="001379A4" w:rsidRPr="0019189E">
        <w:rPr>
          <w:szCs w:val="22"/>
          <w:lang w:val="bg-BG"/>
        </w:rPr>
        <w:t>,</w:t>
      </w:r>
      <w:r w:rsidR="001379A4" w:rsidRPr="00DE0A4A">
        <w:rPr>
          <w:szCs w:val="22"/>
          <w:lang w:val="bg-BG"/>
        </w:rPr>
        <w:t xml:space="preserve"> </w:t>
      </w:r>
      <w:r w:rsidR="001379A4" w:rsidRPr="0019189E">
        <w:rPr>
          <w:szCs w:val="22"/>
          <w:lang w:val="bg-BG"/>
        </w:rPr>
        <w:t>са подобни</w:t>
      </w:r>
      <w:r w:rsidR="001379A4" w:rsidRPr="00DE0A4A">
        <w:rPr>
          <w:szCs w:val="22"/>
          <w:lang w:val="bg-BG"/>
        </w:rPr>
        <w:t xml:space="preserve"> </w:t>
      </w:r>
      <w:r w:rsidR="001379A4">
        <w:rPr>
          <w:szCs w:val="22"/>
          <w:lang w:val="bg-BG"/>
        </w:rPr>
        <w:t xml:space="preserve">по вид и тежест </w:t>
      </w:r>
      <w:r w:rsidR="001379A4" w:rsidRPr="0019189E">
        <w:rPr>
          <w:szCs w:val="22"/>
          <w:lang w:val="bg-BG"/>
        </w:rPr>
        <w:t xml:space="preserve">на </w:t>
      </w:r>
      <w:r w:rsidR="001379A4">
        <w:rPr>
          <w:szCs w:val="22"/>
          <w:lang w:val="bg-BG"/>
        </w:rPr>
        <w:t>тези, наблюдавани</w:t>
      </w:r>
      <w:r w:rsidR="001379A4" w:rsidRPr="0019189E">
        <w:rPr>
          <w:szCs w:val="22"/>
          <w:lang w:val="bg-BG"/>
        </w:rPr>
        <w:t xml:space="preserve"> при пациенти с РА</w:t>
      </w:r>
      <w:r w:rsidR="001379A4" w:rsidRPr="00DE0A4A">
        <w:rPr>
          <w:szCs w:val="22"/>
          <w:lang w:val="bg-BG"/>
        </w:rPr>
        <w:t xml:space="preserve"> </w:t>
      </w:r>
      <w:r w:rsidR="001379A4" w:rsidRPr="0019189E">
        <w:rPr>
          <w:szCs w:val="22"/>
          <w:lang w:val="bg-BG"/>
        </w:rPr>
        <w:t>и ГПА</w:t>
      </w:r>
      <w:r w:rsidR="001379A4" w:rsidRPr="00DE0A4A">
        <w:rPr>
          <w:szCs w:val="22"/>
          <w:lang w:val="bg-BG"/>
        </w:rPr>
        <w:t>/</w:t>
      </w:r>
      <w:r w:rsidR="001379A4" w:rsidRPr="0019189E">
        <w:rPr>
          <w:szCs w:val="22"/>
          <w:lang w:val="bg-BG"/>
        </w:rPr>
        <w:t>МПА</w:t>
      </w:r>
      <w:r w:rsidR="001379A4" w:rsidRPr="00DE0A4A">
        <w:rPr>
          <w:szCs w:val="22"/>
          <w:lang w:val="bg-BG"/>
        </w:rPr>
        <w:t>.</w:t>
      </w:r>
    </w:p>
    <w:p w14:paraId="731F8AA4" w14:textId="77777777" w:rsidR="000C5D09" w:rsidRDefault="000C5D09" w:rsidP="001379A4">
      <w:pPr>
        <w:spacing w:line="240" w:lineRule="atLeast"/>
        <w:ind w:right="1"/>
        <w:contextualSpacing/>
        <w:rPr>
          <w:szCs w:val="22"/>
          <w:lang w:val="bg-BG"/>
        </w:rPr>
      </w:pPr>
    </w:p>
    <w:p w14:paraId="1C16A752" w14:textId="77777777" w:rsidR="000C5D09" w:rsidRPr="000C5D09" w:rsidRDefault="000C5D09" w:rsidP="00073425">
      <w:pPr>
        <w:contextualSpacing/>
        <w:rPr>
          <w:rFonts w:cs="Arial"/>
          <w:szCs w:val="22"/>
          <w:lang w:val="bg-BG"/>
        </w:rPr>
      </w:pPr>
      <w:r>
        <w:rPr>
          <w:rFonts w:cs="Arial"/>
          <w:szCs w:val="22"/>
          <w:lang w:val="bg-BG"/>
        </w:rPr>
        <w:t xml:space="preserve">В ПВ Проучване 2, </w:t>
      </w:r>
      <w:r>
        <w:rPr>
          <w:rFonts w:cs="Arial"/>
          <w:szCs w:val="22"/>
        </w:rPr>
        <w:t>IRR</w:t>
      </w:r>
      <w:r>
        <w:rPr>
          <w:rFonts w:cs="Arial"/>
          <w:szCs w:val="22"/>
          <w:lang w:val="bg-BG"/>
        </w:rPr>
        <w:t xml:space="preserve"> са настъпили основно при първата инфузия и честотата им намалява с последващите инфузии: 17,9%, 4,5%, 3%. 3% от пациентите са получили </w:t>
      </w:r>
      <w:r>
        <w:rPr>
          <w:rFonts w:cs="Arial"/>
          <w:szCs w:val="22"/>
        </w:rPr>
        <w:t xml:space="preserve">IRR </w:t>
      </w:r>
      <w:r>
        <w:rPr>
          <w:rFonts w:cs="Arial"/>
          <w:szCs w:val="22"/>
          <w:lang w:val="bg-BG"/>
        </w:rPr>
        <w:t xml:space="preserve">съответно при първата, втората, третата и четвъртата инфузия. При 11/15 пациенти, получили поне една </w:t>
      </w:r>
      <w:r>
        <w:rPr>
          <w:rFonts w:cs="Arial"/>
          <w:szCs w:val="22"/>
        </w:rPr>
        <w:t xml:space="preserve">IRR, </w:t>
      </w:r>
      <w:r>
        <w:rPr>
          <w:rFonts w:cs="Arial"/>
          <w:szCs w:val="22"/>
          <w:lang w:val="bg-BG"/>
        </w:rPr>
        <w:t xml:space="preserve">реакцията е от Степен 1 или 2. При 4/15 пациенти се съобщава за </w:t>
      </w:r>
      <w:r>
        <w:rPr>
          <w:rFonts w:cs="Arial"/>
          <w:szCs w:val="22"/>
        </w:rPr>
        <w:t xml:space="preserve">IRR </w:t>
      </w:r>
      <w:r>
        <w:rPr>
          <w:rFonts w:cs="Arial"/>
          <w:szCs w:val="22"/>
          <w:lang w:val="bg-BG"/>
        </w:rPr>
        <w:t xml:space="preserve">Степен </w:t>
      </w:r>
      <w:r>
        <w:rPr>
          <w:szCs w:val="22"/>
          <w:lang w:val="bg-BG"/>
        </w:rPr>
        <w:t>≥</w:t>
      </w:r>
      <w:r w:rsidR="00141850">
        <w:rPr>
          <w:szCs w:val="22"/>
        </w:rPr>
        <w:t> </w:t>
      </w:r>
      <w:r>
        <w:rPr>
          <w:rFonts w:cs="Arial"/>
          <w:szCs w:val="22"/>
          <w:lang w:val="bg-BG"/>
        </w:rPr>
        <w:t xml:space="preserve">3, които са довели до преустановяване на лечението с </w:t>
      </w:r>
      <w:r>
        <w:rPr>
          <w:rFonts w:cs="Arial"/>
          <w:szCs w:val="22"/>
        </w:rPr>
        <w:t xml:space="preserve">MabThera; </w:t>
      </w:r>
      <w:r>
        <w:rPr>
          <w:rFonts w:cs="Arial"/>
          <w:szCs w:val="22"/>
          <w:lang w:val="bg-BG"/>
        </w:rPr>
        <w:t xml:space="preserve">трима от четирите пациенти са получили сериозни (животозастрашаващи) </w:t>
      </w:r>
      <w:r>
        <w:rPr>
          <w:rFonts w:cs="Arial"/>
          <w:szCs w:val="22"/>
        </w:rPr>
        <w:t xml:space="preserve">IRR. </w:t>
      </w:r>
      <w:r>
        <w:rPr>
          <w:rFonts w:cs="Arial"/>
          <w:szCs w:val="22"/>
          <w:lang w:val="bg-BG"/>
        </w:rPr>
        <w:t xml:space="preserve">Сериозни </w:t>
      </w:r>
      <w:r>
        <w:rPr>
          <w:rFonts w:cs="Arial"/>
          <w:szCs w:val="22"/>
        </w:rPr>
        <w:t xml:space="preserve">IRR </w:t>
      </w:r>
      <w:r>
        <w:rPr>
          <w:rFonts w:cs="Arial"/>
          <w:szCs w:val="22"/>
          <w:lang w:val="bg-BG"/>
        </w:rPr>
        <w:t>са наблюдавани при първата (2 пациенти) или втората инфузия (1 пациент) и отшумяват след симптоматично лечение.</w:t>
      </w:r>
    </w:p>
    <w:p w14:paraId="2C1DC470" w14:textId="77777777" w:rsidR="001379A4" w:rsidRPr="00DE0A4A" w:rsidRDefault="001379A4" w:rsidP="001379A4">
      <w:pPr>
        <w:contextualSpacing/>
        <w:rPr>
          <w:rFonts w:cs="Arial"/>
          <w:szCs w:val="22"/>
          <w:lang w:val="bg-BG"/>
        </w:rPr>
      </w:pPr>
    </w:p>
    <w:p w14:paraId="0D05D9C0" w14:textId="77777777" w:rsidR="001379A4" w:rsidRPr="0019189E" w:rsidRDefault="001379A4" w:rsidP="001379A4">
      <w:pPr>
        <w:contextualSpacing/>
        <w:rPr>
          <w:szCs w:val="22"/>
          <w:lang w:val="bg-BG"/>
        </w:rPr>
      </w:pPr>
      <w:r w:rsidRPr="0019189E">
        <w:rPr>
          <w:rFonts w:cs="Arial"/>
          <w:i/>
          <w:szCs w:val="22"/>
          <w:lang w:val="bg-BG"/>
        </w:rPr>
        <w:t>Инфекции</w:t>
      </w:r>
    </w:p>
    <w:p w14:paraId="347F6528" w14:textId="77777777" w:rsidR="001379A4" w:rsidRDefault="000C5D09" w:rsidP="001379A4">
      <w:pPr>
        <w:spacing w:line="240" w:lineRule="atLeast"/>
        <w:ind w:right="1"/>
        <w:contextualSpacing/>
        <w:rPr>
          <w:szCs w:val="22"/>
          <w:lang w:val="bg-BG"/>
        </w:rPr>
      </w:pPr>
      <w:r>
        <w:rPr>
          <w:szCs w:val="22"/>
          <w:lang w:val="bg-BG"/>
        </w:rPr>
        <w:t>В ПВ Проучване 1, 14</w:t>
      </w:r>
      <w:r w:rsidR="001379A4" w:rsidRPr="00DE0A4A">
        <w:rPr>
          <w:szCs w:val="22"/>
          <w:lang w:val="bg-BG"/>
        </w:rPr>
        <w:t xml:space="preserve"> </w:t>
      </w:r>
      <w:r w:rsidR="001379A4">
        <w:rPr>
          <w:szCs w:val="22"/>
          <w:lang w:val="bg-BG"/>
        </w:rPr>
        <w:t>пациенти</w:t>
      </w:r>
      <w:r w:rsidR="001379A4" w:rsidRPr="00DE0A4A">
        <w:rPr>
          <w:szCs w:val="22"/>
          <w:lang w:val="bg-BG"/>
        </w:rPr>
        <w:t xml:space="preserve"> (37%) </w:t>
      </w:r>
      <w:r w:rsidR="001379A4">
        <w:rPr>
          <w:szCs w:val="22"/>
          <w:lang w:val="bg-BG"/>
        </w:rPr>
        <w:t>в групата на</w:t>
      </w:r>
      <w:r w:rsidR="001379A4" w:rsidRPr="00DE0A4A">
        <w:rPr>
          <w:szCs w:val="22"/>
          <w:lang w:val="bg-BG"/>
        </w:rPr>
        <w:t xml:space="preserve"> </w:t>
      </w:r>
      <w:r w:rsidR="001379A4" w:rsidRPr="0019189E">
        <w:rPr>
          <w:szCs w:val="22"/>
        </w:rPr>
        <w:t>MabThera</w:t>
      </w:r>
      <w:r w:rsidR="001379A4" w:rsidRPr="00DE0A4A">
        <w:rPr>
          <w:szCs w:val="22"/>
          <w:lang w:val="bg-BG"/>
        </w:rPr>
        <w:t xml:space="preserve"> </w:t>
      </w:r>
      <w:r w:rsidR="001379A4" w:rsidRPr="0019189E">
        <w:rPr>
          <w:szCs w:val="22"/>
          <w:lang w:val="bg-BG"/>
        </w:rPr>
        <w:t>са получили инфекции, свързани с лечението, в сравнение с</w:t>
      </w:r>
      <w:r w:rsidR="001379A4" w:rsidRPr="00DE0A4A">
        <w:rPr>
          <w:szCs w:val="22"/>
          <w:lang w:val="bg-BG"/>
        </w:rPr>
        <w:t xml:space="preserve"> 15 </w:t>
      </w:r>
      <w:r w:rsidR="001379A4" w:rsidRPr="0019189E">
        <w:rPr>
          <w:szCs w:val="22"/>
          <w:lang w:val="bg-BG"/>
        </w:rPr>
        <w:t>пациент</w:t>
      </w:r>
      <w:r w:rsidR="001379A4">
        <w:rPr>
          <w:szCs w:val="22"/>
          <w:lang w:val="bg-BG"/>
        </w:rPr>
        <w:t>и</w:t>
      </w:r>
      <w:r w:rsidR="001379A4" w:rsidRPr="00DE0A4A">
        <w:rPr>
          <w:szCs w:val="22"/>
          <w:lang w:val="bg-BG"/>
        </w:rPr>
        <w:t xml:space="preserve"> (42%) </w:t>
      </w:r>
      <w:r w:rsidR="001379A4" w:rsidRPr="0019189E">
        <w:rPr>
          <w:szCs w:val="22"/>
          <w:lang w:val="bg-BG"/>
        </w:rPr>
        <w:t xml:space="preserve">в групата </w:t>
      </w:r>
      <w:r w:rsidR="001379A4">
        <w:rPr>
          <w:szCs w:val="22"/>
          <w:lang w:val="bg-BG"/>
        </w:rPr>
        <w:t xml:space="preserve">на </w:t>
      </w:r>
      <w:r w:rsidR="001379A4" w:rsidRPr="0019189E">
        <w:rPr>
          <w:szCs w:val="22"/>
          <w:lang w:val="bg-BG"/>
        </w:rPr>
        <w:t>стандартна доза преднизон</w:t>
      </w:r>
      <w:r w:rsidR="001379A4" w:rsidRPr="00DE0A4A">
        <w:rPr>
          <w:szCs w:val="22"/>
          <w:lang w:val="bg-BG"/>
        </w:rPr>
        <w:t xml:space="preserve">. </w:t>
      </w:r>
      <w:r w:rsidR="001379A4" w:rsidRPr="0019189E">
        <w:rPr>
          <w:szCs w:val="22"/>
          <w:lang w:val="bg-BG"/>
        </w:rPr>
        <w:t>Най-честите инфекции в гр</w:t>
      </w:r>
      <w:r w:rsidR="001379A4">
        <w:rPr>
          <w:szCs w:val="22"/>
          <w:lang w:val="bg-BG"/>
        </w:rPr>
        <w:t>упата на</w:t>
      </w:r>
      <w:r w:rsidR="001379A4" w:rsidRPr="00DE0A4A">
        <w:rPr>
          <w:szCs w:val="22"/>
          <w:lang w:val="bg-BG"/>
        </w:rPr>
        <w:t xml:space="preserve"> </w:t>
      </w:r>
      <w:r w:rsidR="001379A4" w:rsidRPr="0019189E">
        <w:rPr>
          <w:szCs w:val="22"/>
        </w:rPr>
        <w:t>MabThera</w:t>
      </w:r>
      <w:r w:rsidR="001379A4" w:rsidRPr="00DE0A4A">
        <w:rPr>
          <w:szCs w:val="22"/>
          <w:lang w:val="bg-BG"/>
        </w:rPr>
        <w:t xml:space="preserve"> </w:t>
      </w:r>
      <w:r w:rsidR="001379A4" w:rsidRPr="0019189E">
        <w:rPr>
          <w:szCs w:val="22"/>
          <w:lang w:val="bg-BG"/>
        </w:rPr>
        <w:t>са херпес</w:t>
      </w:r>
      <w:r w:rsidR="00347349">
        <w:rPr>
          <w:szCs w:val="22"/>
          <w:lang w:val="bg-BG"/>
        </w:rPr>
        <w:t xml:space="preserve"> </w:t>
      </w:r>
      <w:r w:rsidR="004524B9">
        <w:rPr>
          <w:szCs w:val="22"/>
          <w:lang w:val="bg-BG"/>
        </w:rPr>
        <w:t xml:space="preserve">симплекс </w:t>
      </w:r>
      <w:r w:rsidR="00347349">
        <w:rPr>
          <w:szCs w:val="22"/>
          <w:lang w:val="bg-BG"/>
        </w:rPr>
        <w:t xml:space="preserve">и </w:t>
      </w:r>
      <w:r w:rsidR="001379A4" w:rsidRPr="0019189E">
        <w:rPr>
          <w:szCs w:val="22"/>
          <w:lang w:val="bg-BG"/>
        </w:rPr>
        <w:t>зостер</w:t>
      </w:r>
      <w:r w:rsidR="00347349">
        <w:rPr>
          <w:szCs w:val="22"/>
          <w:lang w:val="bg-BG"/>
        </w:rPr>
        <w:t xml:space="preserve"> инфекции</w:t>
      </w:r>
      <w:r w:rsidR="001379A4" w:rsidRPr="00DE0A4A">
        <w:rPr>
          <w:szCs w:val="22"/>
          <w:lang w:val="bg-BG"/>
        </w:rPr>
        <w:t xml:space="preserve">, </w:t>
      </w:r>
      <w:r w:rsidR="001379A4" w:rsidRPr="0019189E">
        <w:rPr>
          <w:szCs w:val="22"/>
          <w:lang w:val="bg-BG"/>
        </w:rPr>
        <w:t>бронхит</w:t>
      </w:r>
      <w:r w:rsidR="001379A4" w:rsidRPr="00DE0A4A">
        <w:rPr>
          <w:szCs w:val="22"/>
          <w:lang w:val="bg-BG"/>
        </w:rPr>
        <w:t xml:space="preserve">, </w:t>
      </w:r>
      <w:r w:rsidR="001379A4" w:rsidRPr="0019189E">
        <w:rPr>
          <w:szCs w:val="22"/>
          <w:lang w:val="bg-BG"/>
        </w:rPr>
        <w:t>инфекция на пикочните пътища</w:t>
      </w:r>
      <w:r w:rsidR="001379A4" w:rsidRPr="00DE0A4A">
        <w:rPr>
          <w:szCs w:val="22"/>
          <w:lang w:val="bg-BG"/>
        </w:rPr>
        <w:t xml:space="preserve">, </w:t>
      </w:r>
      <w:r w:rsidR="001379A4" w:rsidRPr="0019189E">
        <w:rPr>
          <w:szCs w:val="22"/>
          <w:lang w:val="bg-BG"/>
        </w:rPr>
        <w:t>микотична инфекция</w:t>
      </w:r>
      <w:r w:rsidR="001379A4" w:rsidRPr="00DE0A4A">
        <w:rPr>
          <w:szCs w:val="22"/>
          <w:lang w:val="bg-BG"/>
        </w:rPr>
        <w:t xml:space="preserve"> </w:t>
      </w:r>
      <w:r w:rsidR="001379A4" w:rsidRPr="0019189E">
        <w:rPr>
          <w:szCs w:val="22"/>
          <w:lang w:val="bg-BG"/>
        </w:rPr>
        <w:t>и конюнктивит</w:t>
      </w:r>
      <w:r w:rsidR="001379A4" w:rsidRPr="00DE0A4A">
        <w:rPr>
          <w:szCs w:val="22"/>
          <w:lang w:val="bg-BG"/>
        </w:rPr>
        <w:t xml:space="preserve">. </w:t>
      </w:r>
      <w:r w:rsidR="001379A4" w:rsidRPr="0019189E">
        <w:rPr>
          <w:szCs w:val="22"/>
          <w:lang w:val="bg-BG"/>
        </w:rPr>
        <w:t>Три</w:t>
      </w:r>
      <w:r w:rsidR="001379A4">
        <w:rPr>
          <w:szCs w:val="22"/>
          <w:lang w:val="bg-BG"/>
        </w:rPr>
        <w:t>ма</w:t>
      </w:r>
      <w:r w:rsidR="001379A4" w:rsidRPr="00DE0A4A">
        <w:rPr>
          <w:szCs w:val="22"/>
          <w:lang w:val="bg-BG"/>
        </w:rPr>
        <w:t xml:space="preserve"> </w:t>
      </w:r>
      <w:r w:rsidR="001379A4">
        <w:rPr>
          <w:szCs w:val="22"/>
          <w:lang w:val="bg-BG"/>
        </w:rPr>
        <w:t>пациенти</w:t>
      </w:r>
      <w:r w:rsidR="001379A4" w:rsidRPr="00DE0A4A">
        <w:rPr>
          <w:szCs w:val="22"/>
          <w:lang w:val="bg-BG"/>
        </w:rPr>
        <w:t xml:space="preserve"> (8%) </w:t>
      </w:r>
      <w:r w:rsidR="001379A4">
        <w:rPr>
          <w:szCs w:val="22"/>
          <w:lang w:val="bg-BG"/>
        </w:rPr>
        <w:t>в групата на</w:t>
      </w:r>
      <w:r w:rsidR="001379A4" w:rsidRPr="00DE0A4A">
        <w:rPr>
          <w:szCs w:val="22"/>
          <w:lang w:val="bg-BG"/>
        </w:rPr>
        <w:t xml:space="preserve"> </w:t>
      </w:r>
      <w:r w:rsidR="001379A4" w:rsidRPr="0019189E">
        <w:rPr>
          <w:szCs w:val="22"/>
        </w:rPr>
        <w:t>MabThera</w:t>
      </w:r>
      <w:r w:rsidR="001379A4" w:rsidRPr="00DE0A4A">
        <w:rPr>
          <w:szCs w:val="22"/>
          <w:lang w:val="bg-BG"/>
        </w:rPr>
        <w:t xml:space="preserve"> </w:t>
      </w:r>
      <w:r w:rsidR="001379A4" w:rsidRPr="0019189E">
        <w:rPr>
          <w:szCs w:val="22"/>
          <w:lang w:val="bg-BG"/>
        </w:rPr>
        <w:t>са получили общо</w:t>
      </w:r>
      <w:r w:rsidR="001379A4" w:rsidRPr="00DE0A4A">
        <w:rPr>
          <w:szCs w:val="22"/>
          <w:lang w:val="bg-BG"/>
        </w:rPr>
        <w:t xml:space="preserve"> 5 </w:t>
      </w:r>
      <w:r w:rsidR="001379A4" w:rsidRPr="0019189E">
        <w:rPr>
          <w:szCs w:val="22"/>
          <w:lang w:val="bg-BG"/>
        </w:rPr>
        <w:t>сериозни инфекции</w:t>
      </w:r>
      <w:r w:rsidR="001379A4" w:rsidRPr="00DE0A4A">
        <w:rPr>
          <w:szCs w:val="22"/>
          <w:lang w:val="bg-BG"/>
        </w:rPr>
        <w:t xml:space="preserve"> (</w:t>
      </w:r>
      <w:r w:rsidR="001379A4" w:rsidRPr="0019189E">
        <w:rPr>
          <w:szCs w:val="22"/>
          <w:lang w:val="bg-BG"/>
        </w:rPr>
        <w:t xml:space="preserve">пневмония, причинена от </w:t>
      </w:r>
      <w:r w:rsidR="001379A4" w:rsidRPr="0019189E">
        <w:rPr>
          <w:i/>
          <w:szCs w:val="22"/>
        </w:rPr>
        <w:t>Pneumocystis</w:t>
      </w:r>
      <w:r w:rsidR="001379A4" w:rsidRPr="00DE0A4A">
        <w:rPr>
          <w:i/>
          <w:szCs w:val="22"/>
          <w:lang w:val="bg-BG"/>
        </w:rPr>
        <w:t xml:space="preserve"> </w:t>
      </w:r>
      <w:r w:rsidR="001379A4" w:rsidRPr="0019189E">
        <w:rPr>
          <w:i/>
          <w:szCs w:val="22"/>
        </w:rPr>
        <w:t>jirovecii</w:t>
      </w:r>
      <w:r w:rsidR="001379A4" w:rsidRPr="00DE0A4A">
        <w:rPr>
          <w:szCs w:val="22"/>
          <w:lang w:val="bg-BG"/>
        </w:rPr>
        <w:t xml:space="preserve">, </w:t>
      </w:r>
      <w:r w:rsidR="001379A4" w:rsidRPr="0019189E">
        <w:rPr>
          <w:szCs w:val="22"/>
          <w:lang w:val="bg-BG"/>
        </w:rPr>
        <w:t>инфекциозна тромбоза</w:t>
      </w:r>
      <w:r w:rsidR="001379A4" w:rsidRPr="00DE0A4A">
        <w:rPr>
          <w:szCs w:val="22"/>
          <w:lang w:val="bg-BG"/>
        </w:rPr>
        <w:t xml:space="preserve">, </w:t>
      </w:r>
      <w:r w:rsidR="001379A4" w:rsidRPr="0019189E">
        <w:rPr>
          <w:szCs w:val="22"/>
          <w:lang w:val="bg-BG"/>
        </w:rPr>
        <w:t>интервертебрален дисцит</w:t>
      </w:r>
      <w:r w:rsidR="001379A4" w:rsidRPr="00DE0A4A">
        <w:rPr>
          <w:szCs w:val="22"/>
          <w:lang w:val="bg-BG"/>
        </w:rPr>
        <w:t xml:space="preserve">, </w:t>
      </w:r>
      <w:r w:rsidR="001379A4" w:rsidRPr="0019189E">
        <w:rPr>
          <w:szCs w:val="22"/>
          <w:lang w:val="bg-BG"/>
        </w:rPr>
        <w:t>белодробна инфекция</w:t>
      </w:r>
      <w:r w:rsidR="001379A4" w:rsidRPr="00DE0A4A">
        <w:rPr>
          <w:szCs w:val="22"/>
          <w:lang w:val="bg-BG"/>
        </w:rPr>
        <w:t xml:space="preserve">, </w:t>
      </w:r>
      <w:r w:rsidR="001379A4" w:rsidRPr="00073425">
        <w:rPr>
          <w:szCs w:val="22"/>
          <w:lang w:val="bg-BG"/>
        </w:rPr>
        <w:t>стафилококов</w:t>
      </w:r>
      <w:r w:rsidR="001379A4" w:rsidRPr="0019189E">
        <w:rPr>
          <w:i/>
          <w:szCs w:val="22"/>
          <w:lang w:val="bg-BG"/>
        </w:rPr>
        <w:t xml:space="preserve"> </w:t>
      </w:r>
      <w:r w:rsidR="001379A4" w:rsidRPr="0019189E">
        <w:rPr>
          <w:szCs w:val="22"/>
          <w:lang w:val="bg-BG"/>
        </w:rPr>
        <w:t>сепсис</w:t>
      </w:r>
      <w:r w:rsidR="001379A4" w:rsidRPr="00DE0A4A">
        <w:rPr>
          <w:szCs w:val="22"/>
          <w:lang w:val="bg-BG"/>
        </w:rPr>
        <w:t>)</w:t>
      </w:r>
      <w:r w:rsidR="001379A4" w:rsidRPr="0019189E">
        <w:rPr>
          <w:szCs w:val="22"/>
          <w:lang w:val="bg-BG"/>
        </w:rPr>
        <w:t>,</w:t>
      </w:r>
      <w:r w:rsidR="001379A4" w:rsidRPr="00DE0A4A">
        <w:rPr>
          <w:szCs w:val="22"/>
          <w:lang w:val="bg-BG"/>
        </w:rPr>
        <w:t xml:space="preserve"> </w:t>
      </w:r>
      <w:r w:rsidR="001379A4" w:rsidRPr="0019189E">
        <w:rPr>
          <w:szCs w:val="22"/>
          <w:lang w:val="bg-BG"/>
        </w:rPr>
        <w:t>а един</w:t>
      </w:r>
      <w:r w:rsidR="001379A4" w:rsidRPr="00DE0A4A">
        <w:rPr>
          <w:szCs w:val="22"/>
          <w:lang w:val="bg-BG"/>
        </w:rPr>
        <w:t xml:space="preserve"> </w:t>
      </w:r>
      <w:r w:rsidR="001379A4" w:rsidRPr="0019189E">
        <w:rPr>
          <w:szCs w:val="22"/>
          <w:lang w:val="bg-BG"/>
        </w:rPr>
        <w:t>пациент</w:t>
      </w:r>
      <w:r w:rsidR="001379A4" w:rsidRPr="00DE0A4A">
        <w:rPr>
          <w:szCs w:val="22"/>
          <w:lang w:val="bg-BG"/>
        </w:rPr>
        <w:t xml:space="preserve"> (3%) </w:t>
      </w:r>
      <w:r w:rsidR="001379A4" w:rsidRPr="0019189E">
        <w:rPr>
          <w:szCs w:val="22"/>
          <w:lang w:val="bg-BG"/>
        </w:rPr>
        <w:t xml:space="preserve">в групата </w:t>
      </w:r>
      <w:r w:rsidR="001379A4">
        <w:rPr>
          <w:szCs w:val="22"/>
          <w:lang w:val="bg-BG"/>
        </w:rPr>
        <w:t xml:space="preserve">на </w:t>
      </w:r>
      <w:r w:rsidR="001379A4" w:rsidRPr="0019189E">
        <w:rPr>
          <w:szCs w:val="22"/>
          <w:lang w:val="bg-BG"/>
        </w:rPr>
        <w:t>стандартна доза преднизон</w:t>
      </w:r>
      <w:r w:rsidR="001379A4" w:rsidRPr="00DE0A4A">
        <w:rPr>
          <w:szCs w:val="22"/>
          <w:lang w:val="bg-BG"/>
        </w:rPr>
        <w:t xml:space="preserve"> </w:t>
      </w:r>
      <w:r w:rsidR="001379A4" w:rsidRPr="0019189E">
        <w:rPr>
          <w:szCs w:val="22"/>
          <w:lang w:val="bg-BG"/>
        </w:rPr>
        <w:t>е получил сериозна инфекция</w:t>
      </w:r>
      <w:r w:rsidR="001379A4" w:rsidRPr="00DE0A4A">
        <w:rPr>
          <w:szCs w:val="22"/>
          <w:lang w:val="bg-BG"/>
        </w:rPr>
        <w:t xml:space="preserve"> (</w:t>
      </w:r>
      <w:r w:rsidR="001379A4" w:rsidRPr="0019189E">
        <w:rPr>
          <w:szCs w:val="22"/>
          <w:lang w:val="bg-BG"/>
        </w:rPr>
        <w:t xml:space="preserve">пневмония, причинена от </w:t>
      </w:r>
      <w:r w:rsidR="001379A4" w:rsidRPr="0019189E">
        <w:rPr>
          <w:i/>
          <w:szCs w:val="22"/>
        </w:rPr>
        <w:t>Pneumocystis</w:t>
      </w:r>
      <w:r w:rsidR="001379A4" w:rsidRPr="00DE0A4A">
        <w:rPr>
          <w:i/>
          <w:szCs w:val="22"/>
          <w:lang w:val="bg-BG"/>
        </w:rPr>
        <w:t xml:space="preserve"> </w:t>
      </w:r>
      <w:r w:rsidR="001379A4" w:rsidRPr="0019189E">
        <w:rPr>
          <w:i/>
          <w:szCs w:val="22"/>
        </w:rPr>
        <w:t>jirovecii</w:t>
      </w:r>
      <w:r w:rsidR="001379A4" w:rsidRPr="00DE0A4A">
        <w:rPr>
          <w:szCs w:val="22"/>
          <w:lang w:val="bg-BG"/>
        </w:rPr>
        <w:t xml:space="preserve">). </w:t>
      </w:r>
    </w:p>
    <w:p w14:paraId="1658712C" w14:textId="77777777" w:rsidR="001379A4" w:rsidRDefault="001379A4" w:rsidP="00006B07">
      <w:pPr>
        <w:tabs>
          <w:tab w:val="left" w:pos="540"/>
        </w:tabs>
        <w:rPr>
          <w:lang w:val="bg-BG"/>
        </w:rPr>
      </w:pPr>
    </w:p>
    <w:p w14:paraId="59FA5CF4" w14:textId="77777777" w:rsidR="000C5D09" w:rsidRDefault="000C5D09" w:rsidP="000C5D09">
      <w:pPr>
        <w:tabs>
          <w:tab w:val="left" w:pos="540"/>
        </w:tabs>
        <w:rPr>
          <w:lang w:val="bg-BG"/>
        </w:rPr>
      </w:pPr>
      <w:r>
        <w:rPr>
          <w:lang w:val="bg-BG"/>
        </w:rPr>
        <w:t xml:space="preserve">В ПВ Проучване 2, 42 пациенти (62,7%) в рамото на </w:t>
      </w:r>
      <w:r>
        <w:t>MabThera</w:t>
      </w:r>
      <w:r>
        <w:rPr>
          <w:lang w:val="bg-BG"/>
        </w:rPr>
        <w:t xml:space="preserve"> са получили инфекции. Най-честите инфекции в групата с </w:t>
      </w:r>
      <w:r>
        <w:t>MabThera</w:t>
      </w:r>
      <w:r>
        <w:rPr>
          <w:lang w:val="bg-BG"/>
        </w:rPr>
        <w:t xml:space="preserve"> са инфекция на горните дихателни пътища, </w:t>
      </w:r>
      <w:r>
        <w:rPr>
          <w:lang w:val="bg-BG"/>
        </w:rPr>
        <w:lastRenderedPageBreak/>
        <w:t xml:space="preserve">назофарингит, орална кандидоза и инфекция на пикочните пътища. Шестима пациенти (9%) в рамото с </w:t>
      </w:r>
      <w:r>
        <w:t xml:space="preserve">MabThera </w:t>
      </w:r>
      <w:r>
        <w:rPr>
          <w:lang w:val="bg-BG"/>
        </w:rPr>
        <w:t>са получили сериозни инфекции.</w:t>
      </w:r>
    </w:p>
    <w:p w14:paraId="74CCF0C7" w14:textId="77777777" w:rsidR="00FA014C" w:rsidRDefault="00FA014C" w:rsidP="000C5D09">
      <w:pPr>
        <w:tabs>
          <w:tab w:val="left" w:pos="540"/>
        </w:tabs>
        <w:rPr>
          <w:lang w:val="bg-BG"/>
        </w:rPr>
      </w:pPr>
    </w:p>
    <w:p w14:paraId="753DF0F6" w14:textId="77777777" w:rsidR="00FA014C" w:rsidRDefault="00FA014C" w:rsidP="000C5D09">
      <w:pPr>
        <w:tabs>
          <w:tab w:val="left" w:pos="540"/>
        </w:tabs>
        <w:rPr>
          <w:lang w:val="bg-BG"/>
        </w:rPr>
      </w:pPr>
      <w:r>
        <w:rPr>
          <w:lang w:val="bg-BG"/>
        </w:rPr>
        <w:t>В</w:t>
      </w:r>
      <w:r w:rsidR="00CB1670">
        <w:rPr>
          <w:lang w:val="bg-BG"/>
        </w:rPr>
        <w:t xml:space="preserve"> постмаркетингови условия</w:t>
      </w:r>
      <w:r>
        <w:rPr>
          <w:lang w:val="bg-BG"/>
        </w:rPr>
        <w:t xml:space="preserve"> сериозни вирусни инфекции се съобщават при пациенти с ПВ, лекувани с ритуксимаб.</w:t>
      </w:r>
    </w:p>
    <w:p w14:paraId="6451F225" w14:textId="77777777" w:rsidR="000C5D09" w:rsidRPr="004F2C4A" w:rsidRDefault="000C5D09" w:rsidP="000C5D09">
      <w:pPr>
        <w:tabs>
          <w:tab w:val="left" w:pos="540"/>
        </w:tabs>
        <w:rPr>
          <w:i/>
          <w:lang w:val="bg-BG"/>
        </w:rPr>
      </w:pPr>
    </w:p>
    <w:p w14:paraId="36C35B1F" w14:textId="77777777" w:rsidR="000C5D09" w:rsidRDefault="000C5D09" w:rsidP="000C5D09">
      <w:pPr>
        <w:tabs>
          <w:tab w:val="left" w:pos="540"/>
        </w:tabs>
        <w:rPr>
          <w:i/>
          <w:lang w:val="bg-BG"/>
        </w:rPr>
      </w:pPr>
      <w:r w:rsidRPr="004F2C4A">
        <w:rPr>
          <w:i/>
          <w:lang w:val="bg-BG"/>
        </w:rPr>
        <w:t>Лабораторни отклонения</w:t>
      </w:r>
    </w:p>
    <w:p w14:paraId="7F8B7A64" w14:textId="77777777" w:rsidR="000C5D09" w:rsidRDefault="000C5D09" w:rsidP="000C5D09">
      <w:pPr>
        <w:tabs>
          <w:tab w:val="left" w:pos="540"/>
        </w:tabs>
        <w:rPr>
          <w:lang w:val="bg-BG"/>
        </w:rPr>
      </w:pPr>
      <w:r>
        <w:rPr>
          <w:lang w:val="bg-BG"/>
        </w:rPr>
        <w:t xml:space="preserve">В ПВ Проучване 2, в рамото на </w:t>
      </w:r>
      <w:r>
        <w:t xml:space="preserve">MabThera, </w:t>
      </w:r>
      <w:r>
        <w:rPr>
          <w:lang w:val="bg-BG"/>
        </w:rPr>
        <w:t xml:space="preserve">много често след инфузията е наблюдавано преходно понижение на броя лимфоцити в резултат на намалените популации на периферни </w:t>
      </w:r>
      <w:r>
        <w:t>T-</w:t>
      </w:r>
      <w:r>
        <w:rPr>
          <w:lang w:val="bg-BG"/>
        </w:rPr>
        <w:t xml:space="preserve">клетки, както и преходно понижение на нивата на фосфор. Смята се, че те са причинени от инфузията на </w:t>
      </w:r>
      <w:r>
        <w:t xml:space="preserve">i.v. </w:t>
      </w:r>
      <w:r>
        <w:rPr>
          <w:lang w:val="bg-BG"/>
        </w:rPr>
        <w:t>метилпреднизолон като премедикация.</w:t>
      </w:r>
    </w:p>
    <w:p w14:paraId="24E34F22" w14:textId="77777777" w:rsidR="000C5D09" w:rsidRDefault="000C5D09" w:rsidP="000C5D09">
      <w:pPr>
        <w:tabs>
          <w:tab w:val="left" w:pos="540"/>
        </w:tabs>
        <w:rPr>
          <w:lang w:val="bg-BG"/>
        </w:rPr>
      </w:pPr>
    </w:p>
    <w:p w14:paraId="3F5F881E" w14:textId="77777777" w:rsidR="000C5D09" w:rsidRPr="00D84365" w:rsidRDefault="000C5D09" w:rsidP="000C5D09">
      <w:pPr>
        <w:tabs>
          <w:tab w:val="left" w:pos="540"/>
        </w:tabs>
        <w:rPr>
          <w:lang w:val="bg-BG"/>
        </w:rPr>
      </w:pPr>
      <w:r>
        <w:rPr>
          <w:lang w:val="bg-BG"/>
        </w:rPr>
        <w:t xml:space="preserve">В ПВ Проучване 2, ниски нива на </w:t>
      </w:r>
      <w:r>
        <w:t>IgG</w:t>
      </w:r>
      <w:r>
        <w:rPr>
          <w:lang w:val="bg-BG"/>
        </w:rPr>
        <w:t xml:space="preserve"> се наблюдават често, а на </w:t>
      </w:r>
      <w:r>
        <w:t xml:space="preserve">IgM – </w:t>
      </w:r>
      <w:r>
        <w:rPr>
          <w:lang w:val="bg-BG"/>
        </w:rPr>
        <w:t xml:space="preserve">много често. Въпреки това, няма доказателства за повишен риск от сериозни инфекции след развиване на ниски нива на </w:t>
      </w:r>
      <w:r>
        <w:t xml:space="preserve">IgG </w:t>
      </w:r>
      <w:r>
        <w:rPr>
          <w:lang w:val="bg-BG"/>
        </w:rPr>
        <w:t xml:space="preserve">или </w:t>
      </w:r>
      <w:r>
        <w:t>IgM.</w:t>
      </w:r>
      <w:r>
        <w:rPr>
          <w:lang w:val="bg-BG"/>
        </w:rPr>
        <w:t xml:space="preserve"> </w:t>
      </w:r>
    </w:p>
    <w:p w14:paraId="4EF5CCA7" w14:textId="77777777" w:rsidR="000C5D09" w:rsidRDefault="000C5D09" w:rsidP="00006B07">
      <w:pPr>
        <w:tabs>
          <w:tab w:val="left" w:pos="540"/>
        </w:tabs>
        <w:rPr>
          <w:lang w:val="bg-BG"/>
        </w:rPr>
      </w:pPr>
    </w:p>
    <w:p w14:paraId="46B8EFC5" w14:textId="77777777" w:rsidR="00E0627D" w:rsidRDefault="00E0627D" w:rsidP="00E0627D">
      <w:pPr>
        <w:tabs>
          <w:tab w:val="left" w:pos="720"/>
        </w:tabs>
        <w:rPr>
          <w:noProof/>
          <w:szCs w:val="22"/>
          <w:u w:val="single"/>
          <w:lang w:val="bg-BG"/>
        </w:rPr>
      </w:pPr>
      <w:r w:rsidRPr="007F6F58">
        <w:rPr>
          <w:noProof/>
          <w:szCs w:val="22"/>
          <w:u w:val="single"/>
          <w:lang w:val="bg-BG"/>
        </w:rPr>
        <w:t>Съобщаване на подозирани нежелани реакции</w:t>
      </w:r>
    </w:p>
    <w:p w14:paraId="3FD32EE2" w14:textId="77777777" w:rsidR="000D6415" w:rsidRPr="007F6F58" w:rsidRDefault="000D6415" w:rsidP="00E0627D">
      <w:pPr>
        <w:tabs>
          <w:tab w:val="left" w:pos="720"/>
        </w:tabs>
        <w:rPr>
          <w:szCs w:val="22"/>
          <w:u w:val="single"/>
          <w:lang w:val="bg-BG"/>
        </w:rPr>
      </w:pPr>
    </w:p>
    <w:p w14:paraId="23BA7789" w14:textId="77777777" w:rsidR="0040240F" w:rsidRPr="00E0627D" w:rsidRDefault="00E0627D" w:rsidP="00E0627D">
      <w:pPr>
        <w:tabs>
          <w:tab w:val="left" w:pos="540"/>
        </w:tabs>
        <w:rPr>
          <w:lang w:val="bg-BG"/>
        </w:rPr>
      </w:pPr>
      <w:r w:rsidRPr="000D3C7C">
        <w:rPr>
          <w:noProof/>
          <w:szCs w:val="22"/>
          <w:lang w:val="bg-BG"/>
        </w:rPr>
        <w:t xml:space="preserve">Съобщаването на подозирани нежелани реакции след </w:t>
      </w:r>
      <w:r>
        <w:rPr>
          <w:noProof/>
          <w:szCs w:val="22"/>
          <w:lang w:val="bg-BG"/>
        </w:rPr>
        <w:t>разрешаване за употреба</w:t>
      </w:r>
      <w:r w:rsidRPr="000D3C7C">
        <w:rPr>
          <w:noProof/>
          <w:szCs w:val="22"/>
          <w:lang w:val="bg-BG"/>
        </w:rPr>
        <w:t xml:space="preserve"> на лекарствения продукт е важно.</w:t>
      </w:r>
      <w:r w:rsidRPr="000D3C7C">
        <w:rPr>
          <w:szCs w:val="22"/>
          <w:lang w:val="bg-BG"/>
        </w:rPr>
        <w:t xml:space="preserve"> </w:t>
      </w:r>
      <w:r w:rsidRPr="000D3C7C">
        <w:rPr>
          <w:noProof/>
          <w:szCs w:val="22"/>
          <w:lang w:val="bg-BG"/>
        </w:rPr>
        <w:t xml:space="preserve">Това позволява да продължи наблюдението на съотношението полза/риск </w:t>
      </w:r>
      <w:r>
        <w:rPr>
          <w:noProof/>
          <w:szCs w:val="22"/>
          <w:lang w:val="bg-BG"/>
        </w:rPr>
        <w:t>з</w:t>
      </w:r>
      <w:r w:rsidRPr="000D3C7C">
        <w:rPr>
          <w:noProof/>
          <w:szCs w:val="22"/>
          <w:lang w:val="bg-BG"/>
        </w:rPr>
        <w:t>а лекарствения продукт.</w:t>
      </w:r>
      <w:r w:rsidRPr="000D3C7C">
        <w:rPr>
          <w:szCs w:val="22"/>
          <w:lang w:val="bg-BG"/>
        </w:rPr>
        <w:t xml:space="preserve"> </w:t>
      </w:r>
      <w:r w:rsidRPr="000D3C7C">
        <w:rPr>
          <w:noProof/>
          <w:szCs w:val="22"/>
          <w:lang w:val="bg-BG"/>
        </w:rPr>
        <w:t xml:space="preserve">От </w:t>
      </w:r>
      <w:r>
        <w:rPr>
          <w:noProof/>
          <w:szCs w:val="22"/>
          <w:lang w:val="bg-BG"/>
        </w:rPr>
        <w:t xml:space="preserve">медицинските </w:t>
      </w:r>
      <w:r w:rsidRPr="000D3C7C">
        <w:rPr>
          <w:noProof/>
          <w:szCs w:val="22"/>
          <w:lang w:val="bg-BG"/>
        </w:rPr>
        <w:t>специалисти</w:t>
      </w:r>
      <w:r>
        <w:rPr>
          <w:noProof/>
          <w:szCs w:val="22"/>
          <w:lang w:val="bg-BG"/>
        </w:rPr>
        <w:t xml:space="preserve"> </w:t>
      </w:r>
      <w:r w:rsidRPr="000D3C7C">
        <w:rPr>
          <w:noProof/>
          <w:szCs w:val="22"/>
          <w:lang w:val="bg-BG"/>
        </w:rPr>
        <w:t xml:space="preserve">се изисква </w:t>
      </w:r>
      <w:r>
        <w:rPr>
          <w:noProof/>
          <w:szCs w:val="22"/>
          <w:lang w:val="bg-BG"/>
        </w:rPr>
        <w:t>д</w:t>
      </w:r>
      <w:r w:rsidRPr="000D3C7C">
        <w:rPr>
          <w:noProof/>
          <w:szCs w:val="22"/>
          <w:lang w:val="bg-BG"/>
        </w:rPr>
        <w:t xml:space="preserve">а съобщават всяка подозирана нежелана реакция чрез </w:t>
      </w:r>
      <w:r w:rsidRPr="003638CA">
        <w:rPr>
          <w:noProof/>
          <w:szCs w:val="22"/>
          <w:highlight w:val="lightGray"/>
          <w:lang w:val="bg-BG"/>
        </w:rPr>
        <w:t xml:space="preserve">национална система за съобщаване, посочена в </w:t>
      </w:r>
      <w:hyperlink r:id="rId10" w:history="1">
        <w:r w:rsidR="00E56429" w:rsidRPr="00566860">
          <w:rPr>
            <w:rStyle w:val="Hyperlink"/>
            <w:szCs w:val="22"/>
            <w:highlight w:val="lightGray"/>
            <w:lang w:val="bg-BG"/>
          </w:rPr>
          <w:t>Приложение V</w:t>
        </w:r>
        <w:r w:rsidRPr="00566860">
          <w:rPr>
            <w:rStyle w:val="Hyperlink"/>
            <w:noProof/>
            <w:szCs w:val="22"/>
            <w:lang w:val="bg-BG"/>
          </w:rPr>
          <w:t>.</w:t>
        </w:r>
      </w:hyperlink>
    </w:p>
    <w:p w14:paraId="438877AB" w14:textId="77777777" w:rsidR="0040240F" w:rsidRPr="001D3E49" w:rsidRDefault="0040240F" w:rsidP="00006B07">
      <w:pPr>
        <w:tabs>
          <w:tab w:val="left" w:pos="540"/>
        </w:tabs>
        <w:rPr>
          <w:lang w:val="bg-BG"/>
        </w:rPr>
      </w:pPr>
    </w:p>
    <w:p w14:paraId="6563BE19" w14:textId="77777777" w:rsidR="00D257D7" w:rsidRPr="001D3E49" w:rsidRDefault="00D257D7" w:rsidP="003B7030">
      <w:pPr>
        <w:keepNext/>
        <w:tabs>
          <w:tab w:val="left" w:pos="540"/>
        </w:tabs>
        <w:ind w:left="540" w:hanging="540"/>
        <w:rPr>
          <w:lang w:val="bg-BG"/>
        </w:rPr>
      </w:pPr>
      <w:r w:rsidRPr="001D3E49">
        <w:rPr>
          <w:b/>
          <w:bCs/>
          <w:lang w:val="bg-BG"/>
        </w:rPr>
        <w:t>4.9</w:t>
      </w:r>
      <w:r w:rsidRPr="001D3E49">
        <w:rPr>
          <w:b/>
          <w:bCs/>
          <w:lang w:val="bg-BG"/>
        </w:rPr>
        <w:tab/>
        <w:t>Предозиране</w:t>
      </w:r>
    </w:p>
    <w:p w14:paraId="3E80C343" w14:textId="77777777" w:rsidR="00D257D7" w:rsidRPr="001D3E49" w:rsidRDefault="00D257D7" w:rsidP="003B7030">
      <w:pPr>
        <w:keepNext/>
        <w:tabs>
          <w:tab w:val="left" w:pos="540"/>
        </w:tabs>
        <w:rPr>
          <w:lang w:val="bg-BG"/>
        </w:rPr>
      </w:pPr>
    </w:p>
    <w:p w14:paraId="6CCFB6AE" w14:textId="77777777" w:rsidR="000D6415" w:rsidRPr="001D3E49" w:rsidRDefault="000D6415" w:rsidP="000D6415">
      <w:pPr>
        <w:tabs>
          <w:tab w:val="left" w:pos="540"/>
        </w:tabs>
        <w:rPr>
          <w:lang w:val="bg-BG"/>
        </w:rPr>
      </w:pPr>
      <w:r>
        <w:rPr>
          <w:lang w:val="bg-BG"/>
        </w:rPr>
        <w:t xml:space="preserve">От </w:t>
      </w:r>
      <w:r w:rsidRPr="001D3E49">
        <w:rPr>
          <w:lang w:val="bg-BG"/>
        </w:rPr>
        <w:t>клиничните изпитвания при хора</w:t>
      </w:r>
      <w:r>
        <w:rPr>
          <w:lang w:val="bg-BG"/>
        </w:rPr>
        <w:t xml:space="preserve"> е налице ограничен опит с дози, по-високи от одобрената доза на интравенозната лекарствена форма на </w:t>
      </w:r>
      <w:r w:rsidRPr="007671FC">
        <w:rPr>
          <w:rFonts w:eastAsia="Calibri"/>
          <w:iCs/>
          <w:szCs w:val="22"/>
          <w:lang w:eastAsia="en-US"/>
        </w:rPr>
        <w:t>MabThera</w:t>
      </w:r>
      <w:r w:rsidRPr="001D3E49">
        <w:rPr>
          <w:lang w:val="bg-BG"/>
        </w:rPr>
        <w:t>.</w:t>
      </w:r>
      <w:r>
        <w:rPr>
          <w:lang w:val="bg-BG"/>
        </w:rPr>
        <w:t xml:space="preserve"> </w:t>
      </w:r>
      <w:r w:rsidRPr="001D3E49">
        <w:rPr>
          <w:lang w:val="bg-BG"/>
        </w:rPr>
        <w:t xml:space="preserve">Най-високата </w:t>
      </w:r>
      <w:r>
        <w:rPr>
          <w:lang w:val="bg-BG"/>
        </w:rPr>
        <w:t xml:space="preserve">интравенозна доза </w:t>
      </w:r>
      <w:r w:rsidRPr="007671FC">
        <w:rPr>
          <w:rFonts w:eastAsia="Calibri"/>
          <w:iCs/>
          <w:szCs w:val="22"/>
          <w:lang w:eastAsia="en-US"/>
        </w:rPr>
        <w:t>MabThera</w:t>
      </w:r>
      <w:r>
        <w:rPr>
          <w:lang w:val="bg-BG"/>
        </w:rPr>
        <w:t xml:space="preserve">, </w:t>
      </w:r>
      <w:r w:rsidRPr="001D3E49">
        <w:rPr>
          <w:lang w:val="bg-BG"/>
        </w:rPr>
        <w:t xml:space="preserve">изпитвана </w:t>
      </w:r>
      <w:r>
        <w:rPr>
          <w:lang w:val="bg-BG"/>
        </w:rPr>
        <w:t xml:space="preserve">при хора </w:t>
      </w:r>
      <w:r w:rsidRPr="001D3E49">
        <w:rPr>
          <w:lang w:val="bg-BG"/>
        </w:rPr>
        <w:t>досега е</w:t>
      </w:r>
      <w:r>
        <w:rPr>
          <w:lang w:val="bg-BG"/>
        </w:rPr>
        <w:t xml:space="preserve"> 5</w:t>
      </w:r>
      <w:r w:rsidR="008B5D5B">
        <w:t> </w:t>
      </w:r>
      <w:r>
        <w:rPr>
          <w:lang w:val="bg-BG"/>
        </w:rPr>
        <w:t>000</w:t>
      </w:r>
      <w:r w:rsidRPr="001D3E49">
        <w:rPr>
          <w:lang w:val="bg-BG"/>
        </w:rPr>
        <w:t> </w:t>
      </w:r>
      <w:r>
        <w:t>mg</w:t>
      </w:r>
      <w:r w:rsidRPr="001D3E49">
        <w:rPr>
          <w:lang w:val="bg-BG"/>
        </w:rPr>
        <w:t xml:space="preserve"> </w:t>
      </w:r>
      <w:r w:rsidRPr="00C7005D">
        <w:rPr>
          <w:rFonts w:cs="Arial"/>
          <w:lang w:val="bg-BG"/>
        </w:rPr>
        <w:t>(22</w:t>
      </w:r>
      <w:r w:rsidR="008B5D5B">
        <w:rPr>
          <w:rFonts w:cs="Arial"/>
        </w:rPr>
        <w:t> </w:t>
      </w:r>
      <w:r w:rsidRPr="00C7005D">
        <w:rPr>
          <w:rFonts w:cs="Arial"/>
          <w:lang w:val="bg-BG"/>
        </w:rPr>
        <w:t>50</w:t>
      </w:r>
      <w:r w:rsidRPr="000E3527">
        <w:rPr>
          <w:rFonts w:cs="Arial"/>
        </w:rPr>
        <w:t> mg</w:t>
      </w:r>
      <w:r w:rsidRPr="00C7005D">
        <w:rPr>
          <w:rFonts w:cs="Arial"/>
          <w:lang w:val="bg-BG"/>
        </w:rPr>
        <w:t>/</w:t>
      </w:r>
      <w:r w:rsidRPr="000E3527">
        <w:rPr>
          <w:rFonts w:cs="Arial"/>
        </w:rPr>
        <w:t>m</w:t>
      </w:r>
      <w:r w:rsidRPr="00C7005D">
        <w:rPr>
          <w:rFonts w:cs="Arial"/>
          <w:vertAlign w:val="superscript"/>
          <w:lang w:val="bg-BG"/>
        </w:rPr>
        <w:t>2</w:t>
      </w:r>
      <w:r w:rsidRPr="00C7005D">
        <w:rPr>
          <w:rFonts w:cs="Arial"/>
          <w:lang w:val="bg-BG"/>
        </w:rPr>
        <w:t>)</w:t>
      </w:r>
      <w:r>
        <w:rPr>
          <w:rFonts w:cs="Arial"/>
          <w:lang w:val="bg-BG"/>
        </w:rPr>
        <w:t xml:space="preserve">, изпитвана в проучване с повишаване на дозата </w:t>
      </w:r>
      <w:r w:rsidRPr="001D3E49">
        <w:rPr>
          <w:lang w:val="bg-BG"/>
        </w:rPr>
        <w:t>при пациенти с хронична лимфоцитна левкемия. Не са установени допълнителни сигнали по отношение на безопасността.</w:t>
      </w:r>
    </w:p>
    <w:p w14:paraId="77A02D24" w14:textId="77777777" w:rsidR="00FA4E82" w:rsidRDefault="00FA4E82" w:rsidP="00431616">
      <w:pPr>
        <w:rPr>
          <w:color w:val="000000"/>
          <w:szCs w:val="22"/>
          <w:lang w:val="bg-BG"/>
        </w:rPr>
      </w:pPr>
    </w:p>
    <w:p w14:paraId="56F0A8B3" w14:textId="77777777" w:rsidR="00D257D7" w:rsidRPr="001D3E49" w:rsidRDefault="00431616" w:rsidP="00431616">
      <w:pPr>
        <w:rPr>
          <w:lang w:val="bg-BG"/>
        </w:rPr>
      </w:pPr>
      <w:r>
        <w:rPr>
          <w:color w:val="000000"/>
          <w:szCs w:val="22"/>
          <w:lang w:val="bg-BG"/>
        </w:rPr>
        <w:t>При пациентите, при които има предозиране, трябва да се извърши незабавно прекъсване на инфузията и трябва да се наблюдават внимателно.</w:t>
      </w:r>
      <w:r w:rsidRPr="001D3E49">
        <w:rPr>
          <w:lang w:val="bg-BG"/>
        </w:rPr>
        <w:t xml:space="preserve"> </w:t>
      </w:r>
    </w:p>
    <w:p w14:paraId="6984C726" w14:textId="77777777" w:rsidR="00AB2AB5" w:rsidRPr="001D3E49" w:rsidRDefault="00AB2AB5" w:rsidP="002917B7">
      <w:pPr>
        <w:rPr>
          <w:color w:val="000000"/>
          <w:szCs w:val="22"/>
          <w:lang w:val="bg-BG"/>
        </w:rPr>
      </w:pPr>
    </w:p>
    <w:p w14:paraId="25D8DAC4" w14:textId="77777777" w:rsidR="002917B7" w:rsidRPr="001D3E49" w:rsidRDefault="00AB2AB5" w:rsidP="002917B7">
      <w:pPr>
        <w:rPr>
          <w:szCs w:val="22"/>
          <w:lang w:val="bg-BG"/>
        </w:rPr>
      </w:pPr>
      <w:r w:rsidRPr="001D3E49">
        <w:rPr>
          <w:color w:val="000000"/>
          <w:szCs w:val="22"/>
          <w:lang w:val="bg-BG"/>
        </w:rPr>
        <w:t xml:space="preserve">При </w:t>
      </w:r>
      <w:r w:rsidR="002917B7" w:rsidRPr="001D3E49">
        <w:rPr>
          <w:color w:val="000000"/>
          <w:szCs w:val="22"/>
          <w:lang w:val="bg-BG"/>
        </w:rPr>
        <w:t>постмаркетингови условия се съобщават пет случая на предозиране на</w:t>
      </w:r>
      <w:r w:rsidR="004348C0">
        <w:rPr>
          <w:color w:val="000000"/>
          <w:szCs w:val="22"/>
          <w:lang w:val="ru-RU"/>
        </w:rPr>
        <w:t xml:space="preserve"> </w:t>
      </w:r>
      <w:r w:rsidR="004348C0" w:rsidRPr="007671FC">
        <w:rPr>
          <w:rFonts w:eastAsia="Calibri"/>
          <w:iCs/>
          <w:szCs w:val="22"/>
          <w:lang w:eastAsia="en-US"/>
        </w:rPr>
        <w:t>MabThera</w:t>
      </w:r>
      <w:r w:rsidR="002917B7" w:rsidRPr="001D3E49">
        <w:rPr>
          <w:color w:val="000000"/>
          <w:szCs w:val="22"/>
          <w:lang w:val="bg-BG"/>
        </w:rPr>
        <w:t>. В три случая не се съобщава за нежелано събитие. Двете съобщени нежелани събития са грипоподобни симптоми при доза 1,8</w:t>
      </w:r>
      <w:r w:rsidR="002917B7" w:rsidRPr="001D3E49">
        <w:rPr>
          <w:color w:val="000000"/>
          <w:szCs w:val="22"/>
          <w:lang w:val="en-GB"/>
        </w:rPr>
        <w:t> g</w:t>
      </w:r>
      <w:r w:rsidR="002917B7" w:rsidRPr="001D3E49">
        <w:rPr>
          <w:color w:val="000000"/>
          <w:szCs w:val="22"/>
          <w:lang w:val="bg-BG"/>
        </w:rPr>
        <w:t xml:space="preserve"> ритуксимаб</w:t>
      </w:r>
      <w:r w:rsidR="00DF34D2" w:rsidRPr="001D3E49">
        <w:rPr>
          <w:color w:val="000000"/>
          <w:szCs w:val="22"/>
          <w:lang w:val="bg-BG"/>
        </w:rPr>
        <w:t xml:space="preserve"> </w:t>
      </w:r>
      <w:r w:rsidR="002917B7" w:rsidRPr="001D3E49">
        <w:rPr>
          <w:color w:val="000000"/>
          <w:szCs w:val="22"/>
          <w:lang w:val="bg-BG"/>
        </w:rPr>
        <w:t>и респираторна недостатъчност</w:t>
      </w:r>
      <w:r w:rsidR="00C9135C">
        <w:rPr>
          <w:color w:val="000000"/>
          <w:szCs w:val="22"/>
          <w:lang w:val="bg-BG"/>
        </w:rPr>
        <w:t xml:space="preserve"> с летален изход</w:t>
      </w:r>
      <w:r w:rsidR="002917B7" w:rsidRPr="001D3E49">
        <w:rPr>
          <w:color w:val="000000"/>
          <w:szCs w:val="22"/>
          <w:lang w:val="bg-BG"/>
        </w:rPr>
        <w:t xml:space="preserve"> при доза 2</w:t>
      </w:r>
      <w:r w:rsidR="002917B7" w:rsidRPr="001D3E49">
        <w:rPr>
          <w:color w:val="000000"/>
          <w:szCs w:val="22"/>
          <w:lang w:val="en-GB"/>
        </w:rPr>
        <w:t> g</w:t>
      </w:r>
      <w:r w:rsidR="002917B7" w:rsidRPr="001D3E49">
        <w:rPr>
          <w:color w:val="000000"/>
          <w:szCs w:val="22"/>
          <w:lang w:val="bg-BG"/>
        </w:rPr>
        <w:t xml:space="preserve"> ритуксимаб. </w:t>
      </w:r>
    </w:p>
    <w:p w14:paraId="0B4D6281" w14:textId="77777777" w:rsidR="00D257D7" w:rsidRPr="001D3E49" w:rsidRDefault="00D257D7" w:rsidP="008E7BA2">
      <w:pPr>
        <w:tabs>
          <w:tab w:val="left" w:pos="540"/>
          <w:tab w:val="left" w:pos="567"/>
        </w:tabs>
        <w:rPr>
          <w:lang w:val="bg-BG"/>
        </w:rPr>
      </w:pPr>
    </w:p>
    <w:p w14:paraId="32C8A56A" w14:textId="77777777" w:rsidR="00FD5798" w:rsidRPr="001D3E49" w:rsidRDefault="00FD5798" w:rsidP="00C7005D">
      <w:pPr>
        <w:tabs>
          <w:tab w:val="left" w:pos="540"/>
          <w:tab w:val="left" w:pos="567"/>
        </w:tabs>
        <w:rPr>
          <w:lang w:val="bg-BG"/>
        </w:rPr>
      </w:pPr>
    </w:p>
    <w:p w14:paraId="567E8FF9" w14:textId="77777777" w:rsidR="00D257D7" w:rsidRPr="001D3E49" w:rsidRDefault="00D257D7" w:rsidP="00C7005D">
      <w:pPr>
        <w:keepNext/>
        <w:keepLines/>
        <w:tabs>
          <w:tab w:val="left" w:pos="540"/>
        </w:tabs>
        <w:ind w:left="567" w:hanging="567"/>
        <w:rPr>
          <w:lang w:val="bg-BG"/>
        </w:rPr>
      </w:pPr>
      <w:r w:rsidRPr="001D3E49">
        <w:rPr>
          <w:b/>
          <w:bCs/>
          <w:lang w:val="bg-BG"/>
        </w:rPr>
        <w:t>5.</w:t>
      </w:r>
      <w:r w:rsidRPr="001D3E49">
        <w:rPr>
          <w:b/>
          <w:bCs/>
          <w:lang w:val="bg-BG"/>
        </w:rPr>
        <w:tab/>
        <w:t>ФАРМАКОЛОГИЧНИ СВОЙСТВА</w:t>
      </w:r>
    </w:p>
    <w:p w14:paraId="506633B3" w14:textId="77777777" w:rsidR="00D257D7" w:rsidRPr="001D3E49" w:rsidRDefault="00D257D7" w:rsidP="00C7005D">
      <w:pPr>
        <w:keepNext/>
        <w:keepLines/>
        <w:tabs>
          <w:tab w:val="left" w:pos="540"/>
        </w:tabs>
        <w:rPr>
          <w:bCs/>
          <w:lang w:val="bg-BG"/>
        </w:rPr>
      </w:pPr>
    </w:p>
    <w:p w14:paraId="7BDA379C" w14:textId="77777777" w:rsidR="00D257D7" w:rsidRPr="001D3E49" w:rsidRDefault="00270C07" w:rsidP="00C7005D">
      <w:pPr>
        <w:keepNext/>
        <w:keepLines/>
        <w:tabs>
          <w:tab w:val="left" w:pos="540"/>
        </w:tabs>
        <w:ind w:left="567" w:hanging="567"/>
        <w:rPr>
          <w:lang w:val="bg-BG"/>
        </w:rPr>
      </w:pPr>
      <w:r w:rsidRPr="001D3E49">
        <w:rPr>
          <w:b/>
          <w:bCs/>
          <w:lang w:val="bg-BG"/>
        </w:rPr>
        <w:t>5.1</w:t>
      </w:r>
      <w:r w:rsidR="00D257D7" w:rsidRPr="001D3E49">
        <w:rPr>
          <w:b/>
          <w:bCs/>
          <w:lang w:val="bg-BG"/>
        </w:rPr>
        <w:tab/>
        <w:t>Фармакодинамични свойства</w:t>
      </w:r>
    </w:p>
    <w:p w14:paraId="7D9456DA" w14:textId="77777777" w:rsidR="00D257D7" w:rsidRPr="001D3E49" w:rsidRDefault="00D257D7" w:rsidP="00C7005D">
      <w:pPr>
        <w:keepNext/>
        <w:keepLines/>
        <w:tabs>
          <w:tab w:val="left" w:pos="540"/>
        </w:tabs>
        <w:rPr>
          <w:noProof/>
          <w:lang w:val="bg-BG"/>
        </w:rPr>
      </w:pPr>
    </w:p>
    <w:p w14:paraId="3ED4DAB6" w14:textId="77777777" w:rsidR="00D257D7" w:rsidRPr="001D3E49" w:rsidRDefault="00D257D7" w:rsidP="00C7005D">
      <w:pPr>
        <w:keepNext/>
        <w:keepLines/>
        <w:tabs>
          <w:tab w:val="left" w:pos="540"/>
        </w:tabs>
        <w:rPr>
          <w:lang w:val="bg-BG"/>
        </w:rPr>
      </w:pPr>
      <w:r w:rsidRPr="001D3E49">
        <w:rPr>
          <w:lang w:val="bg-BG"/>
        </w:rPr>
        <w:t>Фармакотерапевтична група:</w:t>
      </w:r>
      <w:r w:rsidR="000C4ADA" w:rsidRPr="001D3E49">
        <w:rPr>
          <w:lang w:val="bg-BG"/>
        </w:rPr>
        <w:t xml:space="preserve"> </w:t>
      </w:r>
      <w:r w:rsidR="00431616">
        <w:rPr>
          <w:lang w:val="bg-BG"/>
        </w:rPr>
        <w:t>Антинеопластични средства, м</w:t>
      </w:r>
      <w:r w:rsidR="0046705A" w:rsidRPr="001D3E49">
        <w:rPr>
          <w:lang w:val="bg-BG"/>
        </w:rPr>
        <w:t>оноклонални антитела</w:t>
      </w:r>
      <w:r w:rsidR="00141850" w:rsidRPr="00141850">
        <w:t xml:space="preserve"> </w:t>
      </w:r>
      <w:r w:rsidR="00141850" w:rsidRPr="00141850">
        <w:rPr>
          <w:lang w:val="bg-BG"/>
        </w:rPr>
        <w:t>и конюгати антит</w:t>
      </w:r>
      <w:r w:rsidR="00671F7F">
        <w:rPr>
          <w:lang w:val="bg-BG"/>
        </w:rPr>
        <w:t>яло-лекарство</w:t>
      </w:r>
      <w:r w:rsidRPr="001D3E49">
        <w:rPr>
          <w:lang w:val="bg-BG"/>
        </w:rPr>
        <w:t xml:space="preserve">, АТС код: </w:t>
      </w:r>
      <w:r w:rsidR="00141850" w:rsidRPr="00141850">
        <w:rPr>
          <w:lang w:val="bg-BG"/>
        </w:rPr>
        <w:t>L01FA01</w:t>
      </w:r>
    </w:p>
    <w:p w14:paraId="06D75927" w14:textId="77777777" w:rsidR="00D257D7" w:rsidRPr="001D3E49" w:rsidRDefault="00D257D7" w:rsidP="00C7005D">
      <w:pPr>
        <w:keepNext/>
        <w:keepLines/>
        <w:tabs>
          <w:tab w:val="left" w:pos="540"/>
        </w:tabs>
        <w:rPr>
          <w:lang w:val="bg-BG"/>
        </w:rPr>
      </w:pPr>
    </w:p>
    <w:p w14:paraId="0E83E944" w14:textId="77777777" w:rsidR="00465FD4" w:rsidRPr="005E390E" w:rsidRDefault="00465FD4" w:rsidP="008E7BA2">
      <w:pPr>
        <w:tabs>
          <w:tab w:val="left" w:pos="540"/>
        </w:tabs>
        <w:rPr>
          <w:u w:val="single"/>
          <w:lang w:val="bg-BG"/>
        </w:rPr>
      </w:pPr>
      <w:r w:rsidRPr="005E390E">
        <w:rPr>
          <w:u w:val="single"/>
          <w:lang w:val="bg-BG"/>
        </w:rPr>
        <w:t>Механизъм на действие</w:t>
      </w:r>
    </w:p>
    <w:p w14:paraId="75987CBD" w14:textId="77777777" w:rsidR="00465FD4" w:rsidRDefault="00465FD4" w:rsidP="008E7BA2">
      <w:pPr>
        <w:tabs>
          <w:tab w:val="left" w:pos="540"/>
        </w:tabs>
        <w:rPr>
          <w:lang w:val="bg-BG"/>
        </w:rPr>
      </w:pPr>
    </w:p>
    <w:p w14:paraId="75F650D9" w14:textId="77777777" w:rsidR="00D257D7" w:rsidRPr="001D3E49" w:rsidRDefault="00D257D7" w:rsidP="008E7BA2">
      <w:pPr>
        <w:tabs>
          <w:tab w:val="left" w:pos="540"/>
        </w:tabs>
        <w:rPr>
          <w:lang w:val="bg-BG"/>
        </w:rPr>
      </w:pPr>
      <w:r w:rsidRPr="001D3E49">
        <w:rPr>
          <w:lang w:val="bg-BG"/>
        </w:rPr>
        <w:t xml:space="preserve">Ритуксимаб се свързва специфично с трансмембранен антиген, CD20- негликозилиран фосфопротеин, локализиран върху пре-В и зрели В лимфоцити. Антигенът се експресира върху </w:t>
      </w:r>
      <w:r w:rsidR="002A56F4" w:rsidRPr="001D3E49">
        <w:rPr>
          <w:lang w:val="bg-BG"/>
        </w:rPr>
        <w:t>&gt;</w:t>
      </w:r>
      <w:r w:rsidRPr="001D3E49">
        <w:rPr>
          <w:lang w:val="bg-BG"/>
        </w:rPr>
        <w:t>95</w:t>
      </w:r>
      <w:r w:rsidR="00465FD4">
        <w:t> </w:t>
      </w:r>
      <w:r w:rsidR="007F18F7">
        <w:rPr>
          <w:lang w:val="bg-BG"/>
        </w:rPr>
        <w:t>%</w:t>
      </w:r>
      <w:r w:rsidRPr="001D3E49">
        <w:rPr>
          <w:lang w:val="bg-BG"/>
        </w:rPr>
        <w:t xml:space="preserve"> от всички В-клетки при не</w:t>
      </w:r>
      <w:r w:rsidR="007E46E2" w:rsidRPr="001D3E49">
        <w:rPr>
          <w:lang w:val="bg-BG"/>
        </w:rPr>
        <w:t>хо</w:t>
      </w:r>
      <w:r w:rsidR="00E64BEA" w:rsidRPr="001D3E49">
        <w:rPr>
          <w:lang w:val="bg-BG"/>
        </w:rPr>
        <w:t>дж</w:t>
      </w:r>
      <w:r w:rsidR="007E46E2" w:rsidRPr="001D3E49">
        <w:rPr>
          <w:lang w:val="bg-BG"/>
        </w:rPr>
        <w:t>кин</w:t>
      </w:r>
      <w:r w:rsidRPr="001D3E49">
        <w:rPr>
          <w:lang w:val="bg-BG"/>
        </w:rPr>
        <w:t>ови лимфоми.</w:t>
      </w:r>
    </w:p>
    <w:p w14:paraId="05888E25" w14:textId="77777777" w:rsidR="00D257D7" w:rsidRPr="001D3E49" w:rsidRDefault="00D257D7" w:rsidP="008E7BA2">
      <w:pPr>
        <w:tabs>
          <w:tab w:val="left" w:pos="540"/>
        </w:tabs>
        <w:rPr>
          <w:lang w:val="bg-BG"/>
        </w:rPr>
      </w:pPr>
    </w:p>
    <w:p w14:paraId="62C1D7EA" w14:textId="77777777" w:rsidR="00D257D7" w:rsidRPr="001D3E49" w:rsidRDefault="00D257D7" w:rsidP="008E7BA2">
      <w:pPr>
        <w:tabs>
          <w:tab w:val="left" w:pos="540"/>
        </w:tabs>
        <w:rPr>
          <w:lang w:val="bg-BG"/>
        </w:rPr>
      </w:pPr>
      <w:r w:rsidRPr="00B70165">
        <w:rPr>
          <w:lang w:val="bg-BG"/>
        </w:rPr>
        <w:t>CD20 се открива едновременно върху нормални и злокачествени В-клетки, но не и върху хемопоетични стволови клетки, про-В-клетки, нормални плазмоцити или други нормални тъкани. Този антиген не се интернализира при свързване с антитела и</w:t>
      </w:r>
      <w:r w:rsidRPr="001D3E49">
        <w:rPr>
          <w:lang w:val="bg-BG"/>
        </w:rPr>
        <w:t xml:space="preserve"> не се отделя от </w:t>
      </w:r>
      <w:r w:rsidRPr="001D3E49">
        <w:rPr>
          <w:lang w:val="bg-BG"/>
        </w:rPr>
        <w:lastRenderedPageBreak/>
        <w:t>клетъчната повърхност. CD20 не циркулира в плазмата като свободен антиген и поради това не се конкурира за свързването с антитяло.</w:t>
      </w:r>
    </w:p>
    <w:p w14:paraId="418507DF" w14:textId="77777777" w:rsidR="00D257D7" w:rsidRPr="001D3E49" w:rsidRDefault="00D257D7" w:rsidP="008E7BA2">
      <w:pPr>
        <w:tabs>
          <w:tab w:val="left" w:pos="540"/>
        </w:tabs>
        <w:rPr>
          <w:lang w:val="bg-BG"/>
        </w:rPr>
      </w:pPr>
    </w:p>
    <w:p w14:paraId="278BC404" w14:textId="77777777" w:rsidR="00D257D7" w:rsidRPr="001D3E49" w:rsidRDefault="00D257D7" w:rsidP="008E7BA2">
      <w:pPr>
        <w:tabs>
          <w:tab w:val="left" w:pos="540"/>
        </w:tabs>
        <w:rPr>
          <w:lang w:val="bg-BG"/>
        </w:rPr>
      </w:pPr>
      <w:r w:rsidRPr="001D3E49">
        <w:rPr>
          <w:lang w:val="bg-BG"/>
        </w:rPr>
        <w:t>Областта (домейнът) Fab на ритуксимаб</w:t>
      </w:r>
      <w:r w:rsidR="00EE621C" w:rsidRPr="001D22BA">
        <w:rPr>
          <w:lang w:val="bg-BG"/>
        </w:rPr>
        <w:t xml:space="preserve"> </w:t>
      </w:r>
      <w:r w:rsidRPr="001D3E49">
        <w:rPr>
          <w:lang w:val="bg-BG"/>
        </w:rPr>
        <w:t>се свързва с CD20 антигена на В лимфоцитите, а Fc областта (домейнът) може да включи ефекторната функция на имунната система, като медиира В-клетъчното лизиране. Вероятните механизми на ефектор-медиирано клетъчно лизиране включват комплемент-зависима цитотоксичност (CDC), дължаща се на C1q свързване, и антитяло-зависима клетъчна цитотоксичност (ADCC), медиирана от един или повече от Fc</w:t>
      </w:r>
      <w:r w:rsidRPr="00B70165">
        <w:rPr>
          <w:lang w:val="bg-BG"/>
        </w:rPr>
        <w:sym w:font="Symbol" w:char="F067"/>
      </w:r>
      <w:r w:rsidRPr="00B70165">
        <w:rPr>
          <w:lang w:val="bg-BG"/>
        </w:rPr>
        <w:t xml:space="preserve"> рецепторите върху повърхността на гранулоцитите, макрофагите и NK-клетките. Доказано е, че свързването на ритуксимаб</w:t>
      </w:r>
      <w:r w:rsidR="007D3671" w:rsidRPr="00B70165">
        <w:rPr>
          <w:lang w:val="bg-BG"/>
        </w:rPr>
        <w:t xml:space="preserve"> </w:t>
      </w:r>
      <w:r w:rsidRPr="00B70165">
        <w:rPr>
          <w:lang w:val="bg-BG"/>
        </w:rPr>
        <w:t>с CD20 антигена върху В лимфоцитите индуцира клетъчна смърт чрез апоптоза</w:t>
      </w:r>
      <w:r w:rsidRPr="001D3E49">
        <w:rPr>
          <w:lang w:val="bg-BG"/>
        </w:rPr>
        <w:t>.</w:t>
      </w:r>
    </w:p>
    <w:p w14:paraId="37EB844D" w14:textId="77777777" w:rsidR="00D257D7" w:rsidRPr="001D3E49" w:rsidRDefault="00D257D7" w:rsidP="008E7BA2">
      <w:pPr>
        <w:tabs>
          <w:tab w:val="left" w:pos="540"/>
        </w:tabs>
        <w:rPr>
          <w:lang w:val="bg-BG"/>
        </w:rPr>
      </w:pPr>
    </w:p>
    <w:p w14:paraId="613F5650" w14:textId="77777777" w:rsidR="002528FF" w:rsidRDefault="002528FF" w:rsidP="00FD5798">
      <w:pPr>
        <w:keepNext/>
        <w:keepLines/>
        <w:tabs>
          <w:tab w:val="left" w:pos="540"/>
        </w:tabs>
        <w:rPr>
          <w:u w:val="single"/>
          <w:lang w:val="bg-BG"/>
        </w:rPr>
      </w:pPr>
      <w:r w:rsidRPr="005E390E">
        <w:rPr>
          <w:u w:val="single"/>
          <w:lang w:val="bg-BG"/>
        </w:rPr>
        <w:t>Фармакодинамични ефекти</w:t>
      </w:r>
    </w:p>
    <w:p w14:paraId="55DF1AD2" w14:textId="77777777" w:rsidR="0042314E" w:rsidRPr="005E390E" w:rsidRDefault="0042314E" w:rsidP="00FD5798">
      <w:pPr>
        <w:keepNext/>
        <w:keepLines/>
        <w:tabs>
          <w:tab w:val="left" w:pos="540"/>
        </w:tabs>
        <w:rPr>
          <w:u w:val="single"/>
          <w:lang w:val="bg-BG"/>
        </w:rPr>
      </w:pPr>
    </w:p>
    <w:p w14:paraId="6B14C95F" w14:textId="77777777" w:rsidR="00D257D7" w:rsidRPr="001D3E49" w:rsidRDefault="00D257D7" w:rsidP="00FD5798">
      <w:pPr>
        <w:keepNext/>
        <w:keepLines/>
        <w:tabs>
          <w:tab w:val="left" w:pos="540"/>
        </w:tabs>
        <w:rPr>
          <w:lang w:val="bg-BG"/>
        </w:rPr>
      </w:pPr>
      <w:r w:rsidRPr="001D3E49">
        <w:rPr>
          <w:lang w:val="bg-BG"/>
        </w:rPr>
        <w:t xml:space="preserve">Броят на периферните В-клетки спада под нормата след завършването на първата доза MabThera. При пациенти, лекувани за хематологично злокачествено заболяване, възстановяването на В-клетките започва в рамките на 6 месеца от лечението, </w:t>
      </w:r>
      <w:r w:rsidR="00F546ED" w:rsidRPr="001D3E49">
        <w:rPr>
          <w:lang w:val="bg-BG"/>
        </w:rPr>
        <w:t xml:space="preserve">и обикновено те се </w:t>
      </w:r>
      <w:r w:rsidRPr="001D3E49">
        <w:rPr>
          <w:lang w:val="bg-BG"/>
        </w:rPr>
        <w:t>връща</w:t>
      </w:r>
      <w:r w:rsidR="00F546ED" w:rsidRPr="001D3E49">
        <w:rPr>
          <w:lang w:val="bg-BG"/>
        </w:rPr>
        <w:t>т</w:t>
      </w:r>
      <w:r w:rsidRPr="001D3E49">
        <w:rPr>
          <w:lang w:val="bg-BG"/>
        </w:rPr>
        <w:t xml:space="preserve"> към нормалните нива </w:t>
      </w:r>
      <w:r w:rsidR="00F546ED" w:rsidRPr="001D3E49">
        <w:rPr>
          <w:lang w:val="bg-BG"/>
        </w:rPr>
        <w:t xml:space="preserve">до </w:t>
      </w:r>
      <w:r w:rsidRPr="001D3E49">
        <w:rPr>
          <w:lang w:val="bg-BG"/>
        </w:rPr>
        <w:t>12 месеца след завършване на лечението</w:t>
      </w:r>
      <w:r w:rsidR="00250E21" w:rsidRPr="001D3E49">
        <w:rPr>
          <w:lang w:val="bg-BG"/>
        </w:rPr>
        <w:t>, въпреки че при някои пациенти може да е необходимо повече време</w:t>
      </w:r>
      <w:r w:rsidR="00B22FFC" w:rsidRPr="001D3E49">
        <w:rPr>
          <w:lang w:val="bg-BG"/>
        </w:rPr>
        <w:t xml:space="preserve"> (</w:t>
      </w:r>
      <w:r w:rsidR="0046769F">
        <w:rPr>
          <w:lang w:val="bg-BG"/>
        </w:rPr>
        <w:t>медиана на</w:t>
      </w:r>
      <w:r w:rsidR="00B22FFC" w:rsidRPr="001D3E49">
        <w:rPr>
          <w:lang w:val="bg-BG"/>
        </w:rPr>
        <w:t xml:space="preserve"> време</w:t>
      </w:r>
      <w:r w:rsidR="0046769F">
        <w:rPr>
          <w:lang w:val="bg-BG"/>
        </w:rPr>
        <w:t>то</w:t>
      </w:r>
      <w:r w:rsidR="00B22FFC" w:rsidRPr="001D3E49">
        <w:rPr>
          <w:lang w:val="bg-BG"/>
        </w:rPr>
        <w:t xml:space="preserve"> за възстановяване 23</w:t>
      </w:r>
      <w:r w:rsidR="0046769F">
        <w:rPr>
          <w:lang w:val="bg-BG"/>
        </w:rPr>
        <w:t> </w:t>
      </w:r>
      <w:r w:rsidR="00B22FFC" w:rsidRPr="001D3E49">
        <w:rPr>
          <w:lang w:val="bg-BG"/>
        </w:rPr>
        <w:t>месеца за постиндукционна терапия)</w:t>
      </w:r>
      <w:r w:rsidRPr="001D3E49">
        <w:rPr>
          <w:lang w:val="bg-BG"/>
        </w:rPr>
        <w:t>. При пациенти с ревматоиден артрит е наблюдавано незабавно намаление на В-клетките в периферната кръв след две инфузии с 1</w:t>
      </w:r>
      <w:r w:rsidR="001E0589">
        <w:t> </w:t>
      </w:r>
      <w:r w:rsidRPr="001D3E49">
        <w:rPr>
          <w:lang w:val="bg-BG"/>
        </w:rPr>
        <w:t>000</w:t>
      </w:r>
      <w:r w:rsidR="0031204A" w:rsidRPr="001D3E49">
        <w:rPr>
          <w:lang w:val="bg-BG"/>
        </w:rPr>
        <w:t> mg</w:t>
      </w:r>
      <w:r w:rsidRPr="001D3E49">
        <w:rPr>
          <w:lang w:val="bg-BG"/>
        </w:rPr>
        <w:t xml:space="preserve"> MabThera, разделени през интервал от 14 дни. Броят на периферните В-клетки в кръвта започва да се повишава от 24-та седмица, като при повечето пациенти данни за нормализиране са установени към 40-та седмица, независимо дали MabThera се прилага като монотерапия или в комбинация с метотрексат.</w:t>
      </w:r>
      <w:r w:rsidR="00006B07" w:rsidRPr="001D3E49">
        <w:rPr>
          <w:lang w:val="bg-BG"/>
        </w:rPr>
        <w:t xml:space="preserve"> При малък процент от пациентите е наблюдавано продължително изчерпване на периферните В-клетки, което е продължило 2 години или повече след последната доза MabThera.</w:t>
      </w:r>
      <w:r w:rsidR="0093172D" w:rsidRPr="001D3E49">
        <w:rPr>
          <w:lang w:val="bg-BG"/>
        </w:rPr>
        <w:t xml:space="preserve"> При пациенти</w:t>
      </w:r>
      <w:r w:rsidR="00A65F9E" w:rsidRPr="001D3E49">
        <w:rPr>
          <w:lang w:val="bg-BG"/>
        </w:rPr>
        <w:t xml:space="preserve"> </w:t>
      </w:r>
      <w:r w:rsidR="0093172D" w:rsidRPr="001D3E49">
        <w:rPr>
          <w:lang w:val="bg-BG"/>
        </w:rPr>
        <w:t>с</w:t>
      </w:r>
      <w:r w:rsidR="00064D4C">
        <w:rPr>
          <w:lang w:val="bg-BG"/>
        </w:rPr>
        <w:t xml:space="preserve"> ГПА или МПА</w:t>
      </w:r>
      <w:r w:rsidR="0093172D" w:rsidRPr="001D3E49">
        <w:rPr>
          <w:lang w:val="bg-BG"/>
        </w:rPr>
        <w:t>, броя</w:t>
      </w:r>
      <w:r w:rsidR="001B7584">
        <w:rPr>
          <w:lang w:val="bg-BG"/>
        </w:rPr>
        <w:t>т</w:t>
      </w:r>
      <w:r w:rsidR="0093172D" w:rsidRPr="001D3E49">
        <w:rPr>
          <w:lang w:val="bg-BG"/>
        </w:rPr>
        <w:t xml:space="preserve"> на В-клетките в периферна кръв намалява от </w:t>
      </w:r>
      <w:r w:rsidR="0093172D" w:rsidRPr="001D3E49">
        <w:rPr>
          <w:rFonts w:hint="eastAsia"/>
          <w:lang w:val="bg-BG"/>
        </w:rPr>
        <w:t>&lt;</w:t>
      </w:r>
      <w:r w:rsidR="001379A4">
        <w:rPr>
          <w:lang w:val="bg-BG"/>
        </w:rPr>
        <w:t> </w:t>
      </w:r>
      <w:r w:rsidR="0093172D" w:rsidRPr="001D3E49">
        <w:rPr>
          <w:lang w:val="bg-BG"/>
        </w:rPr>
        <w:t>10</w:t>
      </w:r>
      <w:r w:rsidR="0093172D" w:rsidRPr="001D3E49">
        <w:rPr>
          <w:szCs w:val="22"/>
          <w:lang w:val="bg-BG"/>
        </w:rPr>
        <w:t xml:space="preserve"> </w:t>
      </w:r>
      <w:r w:rsidR="0093172D" w:rsidRPr="001D3E49">
        <w:rPr>
          <w:lang w:val="bg-BG"/>
        </w:rPr>
        <w:t>клетки/</w:t>
      </w:r>
      <w:r w:rsidR="0093172D" w:rsidRPr="001D3E49">
        <w:t>μl</w:t>
      </w:r>
      <w:r w:rsidR="0093172D" w:rsidRPr="001D3E49">
        <w:rPr>
          <w:lang w:val="bg-BG"/>
        </w:rPr>
        <w:t xml:space="preserve"> след двуседмични инфузии</w:t>
      </w:r>
      <w:r w:rsidR="00A65F9E" w:rsidRPr="001D3E49">
        <w:rPr>
          <w:lang w:val="bg-BG"/>
        </w:rPr>
        <w:t xml:space="preserve"> </w:t>
      </w:r>
      <w:r w:rsidR="0093172D" w:rsidRPr="001D3E49">
        <w:rPr>
          <w:lang w:val="bg-BG"/>
        </w:rPr>
        <w:t>на ритуксимаб</w:t>
      </w:r>
      <w:r w:rsidR="0046769F">
        <w:rPr>
          <w:lang w:val="bg-BG"/>
        </w:rPr>
        <w:t xml:space="preserve"> </w:t>
      </w:r>
      <w:r w:rsidR="0093172D" w:rsidRPr="001D3E49">
        <w:rPr>
          <w:lang w:val="bg-BG"/>
        </w:rPr>
        <w:t xml:space="preserve">375 </w:t>
      </w:r>
      <w:r w:rsidR="0093172D" w:rsidRPr="001D3E49">
        <w:t>mg</w:t>
      </w:r>
      <w:r w:rsidR="0093172D" w:rsidRPr="001D3E49">
        <w:rPr>
          <w:lang w:val="bg-BG"/>
        </w:rPr>
        <w:t>/</w:t>
      </w:r>
      <w:r w:rsidR="0093172D" w:rsidRPr="001D3E49">
        <w:t>m</w:t>
      </w:r>
      <w:r w:rsidR="0093172D" w:rsidRPr="001D3E49">
        <w:rPr>
          <w:vertAlign w:val="superscript"/>
          <w:lang w:val="bg-BG"/>
        </w:rPr>
        <w:t>2</w:t>
      </w:r>
      <w:r w:rsidR="0093172D" w:rsidRPr="001D3E49">
        <w:rPr>
          <w:lang w:val="bg-BG"/>
        </w:rPr>
        <w:t xml:space="preserve"> и</w:t>
      </w:r>
      <w:r w:rsidR="00A65F9E" w:rsidRPr="001D3E49">
        <w:rPr>
          <w:lang w:val="bg-BG"/>
        </w:rPr>
        <w:t xml:space="preserve"> остава на същото ниво при по-</w:t>
      </w:r>
      <w:r w:rsidR="0093172D" w:rsidRPr="001D3E49">
        <w:rPr>
          <w:lang w:val="bg-BG"/>
        </w:rPr>
        <w:t xml:space="preserve">голямата част от пациентите до 6-ия месец. </w:t>
      </w:r>
      <w:r w:rsidR="00A65F9E" w:rsidRPr="001D3E49">
        <w:rPr>
          <w:lang w:val="bg-BG"/>
        </w:rPr>
        <w:t>Повечето</w:t>
      </w:r>
      <w:r w:rsidR="0093172D" w:rsidRPr="001D3E49">
        <w:rPr>
          <w:lang w:val="bg-BG"/>
        </w:rPr>
        <w:t xml:space="preserve"> от пациентите (81%) са показали признаци на връщане към брой</w:t>
      </w:r>
      <w:r w:rsidR="0093172D" w:rsidRPr="001D3E49">
        <w:rPr>
          <w:rFonts w:hint="eastAsia"/>
          <w:lang w:val="bg-BG"/>
        </w:rPr>
        <w:t xml:space="preserve"> </w:t>
      </w:r>
      <w:r w:rsidR="0093172D" w:rsidRPr="001D3E49">
        <w:rPr>
          <w:lang w:val="bg-BG"/>
        </w:rPr>
        <w:t>на В-клетките</w:t>
      </w:r>
      <w:r w:rsidR="0093172D" w:rsidRPr="001D3E49">
        <w:rPr>
          <w:rFonts w:hint="eastAsia"/>
          <w:lang w:val="bg-BG"/>
        </w:rPr>
        <w:t xml:space="preserve"> &gt;</w:t>
      </w:r>
      <w:r w:rsidR="0093172D" w:rsidRPr="001D3E49">
        <w:rPr>
          <w:lang w:val="bg-BG"/>
        </w:rPr>
        <w:t>10</w:t>
      </w:r>
      <w:r w:rsidR="0046769F">
        <w:rPr>
          <w:lang w:val="bg-BG"/>
        </w:rPr>
        <w:t> </w:t>
      </w:r>
      <w:r w:rsidR="0093172D" w:rsidRPr="001D3E49">
        <w:rPr>
          <w:lang w:val="bg-BG"/>
        </w:rPr>
        <w:t>клетки/</w:t>
      </w:r>
      <w:r w:rsidR="0093172D" w:rsidRPr="001D3E49">
        <w:t>μl</w:t>
      </w:r>
      <w:r w:rsidR="0093172D" w:rsidRPr="001D3E49">
        <w:rPr>
          <w:lang w:val="bg-BG"/>
        </w:rPr>
        <w:t xml:space="preserve"> до 12</w:t>
      </w:r>
      <w:r w:rsidR="00CD581C">
        <w:rPr>
          <w:lang w:val="bg-BG"/>
        </w:rPr>
        <w:t>-ия месец</w:t>
      </w:r>
      <w:r w:rsidR="00C31141" w:rsidRPr="001D3E49">
        <w:rPr>
          <w:lang w:val="bg-BG"/>
        </w:rPr>
        <w:t xml:space="preserve"> и повишав</w:t>
      </w:r>
      <w:r w:rsidR="0093172D" w:rsidRPr="001D3E49">
        <w:rPr>
          <w:lang w:val="bg-BG"/>
        </w:rPr>
        <w:t>ане</w:t>
      </w:r>
      <w:r w:rsidR="00C31141" w:rsidRPr="001D3E49">
        <w:rPr>
          <w:lang w:val="bg-BG"/>
        </w:rPr>
        <w:t xml:space="preserve"> </w:t>
      </w:r>
      <w:r w:rsidR="0093172D" w:rsidRPr="001D3E49">
        <w:rPr>
          <w:lang w:val="bg-BG"/>
        </w:rPr>
        <w:t xml:space="preserve">до 87% </w:t>
      </w:r>
      <w:r w:rsidR="00C31141" w:rsidRPr="001D3E49">
        <w:rPr>
          <w:lang w:val="bg-BG"/>
        </w:rPr>
        <w:t>от пациентите до 18</w:t>
      </w:r>
      <w:r w:rsidR="00CD581C">
        <w:rPr>
          <w:lang w:val="bg-BG"/>
        </w:rPr>
        <w:t>-ия месец</w:t>
      </w:r>
      <w:r w:rsidR="00C31141" w:rsidRPr="001D3E49">
        <w:rPr>
          <w:lang w:val="bg-BG"/>
        </w:rPr>
        <w:t>.</w:t>
      </w:r>
    </w:p>
    <w:p w14:paraId="177E2E9C" w14:textId="77777777" w:rsidR="00D257D7" w:rsidRPr="001D3E49" w:rsidRDefault="00D257D7" w:rsidP="008E7BA2">
      <w:pPr>
        <w:tabs>
          <w:tab w:val="left" w:pos="540"/>
        </w:tabs>
        <w:rPr>
          <w:lang w:val="bg-BG"/>
        </w:rPr>
      </w:pPr>
    </w:p>
    <w:p w14:paraId="5ECEDC21" w14:textId="77777777" w:rsidR="00F022DA" w:rsidRDefault="00F022DA" w:rsidP="00EF40BC">
      <w:pPr>
        <w:keepNext/>
        <w:keepLines/>
        <w:tabs>
          <w:tab w:val="left" w:pos="540"/>
        </w:tabs>
        <w:rPr>
          <w:u w:val="single"/>
          <w:lang w:val="bg-BG"/>
        </w:rPr>
      </w:pPr>
      <w:r w:rsidRPr="00F022DA">
        <w:rPr>
          <w:u w:val="single"/>
          <w:lang w:val="bg-BG"/>
        </w:rPr>
        <w:t>Клинична ефикасност и безопасност</w:t>
      </w:r>
    </w:p>
    <w:p w14:paraId="40DFC670" w14:textId="77777777" w:rsidR="00F022DA" w:rsidRDefault="00F022DA" w:rsidP="00EF40BC">
      <w:pPr>
        <w:keepNext/>
        <w:keepLines/>
        <w:tabs>
          <w:tab w:val="left" w:pos="540"/>
        </w:tabs>
        <w:rPr>
          <w:u w:val="single"/>
          <w:lang w:val="bg-BG"/>
        </w:rPr>
      </w:pPr>
    </w:p>
    <w:p w14:paraId="63CC9878" w14:textId="77777777" w:rsidR="00D257D7" w:rsidRPr="001D3E49" w:rsidRDefault="00D257D7" w:rsidP="00EF40BC">
      <w:pPr>
        <w:keepNext/>
        <w:keepLines/>
        <w:tabs>
          <w:tab w:val="left" w:pos="540"/>
        </w:tabs>
        <w:rPr>
          <w:u w:val="single"/>
          <w:lang w:val="bg-BG"/>
        </w:rPr>
      </w:pPr>
      <w:r w:rsidRPr="001D3E49">
        <w:rPr>
          <w:u w:val="single"/>
          <w:lang w:val="bg-BG"/>
        </w:rPr>
        <w:t>Клинич</w:t>
      </w:r>
      <w:r w:rsidR="004C71DF">
        <w:rPr>
          <w:u w:val="single"/>
          <w:lang w:val="bg-BG"/>
        </w:rPr>
        <w:t>на ефикасност и безопасност</w:t>
      </w:r>
      <w:r w:rsidRPr="001D3E49">
        <w:rPr>
          <w:u w:val="single"/>
          <w:lang w:val="bg-BG"/>
        </w:rPr>
        <w:t xml:space="preserve"> при не</w:t>
      </w:r>
      <w:r w:rsidR="007E46E2" w:rsidRPr="001D3E49">
        <w:rPr>
          <w:u w:val="single"/>
          <w:lang w:val="bg-BG"/>
        </w:rPr>
        <w:t>хо</w:t>
      </w:r>
      <w:r w:rsidR="00935191" w:rsidRPr="001D3E49">
        <w:rPr>
          <w:u w:val="single"/>
          <w:lang w:val="bg-BG"/>
        </w:rPr>
        <w:t>дж</w:t>
      </w:r>
      <w:r w:rsidR="007E46E2" w:rsidRPr="001D3E49">
        <w:rPr>
          <w:u w:val="single"/>
          <w:lang w:val="bg-BG"/>
        </w:rPr>
        <w:t>кин</w:t>
      </w:r>
      <w:r w:rsidRPr="001D3E49">
        <w:rPr>
          <w:u w:val="single"/>
          <w:lang w:val="bg-BG"/>
        </w:rPr>
        <w:t>ов лимфом</w:t>
      </w:r>
      <w:r w:rsidR="005253BA" w:rsidRPr="001D3E49">
        <w:rPr>
          <w:u w:val="single"/>
          <w:lang w:val="bg-BG"/>
        </w:rPr>
        <w:t xml:space="preserve"> и хронична лимфоцитна левкемия</w:t>
      </w:r>
    </w:p>
    <w:p w14:paraId="3B020F02" w14:textId="77777777" w:rsidR="00D257D7" w:rsidRPr="001D3E49" w:rsidRDefault="00D257D7" w:rsidP="00EF40BC">
      <w:pPr>
        <w:keepNext/>
        <w:keepLines/>
        <w:tabs>
          <w:tab w:val="left" w:pos="540"/>
        </w:tabs>
        <w:rPr>
          <w:lang w:val="bg-BG"/>
        </w:rPr>
      </w:pPr>
    </w:p>
    <w:p w14:paraId="59068A47" w14:textId="77777777" w:rsidR="00D257D7" w:rsidRPr="001D3E49" w:rsidRDefault="00D257D7" w:rsidP="00EF40BC">
      <w:pPr>
        <w:keepNext/>
        <w:keepLines/>
        <w:tabs>
          <w:tab w:val="left" w:pos="540"/>
        </w:tabs>
        <w:rPr>
          <w:i/>
          <w:iCs/>
          <w:u w:val="single"/>
          <w:lang w:val="bg-BG"/>
        </w:rPr>
      </w:pPr>
      <w:r w:rsidRPr="001D3E49">
        <w:rPr>
          <w:i/>
          <w:iCs/>
          <w:u w:val="single"/>
          <w:lang w:val="bg-BG"/>
        </w:rPr>
        <w:t xml:space="preserve">Фоликуларен лимфом </w:t>
      </w:r>
    </w:p>
    <w:p w14:paraId="6AF3BBBA" w14:textId="77777777" w:rsidR="00D257D7" w:rsidRPr="001D3E49" w:rsidRDefault="00D257D7" w:rsidP="00EF40BC">
      <w:pPr>
        <w:keepNext/>
        <w:keepLines/>
        <w:tabs>
          <w:tab w:val="left" w:pos="540"/>
        </w:tabs>
        <w:rPr>
          <w:i/>
          <w:iCs/>
          <w:u w:val="single"/>
          <w:lang w:val="bg-BG"/>
        </w:rPr>
      </w:pPr>
    </w:p>
    <w:p w14:paraId="2375CB07" w14:textId="77777777" w:rsidR="00A272A4" w:rsidRDefault="00D257D7" w:rsidP="00EF40BC">
      <w:pPr>
        <w:keepNext/>
        <w:keepLines/>
        <w:tabs>
          <w:tab w:val="left" w:pos="540"/>
        </w:tabs>
        <w:rPr>
          <w:i/>
          <w:iCs/>
          <w:lang w:val="bg-BG"/>
        </w:rPr>
      </w:pPr>
      <w:r w:rsidRPr="001D3E49">
        <w:rPr>
          <w:i/>
          <w:iCs/>
          <w:lang w:val="bg-BG"/>
        </w:rPr>
        <w:t>Монотерапия</w:t>
      </w:r>
    </w:p>
    <w:p w14:paraId="78FA9A24" w14:textId="77777777" w:rsidR="00D257D7" w:rsidRPr="001D3E49" w:rsidRDefault="00D257D7" w:rsidP="00EF40BC">
      <w:pPr>
        <w:keepNext/>
        <w:keepLines/>
        <w:tabs>
          <w:tab w:val="left" w:pos="540"/>
        </w:tabs>
        <w:rPr>
          <w:i/>
          <w:iCs/>
          <w:lang w:val="bg-BG"/>
        </w:rPr>
      </w:pPr>
    </w:p>
    <w:p w14:paraId="40F845AC" w14:textId="77777777" w:rsidR="00D257D7" w:rsidRPr="001D3E49" w:rsidRDefault="00D257D7" w:rsidP="008E7BA2">
      <w:pPr>
        <w:tabs>
          <w:tab w:val="left" w:pos="540"/>
        </w:tabs>
        <w:rPr>
          <w:lang w:val="bg-BG"/>
        </w:rPr>
      </w:pPr>
      <w:r w:rsidRPr="001D3E49">
        <w:rPr>
          <w:lang w:val="bg-BG"/>
        </w:rPr>
        <w:t>Начално лечение, един път седмично с 4 дози</w:t>
      </w:r>
    </w:p>
    <w:p w14:paraId="0F95B539" w14:textId="77777777" w:rsidR="00D257D7" w:rsidRPr="001D3E49" w:rsidRDefault="00D257D7" w:rsidP="008E7BA2">
      <w:pPr>
        <w:tabs>
          <w:tab w:val="left" w:pos="540"/>
        </w:tabs>
        <w:rPr>
          <w:lang w:val="bg-BG"/>
        </w:rPr>
      </w:pPr>
      <w:r w:rsidRPr="001D3E49">
        <w:rPr>
          <w:lang w:val="bg-BG"/>
        </w:rPr>
        <w:t xml:space="preserve">В пилотното </w:t>
      </w:r>
      <w:r w:rsidR="006E6532">
        <w:rPr>
          <w:lang w:val="bg-BG"/>
        </w:rPr>
        <w:t xml:space="preserve">изпитване, </w:t>
      </w:r>
      <w:r w:rsidRPr="001D3E49">
        <w:rPr>
          <w:lang w:val="bg-BG"/>
        </w:rPr>
        <w:t>166</w:t>
      </w:r>
      <w:r w:rsidR="00A77DC9" w:rsidRPr="001D3E49">
        <w:rPr>
          <w:lang w:val="bg-BG"/>
        </w:rPr>
        <w:t> </w:t>
      </w:r>
      <w:r w:rsidRPr="001D3E49">
        <w:rPr>
          <w:lang w:val="bg-BG"/>
        </w:rPr>
        <w:t xml:space="preserve">пациенти с рецидивирал или рефрактерен на химиотерапия нискостепенен или фоликуларен В-клетъчен НХЛ са получавали </w:t>
      </w:r>
      <w:r w:rsidR="002A56F4" w:rsidRPr="001D3E49">
        <w:rPr>
          <w:lang w:val="bg-BG"/>
        </w:rPr>
        <w:t>375</w:t>
      </w:r>
      <w:r w:rsidR="0031204A" w:rsidRPr="001D3E49">
        <w:rPr>
          <w:lang w:val="bg-BG"/>
        </w:rPr>
        <w:t> mg</w:t>
      </w:r>
      <w:r w:rsidRPr="001D3E49">
        <w:rPr>
          <w:lang w:val="bg-BG"/>
        </w:rPr>
        <w:t>/m</w:t>
      </w:r>
      <w:r w:rsidRPr="001D3E49">
        <w:rPr>
          <w:vertAlign w:val="superscript"/>
          <w:lang w:val="bg-BG"/>
        </w:rPr>
        <w:t>2</w:t>
      </w:r>
      <w:r w:rsidRPr="001D3E49">
        <w:rPr>
          <w:lang w:val="bg-BG"/>
        </w:rPr>
        <w:t xml:space="preserve"> MabThera под формата на интравенозна инфузия веднъж седмично в продължение на 4 седмици. Общата </w:t>
      </w:r>
      <w:r w:rsidR="002A691C" w:rsidRPr="001D3E49">
        <w:rPr>
          <w:lang w:val="bg-BG"/>
        </w:rPr>
        <w:t xml:space="preserve">степен на повлияване </w:t>
      </w:r>
      <w:r w:rsidRPr="001D3E49">
        <w:rPr>
          <w:lang w:val="bg-BG"/>
        </w:rPr>
        <w:t>(</w:t>
      </w:r>
      <w:r w:rsidR="00F81F34" w:rsidRPr="001D3E49">
        <w:rPr>
          <w:lang w:val="bg-BG"/>
        </w:rPr>
        <w:t>ORR</w:t>
      </w:r>
      <w:r w:rsidRPr="001D3E49">
        <w:rPr>
          <w:lang w:val="bg-BG"/>
        </w:rPr>
        <w:t xml:space="preserve">) в популацията </w:t>
      </w:r>
      <w:r w:rsidR="00F022DA">
        <w:rPr>
          <w:lang w:val="bg-BG"/>
        </w:rPr>
        <w:t>„</w:t>
      </w:r>
      <w:r w:rsidRPr="001D3E49">
        <w:rPr>
          <w:lang w:val="bg-BG"/>
        </w:rPr>
        <w:t>intent-to-treat” (IТT) е била 48</w:t>
      </w:r>
      <w:r w:rsidR="00FD4AF9">
        <w:rPr>
          <w:lang w:val="bg-BG"/>
        </w:rPr>
        <w:t> </w:t>
      </w:r>
      <w:r w:rsidR="00071794" w:rsidRPr="001D3E49">
        <w:rPr>
          <w:lang w:val="bg-BG"/>
        </w:rPr>
        <w:t>%</w:t>
      </w:r>
      <w:r w:rsidRPr="001D3E49">
        <w:rPr>
          <w:lang w:val="bg-BG"/>
        </w:rPr>
        <w:t xml:space="preserve"> (СІ</w:t>
      </w:r>
      <w:r w:rsidRPr="001D3E49">
        <w:rPr>
          <w:vertAlign w:val="subscript"/>
          <w:lang w:val="bg-BG"/>
        </w:rPr>
        <w:t>95</w:t>
      </w:r>
      <w:r w:rsidR="007F18F7">
        <w:rPr>
          <w:vertAlign w:val="subscript"/>
          <w:lang w:val="bg-BG"/>
        </w:rPr>
        <w:t>%</w:t>
      </w:r>
      <w:r w:rsidRPr="001D3E49">
        <w:rPr>
          <w:lang w:val="bg-BG"/>
        </w:rPr>
        <w:t xml:space="preserve"> 41</w:t>
      </w:r>
      <w:r w:rsidR="00FD4AF9">
        <w:rPr>
          <w:lang w:val="bg-BG"/>
        </w:rPr>
        <w:t> </w:t>
      </w:r>
      <w:r w:rsidR="00071794" w:rsidRPr="001D3E49">
        <w:rPr>
          <w:lang w:val="bg-BG"/>
        </w:rPr>
        <w:t>%</w:t>
      </w:r>
      <w:r w:rsidRPr="001D3E49">
        <w:rPr>
          <w:lang w:val="bg-BG"/>
        </w:rPr>
        <w:t>-56</w:t>
      </w:r>
      <w:r w:rsidR="00FD4AF9">
        <w:rPr>
          <w:lang w:val="bg-BG"/>
        </w:rPr>
        <w:t> </w:t>
      </w:r>
      <w:r w:rsidR="00071794" w:rsidRPr="001D3E49">
        <w:rPr>
          <w:lang w:val="bg-BG"/>
        </w:rPr>
        <w:t>%</w:t>
      </w:r>
      <w:r w:rsidRPr="001D3E49">
        <w:rPr>
          <w:lang w:val="bg-BG"/>
        </w:rPr>
        <w:t>) с 6</w:t>
      </w:r>
      <w:r w:rsidR="00FD4AF9">
        <w:rPr>
          <w:lang w:val="bg-BG"/>
        </w:rPr>
        <w:t> </w:t>
      </w:r>
      <w:r w:rsidR="007F18F7">
        <w:rPr>
          <w:lang w:val="bg-BG"/>
        </w:rPr>
        <w:t>%</w:t>
      </w:r>
      <w:r w:rsidRPr="001D3E49">
        <w:rPr>
          <w:lang w:val="bg-BG"/>
        </w:rPr>
        <w:t xml:space="preserve"> честота на пълн</w:t>
      </w:r>
      <w:r w:rsidR="00B81FBC" w:rsidRPr="001D3E49">
        <w:rPr>
          <w:lang w:val="bg-BG"/>
        </w:rPr>
        <w:t>о</w:t>
      </w:r>
      <w:r w:rsidRPr="001D3E49">
        <w:rPr>
          <w:lang w:val="bg-BG"/>
        </w:rPr>
        <w:t xml:space="preserve"> </w:t>
      </w:r>
      <w:r w:rsidR="00B81FBC" w:rsidRPr="001D3E49">
        <w:rPr>
          <w:lang w:val="bg-BG"/>
        </w:rPr>
        <w:t>повлияване</w:t>
      </w:r>
      <w:r w:rsidRPr="001D3E49">
        <w:rPr>
          <w:lang w:val="bg-BG"/>
        </w:rPr>
        <w:t xml:space="preserve"> (CR) и 42</w:t>
      </w:r>
      <w:r w:rsidR="00FD4AF9">
        <w:rPr>
          <w:lang w:val="bg-BG"/>
        </w:rPr>
        <w:t> </w:t>
      </w:r>
      <w:r w:rsidR="00071794" w:rsidRPr="001D3E49">
        <w:rPr>
          <w:lang w:val="bg-BG"/>
        </w:rPr>
        <w:t>%</w:t>
      </w:r>
      <w:r w:rsidRPr="001D3E49">
        <w:rPr>
          <w:lang w:val="bg-BG"/>
        </w:rPr>
        <w:t xml:space="preserve"> на частичн</w:t>
      </w:r>
      <w:r w:rsidR="009745AF" w:rsidRPr="001D3E49">
        <w:rPr>
          <w:lang w:val="bg-BG"/>
        </w:rPr>
        <w:t>о</w:t>
      </w:r>
      <w:r w:rsidRPr="001D3E49">
        <w:rPr>
          <w:lang w:val="bg-BG"/>
        </w:rPr>
        <w:t xml:space="preserve"> </w:t>
      </w:r>
      <w:r w:rsidR="009745AF" w:rsidRPr="001D3E49">
        <w:rPr>
          <w:lang w:val="bg-BG"/>
        </w:rPr>
        <w:t>повлияване</w:t>
      </w:r>
      <w:r w:rsidRPr="001D3E49">
        <w:rPr>
          <w:lang w:val="bg-BG"/>
        </w:rPr>
        <w:t xml:space="preserve"> (PR). Предвиждан</w:t>
      </w:r>
      <w:r w:rsidR="00DD1FD9" w:rsidRPr="001D3E49">
        <w:rPr>
          <w:lang w:val="bg-BG"/>
        </w:rPr>
        <w:t>ата</w:t>
      </w:r>
      <w:r w:rsidR="00FE001E" w:rsidRPr="001D3E49">
        <w:rPr>
          <w:lang w:val="bg-BG"/>
        </w:rPr>
        <w:t xml:space="preserve"> медиан</w:t>
      </w:r>
      <w:r w:rsidR="00DD1FD9" w:rsidRPr="001D3E49">
        <w:rPr>
          <w:lang w:val="bg-BG"/>
        </w:rPr>
        <w:t>а на</w:t>
      </w:r>
      <w:r w:rsidRPr="001D3E49">
        <w:rPr>
          <w:lang w:val="bg-BG"/>
        </w:rPr>
        <w:t xml:space="preserve"> време</w:t>
      </w:r>
      <w:r w:rsidR="00DD1FD9" w:rsidRPr="001D3E49">
        <w:rPr>
          <w:lang w:val="bg-BG"/>
        </w:rPr>
        <w:t>то</w:t>
      </w:r>
      <w:r w:rsidRPr="001D3E49">
        <w:rPr>
          <w:lang w:val="bg-BG"/>
        </w:rPr>
        <w:t xml:space="preserve"> до прогресия (ТТР) на заболяването при отговорилите пациенти е било 13,0 месеца. При анализ на подгрупите, </w:t>
      </w:r>
      <w:r w:rsidR="00F81F34" w:rsidRPr="001D3E49">
        <w:rPr>
          <w:lang w:val="bg-BG"/>
        </w:rPr>
        <w:t>ORR</w:t>
      </w:r>
      <w:r w:rsidRPr="001D3E49">
        <w:rPr>
          <w:lang w:val="bg-BG"/>
        </w:rPr>
        <w:t xml:space="preserve"> е била по-висока при пациенти с IWF с хистологични подтипове В, С и D в сравнение с IWF подтип А (58</w:t>
      </w:r>
      <w:r w:rsidR="00FD4AF9">
        <w:rPr>
          <w:lang w:val="bg-BG"/>
        </w:rPr>
        <w:t> </w:t>
      </w:r>
      <w:r w:rsidR="00071794" w:rsidRPr="001D3E49">
        <w:rPr>
          <w:lang w:val="bg-BG"/>
        </w:rPr>
        <w:t>%</w:t>
      </w:r>
      <w:r w:rsidRPr="001D3E49">
        <w:rPr>
          <w:lang w:val="bg-BG"/>
        </w:rPr>
        <w:t xml:space="preserve"> срещу 12</w:t>
      </w:r>
      <w:r w:rsidR="00FD4AF9">
        <w:rPr>
          <w:lang w:val="bg-BG"/>
        </w:rPr>
        <w:t> </w:t>
      </w:r>
      <w:r w:rsidR="00071794" w:rsidRPr="001D3E49">
        <w:rPr>
          <w:lang w:val="bg-BG"/>
        </w:rPr>
        <w:t>%</w:t>
      </w:r>
      <w:r w:rsidRPr="001D3E49">
        <w:rPr>
          <w:lang w:val="bg-BG"/>
        </w:rPr>
        <w:t xml:space="preserve">), по-висока при пациенти, при които най-голямата лезия е била </w:t>
      </w:r>
      <w:r w:rsidR="002A56F4" w:rsidRPr="001D3E49">
        <w:rPr>
          <w:lang w:val="bg-BG"/>
        </w:rPr>
        <w:t>&lt;</w:t>
      </w:r>
      <w:r w:rsidR="00F022DA">
        <w:rPr>
          <w:lang w:val="bg-BG"/>
        </w:rPr>
        <w:t> </w:t>
      </w:r>
      <w:r w:rsidRPr="001D3E49">
        <w:rPr>
          <w:lang w:val="bg-BG"/>
        </w:rPr>
        <w:t>5</w:t>
      </w:r>
      <w:r w:rsidR="002A56F4" w:rsidRPr="001D3E49">
        <w:rPr>
          <w:lang w:val="bg-BG"/>
        </w:rPr>
        <w:t> </w:t>
      </w:r>
      <w:r w:rsidRPr="001D3E49">
        <w:rPr>
          <w:lang w:val="bg-BG"/>
        </w:rPr>
        <w:t xml:space="preserve">сm срещу </w:t>
      </w:r>
      <w:r w:rsidR="002A56F4" w:rsidRPr="001D3E49">
        <w:rPr>
          <w:lang w:val="bg-BG"/>
        </w:rPr>
        <w:t>&gt;</w:t>
      </w:r>
      <w:r w:rsidR="00F022DA">
        <w:rPr>
          <w:lang w:val="bg-BG"/>
        </w:rPr>
        <w:t> </w:t>
      </w:r>
      <w:r w:rsidRPr="001D3E49">
        <w:rPr>
          <w:lang w:val="bg-BG"/>
        </w:rPr>
        <w:t>7</w:t>
      </w:r>
      <w:r w:rsidR="002A56F4" w:rsidRPr="001D3E49">
        <w:rPr>
          <w:lang w:val="bg-BG"/>
        </w:rPr>
        <w:t> </w:t>
      </w:r>
      <w:r w:rsidRPr="001D3E49">
        <w:rPr>
          <w:lang w:val="bg-BG"/>
        </w:rPr>
        <w:t>сm в най-големия си диаметър (53</w:t>
      </w:r>
      <w:r w:rsidR="00FD4AF9">
        <w:rPr>
          <w:lang w:val="bg-BG"/>
        </w:rPr>
        <w:t> </w:t>
      </w:r>
      <w:r w:rsidR="00071794" w:rsidRPr="001D3E49">
        <w:rPr>
          <w:lang w:val="bg-BG"/>
        </w:rPr>
        <w:t>%</w:t>
      </w:r>
      <w:r w:rsidRPr="001D3E49">
        <w:rPr>
          <w:lang w:val="bg-BG"/>
        </w:rPr>
        <w:t xml:space="preserve"> срещу 38</w:t>
      </w:r>
      <w:r w:rsidR="00FD4AF9">
        <w:rPr>
          <w:lang w:val="bg-BG"/>
        </w:rPr>
        <w:t> </w:t>
      </w:r>
      <w:r w:rsidR="00071794" w:rsidRPr="001D3E49">
        <w:rPr>
          <w:lang w:val="bg-BG"/>
        </w:rPr>
        <w:t>%</w:t>
      </w:r>
      <w:r w:rsidRPr="00B70165">
        <w:rPr>
          <w:lang w:val="bg-BG"/>
        </w:rPr>
        <w:t>) и по-висока при пациенти с рецидив, чувствителен на химиотерапия, в сравнение с резистентните на химиотерапия пациенти (определен като п</w:t>
      </w:r>
      <w:r w:rsidRPr="001D3E49">
        <w:rPr>
          <w:lang w:val="bg-BG"/>
        </w:rPr>
        <w:t xml:space="preserve">родължителност на </w:t>
      </w:r>
      <w:r w:rsidR="009745AF" w:rsidRPr="001D3E49">
        <w:rPr>
          <w:lang w:val="bg-BG"/>
        </w:rPr>
        <w:t>повлияване</w:t>
      </w:r>
      <w:r w:rsidRPr="001D3E49">
        <w:rPr>
          <w:lang w:val="bg-BG"/>
        </w:rPr>
        <w:t xml:space="preserve"> </w:t>
      </w:r>
      <w:r w:rsidR="002A56F4" w:rsidRPr="001D3E49">
        <w:rPr>
          <w:lang w:val="bg-BG"/>
        </w:rPr>
        <w:t>&lt; </w:t>
      </w:r>
      <w:r w:rsidRPr="001D3E49">
        <w:rPr>
          <w:lang w:val="bg-BG"/>
        </w:rPr>
        <w:t>3 месеца) (50</w:t>
      </w:r>
      <w:r w:rsidR="00FD4AF9">
        <w:rPr>
          <w:lang w:val="bg-BG"/>
        </w:rPr>
        <w:t> </w:t>
      </w:r>
      <w:r w:rsidR="00071794" w:rsidRPr="001D3E49">
        <w:rPr>
          <w:lang w:val="bg-BG"/>
        </w:rPr>
        <w:t>%</w:t>
      </w:r>
      <w:r w:rsidRPr="001D3E49">
        <w:rPr>
          <w:lang w:val="bg-BG"/>
        </w:rPr>
        <w:t xml:space="preserve"> срещу 22</w:t>
      </w:r>
      <w:r w:rsidR="00FD4AF9">
        <w:rPr>
          <w:lang w:val="bg-BG"/>
        </w:rPr>
        <w:t> </w:t>
      </w:r>
      <w:r w:rsidR="00071794" w:rsidRPr="001D3E49">
        <w:rPr>
          <w:lang w:val="bg-BG"/>
        </w:rPr>
        <w:t>%</w:t>
      </w:r>
      <w:r w:rsidRPr="001D3E49">
        <w:rPr>
          <w:lang w:val="bg-BG"/>
        </w:rPr>
        <w:t xml:space="preserve">). </w:t>
      </w:r>
      <w:r w:rsidR="00F81F34" w:rsidRPr="001D3E49">
        <w:rPr>
          <w:lang w:val="bg-BG"/>
        </w:rPr>
        <w:t>ORR</w:t>
      </w:r>
      <w:r w:rsidRPr="001D3E49">
        <w:rPr>
          <w:lang w:val="bg-BG"/>
        </w:rPr>
        <w:t xml:space="preserve"> при пациенти, лекувани преди това с автоложна трансплантация на костен мозък (АТКМ), е била 78</w:t>
      </w:r>
      <w:r w:rsidR="00FD4AF9">
        <w:rPr>
          <w:lang w:val="bg-BG"/>
        </w:rPr>
        <w:t> </w:t>
      </w:r>
      <w:r w:rsidR="00071794" w:rsidRPr="001D3E49">
        <w:rPr>
          <w:lang w:val="bg-BG"/>
        </w:rPr>
        <w:t>%</w:t>
      </w:r>
      <w:r w:rsidRPr="001D3E49">
        <w:rPr>
          <w:lang w:val="bg-BG"/>
        </w:rPr>
        <w:t xml:space="preserve"> в сравнение с 43</w:t>
      </w:r>
      <w:r w:rsidR="00FD4AF9">
        <w:rPr>
          <w:lang w:val="bg-BG"/>
        </w:rPr>
        <w:t> </w:t>
      </w:r>
      <w:r w:rsidR="00071794" w:rsidRPr="001D3E49">
        <w:rPr>
          <w:lang w:val="bg-BG"/>
        </w:rPr>
        <w:t>%</w:t>
      </w:r>
      <w:r w:rsidRPr="001D3E49">
        <w:rPr>
          <w:lang w:val="bg-BG"/>
        </w:rPr>
        <w:t xml:space="preserve"> при пациенти без АТКМ. Възрастта, полът, клиничният стадий на лимфома, началната диагноза, наличието или отсъствието на масивно заболяване, нормалните или високи стойности на LDH и наличието на </w:t>
      </w:r>
      <w:r w:rsidRPr="001D3E49">
        <w:rPr>
          <w:lang w:val="bg-BG"/>
        </w:rPr>
        <w:lastRenderedPageBreak/>
        <w:t xml:space="preserve">екстранодално заболяване не са повлияли статистически значимо (точен тест на Fisher) </w:t>
      </w:r>
      <w:r w:rsidR="00715BDF" w:rsidRPr="001D3E49">
        <w:rPr>
          <w:lang w:val="bg-BG"/>
        </w:rPr>
        <w:t>повлияването</w:t>
      </w:r>
      <w:r w:rsidRPr="001D3E49">
        <w:rPr>
          <w:lang w:val="bg-BG"/>
        </w:rPr>
        <w:t xml:space="preserve"> </w:t>
      </w:r>
      <w:r w:rsidR="002A4596" w:rsidRPr="001D3E49">
        <w:rPr>
          <w:lang w:val="bg-BG"/>
        </w:rPr>
        <w:t xml:space="preserve">от </w:t>
      </w:r>
      <w:r w:rsidRPr="001D3E49">
        <w:rPr>
          <w:lang w:val="bg-BG"/>
        </w:rPr>
        <w:t xml:space="preserve">MabThera. Отбелязана е статистически значима корелация между степента на </w:t>
      </w:r>
      <w:r w:rsidR="007B41EC" w:rsidRPr="001D3E49">
        <w:rPr>
          <w:lang w:val="bg-BG"/>
        </w:rPr>
        <w:t xml:space="preserve">повлияване </w:t>
      </w:r>
      <w:r w:rsidRPr="001D3E49">
        <w:rPr>
          <w:lang w:val="bg-BG"/>
        </w:rPr>
        <w:t>и засягането на костния мозък. Отговорили са 40</w:t>
      </w:r>
      <w:r w:rsidR="00FD4AF9">
        <w:rPr>
          <w:lang w:val="bg-BG"/>
        </w:rPr>
        <w:t> </w:t>
      </w:r>
      <w:r w:rsidR="007F18F7">
        <w:rPr>
          <w:lang w:val="bg-BG"/>
        </w:rPr>
        <w:t>%</w:t>
      </w:r>
      <w:r w:rsidRPr="001D3E49">
        <w:rPr>
          <w:lang w:val="bg-BG"/>
        </w:rPr>
        <w:t xml:space="preserve"> от пациентите със засягане на костния мозък в сравнение с 59</w:t>
      </w:r>
      <w:r w:rsidR="00FD4AF9">
        <w:rPr>
          <w:lang w:val="bg-BG"/>
        </w:rPr>
        <w:t> </w:t>
      </w:r>
      <w:r w:rsidR="00071794" w:rsidRPr="001D3E49">
        <w:rPr>
          <w:lang w:val="bg-BG"/>
        </w:rPr>
        <w:t>%</w:t>
      </w:r>
      <w:r w:rsidRPr="001D3E49">
        <w:rPr>
          <w:lang w:val="bg-BG"/>
        </w:rPr>
        <w:t xml:space="preserve"> от пациентите без засягане на костния мозък (р = 0,0186). Тази находка не се поддържа от стъпаловидния логистичен регресионен анализ, при който следните фактори са идентифицирани като прогностични: хистологичен тип, позитивен резултат за bcl-2 на изходно ниво, резистентност към последната химиотерапия и масивно заболяване.</w:t>
      </w:r>
    </w:p>
    <w:p w14:paraId="7D560819" w14:textId="77777777" w:rsidR="00D257D7" w:rsidRPr="001D3E49" w:rsidRDefault="00D257D7" w:rsidP="008E7BA2">
      <w:pPr>
        <w:tabs>
          <w:tab w:val="left" w:pos="540"/>
        </w:tabs>
        <w:rPr>
          <w:lang w:val="bg-BG"/>
        </w:rPr>
      </w:pPr>
    </w:p>
    <w:p w14:paraId="6881905B" w14:textId="77777777" w:rsidR="00D257D7" w:rsidRPr="001D3E49" w:rsidRDefault="00D257D7" w:rsidP="008E7BA2">
      <w:pPr>
        <w:tabs>
          <w:tab w:val="left" w:pos="540"/>
        </w:tabs>
        <w:rPr>
          <w:lang w:val="bg-BG"/>
        </w:rPr>
      </w:pPr>
      <w:r w:rsidRPr="001D3E49">
        <w:rPr>
          <w:lang w:val="bg-BG"/>
        </w:rPr>
        <w:t>Начално лечение, един път седмично, с 8</w:t>
      </w:r>
      <w:r w:rsidR="006A64CF" w:rsidRPr="001D3E49">
        <w:rPr>
          <w:lang w:val="bg-BG"/>
        </w:rPr>
        <w:t> </w:t>
      </w:r>
      <w:r w:rsidRPr="001D3E49">
        <w:rPr>
          <w:lang w:val="bg-BG"/>
        </w:rPr>
        <w:t>дози</w:t>
      </w:r>
    </w:p>
    <w:p w14:paraId="4D8BD4D7" w14:textId="77777777" w:rsidR="00D257D7" w:rsidRPr="001D3E49" w:rsidRDefault="00D257D7" w:rsidP="008E7BA2">
      <w:pPr>
        <w:tabs>
          <w:tab w:val="left" w:pos="540"/>
        </w:tabs>
        <w:rPr>
          <w:lang w:val="bg-BG"/>
        </w:rPr>
      </w:pPr>
      <w:r w:rsidRPr="001D3E49">
        <w:rPr>
          <w:lang w:val="bg-BG"/>
        </w:rPr>
        <w:t xml:space="preserve">В едно многоцентрово </w:t>
      </w:r>
      <w:r w:rsidR="006E6532">
        <w:rPr>
          <w:lang w:val="bg-BG"/>
        </w:rPr>
        <w:t xml:space="preserve">изпитване </w:t>
      </w:r>
      <w:r w:rsidRPr="001D3E49">
        <w:rPr>
          <w:lang w:val="bg-BG"/>
        </w:rPr>
        <w:t>с едн</w:t>
      </w:r>
      <w:r w:rsidR="002B0A62" w:rsidRPr="001D3E49">
        <w:rPr>
          <w:lang w:val="bg-BG"/>
        </w:rPr>
        <w:t>о</w:t>
      </w:r>
      <w:r w:rsidRPr="001D3E49">
        <w:rPr>
          <w:lang w:val="bg-BG"/>
        </w:rPr>
        <w:t xml:space="preserve"> </w:t>
      </w:r>
      <w:r w:rsidR="002B0A62" w:rsidRPr="001D3E49">
        <w:rPr>
          <w:lang w:val="bg-BG"/>
        </w:rPr>
        <w:t>рамо</w:t>
      </w:r>
      <w:r w:rsidR="00935191" w:rsidRPr="001D3E49">
        <w:rPr>
          <w:lang w:val="bg-BG"/>
        </w:rPr>
        <w:t>,</w:t>
      </w:r>
      <w:r w:rsidRPr="001D3E49">
        <w:rPr>
          <w:lang w:val="bg-BG"/>
        </w:rPr>
        <w:t xml:space="preserve"> 37</w:t>
      </w:r>
      <w:r w:rsidR="006A64CF" w:rsidRPr="001D3E49">
        <w:rPr>
          <w:lang w:val="bg-BG"/>
        </w:rPr>
        <w:t> </w:t>
      </w:r>
      <w:r w:rsidRPr="001D3E49">
        <w:rPr>
          <w:lang w:val="bg-BG"/>
        </w:rPr>
        <w:t>пациенти с рецидив или с резистентност към химиотерапия, с НХЛ с ниска степен на малигненост или фоликуларен В</w:t>
      </w:r>
      <w:r w:rsidR="00A3012A" w:rsidRPr="001D3E49">
        <w:rPr>
          <w:lang w:val="bg-BG"/>
        </w:rPr>
        <w:noBreakHyphen/>
      </w:r>
      <w:r w:rsidRPr="001D3E49">
        <w:rPr>
          <w:lang w:val="bg-BG"/>
        </w:rPr>
        <w:t xml:space="preserve">клетъчен НХЛ са получавали </w:t>
      </w:r>
      <w:r w:rsidR="00A3012A" w:rsidRPr="001D3E49">
        <w:rPr>
          <w:lang w:val="bg-BG"/>
        </w:rPr>
        <w:t>375</w:t>
      </w:r>
      <w:r w:rsidR="0031204A" w:rsidRPr="001D3E49">
        <w:rPr>
          <w:lang w:val="bg-BG"/>
        </w:rPr>
        <w:t> mg</w:t>
      </w:r>
      <w:r w:rsidRPr="001D3E49">
        <w:rPr>
          <w:lang w:val="bg-BG"/>
        </w:rPr>
        <w:t>/m</w:t>
      </w:r>
      <w:r w:rsidRPr="001D3E49">
        <w:rPr>
          <w:vertAlign w:val="superscript"/>
          <w:lang w:val="bg-BG"/>
        </w:rPr>
        <w:t>2</w:t>
      </w:r>
      <w:r w:rsidRPr="001D3E49">
        <w:rPr>
          <w:lang w:val="bg-BG"/>
        </w:rPr>
        <w:t xml:space="preserve"> MabThera под формата на интравенозна инфузия веднъж седмично, за осем дози. </w:t>
      </w:r>
      <w:r w:rsidR="00F81F34" w:rsidRPr="001D3E49">
        <w:rPr>
          <w:lang w:val="bg-BG"/>
        </w:rPr>
        <w:t>ORR</w:t>
      </w:r>
      <w:r w:rsidRPr="001D3E49">
        <w:rPr>
          <w:lang w:val="bg-BG"/>
        </w:rPr>
        <w:t xml:space="preserve"> е 57</w:t>
      </w:r>
      <w:r w:rsidR="00071794" w:rsidRPr="001D3E49">
        <w:rPr>
          <w:lang w:val="bg-BG"/>
        </w:rPr>
        <w:t>%</w:t>
      </w:r>
      <w:r w:rsidRPr="001D3E49">
        <w:rPr>
          <w:lang w:val="bg-BG"/>
        </w:rPr>
        <w:t xml:space="preserve"> (</w:t>
      </w:r>
      <w:r w:rsidR="00500157" w:rsidRPr="001D3E49">
        <w:rPr>
          <w:lang w:val="bg-BG"/>
        </w:rPr>
        <w:t>95</w:t>
      </w:r>
      <w:r w:rsidR="00FD4AF9">
        <w:rPr>
          <w:lang w:val="bg-BG"/>
        </w:rPr>
        <w:t> </w:t>
      </w:r>
      <w:r w:rsidR="00071794" w:rsidRPr="001D3E49">
        <w:rPr>
          <w:lang w:val="bg-BG"/>
        </w:rPr>
        <w:t>%</w:t>
      </w:r>
      <w:r w:rsidR="00500157" w:rsidRPr="001D3E49">
        <w:rPr>
          <w:lang w:val="bg-BG"/>
        </w:rPr>
        <w:t xml:space="preserve"> доверителен интервал (CI); </w:t>
      </w:r>
      <w:r w:rsidRPr="001D3E49">
        <w:rPr>
          <w:lang w:val="bg-BG"/>
        </w:rPr>
        <w:t>41</w:t>
      </w:r>
      <w:r w:rsidR="00FD4AF9">
        <w:rPr>
          <w:lang w:val="bg-BG"/>
        </w:rPr>
        <w:t> </w:t>
      </w:r>
      <w:r w:rsidR="00071794" w:rsidRPr="001D3E49">
        <w:rPr>
          <w:lang w:val="bg-BG"/>
        </w:rPr>
        <w:t>%</w:t>
      </w:r>
      <w:r w:rsidRPr="001D3E49">
        <w:rPr>
          <w:lang w:val="bg-BG"/>
        </w:rPr>
        <w:t xml:space="preserve"> - 73</w:t>
      </w:r>
      <w:r w:rsidR="00FD4AF9">
        <w:rPr>
          <w:lang w:val="bg-BG"/>
        </w:rPr>
        <w:t xml:space="preserve"> </w:t>
      </w:r>
      <w:r w:rsidR="00071794" w:rsidRPr="001D3E49">
        <w:rPr>
          <w:lang w:val="bg-BG"/>
        </w:rPr>
        <w:t>%</w:t>
      </w:r>
      <w:r w:rsidRPr="001D3E49">
        <w:rPr>
          <w:lang w:val="bg-BG"/>
        </w:rPr>
        <w:t>; СR 14</w:t>
      </w:r>
      <w:r w:rsidR="00FD4AF9">
        <w:rPr>
          <w:lang w:val="bg-BG"/>
        </w:rPr>
        <w:t> </w:t>
      </w:r>
      <w:r w:rsidR="00071794" w:rsidRPr="001D3E49">
        <w:rPr>
          <w:lang w:val="bg-BG"/>
        </w:rPr>
        <w:t>%</w:t>
      </w:r>
      <w:r w:rsidRPr="001D3E49">
        <w:rPr>
          <w:lang w:val="bg-BG"/>
        </w:rPr>
        <w:t>, PR 43</w:t>
      </w:r>
      <w:r w:rsidR="00FD4AF9">
        <w:rPr>
          <w:lang w:val="bg-BG"/>
        </w:rPr>
        <w:t> </w:t>
      </w:r>
      <w:r w:rsidR="00071794" w:rsidRPr="001D3E49">
        <w:rPr>
          <w:lang w:val="bg-BG"/>
        </w:rPr>
        <w:t>%</w:t>
      </w:r>
      <w:r w:rsidRPr="001D3E49">
        <w:rPr>
          <w:lang w:val="bg-BG"/>
        </w:rPr>
        <w:t>) с предвиждан</w:t>
      </w:r>
      <w:r w:rsidR="00080B15" w:rsidRPr="001D3E49">
        <w:rPr>
          <w:lang w:val="bg-BG"/>
        </w:rPr>
        <w:t>а</w:t>
      </w:r>
      <w:r w:rsidR="007D2E52" w:rsidRPr="001D3E49">
        <w:rPr>
          <w:lang w:val="bg-BG"/>
        </w:rPr>
        <w:t xml:space="preserve"> медиан</w:t>
      </w:r>
      <w:r w:rsidR="00080B15" w:rsidRPr="001D3E49">
        <w:rPr>
          <w:lang w:val="bg-BG"/>
        </w:rPr>
        <w:t>а на</w:t>
      </w:r>
      <w:r w:rsidRPr="001D3E49">
        <w:rPr>
          <w:lang w:val="bg-BG"/>
        </w:rPr>
        <w:t xml:space="preserve"> време</w:t>
      </w:r>
      <w:r w:rsidR="00080B15" w:rsidRPr="001D3E49">
        <w:rPr>
          <w:lang w:val="bg-BG"/>
        </w:rPr>
        <w:t>то</w:t>
      </w:r>
      <w:r w:rsidRPr="001D3E49">
        <w:rPr>
          <w:lang w:val="bg-BG"/>
        </w:rPr>
        <w:t xml:space="preserve"> до </w:t>
      </w:r>
      <w:r w:rsidR="006948AE" w:rsidRPr="001D3E49">
        <w:rPr>
          <w:lang w:val="bg-BG"/>
        </w:rPr>
        <w:t>прогресия</w:t>
      </w:r>
      <w:r w:rsidRPr="001D3E49">
        <w:rPr>
          <w:lang w:val="bg-BG"/>
        </w:rPr>
        <w:t xml:space="preserve"> на заболяването при отговорилите пациенти 19,4</w:t>
      </w:r>
      <w:r w:rsidR="006A64CF" w:rsidRPr="001D3E49">
        <w:rPr>
          <w:lang w:val="bg-BG"/>
        </w:rPr>
        <w:t> </w:t>
      </w:r>
      <w:r w:rsidRPr="001D3E49">
        <w:rPr>
          <w:lang w:val="bg-BG"/>
        </w:rPr>
        <w:t>месеца (граници от 5,3 до 38,9</w:t>
      </w:r>
      <w:r w:rsidR="006A64CF" w:rsidRPr="001D3E49">
        <w:rPr>
          <w:lang w:val="bg-BG"/>
        </w:rPr>
        <w:t> </w:t>
      </w:r>
      <w:r w:rsidRPr="001D3E49">
        <w:rPr>
          <w:lang w:val="bg-BG"/>
        </w:rPr>
        <w:t>месеца).</w:t>
      </w:r>
    </w:p>
    <w:p w14:paraId="08711786" w14:textId="77777777" w:rsidR="00D257D7" w:rsidRPr="001D3E49" w:rsidRDefault="00D257D7" w:rsidP="008E7BA2">
      <w:pPr>
        <w:tabs>
          <w:tab w:val="left" w:pos="540"/>
        </w:tabs>
        <w:rPr>
          <w:lang w:val="bg-BG"/>
        </w:rPr>
      </w:pPr>
    </w:p>
    <w:p w14:paraId="75A013DE" w14:textId="77777777" w:rsidR="00D257D7" w:rsidRPr="001D3E49" w:rsidRDefault="00D257D7" w:rsidP="000C6768">
      <w:pPr>
        <w:keepNext/>
        <w:tabs>
          <w:tab w:val="left" w:pos="540"/>
        </w:tabs>
        <w:rPr>
          <w:lang w:val="bg-BG"/>
        </w:rPr>
      </w:pPr>
      <w:r w:rsidRPr="001D3E49">
        <w:rPr>
          <w:lang w:val="bg-BG"/>
        </w:rPr>
        <w:t>Начално лечение, масивно заболяване, веднъж седмично, 4</w:t>
      </w:r>
      <w:r w:rsidR="006A64CF" w:rsidRPr="001D3E49">
        <w:rPr>
          <w:lang w:val="bg-BG"/>
        </w:rPr>
        <w:t> </w:t>
      </w:r>
      <w:r w:rsidRPr="001D3E49">
        <w:rPr>
          <w:lang w:val="bg-BG"/>
        </w:rPr>
        <w:t xml:space="preserve">дози </w:t>
      </w:r>
    </w:p>
    <w:p w14:paraId="19272197" w14:textId="77777777" w:rsidR="00D257D7" w:rsidRPr="00780257" w:rsidRDefault="00D257D7" w:rsidP="000C6768">
      <w:pPr>
        <w:keepNext/>
        <w:tabs>
          <w:tab w:val="left" w:pos="540"/>
        </w:tabs>
        <w:rPr>
          <w:lang w:val="bg-BG"/>
        </w:rPr>
      </w:pPr>
      <w:r w:rsidRPr="001D3E49">
        <w:rPr>
          <w:lang w:val="bg-BG"/>
        </w:rPr>
        <w:t>Според обобщените данни от 3</w:t>
      </w:r>
      <w:r w:rsidR="006A64CF" w:rsidRPr="001D3E49">
        <w:rPr>
          <w:lang w:val="bg-BG"/>
        </w:rPr>
        <w:t> </w:t>
      </w:r>
      <w:r w:rsidRPr="00780257">
        <w:rPr>
          <w:lang w:val="bg-BG"/>
        </w:rPr>
        <w:t>клинични изпитвания при 39</w:t>
      </w:r>
      <w:r w:rsidR="006A64CF" w:rsidRPr="00780257">
        <w:rPr>
          <w:lang w:val="bg-BG"/>
        </w:rPr>
        <w:t> </w:t>
      </w:r>
      <w:r w:rsidRPr="00780257">
        <w:rPr>
          <w:lang w:val="bg-BG"/>
        </w:rPr>
        <w:t xml:space="preserve">пациенти с рецидив или с резистентност към химиотерапия, с масивно заболяване (единична лезия </w:t>
      </w:r>
      <w:r w:rsidR="00A3012A" w:rsidRPr="00780257">
        <w:rPr>
          <w:lang w:val="bg-BG"/>
        </w:rPr>
        <w:t>≥ </w:t>
      </w:r>
      <w:r w:rsidRPr="00780257">
        <w:rPr>
          <w:lang w:val="bg-BG"/>
        </w:rPr>
        <w:t>10</w:t>
      </w:r>
      <w:r w:rsidR="00A3012A" w:rsidRPr="00780257">
        <w:rPr>
          <w:lang w:val="bg-BG"/>
        </w:rPr>
        <w:t> </w:t>
      </w:r>
      <w:r w:rsidRPr="00780257">
        <w:rPr>
          <w:lang w:val="bg-BG"/>
        </w:rPr>
        <w:t xml:space="preserve">сm в диаметър), с НХЛ с ниска степен на малигненост или фоликуларен В-клетъчен </w:t>
      </w:r>
      <w:r w:rsidRPr="00780257">
        <w:rPr>
          <w:caps/>
          <w:lang w:val="bg-BG"/>
        </w:rPr>
        <w:t xml:space="preserve">нхЛ </w:t>
      </w:r>
      <w:r w:rsidRPr="00780257">
        <w:rPr>
          <w:lang w:val="bg-BG"/>
        </w:rPr>
        <w:t xml:space="preserve">са получавали </w:t>
      </w:r>
      <w:r w:rsidR="00A3012A" w:rsidRPr="00780257">
        <w:rPr>
          <w:lang w:val="bg-BG"/>
        </w:rPr>
        <w:t>375</w:t>
      </w:r>
      <w:r w:rsidR="0031204A" w:rsidRPr="00780257">
        <w:rPr>
          <w:lang w:val="bg-BG"/>
        </w:rPr>
        <w:t> mg</w:t>
      </w:r>
      <w:r w:rsidRPr="00780257">
        <w:rPr>
          <w:lang w:val="bg-BG"/>
        </w:rPr>
        <w:t>/m</w:t>
      </w:r>
      <w:r w:rsidRPr="00780257">
        <w:rPr>
          <w:vertAlign w:val="superscript"/>
          <w:lang w:val="bg-BG"/>
        </w:rPr>
        <w:t>2</w:t>
      </w:r>
      <w:r w:rsidRPr="00780257">
        <w:rPr>
          <w:lang w:val="bg-BG"/>
        </w:rPr>
        <w:t xml:space="preserve"> MabThera под формата на интравенозна инфузия веднъж седмично, в продължение на 4</w:t>
      </w:r>
      <w:r w:rsidR="006A64CF" w:rsidRPr="00780257">
        <w:rPr>
          <w:lang w:val="bg-BG"/>
        </w:rPr>
        <w:t> </w:t>
      </w:r>
      <w:r w:rsidRPr="00780257">
        <w:rPr>
          <w:lang w:val="bg-BG"/>
        </w:rPr>
        <w:t xml:space="preserve">седмици. </w:t>
      </w:r>
      <w:r w:rsidR="00F81F34" w:rsidRPr="00780257">
        <w:rPr>
          <w:lang w:val="bg-BG"/>
        </w:rPr>
        <w:t>ORR</w:t>
      </w:r>
      <w:r w:rsidRPr="00780257">
        <w:rPr>
          <w:lang w:val="bg-BG"/>
        </w:rPr>
        <w:t xml:space="preserve"> е 36</w:t>
      </w:r>
      <w:r w:rsidR="00FD4AF9">
        <w:rPr>
          <w:lang w:val="bg-BG"/>
        </w:rPr>
        <w:t> </w:t>
      </w:r>
      <w:r w:rsidR="00071794" w:rsidRPr="00780257">
        <w:rPr>
          <w:lang w:val="bg-BG"/>
        </w:rPr>
        <w:t>%</w:t>
      </w:r>
      <w:r w:rsidRPr="00780257">
        <w:rPr>
          <w:lang w:val="bg-BG"/>
        </w:rPr>
        <w:t xml:space="preserve"> (СІ</w:t>
      </w:r>
      <w:r w:rsidRPr="00D54C11">
        <w:rPr>
          <w:vertAlign w:val="subscript"/>
          <w:lang w:val="bg-BG"/>
        </w:rPr>
        <w:t>95</w:t>
      </w:r>
      <w:r w:rsidR="00071794" w:rsidRPr="00780257">
        <w:rPr>
          <w:lang w:val="bg-BG"/>
        </w:rPr>
        <w:t>%</w:t>
      </w:r>
      <w:r w:rsidRPr="00780257">
        <w:rPr>
          <w:lang w:val="bg-BG"/>
        </w:rPr>
        <w:t xml:space="preserve"> 21</w:t>
      </w:r>
      <w:r w:rsidR="00FD4AF9">
        <w:rPr>
          <w:lang w:val="bg-BG"/>
        </w:rPr>
        <w:t> </w:t>
      </w:r>
      <w:r w:rsidR="00071794" w:rsidRPr="00780257">
        <w:rPr>
          <w:lang w:val="bg-BG"/>
        </w:rPr>
        <w:t>%</w:t>
      </w:r>
      <w:r w:rsidRPr="00780257">
        <w:rPr>
          <w:lang w:val="bg-BG"/>
        </w:rPr>
        <w:t xml:space="preserve"> - 51</w:t>
      </w:r>
      <w:r w:rsidR="00FD4AF9">
        <w:rPr>
          <w:lang w:val="bg-BG"/>
        </w:rPr>
        <w:t> </w:t>
      </w:r>
      <w:r w:rsidR="00071794" w:rsidRPr="00780257">
        <w:rPr>
          <w:lang w:val="bg-BG"/>
        </w:rPr>
        <w:t>%</w:t>
      </w:r>
      <w:r w:rsidRPr="00780257">
        <w:rPr>
          <w:lang w:val="bg-BG"/>
        </w:rPr>
        <w:t>; СR 3</w:t>
      </w:r>
      <w:r w:rsidR="00FD4AF9">
        <w:rPr>
          <w:lang w:val="bg-BG"/>
        </w:rPr>
        <w:t> </w:t>
      </w:r>
      <w:r w:rsidR="00071794" w:rsidRPr="00780257">
        <w:rPr>
          <w:lang w:val="bg-BG"/>
        </w:rPr>
        <w:t>%</w:t>
      </w:r>
      <w:r w:rsidRPr="00780257">
        <w:rPr>
          <w:lang w:val="bg-BG"/>
        </w:rPr>
        <w:t>, PR 33</w:t>
      </w:r>
      <w:r w:rsidR="00FD4AF9">
        <w:rPr>
          <w:lang w:val="bg-BG"/>
        </w:rPr>
        <w:t> </w:t>
      </w:r>
      <w:r w:rsidR="00071794" w:rsidRPr="00780257">
        <w:rPr>
          <w:lang w:val="bg-BG"/>
        </w:rPr>
        <w:t>%</w:t>
      </w:r>
      <w:r w:rsidRPr="00780257">
        <w:rPr>
          <w:lang w:val="bg-BG"/>
        </w:rPr>
        <w:t>) с</w:t>
      </w:r>
      <w:r w:rsidR="00605C98" w:rsidRPr="00780257">
        <w:rPr>
          <w:lang w:val="bg-BG"/>
        </w:rPr>
        <w:t xml:space="preserve"> медиан</w:t>
      </w:r>
      <w:r w:rsidR="000B32EA" w:rsidRPr="00780257">
        <w:rPr>
          <w:lang w:val="bg-BG"/>
        </w:rPr>
        <w:t>а на</w:t>
      </w:r>
      <w:r w:rsidRPr="00780257">
        <w:rPr>
          <w:lang w:val="bg-BG"/>
        </w:rPr>
        <w:t xml:space="preserve"> време</w:t>
      </w:r>
      <w:r w:rsidR="000B32EA" w:rsidRPr="00780257">
        <w:rPr>
          <w:lang w:val="bg-BG"/>
        </w:rPr>
        <w:t>то</w:t>
      </w:r>
      <w:r w:rsidRPr="00780257">
        <w:rPr>
          <w:lang w:val="bg-BG"/>
        </w:rPr>
        <w:t xml:space="preserve"> до </w:t>
      </w:r>
      <w:r w:rsidR="006948AE" w:rsidRPr="00780257">
        <w:rPr>
          <w:lang w:val="bg-BG"/>
        </w:rPr>
        <w:t>прогресия</w:t>
      </w:r>
      <w:r w:rsidRPr="00780257">
        <w:rPr>
          <w:lang w:val="bg-BG"/>
        </w:rPr>
        <w:t xml:space="preserve"> на заболяването при отговорилите пациенти 9,6</w:t>
      </w:r>
      <w:r w:rsidR="006A64CF" w:rsidRPr="00780257">
        <w:rPr>
          <w:lang w:val="bg-BG"/>
        </w:rPr>
        <w:t> месеца (граници от 4,5 до 26,8 </w:t>
      </w:r>
      <w:r w:rsidRPr="00780257">
        <w:rPr>
          <w:lang w:val="bg-BG"/>
        </w:rPr>
        <w:t>месеца).</w:t>
      </w:r>
    </w:p>
    <w:p w14:paraId="0D404DBD" w14:textId="77777777" w:rsidR="00D257D7" w:rsidRPr="00780257" w:rsidRDefault="00D257D7" w:rsidP="008E7BA2">
      <w:pPr>
        <w:tabs>
          <w:tab w:val="left" w:pos="540"/>
        </w:tabs>
        <w:rPr>
          <w:lang w:val="bg-BG"/>
        </w:rPr>
      </w:pPr>
    </w:p>
    <w:p w14:paraId="76F301C1" w14:textId="77777777" w:rsidR="00D257D7" w:rsidRPr="00780257" w:rsidRDefault="00D257D7" w:rsidP="008E7BA2">
      <w:pPr>
        <w:tabs>
          <w:tab w:val="left" w:pos="540"/>
        </w:tabs>
        <w:rPr>
          <w:lang w:val="bg-BG"/>
        </w:rPr>
      </w:pPr>
      <w:r w:rsidRPr="00780257">
        <w:rPr>
          <w:lang w:val="bg-BG"/>
        </w:rPr>
        <w:t>Повторно лечение, веднъж седмично, 4</w:t>
      </w:r>
      <w:r w:rsidR="006A64CF" w:rsidRPr="00780257">
        <w:rPr>
          <w:lang w:val="bg-BG"/>
        </w:rPr>
        <w:t> </w:t>
      </w:r>
      <w:r w:rsidRPr="00780257">
        <w:rPr>
          <w:lang w:val="bg-BG"/>
        </w:rPr>
        <w:t xml:space="preserve">дози </w:t>
      </w:r>
    </w:p>
    <w:p w14:paraId="63974EDC" w14:textId="77777777" w:rsidR="00D257D7" w:rsidRPr="00780257" w:rsidRDefault="00D257D7" w:rsidP="008E7BA2">
      <w:pPr>
        <w:tabs>
          <w:tab w:val="left" w:pos="540"/>
        </w:tabs>
        <w:rPr>
          <w:lang w:val="bg-BG"/>
        </w:rPr>
      </w:pPr>
      <w:r w:rsidRPr="00780257">
        <w:rPr>
          <w:lang w:val="bg-BG"/>
        </w:rPr>
        <w:t xml:space="preserve">В едно многоцентрово </w:t>
      </w:r>
      <w:r w:rsidR="006E6532">
        <w:rPr>
          <w:lang w:val="bg-BG"/>
        </w:rPr>
        <w:t xml:space="preserve">изпитване </w:t>
      </w:r>
      <w:r w:rsidRPr="00780257">
        <w:rPr>
          <w:lang w:val="bg-BG"/>
        </w:rPr>
        <w:t>с едн</w:t>
      </w:r>
      <w:r w:rsidR="002B0A62" w:rsidRPr="00780257">
        <w:rPr>
          <w:lang w:val="bg-BG"/>
        </w:rPr>
        <w:t>о</w:t>
      </w:r>
      <w:r w:rsidRPr="00780257">
        <w:rPr>
          <w:lang w:val="bg-BG"/>
        </w:rPr>
        <w:t xml:space="preserve"> </w:t>
      </w:r>
      <w:r w:rsidR="002B0A62" w:rsidRPr="00780257">
        <w:rPr>
          <w:lang w:val="bg-BG"/>
        </w:rPr>
        <w:t>рамо</w:t>
      </w:r>
      <w:r w:rsidR="000D7B9B" w:rsidRPr="00780257">
        <w:rPr>
          <w:lang w:val="bg-BG"/>
        </w:rPr>
        <w:t>,</w:t>
      </w:r>
      <w:r w:rsidRPr="00780257">
        <w:rPr>
          <w:lang w:val="bg-BG"/>
        </w:rPr>
        <w:t xml:space="preserve"> 58</w:t>
      </w:r>
      <w:r w:rsidR="006A64CF" w:rsidRPr="00780257">
        <w:rPr>
          <w:lang w:val="bg-BG"/>
        </w:rPr>
        <w:t> </w:t>
      </w:r>
      <w:r w:rsidRPr="00780257">
        <w:rPr>
          <w:lang w:val="bg-BG"/>
        </w:rPr>
        <w:t>пациенти с рецидив или с резистентен към химиотерапия НХЛ с ниска степен на малигненост или фоликуларен В</w:t>
      </w:r>
      <w:r w:rsidR="00DD69C5" w:rsidRPr="00780257">
        <w:rPr>
          <w:lang w:val="bg-BG"/>
        </w:rPr>
        <w:noBreakHyphen/>
      </w:r>
      <w:r w:rsidRPr="00780257">
        <w:rPr>
          <w:lang w:val="bg-BG"/>
        </w:rPr>
        <w:t>клетъчен НХЛ, които са постигнали обективн</w:t>
      </w:r>
      <w:r w:rsidR="006D4ED4" w:rsidRPr="00780257">
        <w:rPr>
          <w:lang w:val="bg-BG"/>
        </w:rPr>
        <w:t>о</w:t>
      </w:r>
      <w:r w:rsidRPr="00780257">
        <w:rPr>
          <w:lang w:val="bg-BG"/>
        </w:rPr>
        <w:t xml:space="preserve"> клиничн</w:t>
      </w:r>
      <w:r w:rsidR="006D4ED4" w:rsidRPr="00780257">
        <w:rPr>
          <w:lang w:val="bg-BG"/>
        </w:rPr>
        <w:t>о</w:t>
      </w:r>
      <w:r w:rsidRPr="00780257">
        <w:rPr>
          <w:lang w:val="bg-BG"/>
        </w:rPr>
        <w:t xml:space="preserve"> </w:t>
      </w:r>
      <w:r w:rsidR="006D4ED4" w:rsidRPr="00780257">
        <w:rPr>
          <w:lang w:val="bg-BG"/>
        </w:rPr>
        <w:t>повлияване</w:t>
      </w:r>
      <w:r w:rsidRPr="00780257">
        <w:rPr>
          <w:lang w:val="bg-BG"/>
        </w:rPr>
        <w:t xml:space="preserve"> при предишен курс с MabThera, са лекувани повторно с </w:t>
      </w:r>
      <w:r w:rsidR="00DD69C5" w:rsidRPr="00780257">
        <w:rPr>
          <w:lang w:val="bg-BG"/>
        </w:rPr>
        <w:t>375</w:t>
      </w:r>
      <w:r w:rsidR="0031204A" w:rsidRPr="00780257">
        <w:rPr>
          <w:lang w:val="bg-BG"/>
        </w:rPr>
        <w:t> mg</w:t>
      </w:r>
      <w:r w:rsidRPr="00780257">
        <w:rPr>
          <w:lang w:val="bg-BG"/>
        </w:rPr>
        <w:t>/m</w:t>
      </w:r>
      <w:r w:rsidRPr="00780257">
        <w:rPr>
          <w:vertAlign w:val="superscript"/>
          <w:lang w:val="bg-BG"/>
        </w:rPr>
        <w:t>2</w:t>
      </w:r>
      <w:r w:rsidRPr="00780257">
        <w:rPr>
          <w:lang w:val="bg-BG"/>
        </w:rPr>
        <w:t xml:space="preserve"> MabThera под формата на интравенозна инфузия веднъж седмично, в продължение на четири седмици. Трима от пациентите са получили два курса на MabThera преди включването им и по този начин по време на проучването са получили трети курс на лечение. Двама пациенти са повторно лекувани два пъти по време на изпитването. За 60</w:t>
      </w:r>
      <w:r w:rsidR="006A64CF" w:rsidRPr="00780257">
        <w:rPr>
          <w:lang w:val="bg-BG"/>
        </w:rPr>
        <w:t> </w:t>
      </w:r>
      <w:r w:rsidRPr="00780257">
        <w:rPr>
          <w:lang w:val="bg-BG"/>
        </w:rPr>
        <w:t xml:space="preserve">повторни лечения по време на изпитването </w:t>
      </w:r>
      <w:r w:rsidR="00F81F34" w:rsidRPr="00780257">
        <w:rPr>
          <w:lang w:val="bg-BG"/>
        </w:rPr>
        <w:t>ORR</w:t>
      </w:r>
      <w:r w:rsidRPr="00780257">
        <w:rPr>
          <w:lang w:val="bg-BG"/>
        </w:rPr>
        <w:t xml:space="preserve"> е 38</w:t>
      </w:r>
      <w:r w:rsidR="00071794" w:rsidRPr="00780257">
        <w:rPr>
          <w:lang w:val="bg-BG"/>
        </w:rPr>
        <w:t>%</w:t>
      </w:r>
      <w:r w:rsidRPr="00780257">
        <w:rPr>
          <w:lang w:val="bg-BG"/>
        </w:rPr>
        <w:t xml:space="preserve"> (СІ</w:t>
      </w:r>
      <w:r w:rsidRPr="00780257">
        <w:rPr>
          <w:vertAlign w:val="subscript"/>
          <w:lang w:val="bg-BG"/>
        </w:rPr>
        <w:t>95</w:t>
      </w:r>
      <w:r w:rsidR="00071794" w:rsidRPr="00780257">
        <w:rPr>
          <w:vertAlign w:val="subscript"/>
          <w:lang w:val="bg-BG"/>
        </w:rPr>
        <w:t>%</w:t>
      </w:r>
      <w:r w:rsidRPr="00780257">
        <w:rPr>
          <w:lang w:val="bg-BG"/>
        </w:rPr>
        <w:t xml:space="preserve"> 26</w:t>
      </w:r>
      <w:r w:rsidR="00FD4AF9">
        <w:rPr>
          <w:lang w:val="bg-BG"/>
        </w:rPr>
        <w:t> </w:t>
      </w:r>
      <w:r w:rsidR="00071794" w:rsidRPr="00780257">
        <w:rPr>
          <w:lang w:val="bg-BG"/>
        </w:rPr>
        <w:t>%</w:t>
      </w:r>
      <w:r w:rsidRPr="00780257">
        <w:rPr>
          <w:lang w:val="bg-BG"/>
        </w:rPr>
        <w:t xml:space="preserve"> - 51</w:t>
      </w:r>
      <w:r w:rsidR="00FD4AF9">
        <w:rPr>
          <w:lang w:val="bg-BG"/>
        </w:rPr>
        <w:t> </w:t>
      </w:r>
      <w:r w:rsidR="00071794" w:rsidRPr="00780257">
        <w:rPr>
          <w:lang w:val="bg-BG"/>
        </w:rPr>
        <w:t>%</w:t>
      </w:r>
      <w:r w:rsidRPr="00780257">
        <w:rPr>
          <w:lang w:val="bg-BG"/>
        </w:rPr>
        <w:t>; 10</w:t>
      </w:r>
      <w:r w:rsidR="00FD4AF9">
        <w:rPr>
          <w:lang w:val="bg-BG"/>
        </w:rPr>
        <w:t> </w:t>
      </w:r>
      <w:r w:rsidR="00071794" w:rsidRPr="00780257">
        <w:rPr>
          <w:lang w:val="bg-BG"/>
        </w:rPr>
        <w:t>%</w:t>
      </w:r>
      <w:r w:rsidRPr="00780257">
        <w:rPr>
          <w:lang w:val="bg-BG"/>
        </w:rPr>
        <w:t xml:space="preserve"> СR, 28</w:t>
      </w:r>
      <w:r w:rsidR="00FD4AF9">
        <w:rPr>
          <w:lang w:val="bg-BG"/>
        </w:rPr>
        <w:t> </w:t>
      </w:r>
      <w:r w:rsidR="00071794" w:rsidRPr="00780257">
        <w:rPr>
          <w:lang w:val="bg-BG"/>
        </w:rPr>
        <w:t>%</w:t>
      </w:r>
      <w:r w:rsidRPr="00780257">
        <w:rPr>
          <w:lang w:val="bg-BG"/>
        </w:rPr>
        <w:t xml:space="preserve"> PR) с предвиждан</w:t>
      </w:r>
      <w:r w:rsidR="000D7B9B" w:rsidRPr="00780257">
        <w:rPr>
          <w:lang w:val="bg-BG"/>
        </w:rPr>
        <w:t>а</w:t>
      </w:r>
      <w:r w:rsidR="00EC6C66" w:rsidRPr="00780257">
        <w:rPr>
          <w:lang w:val="bg-BG"/>
        </w:rPr>
        <w:t xml:space="preserve"> медиан</w:t>
      </w:r>
      <w:r w:rsidR="000D7B9B" w:rsidRPr="00780257">
        <w:rPr>
          <w:lang w:val="bg-BG"/>
        </w:rPr>
        <w:t>а на</w:t>
      </w:r>
      <w:r w:rsidRPr="00780257">
        <w:rPr>
          <w:lang w:val="bg-BG"/>
        </w:rPr>
        <w:t xml:space="preserve"> време</w:t>
      </w:r>
      <w:r w:rsidR="000D7B9B" w:rsidRPr="00780257">
        <w:rPr>
          <w:lang w:val="bg-BG"/>
        </w:rPr>
        <w:t>то</w:t>
      </w:r>
      <w:r w:rsidRPr="00780257">
        <w:rPr>
          <w:lang w:val="bg-BG"/>
        </w:rPr>
        <w:t xml:space="preserve"> до </w:t>
      </w:r>
      <w:r w:rsidR="006948AE" w:rsidRPr="00780257">
        <w:rPr>
          <w:lang w:val="bg-BG"/>
        </w:rPr>
        <w:t>прогресия</w:t>
      </w:r>
      <w:r w:rsidRPr="00780257">
        <w:rPr>
          <w:lang w:val="bg-BG"/>
        </w:rPr>
        <w:t xml:space="preserve"> на заболяването при повлиялите се пациенти от 17,8 месеца (граници от 5,4 до 26,6). Сравнението с времето до </w:t>
      </w:r>
      <w:r w:rsidR="006948AE" w:rsidRPr="00780257">
        <w:rPr>
          <w:lang w:val="bg-BG"/>
        </w:rPr>
        <w:t>прогресия</w:t>
      </w:r>
      <w:r w:rsidRPr="00780257">
        <w:rPr>
          <w:lang w:val="bg-BG"/>
        </w:rPr>
        <w:t xml:space="preserve"> на заболяването, достигнато след предшестващия курс на лечение с MabThera, е благоприятно (12,4</w:t>
      </w:r>
      <w:r w:rsidR="006A64CF" w:rsidRPr="00780257">
        <w:rPr>
          <w:lang w:val="bg-BG"/>
        </w:rPr>
        <w:t> </w:t>
      </w:r>
      <w:r w:rsidRPr="00780257">
        <w:rPr>
          <w:lang w:val="bg-BG"/>
        </w:rPr>
        <w:t>месеца).</w:t>
      </w:r>
    </w:p>
    <w:p w14:paraId="3EB9309A" w14:textId="77777777" w:rsidR="00D257D7" w:rsidRPr="00780257" w:rsidRDefault="00D257D7" w:rsidP="008E7BA2">
      <w:pPr>
        <w:tabs>
          <w:tab w:val="left" w:pos="540"/>
        </w:tabs>
        <w:rPr>
          <w:lang w:val="bg-BG"/>
        </w:rPr>
      </w:pPr>
    </w:p>
    <w:p w14:paraId="618A6640" w14:textId="77777777" w:rsidR="00485A89" w:rsidRDefault="00D257D7" w:rsidP="00EF40BC">
      <w:pPr>
        <w:keepNext/>
        <w:keepLines/>
        <w:tabs>
          <w:tab w:val="left" w:pos="540"/>
        </w:tabs>
        <w:rPr>
          <w:i/>
          <w:iCs/>
          <w:lang w:val="bg-BG"/>
        </w:rPr>
      </w:pPr>
      <w:r w:rsidRPr="00780257">
        <w:rPr>
          <w:i/>
          <w:iCs/>
          <w:lang w:val="bg-BG"/>
        </w:rPr>
        <w:lastRenderedPageBreak/>
        <w:t xml:space="preserve">Начално лечение в комбинация с </w:t>
      </w:r>
      <w:r w:rsidR="002B59B4" w:rsidRPr="00780257">
        <w:rPr>
          <w:i/>
          <w:iCs/>
          <w:lang w:val="bg-BG"/>
        </w:rPr>
        <w:t>химиотерапия</w:t>
      </w:r>
    </w:p>
    <w:p w14:paraId="15818B15" w14:textId="77777777" w:rsidR="00D257D7" w:rsidRPr="00780257" w:rsidRDefault="00D257D7" w:rsidP="00EF40BC">
      <w:pPr>
        <w:keepNext/>
        <w:keepLines/>
        <w:tabs>
          <w:tab w:val="left" w:pos="540"/>
        </w:tabs>
        <w:rPr>
          <w:i/>
          <w:iCs/>
          <w:lang w:val="bg-BG"/>
        </w:rPr>
      </w:pPr>
    </w:p>
    <w:p w14:paraId="25C15256" w14:textId="77777777" w:rsidR="00D257D7" w:rsidRPr="00780257" w:rsidRDefault="00D257D7" w:rsidP="00EF40BC">
      <w:pPr>
        <w:keepNext/>
        <w:keepLines/>
        <w:rPr>
          <w:lang w:val="bg-BG"/>
        </w:rPr>
      </w:pPr>
      <w:r w:rsidRPr="00780257">
        <w:rPr>
          <w:lang w:val="bg-BG"/>
        </w:rPr>
        <w:t>В едно открито рандомизирано изпитване</w:t>
      </w:r>
      <w:r w:rsidR="001256A7" w:rsidRPr="00780257">
        <w:rPr>
          <w:lang w:val="bg-BG"/>
        </w:rPr>
        <w:t>,</w:t>
      </w:r>
      <w:r w:rsidRPr="00780257">
        <w:rPr>
          <w:lang w:val="bg-BG"/>
        </w:rPr>
        <w:t xml:space="preserve"> общо 322</w:t>
      </w:r>
      <w:r w:rsidR="006A64CF" w:rsidRPr="00780257">
        <w:rPr>
          <w:lang w:val="bg-BG"/>
        </w:rPr>
        <w:t> </w:t>
      </w:r>
      <w:r w:rsidRPr="00780257">
        <w:rPr>
          <w:lang w:val="bg-BG"/>
        </w:rPr>
        <w:t xml:space="preserve">нелекувани </w:t>
      </w:r>
      <w:r w:rsidR="005253BA" w:rsidRPr="00780257">
        <w:rPr>
          <w:lang w:val="bg-BG"/>
        </w:rPr>
        <w:t xml:space="preserve">преди това </w:t>
      </w:r>
      <w:r w:rsidRPr="00780257">
        <w:rPr>
          <w:lang w:val="bg-BG"/>
        </w:rPr>
        <w:t xml:space="preserve">пациенти с </w:t>
      </w:r>
      <w:r w:rsidR="00B834ED" w:rsidRPr="00780257">
        <w:rPr>
          <w:lang w:val="bg-BG"/>
        </w:rPr>
        <w:t xml:space="preserve">фоликуларен лимфом </w:t>
      </w:r>
      <w:r w:rsidRPr="00780257">
        <w:rPr>
          <w:lang w:val="bg-BG"/>
        </w:rPr>
        <w:t xml:space="preserve">са били рандомизирани да получават СVР химиотерапия (циклофосфамид </w:t>
      </w:r>
      <w:r w:rsidR="00DD69C5" w:rsidRPr="00780257">
        <w:rPr>
          <w:lang w:val="bg-BG"/>
        </w:rPr>
        <w:t>750</w:t>
      </w:r>
      <w:r w:rsidR="0031204A" w:rsidRPr="00780257">
        <w:rPr>
          <w:lang w:val="bg-BG"/>
        </w:rPr>
        <w:t> mg</w:t>
      </w:r>
      <w:r w:rsidRPr="00780257">
        <w:rPr>
          <w:lang w:val="bg-BG"/>
        </w:rPr>
        <w:t>/m</w:t>
      </w:r>
      <w:r w:rsidRPr="00780257">
        <w:rPr>
          <w:vertAlign w:val="superscript"/>
          <w:lang w:val="bg-BG"/>
        </w:rPr>
        <w:t>2</w:t>
      </w:r>
      <w:r w:rsidRPr="00780257">
        <w:rPr>
          <w:lang w:val="bg-BG"/>
        </w:rPr>
        <w:t>, винкристин 1,</w:t>
      </w:r>
      <w:r w:rsidR="00DD69C5" w:rsidRPr="00780257">
        <w:rPr>
          <w:lang w:val="bg-BG"/>
        </w:rPr>
        <w:t>4</w:t>
      </w:r>
      <w:r w:rsidR="0031204A" w:rsidRPr="00780257">
        <w:rPr>
          <w:lang w:val="bg-BG"/>
        </w:rPr>
        <w:t> mg</w:t>
      </w:r>
      <w:r w:rsidRPr="00780257">
        <w:rPr>
          <w:lang w:val="bg-BG"/>
        </w:rPr>
        <w:t>/m</w:t>
      </w:r>
      <w:r w:rsidRPr="00780257">
        <w:rPr>
          <w:vertAlign w:val="superscript"/>
          <w:lang w:val="bg-BG"/>
        </w:rPr>
        <w:t>2</w:t>
      </w:r>
      <w:r w:rsidRPr="00780257">
        <w:rPr>
          <w:lang w:val="bg-BG"/>
        </w:rPr>
        <w:t xml:space="preserve"> до максимум </w:t>
      </w:r>
      <w:r w:rsidR="00DD69C5" w:rsidRPr="00780257">
        <w:rPr>
          <w:lang w:val="bg-BG"/>
        </w:rPr>
        <w:t>2</w:t>
      </w:r>
      <w:r w:rsidR="0031204A" w:rsidRPr="00780257">
        <w:rPr>
          <w:lang w:val="bg-BG"/>
        </w:rPr>
        <w:t> mg</w:t>
      </w:r>
      <w:r w:rsidRPr="00780257">
        <w:rPr>
          <w:lang w:val="bg-BG"/>
        </w:rPr>
        <w:t xml:space="preserve"> на </w:t>
      </w:r>
      <w:r w:rsidR="00F022DA">
        <w:rPr>
          <w:lang w:val="bg-BG"/>
        </w:rPr>
        <w:t>Д</w:t>
      </w:r>
      <w:r w:rsidRPr="00780257">
        <w:rPr>
          <w:lang w:val="bg-BG"/>
        </w:rPr>
        <w:t xml:space="preserve">ен 1-ви и преднизолон </w:t>
      </w:r>
      <w:r w:rsidR="00DD69C5" w:rsidRPr="00780257">
        <w:rPr>
          <w:lang w:val="bg-BG"/>
        </w:rPr>
        <w:t>40</w:t>
      </w:r>
      <w:r w:rsidR="0031204A" w:rsidRPr="00780257">
        <w:rPr>
          <w:lang w:val="bg-BG"/>
        </w:rPr>
        <w:t> mg</w:t>
      </w:r>
      <w:r w:rsidRPr="00780257">
        <w:rPr>
          <w:lang w:val="bg-BG"/>
        </w:rPr>
        <w:t>/m</w:t>
      </w:r>
      <w:r w:rsidRPr="00780257">
        <w:rPr>
          <w:vertAlign w:val="superscript"/>
          <w:lang w:val="bg-BG"/>
        </w:rPr>
        <w:t>2</w:t>
      </w:r>
      <w:r w:rsidRPr="00780257">
        <w:rPr>
          <w:lang w:val="bg-BG"/>
        </w:rPr>
        <w:t xml:space="preserve"> дневно в дните от 1-ви до 5-ти) през 3</w:t>
      </w:r>
      <w:r w:rsidR="006A64CF" w:rsidRPr="00780257">
        <w:rPr>
          <w:lang w:val="bg-BG"/>
        </w:rPr>
        <w:t> </w:t>
      </w:r>
      <w:r w:rsidRPr="00780257">
        <w:rPr>
          <w:lang w:val="bg-BG"/>
        </w:rPr>
        <w:t>седмици в продължение на 8</w:t>
      </w:r>
      <w:r w:rsidR="006A64CF" w:rsidRPr="00780257">
        <w:rPr>
          <w:lang w:val="bg-BG"/>
        </w:rPr>
        <w:t> </w:t>
      </w:r>
      <w:r w:rsidRPr="00780257">
        <w:rPr>
          <w:lang w:val="bg-BG"/>
        </w:rPr>
        <w:t xml:space="preserve">цикъла или </w:t>
      </w:r>
      <w:r w:rsidR="00DD69C5" w:rsidRPr="00780257">
        <w:rPr>
          <w:lang w:val="bg-BG"/>
        </w:rPr>
        <w:t>375</w:t>
      </w:r>
      <w:r w:rsidR="0031204A" w:rsidRPr="00780257">
        <w:rPr>
          <w:lang w:val="bg-BG"/>
        </w:rPr>
        <w:t> mg</w:t>
      </w:r>
      <w:r w:rsidRPr="00780257">
        <w:rPr>
          <w:lang w:val="bg-BG"/>
        </w:rPr>
        <w:t>/m</w:t>
      </w:r>
      <w:r w:rsidRPr="00780257">
        <w:rPr>
          <w:vertAlign w:val="superscript"/>
          <w:lang w:val="bg-BG"/>
        </w:rPr>
        <w:t>2</w:t>
      </w:r>
      <w:r w:rsidRPr="00780257">
        <w:rPr>
          <w:lang w:val="bg-BG"/>
        </w:rPr>
        <w:t xml:space="preserve"> MabThera в комбинация с СVР (R-CVP). MabThera е прилаган през първия ден от всеки цикъл на лечение. Общо 321</w:t>
      </w:r>
      <w:r w:rsidR="006A64CF" w:rsidRPr="00780257">
        <w:rPr>
          <w:lang w:val="bg-BG"/>
        </w:rPr>
        <w:t> </w:t>
      </w:r>
      <w:r w:rsidRPr="00780257">
        <w:rPr>
          <w:lang w:val="bg-BG"/>
        </w:rPr>
        <w:t>пациенти (162 с R</w:t>
      </w:r>
      <w:r w:rsidR="00DD69C5" w:rsidRPr="00780257">
        <w:rPr>
          <w:lang w:val="bg-BG"/>
        </w:rPr>
        <w:noBreakHyphen/>
      </w:r>
      <w:r w:rsidRPr="00780257">
        <w:rPr>
          <w:lang w:val="bg-BG"/>
        </w:rPr>
        <w:t xml:space="preserve">CVP, 159 с СVР) са получили лечение и са анализирани за </w:t>
      </w:r>
      <w:r w:rsidR="0015697D" w:rsidRPr="00780257">
        <w:rPr>
          <w:lang w:val="bg-BG"/>
        </w:rPr>
        <w:t>ефикасност</w:t>
      </w:r>
      <w:r w:rsidRPr="00780257">
        <w:rPr>
          <w:lang w:val="bg-BG"/>
        </w:rPr>
        <w:t xml:space="preserve"> на лечението. </w:t>
      </w:r>
      <w:r w:rsidR="006B561D" w:rsidRPr="00780257">
        <w:rPr>
          <w:lang w:val="bg-BG"/>
        </w:rPr>
        <w:t>М</w:t>
      </w:r>
      <w:r w:rsidR="00917AC3" w:rsidRPr="00780257">
        <w:rPr>
          <w:lang w:val="bg-BG"/>
        </w:rPr>
        <w:t>едианата на периода на</w:t>
      </w:r>
      <w:r w:rsidRPr="00780257">
        <w:rPr>
          <w:lang w:val="bg-BG"/>
        </w:rPr>
        <w:t xml:space="preserve"> </w:t>
      </w:r>
      <w:r w:rsidR="006300E2" w:rsidRPr="00780257">
        <w:rPr>
          <w:lang w:val="bg-BG"/>
        </w:rPr>
        <w:t>проследяване на пациентите</w:t>
      </w:r>
      <w:r w:rsidRPr="00780257">
        <w:rPr>
          <w:lang w:val="bg-BG"/>
        </w:rPr>
        <w:t xml:space="preserve"> е бил</w:t>
      </w:r>
      <w:r w:rsidR="00917AC3" w:rsidRPr="00780257">
        <w:rPr>
          <w:lang w:val="bg-BG"/>
        </w:rPr>
        <w:t>а</w:t>
      </w:r>
      <w:r w:rsidRPr="00780257">
        <w:rPr>
          <w:lang w:val="bg-BG"/>
        </w:rPr>
        <w:t xml:space="preserve"> </w:t>
      </w:r>
      <w:r w:rsidR="00482160" w:rsidRPr="00780257">
        <w:rPr>
          <w:lang w:val="bg-BG"/>
        </w:rPr>
        <w:t>53</w:t>
      </w:r>
      <w:r w:rsidR="006A64CF" w:rsidRPr="00780257">
        <w:rPr>
          <w:lang w:val="bg-BG"/>
        </w:rPr>
        <w:t> </w:t>
      </w:r>
      <w:r w:rsidRPr="00780257">
        <w:rPr>
          <w:lang w:val="bg-BG"/>
        </w:rPr>
        <w:t>месеца. R-CVP е довела до значително по-голяма полза в сравнение с СVР по отношение на първичните крайни точки, времето до неуспех на лечението (</w:t>
      </w:r>
      <w:r w:rsidR="00BE3D6D" w:rsidRPr="00780257">
        <w:rPr>
          <w:lang w:val="bg-BG"/>
        </w:rPr>
        <w:t>27</w:t>
      </w:r>
      <w:r w:rsidR="006A64CF" w:rsidRPr="00780257">
        <w:rPr>
          <w:lang w:val="bg-BG"/>
        </w:rPr>
        <w:t> </w:t>
      </w:r>
      <w:r w:rsidRPr="00780257">
        <w:rPr>
          <w:lang w:val="bg-BG"/>
        </w:rPr>
        <w:t>месеца срещу 6,</w:t>
      </w:r>
      <w:r w:rsidR="00BE3D6D" w:rsidRPr="00780257">
        <w:rPr>
          <w:lang w:val="bg-BG"/>
        </w:rPr>
        <w:t>6</w:t>
      </w:r>
      <w:r w:rsidR="006A64CF" w:rsidRPr="00780257">
        <w:rPr>
          <w:lang w:val="bg-BG"/>
        </w:rPr>
        <w:t> </w:t>
      </w:r>
      <w:r w:rsidRPr="00780257">
        <w:rPr>
          <w:lang w:val="bg-BG"/>
        </w:rPr>
        <w:t>месеца, р</w:t>
      </w:r>
      <w:r w:rsidR="00DD69C5" w:rsidRPr="00780257">
        <w:rPr>
          <w:lang w:val="bg-BG"/>
        </w:rPr>
        <w:t> &lt; </w:t>
      </w:r>
      <w:r w:rsidRPr="00780257">
        <w:rPr>
          <w:lang w:val="bg-BG"/>
        </w:rPr>
        <w:t xml:space="preserve">0,0001, </w:t>
      </w:r>
      <w:r w:rsidR="003E5069">
        <w:t>log</w:t>
      </w:r>
      <w:r w:rsidR="003E5069" w:rsidRPr="00EF40BC">
        <w:rPr>
          <w:lang w:val="bg-BG"/>
        </w:rPr>
        <w:t>-</w:t>
      </w:r>
      <w:r w:rsidR="003E5069">
        <w:t>rank</w:t>
      </w:r>
      <w:r w:rsidR="003E5069" w:rsidRPr="00EF40BC">
        <w:rPr>
          <w:lang w:val="bg-BG"/>
        </w:rPr>
        <w:t xml:space="preserve"> </w:t>
      </w:r>
      <w:r w:rsidR="003E5069">
        <w:rPr>
          <w:lang w:val="bg-BG"/>
        </w:rPr>
        <w:t>тест</w:t>
      </w:r>
      <w:r w:rsidRPr="00780257">
        <w:rPr>
          <w:lang w:val="bg-BG"/>
        </w:rPr>
        <w:t>). Процентът на пациенти с туморен отговор (CR, CRu., PR) е значително по-висок (</w:t>
      </w:r>
      <w:r w:rsidR="00DD69C5" w:rsidRPr="00780257">
        <w:rPr>
          <w:lang w:val="bg-BG"/>
        </w:rPr>
        <w:t>р </w:t>
      </w:r>
      <w:r w:rsidRPr="00780257">
        <w:rPr>
          <w:lang w:val="bg-BG"/>
        </w:rPr>
        <w:t>&lt;</w:t>
      </w:r>
      <w:r w:rsidR="00DD69C5" w:rsidRPr="00780257">
        <w:rPr>
          <w:lang w:val="bg-BG"/>
        </w:rPr>
        <w:t> </w:t>
      </w:r>
      <w:r w:rsidRPr="00780257">
        <w:rPr>
          <w:lang w:val="bg-BG"/>
        </w:rPr>
        <w:t xml:space="preserve">0,0001 Chi-Square </w:t>
      </w:r>
      <w:r w:rsidR="005253BA" w:rsidRPr="00780257">
        <w:rPr>
          <w:lang w:val="bg-BG"/>
        </w:rPr>
        <w:t>тест</w:t>
      </w:r>
      <w:r w:rsidRPr="00780257">
        <w:rPr>
          <w:lang w:val="bg-BG"/>
        </w:rPr>
        <w:t>) в групата с R-CVP (80,9</w:t>
      </w:r>
      <w:r w:rsidR="00071794" w:rsidRPr="00780257">
        <w:rPr>
          <w:lang w:val="bg-BG"/>
        </w:rPr>
        <w:t>%</w:t>
      </w:r>
      <w:r w:rsidRPr="00780257">
        <w:rPr>
          <w:lang w:val="bg-BG"/>
        </w:rPr>
        <w:t>) в сравнение с групата с СVР (57,2</w:t>
      </w:r>
      <w:r w:rsidR="00071794" w:rsidRPr="00780257">
        <w:rPr>
          <w:lang w:val="bg-BG"/>
        </w:rPr>
        <w:t>%</w:t>
      </w:r>
      <w:r w:rsidRPr="00780257">
        <w:rPr>
          <w:lang w:val="bg-BG"/>
        </w:rPr>
        <w:t xml:space="preserve">). </w:t>
      </w:r>
      <w:r w:rsidR="00027EC6" w:rsidRPr="00780257">
        <w:rPr>
          <w:lang w:val="bg-BG"/>
        </w:rPr>
        <w:t>Лечението с R-CVP значимо е удължило времето до прогреси</w:t>
      </w:r>
      <w:r w:rsidR="001663E5" w:rsidRPr="00780257">
        <w:rPr>
          <w:lang w:val="bg-BG"/>
        </w:rPr>
        <w:t>я</w:t>
      </w:r>
      <w:r w:rsidR="00027EC6" w:rsidRPr="00780257">
        <w:rPr>
          <w:lang w:val="bg-BG"/>
        </w:rPr>
        <w:t xml:space="preserve"> на заболяването или смърт в сравнение с CVP, съответно 33,6</w:t>
      </w:r>
      <w:r w:rsidR="006A64CF" w:rsidRPr="00780257">
        <w:rPr>
          <w:lang w:val="bg-BG"/>
        </w:rPr>
        <w:t> </w:t>
      </w:r>
      <w:r w:rsidR="00027EC6" w:rsidRPr="00780257">
        <w:rPr>
          <w:lang w:val="bg-BG"/>
        </w:rPr>
        <w:t>месеца и 14,7</w:t>
      </w:r>
      <w:r w:rsidR="006A64CF" w:rsidRPr="00780257">
        <w:rPr>
          <w:lang w:val="bg-BG"/>
        </w:rPr>
        <w:t> </w:t>
      </w:r>
      <w:r w:rsidR="00027EC6" w:rsidRPr="00780257">
        <w:rPr>
          <w:lang w:val="bg-BG"/>
        </w:rPr>
        <w:t>месеца (p</w:t>
      </w:r>
      <w:r w:rsidR="006A64CF" w:rsidRPr="00780257">
        <w:rPr>
          <w:lang w:val="bg-BG"/>
        </w:rPr>
        <w:t> </w:t>
      </w:r>
      <w:r w:rsidR="00027EC6" w:rsidRPr="00780257">
        <w:rPr>
          <w:lang w:val="bg-BG"/>
        </w:rPr>
        <w:t>&lt; 0,0001,</w:t>
      </w:r>
      <w:r w:rsidR="0039550A" w:rsidRPr="00EF40BC">
        <w:rPr>
          <w:lang w:val="bg-BG"/>
        </w:rPr>
        <w:t xml:space="preserve"> </w:t>
      </w:r>
      <w:r w:rsidR="0039550A">
        <w:t>log</w:t>
      </w:r>
      <w:r w:rsidR="0039550A" w:rsidRPr="00EF40BC">
        <w:rPr>
          <w:lang w:val="bg-BG"/>
        </w:rPr>
        <w:t>-</w:t>
      </w:r>
      <w:r w:rsidR="0039550A">
        <w:t>rank</w:t>
      </w:r>
      <w:r w:rsidR="0039550A" w:rsidRPr="00EF40BC">
        <w:rPr>
          <w:lang w:val="bg-BG"/>
        </w:rPr>
        <w:t xml:space="preserve"> </w:t>
      </w:r>
      <w:r w:rsidR="0039550A">
        <w:rPr>
          <w:lang w:val="bg-BG"/>
        </w:rPr>
        <w:t>тест</w:t>
      </w:r>
      <w:r w:rsidR="00027EC6" w:rsidRPr="00780257">
        <w:rPr>
          <w:lang w:val="bg-BG"/>
        </w:rPr>
        <w:t>). М</w:t>
      </w:r>
      <w:r w:rsidR="00A157D7" w:rsidRPr="00780257">
        <w:rPr>
          <w:lang w:val="bg-BG"/>
        </w:rPr>
        <w:t>едиан</w:t>
      </w:r>
      <w:r w:rsidR="00F668EA" w:rsidRPr="00780257">
        <w:rPr>
          <w:lang w:val="bg-BG"/>
        </w:rPr>
        <w:t>ата</w:t>
      </w:r>
      <w:r w:rsidRPr="00780257">
        <w:rPr>
          <w:lang w:val="bg-BG"/>
        </w:rPr>
        <w:t xml:space="preserve"> </w:t>
      </w:r>
      <w:r w:rsidR="001256A7" w:rsidRPr="00780257">
        <w:rPr>
          <w:lang w:val="bg-BG"/>
        </w:rPr>
        <w:t xml:space="preserve">на </w:t>
      </w:r>
      <w:r w:rsidRPr="00780257">
        <w:rPr>
          <w:lang w:val="bg-BG"/>
        </w:rPr>
        <w:t>продължителност</w:t>
      </w:r>
      <w:r w:rsidR="001256A7" w:rsidRPr="00780257">
        <w:rPr>
          <w:lang w:val="bg-BG"/>
        </w:rPr>
        <w:t>та</w:t>
      </w:r>
      <w:r w:rsidRPr="00780257">
        <w:rPr>
          <w:lang w:val="bg-BG"/>
        </w:rPr>
        <w:t xml:space="preserve"> на </w:t>
      </w:r>
      <w:r w:rsidR="004C39BC" w:rsidRPr="00780257">
        <w:rPr>
          <w:lang w:val="bg-BG"/>
        </w:rPr>
        <w:t>повлияване</w:t>
      </w:r>
      <w:r w:rsidRPr="00780257">
        <w:rPr>
          <w:lang w:val="bg-BG"/>
        </w:rPr>
        <w:t xml:space="preserve"> </w:t>
      </w:r>
      <w:r w:rsidR="0031317F" w:rsidRPr="00780257">
        <w:rPr>
          <w:lang w:val="bg-BG"/>
        </w:rPr>
        <w:t>е 37,7</w:t>
      </w:r>
      <w:r w:rsidR="006A64CF" w:rsidRPr="00780257">
        <w:rPr>
          <w:lang w:val="bg-BG"/>
        </w:rPr>
        <w:t> </w:t>
      </w:r>
      <w:r w:rsidR="0031317F" w:rsidRPr="00780257">
        <w:rPr>
          <w:lang w:val="bg-BG"/>
        </w:rPr>
        <w:t>месеца</w:t>
      </w:r>
      <w:r w:rsidRPr="00780257">
        <w:rPr>
          <w:lang w:val="bg-BG"/>
        </w:rPr>
        <w:t xml:space="preserve"> в групата с R-CVP и </w:t>
      </w:r>
      <w:r w:rsidR="00CA6DF1" w:rsidRPr="00780257">
        <w:rPr>
          <w:lang w:val="bg-BG"/>
        </w:rPr>
        <w:t>13,5</w:t>
      </w:r>
      <w:r w:rsidR="006A64CF" w:rsidRPr="00780257">
        <w:rPr>
          <w:lang w:val="bg-BG"/>
        </w:rPr>
        <w:t> </w:t>
      </w:r>
      <w:r w:rsidRPr="00780257">
        <w:rPr>
          <w:lang w:val="bg-BG"/>
        </w:rPr>
        <w:t>месеца в групата с СVР (</w:t>
      </w:r>
      <w:r w:rsidR="00DD69C5" w:rsidRPr="00780257">
        <w:rPr>
          <w:lang w:val="bg-BG"/>
        </w:rPr>
        <w:t>р </w:t>
      </w:r>
      <w:r w:rsidRPr="00780257">
        <w:rPr>
          <w:lang w:val="bg-BG"/>
        </w:rPr>
        <w:t>&lt;</w:t>
      </w:r>
      <w:r w:rsidR="00DD69C5" w:rsidRPr="00780257">
        <w:rPr>
          <w:lang w:val="bg-BG"/>
        </w:rPr>
        <w:t> </w:t>
      </w:r>
      <w:r w:rsidRPr="00780257">
        <w:rPr>
          <w:lang w:val="bg-BG"/>
        </w:rPr>
        <w:t xml:space="preserve">0,0001, </w:t>
      </w:r>
      <w:r w:rsidR="0039550A">
        <w:t>log</w:t>
      </w:r>
      <w:r w:rsidR="0039550A" w:rsidRPr="00EF40BC">
        <w:rPr>
          <w:lang w:val="bg-BG"/>
        </w:rPr>
        <w:t>-</w:t>
      </w:r>
      <w:r w:rsidR="0039550A">
        <w:t>rank</w:t>
      </w:r>
      <w:r w:rsidR="0039550A" w:rsidRPr="00EF40BC">
        <w:rPr>
          <w:lang w:val="bg-BG"/>
        </w:rPr>
        <w:t xml:space="preserve"> </w:t>
      </w:r>
      <w:r w:rsidR="0039550A">
        <w:rPr>
          <w:lang w:val="bg-BG"/>
        </w:rPr>
        <w:t>тест</w:t>
      </w:r>
      <w:r w:rsidRPr="00780257">
        <w:rPr>
          <w:lang w:val="bg-BG"/>
        </w:rPr>
        <w:t xml:space="preserve">). </w:t>
      </w:r>
    </w:p>
    <w:p w14:paraId="04807F71" w14:textId="77777777" w:rsidR="006A64CF" w:rsidRPr="00780257" w:rsidRDefault="006A64CF" w:rsidP="008E7BA2">
      <w:pPr>
        <w:rPr>
          <w:lang w:val="bg-BG"/>
        </w:rPr>
      </w:pPr>
    </w:p>
    <w:p w14:paraId="50A5CF7E" w14:textId="77777777" w:rsidR="00D72ABB" w:rsidRPr="00780257" w:rsidRDefault="006B262B" w:rsidP="00715B9D">
      <w:pPr>
        <w:keepNext/>
        <w:keepLines/>
        <w:rPr>
          <w:lang w:val="bg-BG"/>
        </w:rPr>
      </w:pPr>
      <w:r w:rsidRPr="00780257">
        <w:rPr>
          <w:lang w:val="bg-BG"/>
        </w:rPr>
        <w:t>М</w:t>
      </w:r>
      <w:r w:rsidR="00D72ABB" w:rsidRPr="00780257">
        <w:rPr>
          <w:lang w:val="bg-BG"/>
        </w:rPr>
        <w:t xml:space="preserve">ежду групите </w:t>
      </w:r>
      <w:r w:rsidR="005756F5" w:rsidRPr="00780257">
        <w:rPr>
          <w:lang w:val="bg-BG"/>
        </w:rPr>
        <w:t>н</w:t>
      </w:r>
      <w:r w:rsidR="00D72ABB" w:rsidRPr="00780257">
        <w:rPr>
          <w:lang w:val="bg-BG"/>
        </w:rPr>
        <w:t xml:space="preserve">а лечение </w:t>
      </w:r>
      <w:r w:rsidR="0090189A" w:rsidRPr="00780257">
        <w:rPr>
          <w:lang w:val="bg-BG"/>
        </w:rPr>
        <w:t xml:space="preserve">има </w:t>
      </w:r>
      <w:r w:rsidR="005756F5" w:rsidRPr="00780257">
        <w:rPr>
          <w:lang w:val="bg-BG"/>
        </w:rPr>
        <w:t xml:space="preserve">значима клинична разлика </w:t>
      </w:r>
      <w:r w:rsidR="00D72ABB" w:rsidRPr="00780257">
        <w:rPr>
          <w:lang w:val="bg-BG"/>
        </w:rPr>
        <w:t>по отношение на общата преживяемост (p</w:t>
      </w:r>
      <w:r w:rsidR="006A64CF" w:rsidRPr="00780257">
        <w:rPr>
          <w:lang w:val="bg-BG"/>
        </w:rPr>
        <w:t> </w:t>
      </w:r>
      <w:r w:rsidR="00D72ABB" w:rsidRPr="00780257">
        <w:rPr>
          <w:lang w:val="bg-BG"/>
        </w:rPr>
        <w:t>=</w:t>
      </w:r>
      <w:r w:rsidR="006A64CF" w:rsidRPr="00780257">
        <w:rPr>
          <w:lang w:val="bg-BG"/>
        </w:rPr>
        <w:t> </w:t>
      </w:r>
      <w:r w:rsidR="00D72ABB" w:rsidRPr="00780257">
        <w:rPr>
          <w:lang w:val="bg-BG"/>
        </w:rPr>
        <w:t xml:space="preserve">0,029, </w:t>
      </w:r>
      <w:r w:rsidR="0039550A">
        <w:t>log</w:t>
      </w:r>
      <w:r w:rsidR="0039550A" w:rsidRPr="00EF40BC">
        <w:rPr>
          <w:lang w:val="bg-BG"/>
        </w:rPr>
        <w:t>-</w:t>
      </w:r>
      <w:r w:rsidR="0039550A">
        <w:t>rank</w:t>
      </w:r>
      <w:r w:rsidR="0039550A" w:rsidRPr="00EF40BC">
        <w:rPr>
          <w:lang w:val="bg-BG"/>
        </w:rPr>
        <w:t xml:space="preserve"> </w:t>
      </w:r>
      <w:r w:rsidR="0039550A">
        <w:rPr>
          <w:lang w:val="bg-BG"/>
        </w:rPr>
        <w:t xml:space="preserve">тест, </w:t>
      </w:r>
      <w:r w:rsidR="00D72ABB" w:rsidRPr="00780257">
        <w:rPr>
          <w:lang w:val="bg-BG"/>
        </w:rPr>
        <w:t>стратифициран по център): степен</w:t>
      </w:r>
      <w:r w:rsidR="005756F5" w:rsidRPr="00780257">
        <w:rPr>
          <w:lang w:val="bg-BG"/>
        </w:rPr>
        <w:t>та</w:t>
      </w:r>
      <w:r w:rsidR="00D72ABB" w:rsidRPr="00780257">
        <w:rPr>
          <w:lang w:val="bg-BG"/>
        </w:rPr>
        <w:t xml:space="preserve"> на преживяемост </w:t>
      </w:r>
      <w:r w:rsidR="005756F5" w:rsidRPr="00780257">
        <w:rPr>
          <w:lang w:val="bg-BG"/>
        </w:rPr>
        <w:t>на</w:t>
      </w:r>
      <w:r w:rsidR="00D72ABB" w:rsidRPr="00780257">
        <w:rPr>
          <w:lang w:val="bg-BG"/>
        </w:rPr>
        <w:t xml:space="preserve"> 53</w:t>
      </w:r>
      <w:r w:rsidR="005756F5" w:rsidRPr="00780257">
        <w:rPr>
          <w:lang w:val="bg-BG"/>
        </w:rPr>
        <w:t>-ия</w:t>
      </w:r>
      <w:r w:rsidR="00D72ABB" w:rsidRPr="00780257">
        <w:rPr>
          <w:lang w:val="bg-BG"/>
        </w:rPr>
        <w:t xml:space="preserve"> месец е 80,9</w:t>
      </w:r>
      <w:r w:rsidR="00071794" w:rsidRPr="00780257">
        <w:rPr>
          <w:lang w:val="bg-BG"/>
        </w:rPr>
        <w:t>%</w:t>
      </w:r>
      <w:r w:rsidR="00D72ABB" w:rsidRPr="00780257">
        <w:rPr>
          <w:lang w:val="bg-BG"/>
        </w:rPr>
        <w:t xml:space="preserve"> при пациентите в групата </w:t>
      </w:r>
      <w:r w:rsidR="005756F5" w:rsidRPr="00780257">
        <w:rPr>
          <w:lang w:val="bg-BG"/>
        </w:rPr>
        <w:t>на</w:t>
      </w:r>
      <w:r w:rsidR="00D72ABB" w:rsidRPr="00780257">
        <w:rPr>
          <w:lang w:val="bg-BG"/>
        </w:rPr>
        <w:t xml:space="preserve"> R-CVP в сравнение със 71,1</w:t>
      </w:r>
      <w:r w:rsidR="00071794" w:rsidRPr="00780257">
        <w:rPr>
          <w:lang w:val="bg-BG"/>
        </w:rPr>
        <w:t>%</w:t>
      </w:r>
      <w:r w:rsidR="00D72ABB" w:rsidRPr="00780257">
        <w:rPr>
          <w:lang w:val="bg-BG"/>
        </w:rPr>
        <w:t xml:space="preserve"> при пациентите в групата </w:t>
      </w:r>
      <w:r w:rsidR="005756F5" w:rsidRPr="00780257">
        <w:rPr>
          <w:lang w:val="bg-BG"/>
        </w:rPr>
        <w:t>на</w:t>
      </w:r>
      <w:r w:rsidR="00D72ABB" w:rsidRPr="00780257">
        <w:rPr>
          <w:lang w:val="bg-BG"/>
        </w:rPr>
        <w:t xml:space="preserve"> CVP.</w:t>
      </w:r>
    </w:p>
    <w:p w14:paraId="0415EC85" w14:textId="77777777" w:rsidR="00D72ABB" w:rsidRPr="00780257" w:rsidRDefault="00D72ABB" w:rsidP="008E7BA2">
      <w:pPr>
        <w:rPr>
          <w:lang w:val="bg-BG"/>
        </w:rPr>
      </w:pPr>
    </w:p>
    <w:p w14:paraId="581F5254" w14:textId="77777777" w:rsidR="00D72ABB" w:rsidRPr="001D3E49" w:rsidRDefault="00D72ABB" w:rsidP="008E7BA2">
      <w:pPr>
        <w:rPr>
          <w:b/>
          <w:bCs/>
          <w:lang w:val="bg-BG"/>
        </w:rPr>
      </w:pPr>
      <w:r w:rsidRPr="00780257">
        <w:rPr>
          <w:lang w:val="bg-BG"/>
        </w:rPr>
        <w:t xml:space="preserve">Резултатите от три други рандомизирани изпитвания, които използват MabThera в комбинация с химиотерапевтични схеми, </w:t>
      </w:r>
      <w:r w:rsidR="007444D1" w:rsidRPr="00780257">
        <w:rPr>
          <w:lang w:val="bg-BG"/>
        </w:rPr>
        <w:t xml:space="preserve">различни от </w:t>
      </w:r>
      <w:r w:rsidRPr="00780257">
        <w:rPr>
          <w:lang w:val="bg-BG"/>
        </w:rPr>
        <w:t>CVP (CHOP, MCP, CHVP/интерферон-α), са показали също значи</w:t>
      </w:r>
      <w:r w:rsidR="00F32145" w:rsidRPr="00780257">
        <w:rPr>
          <w:lang w:val="bg-BG"/>
        </w:rPr>
        <w:t>м</w:t>
      </w:r>
      <w:r w:rsidRPr="00780257">
        <w:rPr>
          <w:lang w:val="bg-BG"/>
        </w:rPr>
        <w:t xml:space="preserve">о подобрение в степента на </w:t>
      </w:r>
      <w:r w:rsidR="00F32145" w:rsidRPr="00780257">
        <w:rPr>
          <w:lang w:val="bg-BG"/>
        </w:rPr>
        <w:t>повлияване</w:t>
      </w:r>
      <w:r w:rsidRPr="00780257">
        <w:rPr>
          <w:lang w:val="bg-BG"/>
        </w:rPr>
        <w:t xml:space="preserve">, показателите, зависими от времето и общата преживяемост. </w:t>
      </w:r>
      <w:r w:rsidR="004B6E7A" w:rsidRPr="00780257">
        <w:rPr>
          <w:lang w:val="bg-BG"/>
        </w:rPr>
        <w:t>Основните</w:t>
      </w:r>
      <w:r w:rsidRPr="00780257">
        <w:rPr>
          <w:lang w:val="bg-BG"/>
        </w:rPr>
        <w:t xml:space="preserve"> резултати от всичките четири </w:t>
      </w:r>
      <w:r w:rsidR="0090189A" w:rsidRPr="00780257">
        <w:rPr>
          <w:lang w:val="bg-BG"/>
        </w:rPr>
        <w:t xml:space="preserve">проучвания </w:t>
      </w:r>
      <w:r w:rsidRPr="00780257">
        <w:rPr>
          <w:lang w:val="bg-BG"/>
        </w:rPr>
        <w:t>са обобщени в Таблица</w:t>
      </w:r>
      <w:r w:rsidR="00CE2E8F" w:rsidRPr="001D3E49">
        <w:rPr>
          <w:lang w:val="bg-BG"/>
        </w:rPr>
        <w:t> </w:t>
      </w:r>
      <w:r w:rsidR="00754D63">
        <w:rPr>
          <w:lang w:val="bg-BG"/>
        </w:rPr>
        <w:t>8</w:t>
      </w:r>
      <w:r w:rsidRPr="001D3E49">
        <w:rPr>
          <w:lang w:val="bg-BG"/>
        </w:rPr>
        <w:t xml:space="preserve">. </w:t>
      </w:r>
    </w:p>
    <w:p w14:paraId="44A63A34" w14:textId="77777777" w:rsidR="00D257D7" w:rsidRPr="001D3E49" w:rsidRDefault="00D257D7" w:rsidP="008E7BA2">
      <w:pPr>
        <w:tabs>
          <w:tab w:val="left" w:pos="540"/>
        </w:tabs>
        <w:rPr>
          <w:lang w:val="bg-BG"/>
        </w:rPr>
      </w:pPr>
    </w:p>
    <w:p w14:paraId="3813C6FD" w14:textId="77777777" w:rsidR="009569B1" w:rsidRDefault="00D57619" w:rsidP="006B40AD">
      <w:pPr>
        <w:keepNext/>
        <w:keepLines/>
        <w:widowControl w:val="0"/>
        <w:tabs>
          <w:tab w:val="left" w:pos="540"/>
        </w:tabs>
        <w:ind w:left="1440" w:right="252" w:hanging="1440"/>
        <w:rPr>
          <w:b/>
          <w:bCs/>
          <w:lang w:val="bg-BG"/>
        </w:rPr>
      </w:pPr>
      <w:r w:rsidRPr="001D3E49">
        <w:rPr>
          <w:b/>
          <w:bCs/>
          <w:lang w:val="bg-BG"/>
        </w:rPr>
        <w:lastRenderedPageBreak/>
        <w:t>Таблица</w:t>
      </w:r>
      <w:r w:rsidR="00CE2E8F" w:rsidRPr="001D3E49">
        <w:rPr>
          <w:b/>
          <w:bCs/>
          <w:lang w:val="bg-BG"/>
        </w:rPr>
        <w:t> </w:t>
      </w:r>
      <w:r w:rsidR="00754D63">
        <w:rPr>
          <w:b/>
          <w:bCs/>
          <w:lang w:val="bg-BG"/>
        </w:rPr>
        <w:t>8</w:t>
      </w:r>
      <w:r w:rsidRPr="001D3E49">
        <w:rPr>
          <w:b/>
          <w:bCs/>
          <w:lang w:val="bg-BG"/>
        </w:rPr>
        <w:tab/>
        <w:t xml:space="preserve">Обобщение на </w:t>
      </w:r>
      <w:r w:rsidR="004B6E7A" w:rsidRPr="001D3E49">
        <w:rPr>
          <w:b/>
          <w:bCs/>
          <w:lang w:val="bg-BG"/>
        </w:rPr>
        <w:t>основните</w:t>
      </w:r>
      <w:r w:rsidRPr="001D3E49">
        <w:rPr>
          <w:b/>
          <w:bCs/>
          <w:lang w:val="bg-BG"/>
        </w:rPr>
        <w:t xml:space="preserve"> резултати от четири рандомизирани </w:t>
      </w:r>
      <w:r w:rsidR="0090189A" w:rsidRPr="001D3E49">
        <w:rPr>
          <w:b/>
          <w:bCs/>
          <w:lang w:val="bg-BG"/>
        </w:rPr>
        <w:t xml:space="preserve">проучвания </w:t>
      </w:r>
      <w:r w:rsidRPr="001D3E49">
        <w:rPr>
          <w:b/>
          <w:bCs/>
          <w:lang w:val="bg-BG"/>
        </w:rPr>
        <w:t>фаза III, оценяващи ползата от MabThera при различни химиотерапевтични схеми при фоликуларен лимфом</w:t>
      </w:r>
    </w:p>
    <w:p w14:paraId="69C5B98A" w14:textId="77777777" w:rsidR="003700A1" w:rsidRPr="001D3E49" w:rsidRDefault="003700A1" w:rsidP="006B40AD">
      <w:pPr>
        <w:keepNext/>
        <w:keepLines/>
        <w:widowControl w:val="0"/>
        <w:tabs>
          <w:tab w:val="left" w:pos="540"/>
        </w:tabs>
        <w:ind w:left="1440" w:right="252" w:hanging="1440"/>
        <w:rPr>
          <w:b/>
          <w:bCs/>
          <w:lang w:val="bg-BG"/>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1248"/>
        <w:gridCol w:w="1633"/>
        <w:gridCol w:w="1394"/>
        <w:gridCol w:w="820"/>
        <w:gridCol w:w="1851"/>
        <w:gridCol w:w="1209"/>
      </w:tblGrid>
      <w:tr w:rsidR="00D57619" w:rsidRPr="00780257" w14:paraId="7195B791" w14:textId="77777777">
        <w:trPr>
          <w:cantSplit/>
          <w:tblHeader/>
        </w:trPr>
        <w:tc>
          <w:tcPr>
            <w:tcW w:w="1313" w:type="dxa"/>
            <w:tcBorders>
              <w:top w:val="single" w:sz="4" w:space="0" w:color="auto"/>
              <w:left w:val="single" w:sz="4" w:space="0" w:color="auto"/>
              <w:bottom w:val="single" w:sz="4" w:space="0" w:color="auto"/>
              <w:right w:val="single" w:sz="4" w:space="0" w:color="auto"/>
            </w:tcBorders>
            <w:vAlign w:val="center"/>
          </w:tcPr>
          <w:p w14:paraId="616BD6F8" w14:textId="77777777" w:rsidR="00D57619" w:rsidRPr="001D3E49" w:rsidRDefault="00EB4648" w:rsidP="006B40AD">
            <w:pPr>
              <w:pStyle w:val="TextTi12"/>
              <w:keepNext/>
              <w:keepLines/>
              <w:widowControl w:val="0"/>
              <w:jc w:val="left"/>
              <w:rPr>
                <w:b/>
                <w:bCs/>
                <w:sz w:val="22"/>
                <w:szCs w:val="22"/>
                <w:lang w:val="bg-BG"/>
              </w:rPr>
            </w:pPr>
            <w:r w:rsidRPr="001D3E49">
              <w:rPr>
                <w:b/>
                <w:bCs/>
                <w:sz w:val="22"/>
                <w:szCs w:val="22"/>
                <w:lang w:val="bg-BG"/>
              </w:rPr>
              <w:t>Проучване</w:t>
            </w:r>
          </w:p>
        </w:tc>
        <w:tc>
          <w:tcPr>
            <w:tcW w:w="1248" w:type="dxa"/>
            <w:tcBorders>
              <w:top w:val="single" w:sz="4" w:space="0" w:color="auto"/>
              <w:left w:val="single" w:sz="4" w:space="0" w:color="auto"/>
              <w:bottom w:val="single" w:sz="4" w:space="0" w:color="auto"/>
              <w:right w:val="single" w:sz="4" w:space="0" w:color="auto"/>
            </w:tcBorders>
            <w:vAlign w:val="center"/>
          </w:tcPr>
          <w:p w14:paraId="0122E142" w14:textId="77777777" w:rsidR="00D57619" w:rsidRPr="001D3E49" w:rsidRDefault="00D57619" w:rsidP="006B40AD">
            <w:pPr>
              <w:keepNext/>
              <w:keepLines/>
              <w:widowControl w:val="0"/>
              <w:jc w:val="center"/>
              <w:rPr>
                <w:b/>
                <w:bCs/>
                <w:lang w:val="bg-BG"/>
              </w:rPr>
            </w:pPr>
            <w:r w:rsidRPr="001D3E49">
              <w:rPr>
                <w:b/>
                <w:bCs/>
                <w:lang w:val="bg-BG"/>
              </w:rPr>
              <w:t>Лечение,</w:t>
            </w:r>
          </w:p>
          <w:p w14:paraId="32284970" w14:textId="77777777" w:rsidR="00D57619" w:rsidRPr="001D3E49" w:rsidRDefault="00D57619" w:rsidP="006B40AD">
            <w:pPr>
              <w:pStyle w:val="TextTi12"/>
              <w:keepNext/>
              <w:keepLines/>
              <w:widowControl w:val="0"/>
              <w:jc w:val="left"/>
              <w:rPr>
                <w:b/>
                <w:bCs/>
                <w:sz w:val="22"/>
                <w:szCs w:val="22"/>
                <w:lang w:val="bg-BG"/>
              </w:rPr>
            </w:pPr>
            <w:r w:rsidRPr="001D3E49">
              <w:rPr>
                <w:b/>
                <w:bCs/>
                <w:sz w:val="22"/>
                <w:szCs w:val="22"/>
                <w:lang w:val="bg-BG"/>
              </w:rPr>
              <w:t>n</w:t>
            </w:r>
          </w:p>
        </w:tc>
        <w:tc>
          <w:tcPr>
            <w:tcW w:w="1633" w:type="dxa"/>
            <w:tcBorders>
              <w:top w:val="single" w:sz="4" w:space="0" w:color="auto"/>
              <w:left w:val="single" w:sz="4" w:space="0" w:color="auto"/>
              <w:bottom w:val="single" w:sz="4" w:space="0" w:color="auto"/>
              <w:right w:val="single" w:sz="4" w:space="0" w:color="auto"/>
            </w:tcBorders>
            <w:vAlign w:val="center"/>
          </w:tcPr>
          <w:p w14:paraId="4E962AD3" w14:textId="77777777" w:rsidR="00D57619" w:rsidRPr="001D3E49" w:rsidRDefault="00D57619" w:rsidP="006B40AD">
            <w:pPr>
              <w:keepNext/>
              <w:keepLines/>
              <w:widowControl w:val="0"/>
              <w:rPr>
                <w:b/>
                <w:bCs/>
                <w:lang w:val="bg-BG"/>
              </w:rPr>
            </w:pPr>
            <w:r w:rsidRPr="001D3E49">
              <w:rPr>
                <w:b/>
                <w:bCs/>
                <w:lang w:val="bg-BG"/>
              </w:rPr>
              <w:t>Медиан</w:t>
            </w:r>
            <w:r w:rsidR="00F32145" w:rsidRPr="001D3E49">
              <w:rPr>
                <w:b/>
                <w:bCs/>
                <w:lang w:val="bg-BG"/>
              </w:rPr>
              <w:t>а на</w:t>
            </w:r>
            <w:r w:rsidRPr="001D3E49">
              <w:rPr>
                <w:b/>
                <w:bCs/>
                <w:lang w:val="bg-BG"/>
              </w:rPr>
              <w:t xml:space="preserve"> </w:t>
            </w:r>
            <w:r w:rsidR="00F32145" w:rsidRPr="001D3E49">
              <w:rPr>
                <w:b/>
                <w:bCs/>
                <w:lang w:val="bg-BG"/>
              </w:rPr>
              <w:t xml:space="preserve">периода на </w:t>
            </w:r>
            <w:r w:rsidRPr="001D3E49">
              <w:rPr>
                <w:b/>
                <w:bCs/>
                <w:lang w:val="bg-BG"/>
              </w:rPr>
              <w:t xml:space="preserve">проследяване, </w:t>
            </w:r>
          </w:p>
          <w:p w14:paraId="71F5BD86" w14:textId="77777777" w:rsidR="00D57619" w:rsidRPr="001D3E49" w:rsidRDefault="00D57619" w:rsidP="006B40AD">
            <w:pPr>
              <w:pStyle w:val="TextTi12"/>
              <w:keepNext/>
              <w:keepLines/>
              <w:widowControl w:val="0"/>
              <w:jc w:val="left"/>
              <w:rPr>
                <w:b/>
                <w:bCs/>
                <w:sz w:val="22"/>
                <w:szCs w:val="22"/>
                <w:lang w:val="bg-BG"/>
              </w:rPr>
            </w:pPr>
            <w:r w:rsidRPr="001D3E49">
              <w:rPr>
                <w:b/>
                <w:bCs/>
                <w:sz w:val="22"/>
                <w:szCs w:val="22"/>
                <w:lang w:val="bg-BG"/>
              </w:rPr>
              <w:t>месеци</w:t>
            </w:r>
          </w:p>
        </w:tc>
        <w:tc>
          <w:tcPr>
            <w:tcW w:w="1394" w:type="dxa"/>
            <w:tcBorders>
              <w:top w:val="single" w:sz="4" w:space="0" w:color="auto"/>
              <w:left w:val="single" w:sz="4" w:space="0" w:color="auto"/>
              <w:bottom w:val="single" w:sz="4" w:space="0" w:color="auto"/>
              <w:right w:val="single" w:sz="4" w:space="0" w:color="auto"/>
            </w:tcBorders>
            <w:vAlign w:val="center"/>
          </w:tcPr>
          <w:p w14:paraId="7B74B02B" w14:textId="77777777" w:rsidR="00D57619" w:rsidRPr="001D3E49" w:rsidRDefault="002A691C" w:rsidP="006B40AD">
            <w:pPr>
              <w:pStyle w:val="TextTi12"/>
              <w:keepNext/>
              <w:keepLines/>
              <w:widowControl w:val="0"/>
              <w:jc w:val="left"/>
              <w:rPr>
                <w:b/>
                <w:bCs/>
                <w:sz w:val="22"/>
                <w:szCs w:val="22"/>
                <w:lang w:val="bg-BG"/>
              </w:rPr>
            </w:pPr>
            <w:r w:rsidRPr="001D3E49">
              <w:rPr>
                <w:b/>
                <w:bCs/>
                <w:sz w:val="22"/>
                <w:szCs w:val="22"/>
                <w:lang w:val="bg-BG"/>
              </w:rPr>
              <w:t xml:space="preserve">Обща степен на повлияване </w:t>
            </w:r>
            <w:r w:rsidR="00D57619" w:rsidRPr="001D3E49">
              <w:rPr>
                <w:sz w:val="22"/>
                <w:szCs w:val="22"/>
                <w:lang w:val="bg-BG"/>
              </w:rPr>
              <w:t>(</w:t>
            </w:r>
            <w:r w:rsidR="00D57619" w:rsidRPr="001D3E49">
              <w:rPr>
                <w:b/>
                <w:bCs/>
                <w:sz w:val="22"/>
                <w:szCs w:val="22"/>
                <w:lang w:val="bg-BG"/>
              </w:rPr>
              <w:t>O</w:t>
            </w:r>
            <w:r w:rsidRPr="001D3E49">
              <w:rPr>
                <w:b/>
                <w:bCs/>
                <w:sz w:val="22"/>
                <w:szCs w:val="22"/>
                <w:lang w:val="bg-BG"/>
              </w:rPr>
              <w:t>СП</w:t>
            </w:r>
            <w:r w:rsidR="00D57619" w:rsidRPr="001D3E49">
              <w:rPr>
                <w:b/>
                <w:bCs/>
                <w:sz w:val="22"/>
                <w:szCs w:val="22"/>
                <w:lang w:val="bg-BG"/>
              </w:rPr>
              <w:t>),</w:t>
            </w:r>
            <w:r w:rsidR="007F18F7">
              <w:rPr>
                <w:b/>
                <w:bCs/>
                <w:sz w:val="22"/>
                <w:szCs w:val="22"/>
                <w:lang w:val="bg-BG"/>
              </w:rPr>
              <w:t>%</w:t>
            </w:r>
          </w:p>
        </w:tc>
        <w:tc>
          <w:tcPr>
            <w:tcW w:w="820" w:type="dxa"/>
            <w:tcBorders>
              <w:top w:val="single" w:sz="4" w:space="0" w:color="auto"/>
              <w:left w:val="single" w:sz="4" w:space="0" w:color="auto"/>
              <w:bottom w:val="single" w:sz="4" w:space="0" w:color="auto"/>
              <w:right w:val="single" w:sz="4" w:space="0" w:color="auto"/>
            </w:tcBorders>
            <w:vAlign w:val="center"/>
          </w:tcPr>
          <w:p w14:paraId="46975071" w14:textId="77777777" w:rsidR="00D57619" w:rsidRPr="00780257" w:rsidRDefault="00D57619" w:rsidP="006B40AD">
            <w:pPr>
              <w:pStyle w:val="TextTi12"/>
              <w:keepNext/>
              <w:keepLines/>
              <w:widowControl w:val="0"/>
              <w:jc w:val="left"/>
              <w:rPr>
                <w:b/>
                <w:bCs/>
                <w:sz w:val="22"/>
                <w:szCs w:val="22"/>
                <w:lang w:val="bg-BG"/>
              </w:rPr>
            </w:pPr>
            <w:r w:rsidRPr="00780257">
              <w:rPr>
                <w:b/>
                <w:bCs/>
                <w:sz w:val="22"/>
                <w:szCs w:val="22"/>
                <w:lang w:val="bg-BG"/>
              </w:rPr>
              <w:t>CR,</w:t>
            </w:r>
            <w:r w:rsidRPr="00780257">
              <w:rPr>
                <w:b/>
                <w:bCs/>
                <w:sz w:val="22"/>
                <w:szCs w:val="22"/>
                <w:lang w:val="bg-BG"/>
              </w:rPr>
              <w:br/>
              <w:t>%</w:t>
            </w:r>
          </w:p>
        </w:tc>
        <w:tc>
          <w:tcPr>
            <w:tcW w:w="1851" w:type="dxa"/>
            <w:tcBorders>
              <w:top w:val="single" w:sz="4" w:space="0" w:color="auto"/>
              <w:left w:val="single" w:sz="4" w:space="0" w:color="auto"/>
              <w:bottom w:val="single" w:sz="4" w:space="0" w:color="auto"/>
              <w:right w:val="single" w:sz="4" w:space="0" w:color="auto"/>
            </w:tcBorders>
            <w:vAlign w:val="center"/>
          </w:tcPr>
          <w:p w14:paraId="35F5CB67" w14:textId="77777777" w:rsidR="00D57619" w:rsidRPr="00780257" w:rsidRDefault="0098575F" w:rsidP="006B40AD">
            <w:pPr>
              <w:pStyle w:val="TextTi12"/>
              <w:keepNext/>
              <w:keepLines/>
              <w:widowControl w:val="0"/>
              <w:jc w:val="left"/>
              <w:rPr>
                <w:b/>
                <w:bCs/>
                <w:sz w:val="22"/>
                <w:szCs w:val="22"/>
                <w:lang w:val="bg-BG"/>
              </w:rPr>
            </w:pPr>
            <w:r w:rsidRPr="00780257">
              <w:rPr>
                <w:b/>
                <w:bCs/>
                <w:sz w:val="22"/>
                <w:szCs w:val="22"/>
                <w:lang w:val="bg-BG"/>
              </w:rPr>
              <w:t>Медиан</w:t>
            </w:r>
            <w:r w:rsidR="00001C42" w:rsidRPr="00780257">
              <w:rPr>
                <w:b/>
                <w:bCs/>
                <w:sz w:val="22"/>
                <w:szCs w:val="22"/>
                <w:lang w:val="bg-BG"/>
              </w:rPr>
              <w:t>а</w:t>
            </w:r>
            <w:r w:rsidR="00D57619" w:rsidRPr="00780257">
              <w:rPr>
                <w:b/>
                <w:bCs/>
                <w:sz w:val="22"/>
                <w:szCs w:val="22"/>
                <w:lang w:val="bg-BG"/>
              </w:rPr>
              <w:t xml:space="preserve"> </w:t>
            </w:r>
            <w:r w:rsidR="00F32145" w:rsidRPr="00780257">
              <w:rPr>
                <w:b/>
                <w:bCs/>
                <w:sz w:val="22"/>
                <w:szCs w:val="22"/>
                <w:lang w:val="bg-BG"/>
              </w:rPr>
              <w:t xml:space="preserve">на </w:t>
            </w:r>
            <w:r w:rsidR="00D57619" w:rsidRPr="00780257">
              <w:rPr>
                <w:b/>
                <w:bCs/>
                <w:sz w:val="22"/>
                <w:szCs w:val="22"/>
                <w:lang w:val="bg-BG"/>
              </w:rPr>
              <w:t>TTF/PFS/ EFS</w:t>
            </w:r>
            <w:r w:rsidR="006C65FD">
              <w:rPr>
                <w:b/>
                <w:bCs/>
                <w:sz w:val="22"/>
                <w:szCs w:val="22"/>
                <w:lang w:val="bg-BG"/>
              </w:rPr>
              <w:t>,</w:t>
            </w:r>
            <w:r w:rsidR="00D57619" w:rsidRPr="00780257">
              <w:rPr>
                <w:b/>
                <w:bCs/>
                <w:sz w:val="22"/>
                <w:szCs w:val="22"/>
                <w:lang w:val="bg-BG"/>
              </w:rPr>
              <w:t xml:space="preserve"> месеци</w:t>
            </w:r>
          </w:p>
        </w:tc>
        <w:tc>
          <w:tcPr>
            <w:tcW w:w="1209" w:type="dxa"/>
            <w:tcBorders>
              <w:top w:val="single" w:sz="4" w:space="0" w:color="auto"/>
              <w:left w:val="single" w:sz="4" w:space="0" w:color="auto"/>
              <w:bottom w:val="single" w:sz="4" w:space="0" w:color="auto"/>
              <w:right w:val="single" w:sz="4" w:space="0" w:color="auto"/>
            </w:tcBorders>
            <w:vAlign w:val="center"/>
          </w:tcPr>
          <w:p w14:paraId="31890BC8" w14:textId="77777777" w:rsidR="00D57619" w:rsidRPr="00780257" w:rsidRDefault="00D57619" w:rsidP="006B40AD">
            <w:pPr>
              <w:pStyle w:val="TextTi12"/>
              <w:keepNext/>
              <w:keepLines/>
              <w:widowControl w:val="0"/>
              <w:jc w:val="left"/>
              <w:rPr>
                <w:b/>
                <w:bCs/>
                <w:sz w:val="22"/>
                <w:szCs w:val="22"/>
                <w:lang w:val="bg-BG"/>
              </w:rPr>
            </w:pPr>
            <w:r w:rsidRPr="00780257">
              <w:rPr>
                <w:b/>
                <w:bCs/>
                <w:sz w:val="22"/>
                <w:szCs w:val="22"/>
                <w:lang w:val="bg-BG"/>
              </w:rPr>
              <w:t>Степен на OS,</w:t>
            </w:r>
            <w:r w:rsidRPr="00780257">
              <w:rPr>
                <w:b/>
                <w:bCs/>
                <w:sz w:val="22"/>
                <w:szCs w:val="22"/>
                <w:lang w:val="bg-BG"/>
              </w:rPr>
              <w:br/>
              <w:t>%</w:t>
            </w:r>
          </w:p>
        </w:tc>
      </w:tr>
      <w:tr w:rsidR="00D57619" w:rsidRPr="00780257" w14:paraId="163B4D04" w14:textId="77777777">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17B0338F" w14:textId="77777777" w:rsidR="00D57619" w:rsidRPr="00780257" w:rsidRDefault="00D57619" w:rsidP="006B40AD">
            <w:pPr>
              <w:keepNext/>
              <w:keepLines/>
              <w:widowControl w:val="0"/>
              <w:rPr>
                <w:b/>
                <w:bCs/>
                <w:sz w:val="20"/>
                <w:lang w:val="bg-BG"/>
              </w:rPr>
            </w:pPr>
            <w:r w:rsidRPr="00780257">
              <w:rPr>
                <w:b/>
                <w:bCs/>
                <w:sz w:val="20"/>
                <w:lang w:val="bg-BG"/>
              </w:rPr>
              <w:t>M39021</w:t>
            </w:r>
          </w:p>
        </w:tc>
        <w:tc>
          <w:tcPr>
            <w:tcW w:w="1248" w:type="dxa"/>
            <w:tcBorders>
              <w:top w:val="single" w:sz="4" w:space="0" w:color="auto"/>
              <w:left w:val="single" w:sz="4" w:space="0" w:color="auto"/>
              <w:bottom w:val="single" w:sz="4" w:space="0" w:color="auto"/>
              <w:right w:val="single" w:sz="4" w:space="0" w:color="auto"/>
            </w:tcBorders>
            <w:vAlign w:val="center"/>
          </w:tcPr>
          <w:p w14:paraId="5DB6AE6B" w14:textId="77777777" w:rsidR="00D57619" w:rsidRPr="00780257" w:rsidRDefault="00D57619" w:rsidP="006B40AD">
            <w:pPr>
              <w:keepNext/>
              <w:keepLines/>
              <w:widowControl w:val="0"/>
              <w:rPr>
                <w:sz w:val="20"/>
                <w:lang w:val="bg-BG"/>
              </w:rPr>
            </w:pPr>
            <w:r w:rsidRPr="00780257">
              <w:rPr>
                <w:sz w:val="20"/>
                <w:lang w:val="bg-BG"/>
              </w:rPr>
              <w:t>CVP, 159</w:t>
            </w:r>
          </w:p>
          <w:p w14:paraId="444E24EC" w14:textId="77777777" w:rsidR="00D57619" w:rsidRPr="00780257" w:rsidRDefault="00D57619" w:rsidP="006B40AD">
            <w:pPr>
              <w:keepNext/>
              <w:keepLines/>
              <w:widowControl w:val="0"/>
              <w:rPr>
                <w:sz w:val="20"/>
                <w:lang w:val="bg-BG"/>
              </w:rPr>
            </w:pPr>
            <w:r w:rsidRPr="00780257">
              <w:rPr>
                <w:sz w:val="20"/>
                <w:lang w:val="bg-BG"/>
              </w:rPr>
              <w:t>R-CVP, 162</w:t>
            </w:r>
          </w:p>
        </w:tc>
        <w:tc>
          <w:tcPr>
            <w:tcW w:w="1633" w:type="dxa"/>
            <w:tcBorders>
              <w:top w:val="single" w:sz="4" w:space="0" w:color="auto"/>
              <w:left w:val="single" w:sz="4" w:space="0" w:color="auto"/>
              <w:bottom w:val="single" w:sz="4" w:space="0" w:color="auto"/>
              <w:right w:val="single" w:sz="4" w:space="0" w:color="auto"/>
            </w:tcBorders>
            <w:vAlign w:val="center"/>
          </w:tcPr>
          <w:p w14:paraId="04EB5AB6" w14:textId="77777777" w:rsidR="00D57619" w:rsidRPr="00780257" w:rsidRDefault="00D57619" w:rsidP="006B40AD">
            <w:pPr>
              <w:keepNext/>
              <w:keepLines/>
              <w:widowControl w:val="0"/>
              <w:jc w:val="center"/>
              <w:rPr>
                <w:sz w:val="20"/>
                <w:lang w:val="bg-BG"/>
              </w:rPr>
            </w:pPr>
            <w:r w:rsidRPr="00780257">
              <w:rPr>
                <w:sz w:val="20"/>
                <w:lang w:val="bg-BG"/>
              </w:rPr>
              <w:t>53</w:t>
            </w:r>
          </w:p>
        </w:tc>
        <w:tc>
          <w:tcPr>
            <w:tcW w:w="1394" w:type="dxa"/>
            <w:tcBorders>
              <w:top w:val="single" w:sz="4" w:space="0" w:color="auto"/>
              <w:left w:val="single" w:sz="4" w:space="0" w:color="auto"/>
              <w:bottom w:val="single" w:sz="4" w:space="0" w:color="auto"/>
              <w:right w:val="single" w:sz="4" w:space="0" w:color="auto"/>
            </w:tcBorders>
            <w:vAlign w:val="center"/>
          </w:tcPr>
          <w:p w14:paraId="5403BDF3" w14:textId="77777777" w:rsidR="00D57619" w:rsidRPr="00780257" w:rsidRDefault="00D57619" w:rsidP="006B40AD">
            <w:pPr>
              <w:keepNext/>
              <w:keepLines/>
              <w:widowControl w:val="0"/>
              <w:jc w:val="center"/>
              <w:rPr>
                <w:sz w:val="20"/>
                <w:lang w:val="bg-BG"/>
              </w:rPr>
            </w:pPr>
            <w:r w:rsidRPr="00780257">
              <w:rPr>
                <w:sz w:val="20"/>
                <w:lang w:val="bg-BG"/>
              </w:rPr>
              <w:t>57</w:t>
            </w:r>
          </w:p>
          <w:p w14:paraId="2E9AF835" w14:textId="77777777" w:rsidR="00D57619" w:rsidRPr="00780257" w:rsidRDefault="00D57619" w:rsidP="006B40AD">
            <w:pPr>
              <w:keepNext/>
              <w:keepLines/>
              <w:widowControl w:val="0"/>
              <w:jc w:val="center"/>
              <w:rPr>
                <w:sz w:val="20"/>
                <w:lang w:val="bg-BG"/>
              </w:rPr>
            </w:pPr>
            <w:r w:rsidRPr="00780257">
              <w:rPr>
                <w:sz w:val="20"/>
                <w:lang w:val="bg-BG"/>
              </w:rPr>
              <w:t>81</w:t>
            </w:r>
          </w:p>
        </w:tc>
        <w:tc>
          <w:tcPr>
            <w:tcW w:w="820" w:type="dxa"/>
            <w:tcBorders>
              <w:top w:val="single" w:sz="4" w:space="0" w:color="auto"/>
              <w:left w:val="single" w:sz="4" w:space="0" w:color="auto"/>
              <w:bottom w:val="single" w:sz="4" w:space="0" w:color="auto"/>
              <w:right w:val="single" w:sz="4" w:space="0" w:color="auto"/>
            </w:tcBorders>
            <w:vAlign w:val="center"/>
          </w:tcPr>
          <w:p w14:paraId="0A30D66F" w14:textId="77777777" w:rsidR="00D57619" w:rsidRPr="00780257" w:rsidRDefault="00D57619" w:rsidP="006B40AD">
            <w:pPr>
              <w:keepNext/>
              <w:keepLines/>
              <w:widowControl w:val="0"/>
              <w:jc w:val="center"/>
              <w:rPr>
                <w:sz w:val="20"/>
                <w:lang w:val="bg-BG"/>
              </w:rPr>
            </w:pPr>
            <w:r w:rsidRPr="00780257">
              <w:rPr>
                <w:sz w:val="20"/>
                <w:lang w:val="bg-BG"/>
              </w:rPr>
              <w:t>10</w:t>
            </w:r>
          </w:p>
          <w:p w14:paraId="0E9F1740" w14:textId="77777777" w:rsidR="00D57619" w:rsidRPr="00780257" w:rsidRDefault="00D57619" w:rsidP="006B40AD">
            <w:pPr>
              <w:keepNext/>
              <w:keepLines/>
              <w:widowControl w:val="0"/>
              <w:jc w:val="center"/>
              <w:rPr>
                <w:sz w:val="20"/>
                <w:lang w:val="bg-BG"/>
              </w:rPr>
            </w:pPr>
            <w:r w:rsidRPr="00780257">
              <w:rPr>
                <w:sz w:val="20"/>
                <w:lang w:val="bg-BG"/>
              </w:rPr>
              <w:t>41</w:t>
            </w:r>
          </w:p>
        </w:tc>
        <w:tc>
          <w:tcPr>
            <w:tcW w:w="1851" w:type="dxa"/>
            <w:tcBorders>
              <w:top w:val="single" w:sz="4" w:space="0" w:color="auto"/>
              <w:left w:val="single" w:sz="4" w:space="0" w:color="auto"/>
              <w:bottom w:val="single" w:sz="4" w:space="0" w:color="auto"/>
              <w:right w:val="single" w:sz="4" w:space="0" w:color="auto"/>
            </w:tcBorders>
            <w:vAlign w:val="center"/>
          </w:tcPr>
          <w:p w14:paraId="084BAB33" w14:textId="77777777" w:rsidR="00D57619" w:rsidRPr="00780257" w:rsidRDefault="00D57619" w:rsidP="006B40AD">
            <w:pPr>
              <w:keepNext/>
              <w:keepLines/>
              <w:widowControl w:val="0"/>
              <w:jc w:val="center"/>
              <w:rPr>
                <w:sz w:val="20"/>
                <w:lang w:val="bg-BG"/>
              </w:rPr>
            </w:pPr>
            <w:r w:rsidRPr="00780257">
              <w:rPr>
                <w:sz w:val="20"/>
                <w:lang w:val="bg-BG"/>
              </w:rPr>
              <w:t>Медиан</w:t>
            </w:r>
            <w:r w:rsidR="0002345F" w:rsidRPr="00780257">
              <w:rPr>
                <w:sz w:val="20"/>
                <w:lang w:val="bg-BG"/>
              </w:rPr>
              <w:t>а на</w:t>
            </w:r>
            <w:r w:rsidRPr="00780257">
              <w:rPr>
                <w:sz w:val="20"/>
                <w:lang w:val="bg-BG"/>
              </w:rPr>
              <w:t xml:space="preserve"> TTP:</w:t>
            </w:r>
          </w:p>
          <w:p w14:paraId="59F378CD" w14:textId="77777777" w:rsidR="00D57619" w:rsidRPr="00780257" w:rsidRDefault="00D57619" w:rsidP="006B40AD">
            <w:pPr>
              <w:keepNext/>
              <w:keepLines/>
              <w:widowControl w:val="0"/>
              <w:jc w:val="center"/>
              <w:rPr>
                <w:sz w:val="20"/>
                <w:lang w:val="bg-BG"/>
              </w:rPr>
            </w:pPr>
            <w:r w:rsidRPr="00780257">
              <w:rPr>
                <w:sz w:val="20"/>
                <w:lang w:val="bg-BG"/>
              </w:rPr>
              <w:t>14,7</w:t>
            </w:r>
          </w:p>
          <w:p w14:paraId="6C6E2FEE" w14:textId="77777777" w:rsidR="00D57619" w:rsidRPr="00780257" w:rsidRDefault="00D57619" w:rsidP="006B40AD">
            <w:pPr>
              <w:keepNext/>
              <w:keepLines/>
              <w:widowControl w:val="0"/>
              <w:jc w:val="center"/>
              <w:rPr>
                <w:sz w:val="20"/>
                <w:lang w:val="bg-BG"/>
              </w:rPr>
            </w:pPr>
            <w:r w:rsidRPr="00780257">
              <w:rPr>
                <w:sz w:val="20"/>
                <w:lang w:val="bg-BG"/>
              </w:rPr>
              <w:t>33,6</w:t>
            </w:r>
          </w:p>
          <w:p w14:paraId="5A31A709" w14:textId="77777777" w:rsidR="00D57619" w:rsidRPr="00780257" w:rsidRDefault="00E4487A" w:rsidP="006B40AD">
            <w:pPr>
              <w:keepNext/>
              <w:keepLines/>
              <w:widowControl w:val="0"/>
              <w:jc w:val="center"/>
              <w:rPr>
                <w:sz w:val="20"/>
                <w:lang w:val="bg-BG"/>
              </w:rPr>
            </w:pPr>
            <w:r>
              <w:rPr>
                <w:sz w:val="20"/>
              </w:rPr>
              <w:t>p</w:t>
            </w:r>
            <w:r w:rsidR="006A64CF" w:rsidRPr="00780257">
              <w:rPr>
                <w:lang w:val="bg-BG"/>
              </w:rPr>
              <w:t> </w:t>
            </w:r>
            <w:r w:rsidR="00D57619" w:rsidRPr="00780257">
              <w:rPr>
                <w:sz w:val="20"/>
                <w:lang w:val="bg-BG"/>
              </w:rPr>
              <w:t>&lt;</w:t>
            </w:r>
            <w:r w:rsidR="006A64CF" w:rsidRPr="00780257">
              <w:rPr>
                <w:lang w:val="bg-BG"/>
              </w:rPr>
              <w:t> </w:t>
            </w:r>
            <w:r w:rsidR="00D57619" w:rsidRPr="00780257">
              <w:rPr>
                <w:sz w:val="20"/>
                <w:lang w:val="bg-BG"/>
              </w:rPr>
              <w:t>0,0001</w:t>
            </w:r>
          </w:p>
        </w:tc>
        <w:tc>
          <w:tcPr>
            <w:tcW w:w="1209" w:type="dxa"/>
            <w:tcBorders>
              <w:top w:val="single" w:sz="4" w:space="0" w:color="auto"/>
              <w:left w:val="single" w:sz="4" w:space="0" w:color="auto"/>
              <w:bottom w:val="single" w:sz="4" w:space="0" w:color="auto"/>
              <w:right w:val="single" w:sz="4" w:space="0" w:color="auto"/>
            </w:tcBorders>
            <w:vAlign w:val="center"/>
          </w:tcPr>
          <w:p w14:paraId="3DE1DB90" w14:textId="77777777" w:rsidR="00D57619" w:rsidRPr="00780257" w:rsidRDefault="00D57619" w:rsidP="006B40AD">
            <w:pPr>
              <w:keepNext/>
              <w:keepLines/>
              <w:widowControl w:val="0"/>
              <w:jc w:val="center"/>
              <w:rPr>
                <w:sz w:val="20"/>
                <w:lang w:val="bg-BG"/>
              </w:rPr>
            </w:pPr>
            <w:r w:rsidRPr="00780257">
              <w:rPr>
                <w:sz w:val="20"/>
                <w:lang w:val="bg-BG"/>
              </w:rPr>
              <w:t>53 месеца</w:t>
            </w:r>
          </w:p>
          <w:p w14:paraId="1CB0EE3E" w14:textId="77777777" w:rsidR="00D57619" w:rsidRPr="00780257" w:rsidRDefault="00D57619" w:rsidP="006B40AD">
            <w:pPr>
              <w:keepNext/>
              <w:keepLines/>
              <w:widowControl w:val="0"/>
              <w:jc w:val="center"/>
              <w:rPr>
                <w:sz w:val="20"/>
                <w:lang w:val="bg-BG"/>
              </w:rPr>
            </w:pPr>
            <w:r w:rsidRPr="00780257">
              <w:rPr>
                <w:sz w:val="20"/>
                <w:lang w:val="bg-BG"/>
              </w:rPr>
              <w:t>71,1</w:t>
            </w:r>
          </w:p>
          <w:p w14:paraId="4AB08C93" w14:textId="77777777" w:rsidR="00D57619" w:rsidRPr="00780257" w:rsidRDefault="00D57619" w:rsidP="006B40AD">
            <w:pPr>
              <w:keepNext/>
              <w:keepLines/>
              <w:widowControl w:val="0"/>
              <w:jc w:val="center"/>
              <w:rPr>
                <w:sz w:val="20"/>
                <w:lang w:val="bg-BG"/>
              </w:rPr>
            </w:pPr>
            <w:r w:rsidRPr="00780257">
              <w:rPr>
                <w:sz w:val="20"/>
                <w:lang w:val="bg-BG"/>
              </w:rPr>
              <w:t>80,9</w:t>
            </w:r>
          </w:p>
          <w:p w14:paraId="720DCB40" w14:textId="77777777" w:rsidR="00D57619" w:rsidRPr="00780257" w:rsidRDefault="00D57619" w:rsidP="006B40AD">
            <w:pPr>
              <w:keepNext/>
              <w:keepLines/>
              <w:widowControl w:val="0"/>
              <w:jc w:val="center"/>
              <w:rPr>
                <w:sz w:val="20"/>
                <w:lang w:val="bg-BG"/>
              </w:rPr>
            </w:pPr>
            <w:r w:rsidRPr="00780257">
              <w:rPr>
                <w:sz w:val="20"/>
                <w:lang w:val="bg-BG"/>
              </w:rPr>
              <w:t>p</w:t>
            </w:r>
            <w:r w:rsidR="006A64CF" w:rsidRPr="00780257">
              <w:rPr>
                <w:lang w:val="bg-BG"/>
              </w:rPr>
              <w:t> </w:t>
            </w:r>
            <w:r w:rsidRPr="00780257">
              <w:rPr>
                <w:sz w:val="20"/>
                <w:lang w:val="bg-BG"/>
              </w:rPr>
              <w:t>=</w:t>
            </w:r>
            <w:r w:rsidR="006A64CF" w:rsidRPr="00780257">
              <w:rPr>
                <w:lang w:val="bg-BG"/>
              </w:rPr>
              <w:t> </w:t>
            </w:r>
            <w:r w:rsidRPr="00780257">
              <w:rPr>
                <w:sz w:val="20"/>
                <w:lang w:val="bg-BG"/>
              </w:rPr>
              <w:t>0,029</w:t>
            </w:r>
          </w:p>
        </w:tc>
      </w:tr>
      <w:tr w:rsidR="00D57619" w:rsidRPr="00780257" w14:paraId="677FDA1D" w14:textId="77777777">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7C06422E" w14:textId="77777777" w:rsidR="00D57619" w:rsidRPr="00780257" w:rsidRDefault="00D57619" w:rsidP="006B40AD">
            <w:pPr>
              <w:pStyle w:val="TextTi12"/>
              <w:keepNext/>
              <w:keepLines/>
              <w:widowControl w:val="0"/>
              <w:jc w:val="left"/>
              <w:rPr>
                <w:sz w:val="20"/>
                <w:szCs w:val="20"/>
                <w:lang w:val="bg-BG"/>
              </w:rPr>
            </w:pPr>
            <w:r w:rsidRPr="00780257">
              <w:rPr>
                <w:b/>
                <w:bCs/>
                <w:sz w:val="20"/>
                <w:szCs w:val="20"/>
                <w:lang w:val="bg-BG"/>
              </w:rPr>
              <w:t>GLSG’00</w:t>
            </w:r>
          </w:p>
        </w:tc>
        <w:tc>
          <w:tcPr>
            <w:tcW w:w="1248" w:type="dxa"/>
            <w:tcBorders>
              <w:top w:val="single" w:sz="4" w:space="0" w:color="auto"/>
              <w:left w:val="single" w:sz="4" w:space="0" w:color="auto"/>
              <w:bottom w:val="single" w:sz="4" w:space="0" w:color="auto"/>
              <w:right w:val="single" w:sz="4" w:space="0" w:color="auto"/>
            </w:tcBorders>
            <w:vAlign w:val="center"/>
          </w:tcPr>
          <w:p w14:paraId="1725D39A" w14:textId="77777777" w:rsidR="00D57619" w:rsidRPr="00780257" w:rsidRDefault="00D57619" w:rsidP="006B40AD">
            <w:pPr>
              <w:pStyle w:val="TextTi12"/>
              <w:keepNext/>
              <w:keepLines/>
              <w:widowControl w:val="0"/>
              <w:jc w:val="left"/>
              <w:rPr>
                <w:sz w:val="20"/>
                <w:szCs w:val="20"/>
                <w:lang w:val="bg-BG"/>
              </w:rPr>
            </w:pPr>
            <w:r w:rsidRPr="00780257">
              <w:rPr>
                <w:sz w:val="20"/>
                <w:szCs w:val="20"/>
                <w:lang w:val="bg-BG"/>
              </w:rPr>
              <w:t>CHOP, 205</w:t>
            </w:r>
            <w:r w:rsidRPr="00780257">
              <w:rPr>
                <w:sz w:val="20"/>
                <w:szCs w:val="20"/>
                <w:lang w:val="bg-BG"/>
              </w:rPr>
              <w:br/>
              <w:t>R-CHOP, 223</w:t>
            </w:r>
          </w:p>
        </w:tc>
        <w:tc>
          <w:tcPr>
            <w:tcW w:w="1633" w:type="dxa"/>
            <w:tcBorders>
              <w:top w:val="single" w:sz="4" w:space="0" w:color="auto"/>
              <w:left w:val="single" w:sz="4" w:space="0" w:color="auto"/>
              <w:bottom w:val="single" w:sz="4" w:space="0" w:color="auto"/>
              <w:right w:val="single" w:sz="4" w:space="0" w:color="auto"/>
            </w:tcBorders>
            <w:vAlign w:val="center"/>
          </w:tcPr>
          <w:p w14:paraId="21337C36"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18</w:t>
            </w:r>
          </w:p>
        </w:tc>
        <w:tc>
          <w:tcPr>
            <w:tcW w:w="1394" w:type="dxa"/>
            <w:tcBorders>
              <w:top w:val="single" w:sz="4" w:space="0" w:color="auto"/>
              <w:left w:val="single" w:sz="4" w:space="0" w:color="auto"/>
              <w:bottom w:val="single" w:sz="4" w:space="0" w:color="auto"/>
              <w:right w:val="single" w:sz="4" w:space="0" w:color="auto"/>
            </w:tcBorders>
            <w:vAlign w:val="center"/>
          </w:tcPr>
          <w:p w14:paraId="4F30DF1C"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90</w:t>
            </w:r>
            <w:r w:rsidRPr="00780257">
              <w:rPr>
                <w:sz w:val="20"/>
                <w:szCs w:val="20"/>
                <w:lang w:val="bg-BG"/>
              </w:rPr>
              <w:br/>
              <w:t>96</w:t>
            </w:r>
          </w:p>
        </w:tc>
        <w:tc>
          <w:tcPr>
            <w:tcW w:w="820" w:type="dxa"/>
            <w:tcBorders>
              <w:top w:val="single" w:sz="4" w:space="0" w:color="auto"/>
              <w:left w:val="single" w:sz="4" w:space="0" w:color="auto"/>
              <w:bottom w:val="single" w:sz="4" w:space="0" w:color="auto"/>
              <w:right w:val="single" w:sz="4" w:space="0" w:color="auto"/>
            </w:tcBorders>
            <w:vAlign w:val="center"/>
          </w:tcPr>
          <w:p w14:paraId="20EC178E"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17</w:t>
            </w:r>
            <w:r w:rsidRPr="00780257">
              <w:rPr>
                <w:sz w:val="20"/>
                <w:szCs w:val="20"/>
                <w:lang w:val="bg-BG"/>
              </w:rPr>
              <w:br/>
              <w:t>20</w:t>
            </w:r>
          </w:p>
        </w:tc>
        <w:tc>
          <w:tcPr>
            <w:tcW w:w="1851" w:type="dxa"/>
            <w:tcBorders>
              <w:top w:val="single" w:sz="4" w:space="0" w:color="auto"/>
              <w:left w:val="single" w:sz="4" w:space="0" w:color="auto"/>
              <w:bottom w:val="single" w:sz="4" w:space="0" w:color="auto"/>
              <w:right w:val="single" w:sz="4" w:space="0" w:color="auto"/>
            </w:tcBorders>
            <w:vAlign w:val="center"/>
          </w:tcPr>
          <w:p w14:paraId="1C506905" w14:textId="77777777" w:rsidR="00D57619" w:rsidRPr="00780257" w:rsidRDefault="00D57619" w:rsidP="006B40AD">
            <w:pPr>
              <w:keepNext/>
              <w:keepLines/>
              <w:widowControl w:val="0"/>
              <w:jc w:val="center"/>
              <w:rPr>
                <w:sz w:val="20"/>
                <w:lang w:val="bg-BG"/>
              </w:rPr>
            </w:pPr>
            <w:r w:rsidRPr="00780257">
              <w:rPr>
                <w:sz w:val="20"/>
                <w:lang w:val="bg-BG"/>
              </w:rPr>
              <w:t>Медиан</w:t>
            </w:r>
            <w:r w:rsidR="0002345F" w:rsidRPr="00780257">
              <w:rPr>
                <w:sz w:val="20"/>
                <w:lang w:val="bg-BG"/>
              </w:rPr>
              <w:t>а на</w:t>
            </w:r>
            <w:r w:rsidRPr="00780257">
              <w:rPr>
                <w:sz w:val="20"/>
                <w:lang w:val="bg-BG"/>
              </w:rPr>
              <w:t xml:space="preserve"> TTF: 2,6 години</w:t>
            </w:r>
          </w:p>
          <w:p w14:paraId="53D9B4C4"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Не е достигнато</w:t>
            </w:r>
            <w:r w:rsidRPr="00780257">
              <w:rPr>
                <w:sz w:val="20"/>
                <w:szCs w:val="20"/>
                <w:lang w:val="bg-BG"/>
              </w:rPr>
              <w:br/>
              <w:t>p</w:t>
            </w:r>
            <w:r w:rsidR="006A64CF" w:rsidRPr="00780257">
              <w:rPr>
                <w:lang w:val="bg-BG"/>
              </w:rPr>
              <w:t> </w:t>
            </w:r>
            <w:r w:rsidRPr="00780257">
              <w:rPr>
                <w:sz w:val="20"/>
                <w:szCs w:val="20"/>
                <w:lang w:val="bg-BG"/>
              </w:rPr>
              <w:t>&lt;</w:t>
            </w:r>
            <w:r w:rsidR="006A64CF" w:rsidRPr="00780257">
              <w:rPr>
                <w:lang w:val="bg-BG"/>
              </w:rPr>
              <w:t> </w:t>
            </w:r>
            <w:r w:rsidRPr="00780257">
              <w:rPr>
                <w:sz w:val="20"/>
                <w:szCs w:val="20"/>
                <w:lang w:val="bg-BG"/>
              </w:rPr>
              <w:t>0,001</w:t>
            </w:r>
          </w:p>
        </w:tc>
        <w:tc>
          <w:tcPr>
            <w:tcW w:w="1209" w:type="dxa"/>
            <w:tcBorders>
              <w:top w:val="single" w:sz="4" w:space="0" w:color="auto"/>
              <w:left w:val="single" w:sz="4" w:space="0" w:color="auto"/>
              <w:bottom w:val="single" w:sz="4" w:space="0" w:color="auto"/>
              <w:right w:val="single" w:sz="4" w:space="0" w:color="auto"/>
            </w:tcBorders>
            <w:vAlign w:val="center"/>
          </w:tcPr>
          <w:p w14:paraId="61F895C6" w14:textId="77777777" w:rsidR="00D57619" w:rsidRPr="00780257" w:rsidRDefault="00D57619" w:rsidP="006B40AD">
            <w:pPr>
              <w:keepNext/>
              <w:keepLines/>
              <w:widowControl w:val="0"/>
              <w:jc w:val="center"/>
              <w:rPr>
                <w:sz w:val="20"/>
                <w:lang w:val="bg-BG"/>
              </w:rPr>
            </w:pPr>
            <w:r w:rsidRPr="00780257">
              <w:rPr>
                <w:sz w:val="20"/>
                <w:lang w:val="bg-BG"/>
              </w:rPr>
              <w:t>18 месеца</w:t>
            </w:r>
          </w:p>
          <w:p w14:paraId="1896AD37"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90</w:t>
            </w:r>
            <w:r w:rsidRPr="00780257">
              <w:rPr>
                <w:sz w:val="20"/>
                <w:szCs w:val="20"/>
                <w:lang w:val="bg-BG"/>
              </w:rPr>
              <w:br/>
              <w:t>95</w:t>
            </w:r>
            <w:r w:rsidRPr="00780257">
              <w:rPr>
                <w:sz w:val="20"/>
                <w:szCs w:val="20"/>
                <w:lang w:val="bg-BG"/>
              </w:rPr>
              <w:br/>
              <w:t>p</w:t>
            </w:r>
            <w:r w:rsidR="006A64CF" w:rsidRPr="00780257">
              <w:rPr>
                <w:lang w:val="bg-BG"/>
              </w:rPr>
              <w:t> </w:t>
            </w:r>
            <w:r w:rsidRPr="00780257">
              <w:rPr>
                <w:sz w:val="20"/>
                <w:szCs w:val="20"/>
                <w:lang w:val="bg-BG"/>
              </w:rPr>
              <w:t>=</w:t>
            </w:r>
            <w:r w:rsidR="006A64CF" w:rsidRPr="00780257">
              <w:rPr>
                <w:lang w:val="bg-BG"/>
              </w:rPr>
              <w:t> </w:t>
            </w:r>
            <w:r w:rsidRPr="00780257">
              <w:rPr>
                <w:sz w:val="20"/>
                <w:szCs w:val="20"/>
                <w:lang w:val="bg-BG"/>
              </w:rPr>
              <w:t>0,016</w:t>
            </w:r>
          </w:p>
        </w:tc>
      </w:tr>
      <w:tr w:rsidR="00D57619" w:rsidRPr="00780257" w14:paraId="283E4E18" w14:textId="77777777">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2EDF8126" w14:textId="77777777" w:rsidR="00D57619" w:rsidRPr="00780257" w:rsidRDefault="00D57619" w:rsidP="006B40AD">
            <w:pPr>
              <w:pStyle w:val="TextTi12"/>
              <w:keepNext/>
              <w:keepLines/>
              <w:widowControl w:val="0"/>
              <w:jc w:val="left"/>
              <w:rPr>
                <w:sz w:val="20"/>
                <w:szCs w:val="20"/>
                <w:lang w:val="bg-BG"/>
              </w:rPr>
            </w:pPr>
            <w:r w:rsidRPr="00780257">
              <w:rPr>
                <w:b/>
                <w:bCs/>
                <w:sz w:val="20"/>
                <w:szCs w:val="20"/>
                <w:lang w:val="bg-BG"/>
              </w:rPr>
              <w:t>OSHO-39</w:t>
            </w:r>
          </w:p>
        </w:tc>
        <w:tc>
          <w:tcPr>
            <w:tcW w:w="1248" w:type="dxa"/>
            <w:tcBorders>
              <w:top w:val="single" w:sz="4" w:space="0" w:color="auto"/>
              <w:left w:val="single" w:sz="4" w:space="0" w:color="auto"/>
              <w:bottom w:val="single" w:sz="4" w:space="0" w:color="auto"/>
              <w:right w:val="single" w:sz="4" w:space="0" w:color="auto"/>
            </w:tcBorders>
            <w:vAlign w:val="center"/>
          </w:tcPr>
          <w:p w14:paraId="4F6A56E3" w14:textId="77777777" w:rsidR="00D57619" w:rsidRPr="00780257" w:rsidRDefault="00D57619" w:rsidP="006B40AD">
            <w:pPr>
              <w:pStyle w:val="TextTi12"/>
              <w:keepNext/>
              <w:keepLines/>
              <w:widowControl w:val="0"/>
              <w:jc w:val="left"/>
              <w:rPr>
                <w:sz w:val="20"/>
                <w:szCs w:val="20"/>
                <w:lang w:val="bg-BG"/>
              </w:rPr>
            </w:pPr>
            <w:r w:rsidRPr="00780257">
              <w:rPr>
                <w:sz w:val="20"/>
                <w:szCs w:val="20"/>
                <w:lang w:val="bg-BG"/>
              </w:rPr>
              <w:t>MCP, 96</w:t>
            </w:r>
            <w:r w:rsidRPr="00780257">
              <w:rPr>
                <w:sz w:val="20"/>
                <w:szCs w:val="20"/>
                <w:lang w:val="bg-BG"/>
              </w:rPr>
              <w:br/>
              <w:t>R-MCP, 105</w:t>
            </w:r>
          </w:p>
        </w:tc>
        <w:tc>
          <w:tcPr>
            <w:tcW w:w="1633" w:type="dxa"/>
            <w:tcBorders>
              <w:top w:val="single" w:sz="4" w:space="0" w:color="auto"/>
              <w:left w:val="single" w:sz="4" w:space="0" w:color="auto"/>
              <w:bottom w:val="single" w:sz="4" w:space="0" w:color="auto"/>
              <w:right w:val="single" w:sz="4" w:space="0" w:color="auto"/>
            </w:tcBorders>
            <w:vAlign w:val="center"/>
          </w:tcPr>
          <w:p w14:paraId="3D941244"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47</w:t>
            </w:r>
          </w:p>
        </w:tc>
        <w:tc>
          <w:tcPr>
            <w:tcW w:w="1394" w:type="dxa"/>
            <w:tcBorders>
              <w:top w:val="single" w:sz="4" w:space="0" w:color="auto"/>
              <w:left w:val="single" w:sz="4" w:space="0" w:color="auto"/>
              <w:bottom w:val="single" w:sz="4" w:space="0" w:color="auto"/>
              <w:right w:val="single" w:sz="4" w:space="0" w:color="auto"/>
            </w:tcBorders>
            <w:vAlign w:val="center"/>
          </w:tcPr>
          <w:p w14:paraId="748D7F56"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75</w:t>
            </w:r>
            <w:r w:rsidRPr="00780257">
              <w:rPr>
                <w:sz w:val="20"/>
                <w:szCs w:val="20"/>
                <w:lang w:val="bg-BG"/>
              </w:rPr>
              <w:br/>
              <w:t>92</w:t>
            </w:r>
          </w:p>
        </w:tc>
        <w:tc>
          <w:tcPr>
            <w:tcW w:w="820" w:type="dxa"/>
            <w:tcBorders>
              <w:top w:val="single" w:sz="4" w:space="0" w:color="auto"/>
              <w:left w:val="single" w:sz="4" w:space="0" w:color="auto"/>
              <w:bottom w:val="single" w:sz="4" w:space="0" w:color="auto"/>
              <w:right w:val="single" w:sz="4" w:space="0" w:color="auto"/>
            </w:tcBorders>
            <w:vAlign w:val="center"/>
          </w:tcPr>
          <w:p w14:paraId="735AEEC4"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 xml:space="preserve">25 </w:t>
            </w:r>
            <w:r w:rsidRPr="00780257">
              <w:rPr>
                <w:sz w:val="20"/>
                <w:szCs w:val="20"/>
                <w:lang w:val="bg-BG"/>
              </w:rPr>
              <w:br/>
              <w:t>50</w:t>
            </w:r>
          </w:p>
        </w:tc>
        <w:tc>
          <w:tcPr>
            <w:tcW w:w="1851" w:type="dxa"/>
            <w:tcBorders>
              <w:top w:val="single" w:sz="4" w:space="0" w:color="auto"/>
              <w:left w:val="single" w:sz="4" w:space="0" w:color="auto"/>
              <w:bottom w:val="single" w:sz="4" w:space="0" w:color="auto"/>
              <w:right w:val="single" w:sz="4" w:space="0" w:color="auto"/>
            </w:tcBorders>
            <w:vAlign w:val="center"/>
          </w:tcPr>
          <w:p w14:paraId="0286BE08" w14:textId="77777777" w:rsidR="00D57619" w:rsidRPr="00780257" w:rsidRDefault="00D57619" w:rsidP="006B40AD">
            <w:pPr>
              <w:keepNext/>
              <w:keepLines/>
              <w:widowControl w:val="0"/>
              <w:jc w:val="center"/>
              <w:rPr>
                <w:sz w:val="20"/>
                <w:lang w:val="bg-BG"/>
              </w:rPr>
            </w:pPr>
            <w:r w:rsidRPr="00780257">
              <w:rPr>
                <w:sz w:val="20"/>
                <w:lang w:val="bg-BG"/>
              </w:rPr>
              <w:t xml:space="preserve">Медиана </w:t>
            </w:r>
            <w:r w:rsidR="0002345F" w:rsidRPr="00780257">
              <w:rPr>
                <w:sz w:val="20"/>
                <w:lang w:val="bg-BG"/>
              </w:rPr>
              <w:t xml:space="preserve">на </w:t>
            </w:r>
            <w:r w:rsidRPr="00780257">
              <w:rPr>
                <w:sz w:val="20"/>
                <w:lang w:val="bg-BG"/>
              </w:rPr>
              <w:t>PFS: 28,8</w:t>
            </w:r>
          </w:p>
          <w:p w14:paraId="0634F0E2"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Не е достигнато</w:t>
            </w:r>
          </w:p>
          <w:p w14:paraId="3809B584"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p</w:t>
            </w:r>
            <w:r w:rsidR="006A64CF" w:rsidRPr="00780257">
              <w:rPr>
                <w:lang w:val="bg-BG"/>
              </w:rPr>
              <w:t> </w:t>
            </w:r>
            <w:r w:rsidRPr="00780257">
              <w:rPr>
                <w:sz w:val="20"/>
                <w:szCs w:val="20"/>
                <w:lang w:val="bg-BG"/>
              </w:rPr>
              <w:t>&lt;</w:t>
            </w:r>
            <w:r w:rsidR="006A64CF" w:rsidRPr="00780257">
              <w:rPr>
                <w:lang w:val="bg-BG"/>
              </w:rPr>
              <w:t> </w:t>
            </w:r>
            <w:r w:rsidRPr="00780257">
              <w:rPr>
                <w:sz w:val="20"/>
                <w:szCs w:val="20"/>
                <w:lang w:val="bg-BG"/>
              </w:rPr>
              <w:t>0,0001</w:t>
            </w:r>
          </w:p>
        </w:tc>
        <w:tc>
          <w:tcPr>
            <w:tcW w:w="1209" w:type="dxa"/>
            <w:tcBorders>
              <w:top w:val="single" w:sz="4" w:space="0" w:color="auto"/>
              <w:left w:val="single" w:sz="4" w:space="0" w:color="auto"/>
              <w:bottom w:val="single" w:sz="4" w:space="0" w:color="auto"/>
              <w:right w:val="single" w:sz="4" w:space="0" w:color="auto"/>
            </w:tcBorders>
            <w:vAlign w:val="center"/>
          </w:tcPr>
          <w:p w14:paraId="67856840" w14:textId="77777777" w:rsidR="00D57619" w:rsidRPr="00780257" w:rsidRDefault="00D57619" w:rsidP="006B40AD">
            <w:pPr>
              <w:keepNext/>
              <w:keepLines/>
              <w:widowControl w:val="0"/>
              <w:jc w:val="center"/>
              <w:rPr>
                <w:sz w:val="20"/>
                <w:lang w:val="bg-BG"/>
              </w:rPr>
            </w:pPr>
            <w:r w:rsidRPr="00780257">
              <w:rPr>
                <w:sz w:val="20"/>
                <w:lang w:val="bg-BG"/>
              </w:rPr>
              <w:t>48 месеца</w:t>
            </w:r>
          </w:p>
          <w:p w14:paraId="03FD51F8"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 xml:space="preserve">74 </w:t>
            </w:r>
            <w:r w:rsidRPr="00780257">
              <w:rPr>
                <w:sz w:val="20"/>
                <w:szCs w:val="20"/>
                <w:lang w:val="bg-BG"/>
              </w:rPr>
              <w:br/>
              <w:t xml:space="preserve">87 </w:t>
            </w:r>
            <w:r w:rsidRPr="00780257">
              <w:rPr>
                <w:sz w:val="20"/>
                <w:szCs w:val="20"/>
                <w:lang w:val="bg-BG"/>
              </w:rPr>
              <w:br/>
              <w:t>p</w:t>
            </w:r>
            <w:r w:rsidR="006A64CF" w:rsidRPr="00780257">
              <w:rPr>
                <w:lang w:val="bg-BG"/>
              </w:rPr>
              <w:t> </w:t>
            </w:r>
            <w:r w:rsidRPr="00780257">
              <w:rPr>
                <w:sz w:val="20"/>
                <w:szCs w:val="20"/>
                <w:lang w:val="bg-BG"/>
              </w:rPr>
              <w:t>=</w:t>
            </w:r>
            <w:r w:rsidR="006A64CF" w:rsidRPr="00780257">
              <w:rPr>
                <w:lang w:val="bg-BG"/>
              </w:rPr>
              <w:t> </w:t>
            </w:r>
            <w:r w:rsidRPr="00780257">
              <w:rPr>
                <w:sz w:val="20"/>
                <w:szCs w:val="20"/>
                <w:lang w:val="bg-BG"/>
              </w:rPr>
              <w:t>0,0096</w:t>
            </w:r>
          </w:p>
        </w:tc>
      </w:tr>
      <w:tr w:rsidR="00D57619" w:rsidRPr="00780257" w14:paraId="5615CE02" w14:textId="77777777">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7946AEA1" w14:textId="77777777" w:rsidR="00D57619" w:rsidRPr="00780257" w:rsidRDefault="00D57619" w:rsidP="006B40AD">
            <w:pPr>
              <w:pStyle w:val="TextTi12"/>
              <w:keepNext/>
              <w:keepLines/>
              <w:widowControl w:val="0"/>
              <w:jc w:val="left"/>
              <w:rPr>
                <w:sz w:val="20"/>
                <w:szCs w:val="20"/>
                <w:lang w:val="bg-BG"/>
              </w:rPr>
            </w:pPr>
            <w:r w:rsidRPr="00780257">
              <w:rPr>
                <w:b/>
                <w:bCs/>
                <w:sz w:val="20"/>
                <w:szCs w:val="20"/>
                <w:lang w:val="bg-BG"/>
              </w:rPr>
              <w:t>FL2000</w:t>
            </w:r>
          </w:p>
        </w:tc>
        <w:tc>
          <w:tcPr>
            <w:tcW w:w="1248" w:type="dxa"/>
            <w:tcBorders>
              <w:top w:val="single" w:sz="4" w:space="0" w:color="auto"/>
              <w:left w:val="single" w:sz="4" w:space="0" w:color="auto"/>
              <w:bottom w:val="single" w:sz="4" w:space="0" w:color="auto"/>
              <w:right w:val="single" w:sz="4" w:space="0" w:color="auto"/>
            </w:tcBorders>
            <w:vAlign w:val="center"/>
          </w:tcPr>
          <w:p w14:paraId="27A6545F" w14:textId="77777777" w:rsidR="00D57619" w:rsidRPr="00780257" w:rsidRDefault="00D57619" w:rsidP="006B40AD">
            <w:pPr>
              <w:pStyle w:val="TextTi12"/>
              <w:keepNext/>
              <w:keepLines/>
              <w:widowControl w:val="0"/>
              <w:jc w:val="left"/>
              <w:rPr>
                <w:sz w:val="20"/>
                <w:szCs w:val="20"/>
                <w:lang w:val="bg-BG"/>
              </w:rPr>
            </w:pPr>
            <w:r w:rsidRPr="00780257">
              <w:rPr>
                <w:sz w:val="20"/>
                <w:szCs w:val="20"/>
                <w:lang w:val="bg-BG"/>
              </w:rPr>
              <w:t>CHVP-IFN, 183</w:t>
            </w:r>
            <w:r w:rsidRPr="00780257">
              <w:rPr>
                <w:sz w:val="20"/>
                <w:szCs w:val="20"/>
                <w:lang w:val="bg-BG"/>
              </w:rPr>
              <w:br/>
              <w:t>R-CHVP-IFN, 175</w:t>
            </w:r>
          </w:p>
        </w:tc>
        <w:tc>
          <w:tcPr>
            <w:tcW w:w="1633" w:type="dxa"/>
            <w:tcBorders>
              <w:top w:val="single" w:sz="4" w:space="0" w:color="auto"/>
              <w:left w:val="single" w:sz="4" w:space="0" w:color="auto"/>
              <w:bottom w:val="single" w:sz="4" w:space="0" w:color="auto"/>
              <w:right w:val="single" w:sz="4" w:space="0" w:color="auto"/>
            </w:tcBorders>
            <w:vAlign w:val="center"/>
          </w:tcPr>
          <w:p w14:paraId="32FF79FC"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42</w:t>
            </w:r>
          </w:p>
        </w:tc>
        <w:tc>
          <w:tcPr>
            <w:tcW w:w="1394" w:type="dxa"/>
            <w:tcBorders>
              <w:top w:val="single" w:sz="4" w:space="0" w:color="auto"/>
              <w:left w:val="single" w:sz="4" w:space="0" w:color="auto"/>
              <w:bottom w:val="single" w:sz="4" w:space="0" w:color="auto"/>
              <w:right w:val="single" w:sz="4" w:space="0" w:color="auto"/>
            </w:tcBorders>
            <w:vAlign w:val="center"/>
          </w:tcPr>
          <w:p w14:paraId="0DF7783D"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 xml:space="preserve">85 </w:t>
            </w:r>
            <w:r w:rsidRPr="00780257">
              <w:rPr>
                <w:sz w:val="20"/>
                <w:szCs w:val="20"/>
                <w:lang w:val="bg-BG"/>
              </w:rPr>
              <w:br/>
              <w:t>94</w:t>
            </w:r>
          </w:p>
        </w:tc>
        <w:tc>
          <w:tcPr>
            <w:tcW w:w="820" w:type="dxa"/>
            <w:tcBorders>
              <w:top w:val="single" w:sz="4" w:space="0" w:color="auto"/>
              <w:left w:val="single" w:sz="4" w:space="0" w:color="auto"/>
              <w:bottom w:val="single" w:sz="4" w:space="0" w:color="auto"/>
              <w:right w:val="single" w:sz="4" w:space="0" w:color="auto"/>
            </w:tcBorders>
            <w:vAlign w:val="center"/>
          </w:tcPr>
          <w:p w14:paraId="69CC7EC5"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49</w:t>
            </w:r>
            <w:r w:rsidRPr="00780257">
              <w:rPr>
                <w:sz w:val="20"/>
                <w:szCs w:val="20"/>
                <w:lang w:val="bg-BG"/>
              </w:rPr>
              <w:br/>
              <w:t>76</w:t>
            </w:r>
          </w:p>
        </w:tc>
        <w:tc>
          <w:tcPr>
            <w:tcW w:w="1851" w:type="dxa"/>
            <w:tcBorders>
              <w:top w:val="single" w:sz="4" w:space="0" w:color="auto"/>
              <w:left w:val="single" w:sz="4" w:space="0" w:color="auto"/>
              <w:bottom w:val="single" w:sz="4" w:space="0" w:color="auto"/>
              <w:right w:val="single" w:sz="4" w:space="0" w:color="auto"/>
            </w:tcBorders>
            <w:vAlign w:val="center"/>
          </w:tcPr>
          <w:p w14:paraId="652837C3" w14:textId="77777777" w:rsidR="00D57619" w:rsidRPr="00780257" w:rsidRDefault="00D57619" w:rsidP="006B40AD">
            <w:pPr>
              <w:keepNext/>
              <w:keepLines/>
              <w:widowControl w:val="0"/>
              <w:jc w:val="center"/>
              <w:rPr>
                <w:sz w:val="20"/>
                <w:lang w:val="bg-BG"/>
              </w:rPr>
            </w:pPr>
            <w:r w:rsidRPr="00780257">
              <w:rPr>
                <w:sz w:val="20"/>
                <w:lang w:val="bg-BG"/>
              </w:rPr>
              <w:t>Медиан</w:t>
            </w:r>
            <w:r w:rsidR="003F7A41" w:rsidRPr="00780257">
              <w:rPr>
                <w:sz w:val="20"/>
                <w:lang w:val="bg-BG"/>
              </w:rPr>
              <w:t>a</w:t>
            </w:r>
            <w:r w:rsidR="0002345F" w:rsidRPr="00780257">
              <w:rPr>
                <w:sz w:val="20"/>
                <w:lang w:val="bg-BG"/>
              </w:rPr>
              <w:t xml:space="preserve"> на</w:t>
            </w:r>
            <w:r w:rsidRPr="00780257">
              <w:rPr>
                <w:sz w:val="20"/>
                <w:lang w:val="bg-BG"/>
              </w:rPr>
              <w:t xml:space="preserve"> EFS: 36 </w:t>
            </w:r>
            <w:r w:rsidRPr="00780257">
              <w:rPr>
                <w:sz w:val="20"/>
                <w:lang w:val="bg-BG"/>
              </w:rPr>
              <w:br/>
              <w:t>Не е достигнато</w:t>
            </w:r>
          </w:p>
          <w:p w14:paraId="52F018C4"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p</w:t>
            </w:r>
            <w:r w:rsidR="006A64CF" w:rsidRPr="00780257">
              <w:rPr>
                <w:lang w:val="bg-BG"/>
              </w:rPr>
              <w:t> </w:t>
            </w:r>
            <w:r w:rsidRPr="00780257">
              <w:rPr>
                <w:sz w:val="20"/>
                <w:szCs w:val="20"/>
                <w:lang w:val="bg-BG"/>
              </w:rPr>
              <w:t>&lt;</w:t>
            </w:r>
            <w:r w:rsidR="006A64CF" w:rsidRPr="00780257">
              <w:rPr>
                <w:lang w:val="bg-BG"/>
              </w:rPr>
              <w:t> </w:t>
            </w:r>
            <w:r w:rsidRPr="00780257">
              <w:rPr>
                <w:sz w:val="20"/>
                <w:szCs w:val="20"/>
                <w:lang w:val="bg-BG"/>
              </w:rPr>
              <w:t>0,0001</w:t>
            </w:r>
          </w:p>
        </w:tc>
        <w:tc>
          <w:tcPr>
            <w:tcW w:w="1209" w:type="dxa"/>
            <w:tcBorders>
              <w:top w:val="single" w:sz="4" w:space="0" w:color="auto"/>
              <w:left w:val="single" w:sz="4" w:space="0" w:color="auto"/>
              <w:bottom w:val="single" w:sz="4" w:space="0" w:color="auto"/>
              <w:right w:val="single" w:sz="4" w:space="0" w:color="auto"/>
            </w:tcBorders>
            <w:vAlign w:val="center"/>
          </w:tcPr>
          <w:p w14:paraId="5FF30ABE" w14:textId="77777777" w:rsidR="00D57619" w:rsidRPr="00780257" w:rsidRDefault="00D57619" w:rsidP="006B40AD">
            <w:pPr>
              <w:keepNext/>
              <w:keepLines/>
              <w:widowControl w:val="0"/>
              <w:jc w:val="center"/>
              <w:rPr>
                <w:sz w:val="20"/>
                <w:lang w:val="bg-BG"/>
              </w:rPr>
            </w:pPr>
            <w:r w:rsidRPr="00780257">
              <w:rPr>
                <w:sz w:val="20"/>
                <w:lang w:val="bg-BG"/>
              </w:rPr>
              <w:t>42 месеца</w:t>
            </w:r>
          </w:p>
          <w:p w14:paraId="09EFF850" w14:textId="77777777" w:rsidR="00D57619" w:rsidRPr="00780257" w:rsidRDefault="00D57619" w:rsidP="006B40AD">
            <w:pPr>
              <w:pStyle w:val="TextTi12"/>
              <w:keepNext/>
              <w:keepLines/>
              <w:widowControl w:val="0"/>
              <w:jc w:val="center"/>
              <w:rPr>
                <w:sz w:val="20"/>
                <w:szCs w:val="20"/>
                <w:lang w:val="bg-BG"/>
              </w:rPr>
            </w:pPr>
            <w:r w:rsidRPr="00780257">
              <w:rPr>
                <w:sz w:val="20"/>
                <w:szCs w:val="20"/>
                <w:lang w:val="bg-BG"/>
              </w:rPr>
              <w:t xml:space="preserve">84 </w:t>
            </w:r>
            <w:r w:rsidRPr="00780257">
              <w:rPr>
                <w:sz w:val="20"/>
                <w:szCs w:val="20"/>
                <w:lang w:val="bg-BG"/>
              </w:rPr>
              <w:br/>
              <w:t>91</w:t>
            </w:r>
            <w:r w:rsidRPr="00780257">
              <w:rPr>
                <w:sz w:val="20"/>
                <w:szCs w:val="20"/>
                <w:lang w:val="bg-BG"/>
              </w:rPr>
              <w:br/>
              <w:t>p</w:t>
            </w:r>
            <w:r w:rsidR="006A64CF" w:rsidRPr="00780257">
              <w:rPr>
                <w:lang w:val="bg-BG"/>
              </w:rPr>
              <w:t> </w:t>
            </w:r>
            <w:r w:rsidRPr="00780257">
              <w:rPr>
                <w:sz w:val="20"/>
                <w:szCs w:val="20"/>
                <w:lang w:val="bg-BG"/>
              </w:rPr>
              <w:t>=</w:t>
            </w:r>
            <w:r w:rsidR="006A64CF" w:rsidRPr="00780257">
              <w:rPr>
                <w:lang w:val="bg-BG"/>
              </w:rPr>
              <w:t> </w:t>
            </w:r>
            <w:r w:rsidRPr="00780257">
              <w:rPr>
                <w:sz w:val="20"/>
                <w:szCs w:val="20"/>
                <w:lang w:val="bg-BG"/>
              </w:rPr>
              <w:t>0,029</w:t>
            </w:r>
          </w:p>
        </w:tc>
      </w:tr>
    </w:tbl>
    <w:p w14:paraId="1D8CFE5E" w14:textId="77777777" w:rsidR="00D57619" w:rsidRPr="00780257" w:rsidRDefault="003B5491" w:rsidP="00E56C48">
      <w:pPr>
        <w:keepLines/>
        <w:widowControl w:val="0"/>
        <w:rPr>
          <w:sz w:val="18"/>
          <w:szCs w:val="18"/>
          <w:lang w:val="bg-BG"/>
        </w:rPr>
      </w:pPr>
      <w:r w:rsidRPr="00780257">
        <w:rPr>
          <w:sz w:val="18"/>
          <w:szCs w:val="18"/>
          <w:lang w:val="bg-BG"/>
        </w:rPr>
        <w:t>EFS – Преживяемост без събития</w:t>
      </w:r>
    </w:p>
    <w:p w14:paraId="4507153E" w14:textId="77777777" w:rsidR="00D57619" w:rsidRPr="00780257" w:rsidRDefault="00D57619" w:rsidP="00E56C48">
      <w:pPr>
        <w:keepLines/>
        <w:widowControl w:val="0"/>
        <w:rPr>
          <w:sz w:val="18"/>
          <w:szCs w:val="18"/>
          <w:lang w:val="bg-BG"/>
        </w:rPr>
      </w:pPr>
      <w:r w:rsidRPr="00780257">
        <w:rPr>
          <w:sz w:val="18"/>
          <w:szCs w:val="18"/>
          <w:lang w:val="bg-BG"/>
        </w:rPr>
        <w:t>TTP – Време до прогреси</w:t>
      </w:r>
      <w:r w:rsidR="004155EB" w:rsidRPr="00780257">
        <w:rPr>
          <w:sz w:val="18"/>
          <w:szCs w:val="18"/>
          <w:lang w:val="bg-BG"/>
        </w:rPr>
        <w:t>я</w:t>
      </w:r>
      <w:r w:rsidRPr="00780257">
        <w:rPr>
          <w:sz w:val="18"/>
          <w:szCs w:val="18"/>
          <w:lang w:val="bg-BG"/>
        </w:rPr>
        <w:t xml:space="preserve"> или смърт</w:t>
      </w:r>
      <w:r w:rsidRPr="00780257">
        <w:rPr>
          <w:sz w:val="18"/>
          <w:szCs w:val="18"/>
          <w:lang w:val="bg-BG"/>
        </w:rPr>
        <w:br/>
        <w:t>PFS – Преживяемост без прогреси</w:t>
      </w:r>
      <w:r w:rsidR="004155EB" w:rsidRPr="00780257">
        <w:rPr>
          <w:sz w:val="18"/>
          <w:szCs w:val="18"/>
          <w:lang w:val="bg-BG"/>
        </w:rPr>
        <w:t>я</w:t>
      </w:r>
      <w:r w:rsidRPr="00780257">
        <w:rPr>
          <w:sz w:val="18"/>
          <w:szCs w:val="18"/>
          <w:lang w:val="bg-BG"/>
        </w:rPr>
        <w:br/>
        <w:t>TTF – Време до неуспех на лечението</w:t>
      </w:r>
      <w:r w:rsidRPr="00780257">
        <w:rPr>
          <w:sz w:val="18"/>
          <w:szCs w:val="18"/>
          <w:lang w:val="bg-BG"/>
        </w:rPr>
        <w:br/>
        <w:t>OS степен – Степен на преживяемост по време на анализа</w:t>
      </w:r>
    </w:p>
    <w:p w14:paraId="3BC6D519" w14:textId="77777777" w:rsidR="00D257D7" w:rsidRPr="00780257" w:rsidRDefault="00D257D7" w:rsidP="00E56C48">
      <w:pPr>
        <w:widowControl w:val="0"/>
        <w:tabs>
          <w:tab w:val="left" w:pos="540"/>
        </w:tabs>
        <w:rPr>
          <w:lang w:val="bg-BG"/>
        </w:rPr>
      </w:pPr>
    </w:p>
    <w:p w14:paraId="55E9F74C" w14:textId="77777777" w:rsidR="00D257D7" w:rsidRPr="00780257" w:rsidRDefault="00D257D7" w:rsidP="00E56C48">
      <w:pPr>
        <w:keepNext/>
        <w:tabs>
          <w:tab w:val="left" w:pos="540"/>
        </w:tabs>
        <w:rPr>
          <w:b/>
          <w:bCs/>
          <w:i/>
          <w:iCs/>
          <w:lang w:val="bg-BG"/>
        </w:rPr>
      </w:pPr>
      <w:r w:rsidRPr="00780257">
        <w:rPr>
          <w:i/>
          <w:iCs/>
          <w:lang w:val="bg-BG"/>
        </w:rPr>
        <w:t>Поддържаща терапия</w:t>
      </w:r>
    </w:p>
    <w:p w14:paraId="0BC108F0" w14:textId="77777777" w:rsidR="003172B0" w:rsidRPr="00780257" w:rsidRDefault="003172B0" w:rsidP="00E56C48">
      <w:pPr>
        <w:keepNext/>
        <w:tabs>
          <w:tab w:val="left" w:pos="540"/>
        </w:tabs>
        <w:rPr>
          <w:iCs/>
          <w:lang w:val="bg-BG"/>
        </w:rPr>
      </w:pPr>
    </w:p>
    <w:p w14:paraId="07808900" w14:textId="77777777" w:rsidR="003172B0" w:rsidRPr="00E56C48" w:rsidRDefault="003172B0" w:rsidP="00E56C48">
      <w:pPr>
        <w:keepNext/>
        <w:tabs>
          <w:tab w:val="left" w:pos="540"/>
        </w:tabs>
        <w:rPr>
          <w:bCs/>
          <w:iCs/>
          <w:lang w:val="ru-RU"/>
        </w:rPr>
      </w:pPr>
      <w:r w:rsidRPr="00E56C48">
        <w:rPr>
          <w:bCs/>
          <w:iCs/>
          <w:lang w:val="ru-RU"/>
        </w:rPr>
        <w:t xml:space="preserve">Нелекуван фоликуларен лимфом </w:t>
      </w:r>
    </w:p>
    <w:p w14:paraId="6914861C" w14:textId="77777777" w:rsidR="003172B0" w:rsidRPr="00780257" w:rsidRDefault="003172B0" w:rsidP="00E56C48">
      <w:pPr>
        <w:keepNext/>
        <w:keepLines/>
        <w:tabs>
          <w:tab w:val="left" w:pos="540"/>
        </w:tabs>
        <w:rPr>
          <w:bCs/>
          <w:iCs/>
          <w:lang w:val="ru-RU"/>
        </w:rPr>
      </w:pPr>
      <w:r w:rsidRPr="00780257">
        <w:rPr>
          <w:bCs/>
          <w:iCs/>
          <w:lang w:val="ru-RU"/>
        </w:rPr>
        <w:t>В едно проспективно, открито, международно, многоцентрово изпитване фаза III 1</w:t>
      </w:r>
      <w:r w:rsidR="00232BF5">
        <w:rPr>
          <w:bCs/>
          <w:iCs/>
        </w:rPr>
        <w:t> </w:t>
      </w:r>
      <w:r w:rsidRPr="00780257">
        <w:rPr>
          <w:bCs/>
          <w:iCs/>
          <w:lang w:val="ru-RU"/>
        </w:rPr>
        <w:t>193</w:t>
      </w:r>
      <w:r w:rsidRPr="00780257">
        <w:rPr>
          <w:lang w:val="ru-RU"/>
        </w:rPr>
        <w:t> </w:t>
      </w:r>
      <w:r w:rsidRPr="00780257">
        <w:rPr>
          <w:bCs/>
          <w:iCs/>
          <w:lang w:val="ru-RU"/>
        </w:rPr>
        <w:t xml:space="preserve">пациенти с нелекуван </w:t>
      </w:r>
      <w:r w:rsidR="0002345F" w:rsidRPr="00780257">
        <w:rPr>
          <w:bCs/>
          <w:iCs/>
          <w:lang w:val="ru-RU"/>
        </w:rPr>
        <w:t>авансирал</w:t>
      </w:r>
      <w:r w:rsidRPr="00780257">
        <w:rPr>
          <w:bCs/>
          <w:iCs/>
          <w:lang w:val="ru-RU"/>
        </w:rPr>
        <w:t xml:space="preserve"> фоликуларен лимфом са получили индукционна терапия с R-CHOP (n</w:t>
      </w:r>
      <w:r w:rsidRPr="00780257">
        <w:rPr>
          <w:lang w:val="ru-RU"/>
        </w:rPr>
        <w:t> </w:t>
      </w:r>
      <w:r w:rsidRPr="00780257">
        <w:rPr>
          <w:bCs/>
          <w:iCs/>
          <w:lang w:val="ru-RU"/>
        </w:rPr>
        <w:t>=</w:t>
      </w:r>
      <w:r w:rsidRPr="00780257">
        <w:rPr>
          <w:lang w:val="ru-RU"/>
        </w:rPr>
        <w:t> </w:t>
      </w:r>
      <w:r w:rsidRPr="00780257">
        <w:rPr>
          <w:bCs/>
          <w:iCs/>
          <w:lang w:val="ru-RU"/>
        </w:rPr>
        <w:t>881), R-CVP (n</w:t>
      </w:r>
      <w:r w:rsidRPr="00780257">
        <w:rPr>
          <w:lang w:val="ru-RU"/>
        </w:rPr>
        <w:t> </w:t>
      </w:r>
      <w:r w:rsidRPr="00780257">
        <w:rPr>
          <w:bCs/>
          <w:iCs/>
          <w:lang w:val="ru-RU"/>
        </w:rPr>
        <w:t>=</w:t>
      </w:r>
      <w:r w:rsidRPr="00780257">
        <w:rPr>
          <w:lang w:val="ru-RU"/>
        </w:rPr>
        <w:t> </w:t>
      </w:r>
      <w:r w:rsidRPr="00780257">
        <w:rPr>
          <w:bCs/>
          <w:iCs/>
          <w:lang w:val="ru-RU"/>
        </w:rPr>
        <w:t>268) или R-FCM (n</w:t>
      </w:r>
      <w:r w:rsidRPr="00780257">
        <w:rPr>
          <w:lang w:val="ru-RU"/>
        </w:rPr>
        <w:t> </w:t>
      </w:r>
      <w:r w:rsidRPr="00780257">
        <w:rPr>
          <w:bCs/>
          <w:iCs/>
          <w:lang w:val="ru-RU"/>
        </w:rPr>
        <w:t>=</w:t>
      </w:r>
      <w:r w:rsidRPr="00780257">
        <w:rPr>
          <w:lang w:val="ru-RU"/>
        </w:rPr>
        <w:t> </w:t>
      </w:r>
      <w:r w:rsidRPr="00780257">
        <w:rPr>
          <w:bCs/>
          <w:iCs/>
          <w:lang w:val="ru-RU"/>
        </w:rPr>
        <w:t>44) според избора на изследователите. Общо 1</w:t>
      </w:r>
      <w:r w:rsidR="00232BF5">
        <w:rPr>
          <w:bCs/>
          <w:iCs/>
        </w:rPr>
        <w:t> </w:t>
      </w:r>
      <w:r w:rsidRPr="00780257">
        <w:rPr>
          <w:bCs/>
          <w:iCs/>
          <w:lang w:val="ru-RU"/>
        </w:rPr>
        <w:t>078</w:t>
      </w:r>
      <w:r w:rsidR="0002345F" w:rsidRPr="00780257">
        <w:rPr>
          <w:lang w:val="ru-RU"/>
        </w:rPr>
        <w:t xml:space="preserve"> от </w:t>
      </w:r>
      <w:r w:rsidRPr="00780257">
        <w:rPr>
          <w:bCs/>
          <w:iCs/>
          <w:lang w:val="ru-RU"/>
        </w:rPr>
        <w:t>пациенти</w:t>
      </w:r>
      <w:r w:rsidR="0002345F" w:rsidRPr="00780257">
        <w:rPr>
          <w:bCs/>
          <w:iCs/>
          <w:lang w:val="ru-RU"/>
        </w:rPr>
        <w:t>те</w:t>
      </w:r>
      <w:r w:rsidRPr="00780257">
        <w:rPr>
          <w:bCs/>
          <w:iCs/>
          <w:lang w:val="ru-RU"/>
        </w:rPr>
        <w:t xml:space="preserve"> са се повлияли от индукционната терапия, от които 1</w:t>
      </w:r>
      <w:r w:rsidR="00354643">
        <w:rPr>
          <w:bCs/>
          <w:iCs/>
          <w:lang w:val="ru-RU"/>
        </w:rPr>
        <w:t> </w:t>
      </w:r>
      <w:r w:rsidRPr="00780257">
        <w:rPr>
          <w:bCs/>
          <w:iCs/>
          <w:lang w:val="ru-RU"/>
        </w:rPr>
        <w:t>018</w:t>
      </w:r>
      <w:r w:rsidRPr="00780257">
        <w:rPr>
          <w:lang w:val="ru-RU"/>
        </w:rPr>
        <w:t> </w:t>
      </w:r>
      <w:r w:rsidRPr="00780257">
        <w:rPr>
          <w:bCs/>
          <w:iCs/>
          <w:lang w:val="ru-RU"/>
        </w:rPr>
        <w:t>са рандомизирани за поддържащо лечение с MabThera (n</w:t>
      </w:r>
      <w:r w:rsidRPr="00780257">
        <w:rPr>
          <w:lang w:val="ru-RU"/>
        </w:rPr>
        <w:t> </w:t>
      </w:r>
      <w:r w:rsidRPr="00780257">
        <w:rPr>
          <w:bCs/>
          <w:iCs/>
          <w:lang w:val="ru-RU"/>
        </w:rPr>
        <w:t>=</w:t>
      </w:r>
      <w:r w:rsidRPr="00780257">
        <w:rPr>
          <w:lang w:val="ru-RU"/>
        </w:rPr>
        <w:t> </w:t>
      </w:r>
      <w:r w:rsidRPr="00780257">
        <w:rPr>
          <w:bCs/>
          <w:iCs/>
          <w:lang w:val="ru-RU"/>
        </w:rPr>
        <w:t>505) или за наблюдение (n</w:t>
      </w:r>
      <w:r w:rsidRPr="00780257">
        <w:rPr>
          <w:lang w:val="ru-RU"/>
        </w:rPr>
        <w:t> </w:t>
      </w:r>
      <w:r w:rsidRPr="00780257">
        <w:rPr>
          <w:bCs/>
          <w:iCs/>
          <w:lang w:val="ru-RU"/>
        </w:rPr>
        <w:t>=</w:t>
      </w:r>
      <w:r w:rsidRPr="00780257">
        <w:rPr>
          <w:lang w:val="ru-RU"/>
        </w:rPr>
        <w:t> </w:t>
      </w:r>
      <w:r w:rsidRPr="00780257">
        <w:rPr>
          <w:bCs/>
          <w:iCs/>
          <w:lang w:val="ru-RU"/>
        </w:rPr>
        <w:t>513). Двете групи на лечение са добре балансирани по отношение на изходните характеристики и статуса на заболяването. Поддържащото лечение с MabThera се състои от еднократна инфузия на MabThera с 375</w:t>
      </w:r>
      <w:r w:rsidRPr="00780257">
        <w:rPr>
          <w:lang w:val="ru-RU"/>
        </w:rPr>
        <w:t> </w:t>
      </w:r>
      <w:r w:rsidRPr="00780257">
        <w:rPr>
          <w:bCs/>
          <w:iCs/>
          <w:lang w:val="ru-RU"/>
        </w:rPr>
        <w:t>mg/m</w:t>
      </w:r>
      <w:r w:rsidRPr="00780257">
        <w:rPr>
          <w:bCs/>
          <w:iCs/>
          <w:vertAlign w:val="superscript"/>
          <w:lang w:val="ru-RU"/>
        </w:rPr>
        <w:t>2</w:t>
      </w:r>
      <w:r w:rsidRPr="00780257">
        <w:rPr>
          <w:bCs/>
          <w:iCs/>
          <w:lang w:val="ru-RU"/>
        </w:rPr>
        <w:t xml:space="preserve"> телесна повърхност, прилаган</w:t>
      </w:r>
      <w:r w:rsidR="0002345F" w:rsidRPr="00780257">
        <w:rPr>
          <w:bCs/>
          <w:iCs/>
          <w:lang w:val="ru-RU"/>
        </w:rPr>
        <w:t>а</w:t>
      </w:r>
      <w:r w:rsidRPr="00780257">
        <w:rPr>
          <w:bCs/>
          <w:iCs/>
          <w:lang w:val="ru-RU"/>
        </w:rPr>
        <w:t xml:space="preserve"> през 2</w:t>
      </w:r>
      <w:r w:rsidRPr="00780257">
        <w:rPr>
          <w:lang w:val="ru-RU"/>
        </w:rPr>
        <w:t> </w:t>
      </w:r>
      <w:r w:rsidRPr="00780257">
        <w:rPr>
          <w:bCs/>
          <w:iCs/>
          <w:lang w:val="ru-RU"/>
        </w:rPr>
        <w:t xml:space="preserve">месеца до прогресия на заболяването или за максимален период от две години. </w:t>
      </w:r>
    </w:p>
    <w:p w14:paraId="5369DA74" w14:textId="77777777" w:rsidR="003172B0" w:rsidRPr="00780257" w:rsidRDefault="003172B0" w:rsidP="00DC560E">
      <w:pPr>
        <w:widowControl w:val="0"/>
        <w:tabs>
          <w:tab w:val="left" w:pos="540"/>
        </w:tabs>
        <w:rPr>
          <w:bCs/>
          <w:iCs/>
          <w:lang w:val="ru-RU"/>
        </w:rPr>
      </w:pPr>
    </w:p>
    <w:p w14:paraId="1EEE7EC4" w14:textId="77777777" w:rsidR="003172B0" w:rsidRPr="001D3E49" w:rsidRDefault="00332ECC" w:rsidP="00D63A4B">
      <w:pPr>
        <w:keepNext/>
        <w:keepLines/>
        <w:widowControl w:val="0"/>
        <w:tabs>
          <w:tab w:val="left" w:pos="540"/>
        </w:tabs>
        <w:rPr>
          <w:bCs/>
          <w:iCs/>
          <w:lang w:val="ru-RU"/>
        </w:rPr>
      </w:pPr>
      <w:r>
        <w:rPr>
          <w:bCs/>
          <w:iCs/>
          <w:lang w:val="bg-BG"/>
        </w:rPr>
        <w:t xml:space="preserve">Предварително определеният първичен анализ е проведен при </w:t>
      </w:r>
      <w:r w:rsidR="003172B0" w:rsidRPr="00780257">
        <w:rPr>
          <w:bCs/>
          <w:iCs/>
          <w:lang w:val="ru-RU"/>
        </w:rPr>
        <w:t>медиан</w:t>
      </w:r>
      <w:r w:rsidR="0002345F" w:rsidRPr="00780257">
        <w:rPr>
          <w:bCs/>
          <w:iCs/>
          <w:lang w:val="ru-RU"/>
        </w:rPr>
        <w:t>а</w:t>
      </w:r>
      <w:r w:rsidR="003172B0" w:rsidRPr="00780257">
        <w:rPr>
          <w:bCs/>
          <w:iCs/>
          <w:lang w:val="ru-RU"/>
        </w:rPr>
        <w:t xml:space="preserve"> </w:t>
      </w:r>
      <w:r w:rsidR="006941EA" w:rsidRPr="00780257">
        <w:rPr>
          <w:bCs/>
          <w:iCs/>
          <w:lang w:val="ru-RU"/>
        </w:rPr>
        <w:t xml:space="preserve">на </w:t>
      </w:r>
      <w:r w:rsidR="003172B0" w:rsidRPr="00780257">
        <w:rPr>
          <w:bCs/>
          <w:iCs/>
          <w:lang w:val="ru-RU"/>
        </w:rPr>
        <w:t>време</w:t>
      </w:r>
      <w:r w:rsidR="006941EA" w:rsidRPr="00780257">
        <w:rPr>
          <w:bCs/>
          <w:iCs/>
          <w:lang w:val="ru-RU"/>
        </w:rPr>
        <w:t>то</w:t>
      </w:r>
      <w:r w:rsidR="003172B0" w:rsidRPr="00780257">
        <w:rPr>
          <w:bCs/>
          <w:iCs/>
          <w:lang w:val="ru-RU"/>
        </w:rPr>
        <w:t xml:space="preserve"> на наблюдение</w:t>
      </w:r>
      <w:r>
        <w:rPr>
          <w:bCs/>
          <w:iCs/>
          <w:lang w:val="ru-RU"/>
        </w:rPr>
        <w:t xml:space="preserve"> </w:t>
      </w:r>
      <w:r w:rsidRPr="00780257">
        <w:rPr>
          <w:bCs/>
          <w:iCs/>
          <w:lang w:val="ru-RU"/>
        </w:rPr>
        <w:t>25</w:t>
      </w:r>
      <w:r w:rsidRPr="00780257">
        <w:rPr>
          <w:lang w:val="ru-RU"/>
        </w:rPr>
        <w:t> </w:t>
      </w:r>
      <w:r w:rsidRPr="00780257">
        <w:rPr>
          <w:bCs/>
          <w:iCs/>
          <w:lang w:val="ru-RU"/>
        </w:rPr>
        <w:t>месеца</w:t>
      </w:r>
      <w:r w:rsidR="003172B0" w:rsidRPr="00780257">
        <w:rPr>
          <w:bCs/>
          <w:iCs/>
          <w:lang w:val="ru-RU"/>
        </w:rPr>
        <w:t xml:space="preserve"> от рандомизирането</w:t>
      </w:r>
      <w:r>
        <w:rPr>
          <w:bCs/>
          <w:iCs/>
          <w:lang w:val="ru-RU"/>
        </w:rPr>
        <w:t>,</w:t>
      </w:r>
      <w:r w:rsidR="003172B0" w:rsidRPr="00780257">
        <w:rPr>
          <w:bCs/>
          <w:iCs/>
          <w:lang w:val="ru-RU"/>
        </w:rPr>
        <w:t xml:space="preserve"> поддържащата терапия с MabThera е довела до клинич</w:t>
      </w:r>
      <w:r w:rsidR="0002345F" w:rsidRPr="00780257">
        <w:rPr>
          <w:bCs/>
          <w:iCs/>
          <w:lang w:val="ru-RU"/>
        </w:rPr>
        <w:t>но</w:t>
      </w:r>
      <w:r w:rsidR="003172B0" w:rsidRPr="00780257">
        <w:rPr>
          <w:bCs/>
          <w:iCs/>
          <w:lang w:val="ru-RU"/>
        </w:rPr>
        <w:t xml:space="preserve"> и статистически значимо подобрение на </w:t>
      </w:r>
      <w:r w:rsidR="00F27438" w:rsidRPr="00780257">
        <w:rPr>
          <w:bCs/>
          <w:iCs/>
          <w:lang w:val="ru-RU"/>
        </w:rPr>
        <w:t>първичната</w:t>
      </w:r>
      <w:r w:rsidR="003172B0" w:rsidRPr="00780257">
        <w:rPr>
          <w:bCs/>
          <w:iCs/>
          <w:lang w:val="ru-RU"/>
        </w:rPr>
        <w:t xml:space="preserve"> крайна точка</w:t>
      </w:r>
      <w:r w:rsidR="006941EA" w:rsidRPr="00780257">
        <w:rPr>
          <w:bCs/>
          <w:iCs/>
          <w:lang w:val="ru-RU"/>
        </w:rPr>
        <w:t>,</w:t>
      </w:r>
      <w:r w:rsidR="003172B0" w:rsidRPr="00780257">
        <w:rPr>
          <w:bCs/>
          <w:iCs/>
          <w:lang w:val="ru-RU"/>
        </w:rPr>
        <w:t xml:space="preserve"> оценена от изследователя преживяемост без прогресия (PFS) в сравнение с наблюдението при пациентите с нелекуван дотогава фоликуларен лимфом (Таблица</w:t>
      </w:r>
      <w:r w:rsidR="00CE2E8F" w:rsidRPr="001D3E49">
        <w:rPr>
          <w:bCs/>
          <w:iCs/>
          <w:lang w:val="ru-RU"/>
        </w:rPr>
        <w:t> </w:t>
      </w:r>
      <w:r w:rsidR="00754D63">
        <w:rPr>
          <w:bCs/>
          <w:iCs/>
          <w:lang w:val="ru-RU"/>
        </w:rPr>
        <w:t>9</w:t>
      </w:r>
      <w:r w:rsidR="003172B0" w:rsidRPr="001D3E49">
        <w:rPr>
          <w:bCs/>
          <w:iCs/>
          <w:lang w:val="ru-RU"/>
        </w:rPr>
        <w:t xml:space="preserve">). </w:t>
      </w:r>
    </w:p>
    <w:p w14:paraId="3E81EAE3" w14:textId="77777777" w:rsidR="003172B0" w:rsidRPr="001D3E49" w:rsidRDefault="003172B0" w:rsidP="00DC560E">
      <w:pPr>
        <w:widowControl w:val="0"/>
        <w:tabs>
          <w:tab w:val="left" w:pos="540"/>
        </w:tabs>
        <w:rPr>
          <w:bCs/>
          <w:iCs/>
          <w:lang w:val="ru-RU"/>
        </w:rPr>
      </w:pPr>
    </w:p>
    <w:p w14:paraId="191CDD76" w14:textId="77777777" w:rsidR="00BC3EB0" w:rsidRDefault="003172B0" w:rsidP="00DC560E">
      <w:pPr>
        <w:widowControl w:val="0"/>
        <w:tabs>
          <w:tab w:val="left" w:pos="540"/>
        </w:tabs>
        <w:rPr>
          <w:bCs/>
          <w:iCs/>
          <w:lang w:val="ru-RU"/>
        </w:rPr>
      </w:pPr>
      <w:r w:rsidRPr="001D3E49">
        <w:rPr>
          <w:bCs/>
          <w:iCs/>
          <w:lang w:val="ru-RU"/>
        </w:rPr>
        <w:t>Значима полза от поддържащото лечение с MabThera е наблюдавана също и при втор</w:t>
      </w:r>
      <w:r w:rsidR="00F27438" w:rsidRPr="001D3E49">
        <w:rPr>
          <w:bCs/>
          <w:iCs/>
          <w:lang w:val="ru-RU"/>
        </w:rPr>
        <w:t>ичните</w:t>
      </w:r>
      <w:r w:rsidRPr="001D3E49">
        <w:rPr>
          <w:bCs/>
          <w:iCs/>
          <w:lang w:val="ru-RU"/>
        </w:rPr>
        <w:t xml:space="preserve"> крайни точки – преживяемост без събития (EFS), време до следващото антилимфомно лечение (TNLT), време до следващата химиотерапия (TNCT) и обща </w:t>
      </w:r>
      <w:r w:rsidR="00F27438" w:rsidRPr="001D3E49">
        <w:rPr>
          <w:bCs/>
          <w:iCs/>
          <w:lang w:val="ru-RU"/>
        </w:rPr>
        <w:t>степен</w:t>
      </w:r>
      <w:r w:rsidRPr="001D3E49">
        <w:rPr>
          <w:bCs/>
          <w:iCs/>
          <w:lang w:val="ru-RU"/>
        </w:rPr>
        <w:t xml:space="preserve"> на повлияване (ORR) </w:t>
      </w:r>
      <w:r w:rsidR="00BC3EB0">
        <w:rPr>
          <w:bCs/>
          <w:iCs/>
          <w:lang w:val="ru-RU"/>
        </w:rPr>
        <w:t>в първичния</w:t>
      </w:r>
      <w:r w:rsidR="00332ECC">
        <w:rPr>
          <w:bCs/>
          <w:iCs/>
          <w:lang w:val="ru-RU"/>
        </w:rPr>
        <w:t xml:space="preserve"> анализ </w:t>
      </w:r>
      <w:r w:rsidRPr="001D3E49">
        <w:rPr>
          <w:bCs/>
          <w:iCs/>
          <w:lang w:val="ru-RU"/>
        </w:rPr>
        <w:t>(Таблица</w:t>
      </w:r>
      <w:r w:rsidR="00CE2E8F" w:rsidRPr="001D3E49">
        <w:rPr>
          <w:bCs/>
          <w:iCs/>
          <w:lang w:val="ru-RU"/>
        </w:rPr>
        <w:t> </w:t>
      </w:r>
      <w:r w:rsidR="00754D63">
        <w:rPr>
          <w:bCs/>
          <w:iCs/>
          <w:lang w:val="ru-RU"/>
        </w:rPr>
        <w:t>9</w:t>
      </w:r>
      <w:r w:rsidRPr="001D3E49">
        <w:rPr>
          <w:bCs/>
          <w:iCs/>
          <w:lang w:val="ru-RU"/>
        </w:rPr>
        <w:t>).</w:t>
      </w:r>
    </w:p>
    <w:p w14:paraId="0368A6ED" w14:textId="77777777" w:rsidR="00BC3EB0" w:rsidRDefault="00BC3EB0" w:rsidP="00DC560E">
      <w:pPr>
        <w:widowControl w:val="0"/>
        <w:tabs>
          <w:tab w:val="left" w:pos="540"/>
        </w:tabs>
        <w:rPr>
          <w:bCs/>
          <w:iCs/>
          <w:lang w:val="ru-RU"/>
        </w:rPr>
      </w:pPr>
    </w:p>
    <w:p w14:paraId="60D88845" w14:textId="77777777" w:rsidR="003172B0" w:rsidRPr="005648D4" w:rsidRDefault="00AF31DC" w:rsidP="008D118B">
      <w:pPr>
        <w:keepNext/>
        <w:keepLines/>
        <w:widowControl w:val="0"/>
        <w:tabs>
          <w:tab w:val="left" w:pos="540"/>
        </w:tabs>
        <w:rPr>
          <w:bCs/>
          <w:iCs/>
          <w:lang w:val="ru-RU"/>
        </w:rPr>
      </w:pPr>
      <w:r>
        <w:rPr>
          <w:bCs/>
          <w:iCs/>
          <w:lang w:val="ru-RU"/>
        </w:rPr>
        <w:lastRenderedPageBreak/>
        <w:t xml:space="preserve">Данните от разширеното проследяване на пациенти в проучването (медиана </w:t>
      </w:r>
      <w:r w:rsidR="00324D94">
        <w:rPr>
          <w:bCs/>
          <w:iCs/>
          <w:lang w:val="ru-RU"/>
        </w:rPr>
        <w:t>на проследяване 9 </w:t>
      </w:r>
      <w:r>
        <w:rPr>
          <w:bCs/>
          <w:iCs/>
          <w:lang w:val="ru-RU"/>
        </w:rPr>
        <w:t>години) потвърждават дългосрочн</w:t>
      </w:r>
      <w:r w:rsidR="00974933">
        <w:rPr>
          <w:bCs/>
          <w:iCs/>
          <w:lang w:val="ru-RU"/>
        </w:rPr>
        <w:t>ата</w:t>
      </w:r>
      <w:r>
        <w:rPr>
          <w:bCs/>
          <w:iCs/>
          <w:lang w:val="ru-RU"/>
        </w:rPr>
        <w:t xml:space="preserve"> полз</w:t>
      </w:r>
      <w:r w:rsidR="00974933">
        <w:rPr>
          <w:bCs/>
          <w:iCs/>
          <w:lang w:val="ru-RU"/>
        </w:rPr>
        <w:t>а</w:t>
      </w:r>
      <w:r>
        <w:rPr>
          <w:bCs/>
          <w:iCs/>
          <w:lang w:val="ru-RU"/>
        </w:rPr>
        <w:t xml:space="preserve"> от </w:t>
      </w:r>
      <w:r w:rsidR="00324D94">
        <w:rPr>
          <w:bCs/>
          <w:iCs/>
          <w:lang w:val="ru-RU"/>
        </w:rPr>
        <w:t>поддържаща терапия</w:t>
      </w:r>
      <w:r w:rsidR="00974933">
        <w:rPr>
          <w:bCs/>
          <w:iCs/>
          <w:lang w:val="ru-RU"/>
        </w:rPr>
        <w:t xml:space="preserve"> с </w:t>
      </w:r>
      <w:r w:rsidR="00974933">
        <w:rPr>
          <w:bCs/>
          <w:iCs/>
        </w:rPr>
        <w:t>MabThera</w:t>
      </w:r>
      <w:r w:rsidR="00324D94">
        <w:rPr>
          <w:bCs/>
          <w:iCs/>
          <w:lang w:val="ru-RU"/>
        </w:rPr>
        <w:t xml:space="preserve"> </w:t>
      </w:r>
      <w:r>
        <w:rPr>
          <w:bCs/>
          <w:iCs/>
          <w:lang w:val="bg-BG"/>
        </w:rPr>
        <w:t xml:space="preserve">по отношение на </w:t>
      </w:r>
      <w:r>
        <w:rPr>
          <w:bCs/>
          <w:iCs/>
        </w:rPr>
        <w:t>PFS</w:t>
      </w:r>
      <w:r w:rsidRPr="005648D4">
        <w:rPr>
          <w:bCs/>
          <w:iCs/>
          <w:lang w:val="ru-RU"/>
        </w:rPr>
        <w:t xml:space="preserve">, </w:t>
      </w:r>
      <w:r>
        <w:rPr>
          <w:bCs/>
          <w:iCs/>
        </w:rPr>
        <w:t>EFS</w:t>
      </w:r>
      <w:r w:rsidRPr="005648D4">
        <w:rPr>
          <w:bCs/>
          <w:iCs/>
          <w:lang w:val="ru-RU"/>
        </w:rPr>
        <w:t xml:space="preserve">, </w:t>
      </w:r>
      <w:r>
        <w:rPr>
          <w:bCs/>
          <w:iCs/>
        </w:rPr>
        <w:t>TNLT</w:t>
      </w:r>
      <w:r w:rsidRPr="005648D4">
        <w:rPr>
          <w:bCs/>
          <w:iCs/>
          <w:lang w:val="ru-RU"/>
        </w:rPr>
        <w:t xml:space="preserve"> </w:t>
      </w:r>
      <w:r>
        <w:rPr>
          <w:bCs/>
          <w:iCs/>
          <w:lang w:val="bg-BG"/>
        </w:rPr>
        <w:t xml:space="preserve">и </w:t>
      </w:r>
      <w:r>
        <w:rPr>
          <w:bCs/>
          <w:iCs/>
        </w:rPr>
        <w:t>TNCT</w:t>
      </w:r>
      <w:r w:rsidRPr="005648D4">
        <w:rPr>
          <w:bCs/>
          <w:iCs/>
          <w:lang w:val="ru-RU"/>
        </w:rPr>
        <w:t xml:space="preserve"> </w:t>
      </w:r>
      <w:r w:rsidRPr="001D3E49">
        <w:rPr>
          <w:bCs/>
          <w:iCs/>
          <w:lang w:val="ru-RU"/>
        </w:rPr>
        <w:t>(Таблица </w:t>
      </w:r>
      <w:r w:rsidR="00754D63">
        <w:rPr>
          <w:bCs/>
          <w:iCs/>
          <w:lang w:val="ru-RU"/>
        </w:rPr>
        <w:t>9</w:t>
      </w:r>
      <w:r w:rsidRPr="001D3E49">
        <w:rPr>
          <w:bCs/>
          <w:iCs/>
          <w:lang w:val="ru-RU"/>
        </w:rPr>
        <w:t>).</w:t>
      </w:r>
    </w:p>
    <w:p w14:paraId="6DF0A56A" w14:textId="77777777" w:rsidR="006577E5" w:rsidRPr="00EF40BC" w:rsidRDefault="006577E5" w:rsidP="00EF40BC">
      <w:pPr>
        <w:widowControl w:val="0"/>
        <w:tabs>
          <w:tab w:val="left" w:pos="540"/>
        </w:tabs>
        <w:ind w:left="1440" w:hanging="1440"/>
        <w:rPr>
          <w:b/>
          <w:bCs/>
          <w:iCs/>
          <w:lang w:val="ru-RU"/>
        </w:rPr>
      </w:pPr>
    </w:p>
    <w:p w14:paraId="4406D85B" w14:textId="77777777" w:rsidR="003172B0" w:rsidRDefault="003172B0" w:rsidP="00D54C11">
      <w:pPr>
        <w:keepNext/>
        <w:keepLines/>
        <w:widowControl w:val="0"/>
        <w:tabs>
          <w:tab w:val="left" w:pos="540"/>
        </w:tabs>
        <w:ind w:left="1440" w:hanging="1440"/>
        <w:rPr>
          <w:b/>
          <w:bCs/>
          <w:iCs/>
          <w:lang w:val="ru-RU"/>
        </w:rPr>
      </w:pPr>
      <w:r w:rsidRPr="004341D1">
        <w:rPr>
          <w:b/>
          <w:bCs/>
          <w:iCs/>
          <w:lang w:val="ru-RU"/>
        </w:rPr>
        <w:t>Таблица</w:t>
      </w:r>
      <w:r w:rsidR="007B130E" w:rsidRPr="004341D1">
        <w:rPr>
          <w:b/>
          <w:bCs/>
          <w:iCs/>
          <w:lang w:val="ru-RU"/>
        </w:rPr>
        <w:t> </w:t>
      </w:r>
      <w:r w:rsidR="00754D63">
        <w:rPr>
          <w:b/>
          <w:bCs/>
          <w:iCs/>
          <w:lang w:val="ru-RU"/>
        </w:rPr>
        <w:t>9</w:t>
      </w:r>
      <w:r w:rsidRPr="004341D1">
        <w:rPr>
          <w:b/>
          <w:bCs/>
          <w:iCs/>
          <w:lang w:val="ru-RU"/>
        </w:rPr>
        <w:tab/>
      </w:r>
      <w:r w:rsidR="00AF31DC">
        <w:rPr>
          <w:b/>
          <w:bCs/>
          <w:iCs/>
          <w:lang w:val="bg-BG"/>
        </w:rPr>
        <w:t>П</w:t>
      </w:r>
      <w:r w:rsidRPr="004341D1">
        <w:rPr>
          <w:b/>
          <w:bCs/>
          <w:iCs/>
          <w:lang w:val="ru-RU"/>
        </w:rPr>
        <w:t xml:space="preserve">реглед на резултатите </w:t>
      </w:r>
      <w:r w:rsidR="00F27438" w:rsidRPr="004341D1">
        <w:rPr>
          <w:b/>
          <w:bCs/>
          <w:iCs/>
          <w:lang w:val="ru-RU"/>
        </w:rPr>
        <w:t>за</w:t>
      </w:r>
      <w:r w:rsidRPr="004341D1">
        <w:rPr>
          <w:b/>
          <w:bCs/>
          <w:iCs/>
          <w:lang w:val="ru-RU"/>
        </w:rPr>
        <w:t xml:space="preserve"> ефикасност </w:t>
      </w:r>
      <w:r w:rsidR="00AF31DC">
        <w:rPr>
          <w:b/>
          <w:bCs/>
          <w:iCs/>
          <w:lang w:val="ru-RU"/>
        </w:rPr>
        <w:t>при</w:t>
      </w:r>
      <w:r w:rsidRPr="004341D1">
        <w:rPr>
          <w:b/>
          <w:bCs/>
          <w:iCs/>
          <w:lang w:val="ru-RU"/>
        </w:rPr>
        <w:t xml:space="preserve"> </w:t>
      </w:r>
      <w:r w:rsidR="00AF31DC" w:rsidRPr="00906128">
        <w:rPr>
          <w:b/>
          <w:bCs/>
          <w:iCs/>
          <w:lang w:val="ru-RU"/>
        </w:rPr>
        <w:t>поддържа</w:t>
      </w:r>
      <w:r w:rsidR="00615C70">
        <w:rPr>
          <w:b/>
          <w:bCs/>
          <w:iCs/>
          <w:lang w:val="bg-BG"/>
        </w:rPr>
        <w:t xml:space="preserve">ща терапия с </w:t>
      </w:r>
      <w:r w:rsidR="00615C70" w:rsidRPr="004341D1">
        <w:rPr>
          <w:b/>
          <w:bCs/>
          <w:iCs/>
          <w:lang w:val="ru-RU"/>
        </w:rPr>
        <w:t>MabThera</w:t>
      </w:r>
      <w:r w:rsidRPr="004341D1">
        <w:rPr>
          <w:b/>
          <w:bCs/>
          <w:iCs/>
          <w:lang w:val="ru-RU"/>
        </w:rPr>
        <w:t xml:space="preserve"> </w:t>
      </w:r>
      <w:r w:rsidR="00AF31DC">
        <w:rPr>
          <w:b/>
          <w:bCs/>
          <w:iCs/>
          <w:lang w:val="ru-RU"/>
        </w:rPr>
        <w:t>спрямо</w:t>
      </w:r>
      <w:r w:rsidR="00AF31DC" w:rsidRPr="004341D1">
        <w:rPr>
          <w:b/>
          <w:bCs/>
          <w:iCs/>
          <w:lang w:val="ru-RU"/>
        </w:rPr>
        <w:t xml:space="preserve"> </w:t>
      </w:r>
      <w:r w:rsidRPr="004341D1">
        <w:rPr>
          <w:b/>
          <w:bCs/>
          <w:iCs/>
          <w:lang w:val="ru-RU"/>
        </w:rPr>
        <w:t>наблюдение</w:t>
      </w:r>
      <w:r w:rsidR="00615C70">
        <w:rPr>
          <w:b/>
          <w:bCs/>
          <w:iCs/>
          <w:lang w:val="ru-RU"/>
        </w:rPr>
        <w:t>,</w:t>
      </w:r>
      <w:r w:rsidR="00AF31DC">
        <w:rPr>
          <w:b/>
          <w:bCs/>
          <w:iCs/>
          <w:lang w:val="ru-RU"/>
        </w:rPr>
        <w:t xml:space="preserve"> </w:t>
      </w:r>
      <w:r w:rsidR="00615C70">
        <w:rPr>
          <w:b/>
          <w:bCs/>
          <w:iCs/>
          <w:lang w:val="ru-RU"/>
        </w:rPr>
        <w:t>при определени</w:t>
      </w:r>
      <w:r w:rsidR="00CA6CF6">
        <w:rPr>
          <w:b/>
          <w:bCs/>
          <w:iCs/>
          <w:lang w:val="ru-RU"/>
        </w:rPr>
        <w:t>я</w:t>
      </w:r>
      <w:r w:rsidR="00615C70">
        <w:rPr>
          <w:b/>
          <w:bCs/>
          <w:iCs/>
          <w:lang w:val="ru-RU"/>
        </w:rPr>
        <w:t xml:space="preserve"> по</w:t>
      </w:r>
      <w:r w:rsidR="00AF31DC">
        <w:rPr>
          <w:b/>
          <w:bCs/>
          <w:iCs/>
          <w:lang w:val="ru-RU"/>
        </w:rPr>
        <w:t xml:space="preserve"> протокол първичен анализ и след 9 години медиана на проследяване (краен анализ)</w:t>
      </w:r>
    </w:p>
    <w:p w14:paraId="55A6F6D8" w14:textId="77777777" w:rsidR="00AF31DC" w:rsidRDefault="00AF31DC" w:rsidP="00D54C11">
      <w:pPr>
        <w:keepNext/>
        <w:keepLines/>
        <w:widowControl w:val="0"/>
        <w:outlineLvl w:val="0"/>
        <w:rPr>
          <w:sz w:val="18"/>
          <w:szCs w:val="18"/>
          <w:lang w:val="bg-BG"/>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513"/>
        <w:gridCol w:w="1463"/>
        <w:gridCol w:w="1476"/>
        <w:gridCol w:w="1501"/>
      </w:tblGrid>
      <w:tr w:rsidR="00441538" w:rsidRPr="005648D4" w14:paraId="0640B388" w14:textId="77777777" w:rsidTr="00906128">
        <w:tc>
          <w:tcPr>
            <w:tcW w:w="3369" w:type="dxa"/>
            <w:vMerge w:val="restart"/>
            <w:tcBorders>
              <w:top w:val="single" w:sz="4" w:space="0" w:color="auto"/>
              <w:left w:val="single" w:sz="4" w:space="0" w:color="auto"/>
              <w:bottom w:val="single" w:sz="4" w:space="0" w:color="auto"/>
              <w:right w:val="single" w:sz="4" w:space="0" w:color="auto"/>
            </w:tcBorders>
          </w:tcPr>
          <w:p w14:paraId="0158A9DE" w14:textId="77777777" w:rsidR="00AF31DC" w:rsidRPr="005648D4" w:rsidRDefault="00AF31DC" w:rsidP="00D54C11">
            <w:pPr>
              <w:keepNext/>
              <w:keepLines/>
              <w:rPr>
                <w:b/>
                <w:szCs w:val="22"/>
                <w:lang w:val="ru-RU"/>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4179649E" w14:textId="77777777" w:rsidR="00AF31DC" w:rsidRPr="005648D4" w:rsidRDefault="00AF31DC" w:rsidP="00D54C11">
            <w:pPr>
              <w:keepNext/>
              <w:keepLines/>
              <w:jc w:val="center"/>
              <w:rPr>
                <w:b/>
                <w:szCs w:val="22"/>
                <w:lang w:val="ru-RU"/>
              </w:rPr>
            </w:pPr>
            <w:r>
              <w:rPr>
                <w:b/>
                <w:szCs w:val="22"/>
                <w:lang w:val="bg-BG"/>
              </w:rPr>
              <w:t>Първичен анализ</w:t>
            </w:r>
            <w:r w:rsidRPr="005648D4">
              <w:rPr>
                <w:b/>
                <w:szCs w:val="22"/>
                <w:lang w:val="ru-RU"/>
              </w:rPr>
              <w:br/>
              <w:t>(</w:t>
            </w:r>
            <w:r>
              <w:rPr>
                <w:b/>
                <w:szCs w:val="22"/>
                <w:lang w:val="bg-BG"/>
              </w:rPr>
              <w:t>медиана на проследяване</w:t>
            </w:r>
            <w:r w:rsidRPr="005648D4">
              <w:rPr>
                <w:b/>
                <w:szCs w:val="22"/>
                <w:lang w:val="ru-RU"/>
              </w:rPr>
              <w:t xml:space="preserve">: 25 </w:t>
            </w:r>
            <w:r>
              <w:rPr>
                <w:b/>
                <w:szCs w:val="22"/>
                <w:lang w:val="bg-BG"/>
              </w:rPr>
              <w:t>месеца</w:t>
            </w:r>
            <w:r w:rsidRPr="005648D4">
              <w:rPr>
                <w:b/>
                <w:szCs w:val="22"/>
                <w:lang w:val="ru-RU"/>
              </w:rPr>
              <w:t>)</w:t>
            </w:r>
          </w:p>
        </w:tc>
        <w:tc>
          <w:tcPr>
            <w:tcW w:w="2977" w:type="dxa"/>
            <w:gridSpan w:val="2"/>
            <w:tcBorders>
              <w:top w:val="single" w:sz="4" w:space="0" w:color="auto"/>
              <w:left w:val="single" w:sz="4" w:space="0" w:color="auto"/>
              <w:bottom w:val="single" w:sz="4" w:space="0" w:color="auto"/>
              <w:right w:val="single" w:sz="4" w:space="0" w:color="auto"/>
            </w:tcBorders>
            <w:hideMark/>
          </w:tcPr>
          <w:p w14:paraId="6915D95D" w14:textId="77777777" w:rsidR="00AF31DC" w:rsidRPr="005648D4" w:rsidRDefault="00AF31DC" w:rsidP="00D54C11">
            <w:pPr>
              <w:keepNext/>
              <w:keepLines/>
              <w:jc w:val="center"/>
              <w:rPr>
                <w:b/>
                <w:szCs w:val="22"/>
                <w:lang w:val="ru-RU"/>
              </w:rPr>
            </w:pPr>
            <w:r>
              <w:rPr>
                <w:b/>
                <w:szCs w:val="22"/>
                <w:lang w:val="bg-BG"/>
              </w:rPr>
              <w:t>Краен анализ</w:t>
            </w:r>
            <w:r w:rsidRPr="005648D4">
              <w:rPr>
                <w:b/>
                <w:szCs w:val="22"/>
                <w:lang w:val="ru-RU"/>
              </w:rPr>
              <w:br/>
              <w:t>(</w:t>
            </w:r>
            <w:r>
              <w:rPr>
                <w:b/>
                <w:szCs w:val="22"/>
                <w:lang w:val="bg-BG"/>
              </w:rPr>
              <w:t>медиана на проследяване</w:t>
            </w:r>
            <w:r w:rsidRPr="005648D4">
              <w:rPr>
                <w:b/>
                <w:szCs w:val="22"/>
                <w:lang w:val="ru-RU"/>
              </w:rPr>
              <w:t xml:space="preserve">: </w:t>
            </w:r>
            <w:r>
              <w:rPr>
                <w:b/>
                <w:szCs w:val="22"/>
                <w:lang w:val="bg-BG"/>
              </w:rPr>
              <w:t>9,0</w:t>
            </w:r>
            <w:r w:rsidRPr="005648D4">
              <w:rPr>
                <w:b/>
                <w:szCs w:val="22"/>
                <w:lang w:val="ru-RU"/>
              </w:rPr>
              <w:t xml:space="preserve"> </w:t>
            </w:r>
            <w:r>
              <w:rPr>
                <w:b/>
                <w:szCs w:val="22"/>
                <w:lang w:val="bg-BG"/>
              </w:rPr>
              <w:t>години</w:t>
            </w:r>
            <w:r w:rsidRPr="005648D4">
              <w:rPr>
                <w:b/>
                <w:szCs w:val="22"/>
                <w:lang w:val="ru-RU"/>
              </w:rPr>
              <w:t>)</w:t>
            </w:r>
          </w:p>
        </w:tc>
      </w:tr>
      <w:tr w:rsidR="00441538" w14:paraId="55C1F0F7" w14:textId="77777777" w:rsidTr="00906128">
        <w:tc>
          <w:tcPr>
            <w:tcW w:w="3369" w:type="dxa"/>
            <w:vMerge/>
            <w:tcBorders>
              <w:top w:val="single" w:sz="4" w:space="0" w:color="auto"/>
              <w:left w:val="single" w:sz="4" w:space="0" w:color="auto"/>
              <w:bottom w:val="single" w:sz="4" w:space="0" w:color="auto"/>
              <w:right w:val="single" w:sz="4" w:space="0" w:color="auto"/>
            </w:tcBorders>
            <w:vAlign w:val="center"/>
            <w:hideMark/>
          </w:tcPr>
          <w:p w14:paraId="7B342DB6" w14:textId="77777777" w:rsidR="00AF31DC" w:rsidRPr="005648D4" w:rsidRDefault="00AF31DC" w:rsidP="00D54C11">
            <w:pPr>
              <w:keepNext/>
              <w:keepLines/>
              <w:rPr>
                <w:b/>
                <w:szCs w:val="22"/>
                <w:lang w:val="ru-RU"/>
              </w:rPr>
            </w:pPr>
          </w:p>
        </w:tc>
        <w:tc>
          <w:tcPr>
            <w:tcW w:w="1513" w:type="dxa"/>
            <w:tcBorders>
              <w:top w:val="single" w:sz="4" w:space="0" w:color="auto"/>
              <w:left w:val="single" w:sz="4" w:space="0" w:color="auto"/>
              <w:bottom w:val="single" w:sz="4" w:space="0" w:color="auto"/>
              <w:right w:val="nil"/>
            </w:tcBorders>
            <w:hideMark/>
          </w:tcPr>
          <w:p w14:paraId="1BCA9FFF" w14:textId="77777777" w:rsidR="00AF31DC" w:rsidRDefault="00AF31DC" w:rsidP="00D54C11">
            <w:pPr>
              <w:keepNext/>
              <w:keepLines/>
              <w:jc w:val="center"/>
              <w:rPr>
                <w:b/>
                <w:szCs w:val="22"/>
                <w:lang w:val="en-GB"/>
              </w:rPr>
            </w:pPr>
            <w:r>
              <w:rPr>
                <w:b/>
                <w:szCs w:val="22"/>
                <w:lang w:val="bg-BG"/>
              </w:rPr>
              <w:t>Наблюдение</w:t>
            </w:r>
            <w:r>
              <w:rPr>
                <w:b/>
                <w:szCs w:val="22"/>
                <w:lang w:val="en-GB"/>
              </w:rPr>
              <w:br/>
              <w:t>N=513</w:t>
            </w:r>
          </w:p>
        </w:tc>
        <w:tc>
          <w:tcPr>
            <w:tcW w:w="1463" w:type="dxa"/>
            <w:tcBorders>
              <w:top w:val="single" w:sz="4" w:space="0" w:color="auto"/>
              <w:left w:val="nil"/>
              <w:bottom w:val="single" w:sz="4" w:space="0" w:color="auto"/>
              <w:right w:val="single" w:sz="4" w:space="0" w:color="auto"/>
            </w:tcBorders>
            <w:hideMark/>
          </w:tcPr>
          <w:p w14:paraId="4768BD4C" w14:textId="77777777" w:rsidR="00AF31DC" w:rsidRDefault="00AF31DC" w:rsidP="00D54C11">
            <w:pPr>
              <w:keepNext/>
              <w:keepLines/>
              <w:jc w:val="center"/>
              <w:rPr>
                <w:b/>
                <w:szCs w:val="22"/>
                <w:lang w:val="en-GB"/>
              </w:rPr>
            </w:pPr>
            <w:r>
              <w:rPr>
                <w:b/>
                <w:szCs w:val="22"/>
                <w:lang w:val="en-GB"/>
              </w:rPr>
              <w:t>MabThera</w:t>
            </w:r>
            <w:r>
              <w:rPr>
                <w:b/>
                <w:szCs w:val="22"/>
                <w:lang w:val="en-GB"/>
              </w:rPr>
              <w:br/>
              <w:t>N=505</w:t>
            </w:r>
          </w:p>
        </w:tc>
        <w:tc>
          <w:tcPr>
            <w:tcW w:w="1476" w:type="dxa"/>
            <w:tcBorders>
              <w:top w:val="single" w:sz="4" w:space="0" w:color="auto"/>
              <w:left w:val="single" w:sz="4" w:space="0" w:color="auto"/>
              <w:bottom w:val="single" w:sz="4" w:space="0" w:color="auto"/>
              <w:right w:val="nil"/>
            </w:tcBorders>
            <w:hideMark/>
          </w:tcPr>
          <w:p w14:paraId="1832E746" w14:textId="77777777" w:rsidR="00AF31DC" w:rsidRDefault="00AF31DC" w:rsidP="00D54C11">
            <w:pPr>
              <w:keepNext/>
              <w:keepLines/>
              <w:jc w:val="center"/>
              <w:rPr>
                <w:b/>
                <w:szCs w:val="22"/>
                <w:lang w:val="en-GB"/>
              </w:rPr>
            </w:pPr>
            <w:r>
              <w:rPr>
                <w:b/>
                <w:szCs w:val="22"/>
                <w:lang w:val="bg-BG"/>
              </w:rPr>
              <w:t>Наблюдение</w:t>
            </w:r>
            <w:r>
              <w:rPr>
                <w:b/>
                <w:szCs w:val="22"/>
                <w:lang w:val="en-GB"/>
              </w:rPr>
              <w:br/>
              <w:t>N=513</w:t>
            </w:r>
          </w:p>
        </w:tc>
        <w:tc>
          <w:tcPr>
            <w:tcW w:w="1501" w:type="dxa"/>
            <w:tcBorders>
              <w:top w:val="single" w:sz="4" w:space="0" w:color="auto"/>
              <w:left w:val="nil"/>
              <w:bottom w:val="single" w:sz="4" w:space="0" w:color="auto"/>
              <w:right w:val="single" w:sz="4" w:space="0" w:color="auto"/>
            </w:tcBorders>
            <w:hideMark/>
          </w:tcPr>
          <w:p w14:paraId="73DF3A06" w14:textId="77777777" w:rsidR="00AF31DC" w:rsidRDefault="00AF31DC" w:rsidP="00D54C11">
            <w:pPr>
              <w:keepNext/>
              <w:keepLines/>
              <w:jc w:val="center"/>
              <w:rPr>
                <w:b/>
                <w:szCs w:val="22"/>
                <w:lang w:val="en-GB"/>
              </w:rPr>
            </w:pPr>
            <w:r>
              <w:rPr>
                <w:b/>
                <w:szCs w:val="22"/>
                <w:lang w:val="en-GB"/>
              </w:rPr>
              <w:t>MabThera</w:t>
            </w:r>
            <w:r>
              <w:rPr>
                <w:b/>
                <w:szCs w:val="22"/>
                <w:lang w:val="en-GB"/>
              </w:rPr>
              <w:br/>
              <w:t>N=505</w:t>
            </w:r>
          </w:p>
        </w:tc>
      </w:tr>
      <w:tr w:rsidR="00441538" w14:paraId="1DBE046B" w14:textId="77777777" w:rsidTr="00906128">
        <w:tc>
          <w:tcPr>
            <w:tcW w:w="3369" w:type="dxa"/>
            <w:tcBorders>
              <w:top w:val="single" w:sz="4" w:space="0" w:color="auto"/>
              <w:left w:val="single" w:sz="4" w:space="0" w:color="auto"/>
              <w:bottom w:val="nil"/>
              <w:right w:val="single" w:sz="4" w:space="0" w:color="auto"/>
            </w:tcBorders>
            <w:hideMark/>
          </w:tcPr>
          <w:p w14:paraId="0C460615" w14:textId="77777777" w:rsidR="00AF31DC" w:rsidRDefault="00615C70" w:rsidP="00D54C11">
            <w:pPr>
              <w:keepNext/>
              <w:keepLines/>
              <w:rPr>
                <w:b/>
                <w:szCs w:val="22"/>
                <w:lang w:val="en-GB"/>
              </w:rPr>
            </w:pPr>
            <w:r>
              <w:rPr>
                <w:b/>
                <w:szCs w:val="22"/>
                <w:lang w:val="bg-BG"/>
              </w:rPr>
              <w:t>П</w:t>
            </w:r>
            <w:r w:rsidRPr="00615C70">
              <w:rPr>
                <w:b/>
                <w:szCs w:val="22"/>
                <w:lang w:val="en-GB"/>
              </w:rPr>
              <w:t>ървична крайна точка за ефикасност</w:t>
            </w:r>
          </w:p>
        </w:tc>
        <w:tc>
          <w:tcPr>
            <w:tcW w:w="1513" w:type="dxa"/>
            <w:tcBorders>
              <w:top w:val="single" w:sz="4" w:space="0" w:color="auto"/>
              <w:left w:val="single" w:sz="4" w:space="0" w:color="auto"/>
              <w:bottom w:val="nil"/>
              <w:right w:val="nil"/>
            </w:tcBorders>
          </w:tcPr>
          <w:p w14:paraId="7563F8A4" w14:textId="77777777" w:rsidR="00AF31DC" w:rsidRDefault="00AF31DC" w:rsidP="00D54C11">
            <w:pPr>
              <w:keepNext/>
              <w:keepLines/>
              <w:jc w:val="center"/>
              <w:rPr>
                <w:szCs w:val="22"/>
                <w:lang w:val="en-GB"/>
              </w:rPr>
            </w:pPr>
          </w:p>
        </w:tc>
        <w:tc>
          <w:tcPr>
            <w:tcW w:w="1463" w:type="dxa"/>
            <w:tcBorders>
              <w:top w:val="single" w:sz="4" w:space="0" w:color="auto"/>
              <w:left w:val="nil"/>
              <w:bottom w:val="nil"/>
              <w:right w:val="single" w:sz="4" w:space="0" w:color="auto"/>
            </w:tcBorders>
          </w:tcPr>
          <w:p w14:paraId="1746A171" w14:textId="77777777" w:rsidR="00AF31DC" w:rsidRDefault="00AF31DC" w:rsidP="00D54C11">
            <w:pPr>
              <w:keepNext/>
              <w:keepLines/>
              <w:jc w:val="center"/>
              <w:rPr>
                <w:szCs w:val="22"/>
                <w:lang w:val="en-GB"/>
              </w:rPr>
            </w:pPr>
          </w:p>
        </w:tc>
        <w:tc>
          <w:tcPr>
            <w:tcW w:w="1476" w:type="dxa"/>
            <w:tcBorders>
              <w:top w:val="single" w:sz="4" w:space="0" w:color="auto"/>
              <w:left w:val="single" w:sz="4" w:space="0" w:color="auto"/>
              <w:bottom w:val="nil"/>
              <w:right w:val="nil"/>
            </w:tcBorders>
          </w:tcPr>
          <w:p w14:paraId="0BAC3B41" w14:textId="77777777" w:rsidR="00AF31DC" w:rsidRDefault="00AF31DC" w:rsidP="00D54C11">
            <w:pPr>
              <w:keepNext/>
              <w:keepLines/>
              <w:jc w:val="center"/>
              <w:rPr>
                <w:szCs w:val="22"/>
                <w:lang w:val="en-GB"/>
              </w:rPr>
            </w:pPr>
          </w:p>
        </w:tc>
        <w:tc>
          <w:tcPr>
            <w:tcW w:w="1501" w:type="dxa"/>
            <w:tcBorders>
              <w:top w:val="single" w:sz="4" w:space="0" w:color="auto"/>
              <w:left w:val="nil"/>
              <w:bottom w:val="nil"/>
              <w:right w:val="single" w:sz="4" w:space="0" w:color="auto"/>
            </w:tcBorders>
          </w:tcPr>
          <w:p w14:paraId="6969DFDD" w14:textId="77777777" w:rsidR="00AF31DC" w:rsidRDefault="00AF31DC" w:rsidP="00D54C11">
            <w:pPr>
              <w:keepNext/>
              <w:keepLines/>
              <w:jc w:val="center"/>
              <w:rPr>
                <w:szCs w:val="22"/>
                <w:lang w:val="en-GB"/>
              </w:rPr>
            </w:pPr>
          </w:p>
        </w:tc>
      </w:tr>
      <w:tr w:rsidR="00441538" w14:paraId="051A8166" w14:textId="77777777" w:rsidTr="00906128">
        <w:tc>
          <w:tcPr>
            <w:tcW w:w="3369" w:type="dxa"/>
            <w:tcBorders>
              <w:top w:val="nil"/>
              <w:left w:val="single" w:sz="4" w:space="0" w:color="auto"/>
              <w:bottom w:val="nil"/>
              <w:right w:val="single" w:sz="4" w:space="0" w:color="auto"/>
            </w:tcBorders>
            <w:hideMark/>
          </w:tcPr>
          <w:p w14:paraId="1DBC3C43" w14:textId="77777777" w:rsidR="00AF31DC" w:rsidRPr="00906128" w:rsidRDefault="009F0876" w:rsidP="00D54C11">
            <w:pPr>
              <w:keepNext/>
              <w:keepLines/>
              <w:rPr>
                <w:szCs w:val="22"/>
                <w:lang w:val="bg-BG"/>
              </w:rPr>
            </w:pPr>
            <w:r>
              <w:rPr>
                <w:szCs w:val="22"/>
                <w:lang w:val="bg-BG"/>
              </w:rPr>
              <w:t>П</w:t>
            </w:r>
            <w:r w:rsidR="00AF31DC" w:rsidRPr="00AF31DC">
              <w:rPr>
                <w:szCs w:val="22"/>
                <w:lang w:val="en-GB"/>
              </w:rPr>
              <w:t>реживяемост без прогресия</w:t>
            </w:r>
            <w:r w:rsidR="00AF31DC">
              <w:rPr>
                <w:szCs w:val="22"/>
                <w:lang w:val="bg-BG"/>
              </w:rPr>
              <w:t xml:space="preserve"> (медиана)</w:t>
            </w:r>
          </w:p>
        </w:tc>
        <w:tc>
          <w:tcPr>
            <w:tcW w:w="1513" w:type="dxa"/>
            <w:tcBorders>
              <w:top w:val="nil"/>
              <w:left w:val="single" w:sz="4" w:space="0" w:color="auto"/>
              <w:bottom w:val="nil"/>
              <w:right w:val="nil"/>
            </w:tcBorders>
            <w:hideMark/>
          </w:tcPr>
          <w:p w14:paraId="5960A371" w14:textId="77777777" w:rsidR="00AF31DC" w:rsidRDefault="00AF31DC" w:rsidP="00D54C11">
            <w:pPr>
              <w:keepNext/>
              <w:keepLines/>
              <w:jc w:val="center"/>
              <w:rPr>
                <w:szCs w:val="22"/>
                <w:lang w:val="en-GB"/>
              </w:rPr>
            </w:pPr>
            <w:r>
              <w:rPr>
                <w:szCs w:val="22"/>
                <w:lang w:val="en-GB"/>
              </w:rPr>
              <w:t>NR</w:t>
            </w:r>
          </w:p>
        </w:tc>
        <w:tc>
          <w:tcPr>
            <w:tcW w:w="1463" w:type="dxa"/>
            <w:tcBorders>
              <w:top w:val="nil"/>
              <w:left w:val="nil"/>
              <w:bottom w:val="nil"/>
              <w:right w:val="single" w:sz="4" w:space="0" w:color="auto"/>
            </w:tcBorders>
            <w:hideMark/>
          </w:tcPr>
          <w:p w14:paraId="6B6AFC5E" w14:textId="77777777" w:rsidR="00AF31DC" w:rsidRDefault="00AF31DC" w:rsidP="00D54C11">
            <w:pPr>
              <w:keepNext/>
              <w:keepLines/>
              <w:jc w:val="center"/>
              <w:rPr>
                <w:szCs w:val="22"/>
                <w:lang w:val="en-GB"/>
              </w:rPr>
            </w:pPr>
            <w:r>
              <w:rPr>
                <w:szCs w:val="22"/>
                <w:lang w:val="en-GB"/>
              </w:rPr>
              <w:t>NR</w:t>
            </w:r>
          </w:p>
        </w:tc>
        <w:tc>
          <w:tcPr>
            <w:tcW w:w="1476" w:type="dxa"/>
            <w:tcBorders>
              <w:top w:val="nil"/>
              <w:left w:val="single" w:sz="4" w:space="0" w:color="auto"/>
              <w:bottom w:val="nil"/>
              <w:right w:val="nil"/>
            </w:tcBorders>
            <w:hideMark/>
          </w:tcPr>
          <w:p w14:paraId="02608595" w14:textId="77777777" w:rsidR="00AF31DC" w:rsidRPr="00906128" w:rsidRDefault="00AF31DC" w:rsidP="00D54C11">
            <w:pPr>
              <w:keepNext/>
              <w:keepLines/>
              <w:jc w:val="center"/>
              <w:rPr>
                <w:szCs w:val="22"/>
                <w:lang w:val="bg-BG"/>
              </w:rPr>
            </w:pPr>
            <w:r>
              <w:rPr>
                <w:szCs w:val="22"/>
                <w:lang w:val="en-GB"/>
              </w:rPr>
              <w:t>4</w:t>
            </w:r>
            <w:r>
              <w:rPr>
                <w:szCs w:val="22"/>
                <w:lang w:val="bg-BG"/>
              </w:rPr>
              <w:t>,</w:t>
            </w:r>
            <w:r>
              <w:rPr>
                <w:szCs w:val="22"/>
                <w:lang w:val="en-GB"/>
              </w:rPr>
              <w:t xml:space="preserve">06 </w:t>
            </w:r>
            <w:r>
              <w:rPr>
                <w:szCs w:val="22"/>
                <w:lang w:val="bg-BG"/>
              </w:rPr>
              <w:t>години</w:t>
            </w:r>
          </w:p>
        </w:tc>
        <w:tc>
          <w:tcPr>
            <w:tcW w:w="1501" w:type="dxa"/>
            <w:tcBorders>
              <w:top w:val="nil"/>
              <w:left w:val="nil"/>
              <w:bottom w:val="nil"/>
              <w:right w:val="single" w:sz="4" w:space="0" w:color="auto"/>
            </w:tcBorders>
            <w:hideMark/>
          </w:tcPr>
          <w:p w14:paraId="4BF15A1A" w14:textId="77777777" w:rsidR="00AF31DC" w:rsidRPr="00906128" w:rsidRDefault="00AF31DC" w:rsidP="00D54C11">
            <w:pPr>
              <w:keepNext/>
              <w:keepLines/>
              <w:jc w:val="center"/>
              <w:rPr>
                <w:szCs w:val="22"/>
                <w:lang w:val="bg-BG"/>
              </w:rPr>
            </w:pPr>
            <w:r>
              <w:rPr>
                <w:szCs w:val="22"/>
                <w:lang w:val="en-GB"/>
              </w:rPr>
              <w:t>10</w:t>
            </w:r>
            <w:r>
              <w:rPr>
                <w:szCs w:val="22"/>
                <w:lang w:val="bg-BG"/>
              </w:rPr>
              <w:t>,</w:t>
            </w:r>
            <w:r>
              <w:rPr>
                <w:szCs w:val="22"/>
                <w:lang w:val="en-GB"/>
              </w:rPr>
              <w:t xml:space="preserve">49 </w:t>
            </w:r>
            <w:r>
              <w:rPr>
                <w:szCs w:val="22"/>
                <w:lang w:val="bg-BG"/>
              </w:rPr>
              <w:t>години</w:t>
            </w:r>
          </w:p>
        </w:tc>
      </w:tr>
      <w:tr w:rsidR="00441538" w14:paraId="19B83908" w14:textId="77777777" w:rsidTr="00906128">
        <w:tc>
          <w:tcPr>
            <w:tcW w:w="3369" w:type="dxa"/>
            <w:tcBorders>
              <w:top w:val="nil"/>
              <w:left w:val="single" w:sz="4" w:space="0" w:color="auto"/>
              <w:bottom w:val="nil"/>
              <w:right w:val="single" w:sz="4" w:space="0" w:color="auto"/>
            </w:tcBorders>
            <w:hideMark/>
          </w:tcPr>
          <w:p w14:paraId="64E2EA63" w14:textId="77777777" w:rsidR="00AF31DC" w:rsidRPr="00906128" w:rsidRDefault="00AF31DC" w:rsidP="00D54C11">
            <w:pPr>
              <w:keepNext/>
              <w:keepLines/>
              <w:rPr>
                <w:szCs w:val="22"/>
                <w:lang w:val="bg-BG"/>
              </w:rPr>
            </w:pPr>
            <w:r>
              <w:rPr>
                <w:szCs w:val="22"/>
                <w:lang w:val="en-GB"/>
              </w:rPr>
              <w:t xml:space="preserve">log-rank p </w:t>
            </w:r>
            <w:r w:rsidR="009F0876">
              <w:rPr>
                <w:szCs w:val="22"/>
                <w:lang w:val="bg-BG"/>
              </w:rPr>
              <w:t>стойност</w:t>
            </w:r>
          </w:p>
        </w:tc>
        <w:tc>
          <w:tcPr>
            <w:tcW w:w="2976" w:type="dxa"/>
            <w:gridSpan w:val="2"/>
            <w:tcBorders>
              <w:top w:val="nil"/>
              <w:left w:val="single" w:sz="4" w:space="0" w:color="auto"/>
              <w:bottom w:val="nil"/>
              <w:right w:val="single" w:sz="4" w:space="0" w:color="auto"/>
            </w:tcBorders>
            <w:hideMark/>
          </w:tcPr>
          <w:p w14:paraId="7046CAFA" w14:textId="77777777" w:rsidR="00AF31DC" w:rsidRDefault="001864D1" w:rsidP="00D54C11">
            <w:pPr>
              <w:keepNext/>
              <w:keepLines/>
              <w:jc w:val="center"/>
              <w:rPr>
                <w:szCs w:val="22"/>
                <w:lang w:val="en-GB"/>
              </w:rPr>
            </w:pPr>
            <w:r>
              <w:rPr>
                <w:szCs w:val="22"/>
                <w:lang w:val="en-GB"/>
              </w:rPr>
              <w:t>&lt;0</w:t>
            </w:r>
            <w:r>
              <w:rPr>
                <w:szCs w:val="22"/>
                <w:lang w:val="bg-BG"/>
              </w:rPr>
              <w:t>,</w:t>
            </w:r>
            <w:r w:rsidR="00AF31DC">
              <w:rPr>
                <w:szCs w:val="22"/>
                <w:lang w:val="en-GB"/>
              </w:rPr>
              <w:t>0001</w:t>
            </w:r>
          </w:p>
        </w:tc>
        <w:tc>
          <w:tcPr>
            <w:tcW w:w="2977" w:type="dxa"/>
            <w:gridSpan w:val="2"/>
            <w:tcBorders>
              <w:top w:val="nil"/>
              <w:left w:val="single" w:sz="4" w:space="0" w:color="auto"/>
              <w:bottom w:val="nil"/>
              <w:right w:val="single" w:sz="4" w:space="0" w:color="auto"/>
            </w:tcBorders>
            <w:hideMark/>
          </w:tcPr>
          <w:p w14:paraId="66E5D20D" w14:textId="77777777" w:rsidR="00AF31DC" w:rsidRDefault="001864D1" w:rsidP="00D54C11">
            <w:pPr>
              <w:keepNext/>
              <w:keepLines/>
              <w:jc w:val="center"/>
              <w:rPr>
                <w:szCs w:val="22"/>
                <w:lang w:val="en-GB"/>
              </w:rPr>
            </w:pPr>
            <w:r>
              <w:rPr>
                <w:szCs w:val="22"/>
                <w:lang w:val="en-GB"/>
              </w:rPr>
              <w:t>&lt;0</w:t>
            </w:r>
            <w:r>
              <w:rPr>
                <w:szCs w:val="22"/>
                <w:lang w:val="bg-BG"/>
              </w:rPr>
              <w:t>,</w:t>
            </w:r>
            <w:r w:rsidR="00AF31DC">
              <w:rPr>
                <w:szCs w:val="22"/>
                <w:lang w:val="en-GB"/>
              </w:rPr>
              <w:t>0001</w:t>
            </w:r>
          </w:p>
        </w:tc>
      </w:tr>
      <w:tr w:rsidR="00441538" w14:paraId="6B7199BC" w14:textId="77777777" w:rsidTr="00906128">
        <w:tc>
          <w:tcPr>
            <w:tcW w:w="3369" w:type="dxa"/>
            <w:tcBorders>
              <w:top w:val="nil"/>
              <w:left w:val="single" w:sz="4" w:space="0" w:color="auto"/>
              <w:bottom w:val="single" w:sz="4" w:space="0" w:color="auto"/>
              <w:right w:val="single" w:sz="4" w:space="0" w:color="auto"/>
            </w:tcBorders>
            <w:hideMark/>
          </w:tcPr>
          <w:p w14:paraId="4B70A87E" w14:textId="77777777" w:rsidR="00AF31DC" w:rsidRDefault="009F0876" w:rsidP="00D54C11">
            <w:pPr>
              <w:keepNext/>
              <w:keepLines/>
              <w:rPr>
                <w:szCs w:val="22"/>
                <w:lang w:val="en-GB"/>
              </w:rPr>
            </w:pPr>
            <w:r>
              <w:rPr>
                <w:szCs w:val="22"/>
                <w:lang w:val="bg-BG"/>
              </w:rPr>
              <w:t>коефициент на риск</w:t>
            </w:r>
            <w:r w:rsidR="00AF31DC">
              <w:rPr>
                <w:szCs w:val="22"/>
                <w:lang w:val="en-GB"/>
              </w:rPr>
              <w:t xml:space="preserve"> (95</w:t>
            </w:r>
            <w:r w:rsidR="001864D1">
              <w:rPr>
                <w:szCs w:val="22"/>
                <w:lang w:val="bg-BG"/>
              </w:rPr>
              <w:t> </w:t>
            </w:r>
            <w:r w:rsidR="00AF31DC">
              <w:rPr>
                <w:szCs w:val="22"/>
                <w:lang w:val="en-GB"/>
              </w:rPr>
              <w:t>% CI)</w:t>
            </w:r>
          </w:p>
          <w:p w14:paraId="3BFCD9A4" w14:textId="77777777" w:rsidR="00AF31DC" w:rsidRPr="00906128" w:rsidRDefault="001864D1" w:rsidP="00D54C11">
            <w:pPr>
              <w:keepNext/>
              <w:keepLines/>
              <w:rPr>
                <w:szCs w:val="22"/>
                <w:lang w:val="bg-BG"/>
              </w:rPr>
            </w:pPr>
            <w:r>
              <w:rPr>
                <w:szCs w:val="22"/>
                <w:lang w:val="bg-BG"/>
              </w:rPr>
              <w:t>намаление на риска</w:t>
            </w:r>
          </w:p>
        </w:tc>
        <w:tc>
          <w:tcPr>
            <w:tcW w:w="2976" w:type="dxa"/>
            <w:gridSpan w:val="2"/>
            <w:tcBorders>
              <w:top w:val="nil"/>
              <w:left w:val="single" w:sz="4" w:space="0" w:color="auto"/>
              <w:bottom w:val="single" w:sz="4" w:space="0" w:color="auto"/>
              <w:right w:val="single" w:sz="4" w:space="0" w:color="auto"/>
            </w:tcBorders>
            <w:hideMark/>
          </w:tcPr>
          <w:p w14:paraId="6E3649AF" w14:textId="77777777" w:rsidR="00AF31DC" w:rsidRDefault="001864D1" w:rsidP="00D54C11">
            <w:pPr>
              <w:keepNext/>
              <w:keepLines/>
              <w:jc w:val="center"/>
              <w:rPr>
                <w:szCs w:val="22"/>
                <w:lang w:val="en-GB"/>
              </w:rPr>
            </w:pPr>
            <w:r>
              <w:rPr>
                <w:szCs w:val="22"/>
                <w:lang w:val="en-GB"/>
              </w:rPr>
              <w:t>0</w:t>
            </w:r>
            <w:r>
              <w:rPr>
                <w:szCs w:val="22"/>
                <w:lang w:val="bg-BG"/>
              </w:rPr>
              <w:t>,</w:t>
            </w:r>
            <w:r>
              <w:rPr>
                <w:szCs w:val="22"/>
                <w:lang w:val="en-GB"/>
              </w:rPr>
              <w:t>50 (0</w:t>
            </w:r>
            <w:r>
              <w:rPr>
                <w:szCs w:val="22"/>
                <w:lang w:val="bg-BG"/>
              </w:rPr>
              <w:t>,</w:t>
            </w:r>
            <w:r>
              <w:rPr>
                <w:szCs w:val="22"/>
                <w:lang w:val="en-GB"/>
              </w:rPr>
              <w:t>39, 0</w:t>
            </w:r>
            <w:r>
              <w:rPr>
                <w:szCs w:val="22"/>
                <w:lang w:val="bg-BG"/>
              </w:rPr>
              <w:t>,</w:t>
            </w:r>
            <w:r w:rsidR="00AF31DC">
              <w:rPr>
                <w:szCs w:val="22"/>
                <w:lang w:val="en-GB"/>
              </w:rPr>
              <w:t>64)</w:t>
            </w:r>
          </w:p>
          <w:p w14:paraId="33B5A800" w14:textId="77777777" w:rsidR="00AF31DC" w:rsidRDefault="00AF31DC" w:rsidP="00D54C11">
            <w:pPr>
              <w:keepNext/>
              <w:keepLines/>
              <w:jc w:val="center"/>
              <w:rPr>
                <w:szCs w:val="22"/>
                <w:lang w:val="en-GB"/>
              </w:rPr>
            </w:pPr>
            <w:r>
              <w:rPr>
                <w:szCs w:val="22"/>
                <w:lang w:val="en-GB"/>
              </w:rPr>
              <w:t>50</w:t>
            </w:r>
            <w:r w:rsidR="001864D1">
              <w:rPr>
                <w:szCs w:val="22"/>
                <w:lang w:val="bg-BG"/>
              </w:rPr>
              <w:t> </w:t>
            </w:r>
            <w:r>
              <w:rPr>
                <w:szCs w:val="22"/>
                <w:lang w:val="en-GB"/>
              </w:rPr>
              <w:t>%</w:t>
            </w:r>
          </w:p>
        </w:tc>
        <w:tc>
          <w:tcPr>
            <w:tcW w:w="2977" w:type="dxa"/>
            <w:gridSpan w:val="2"/>
            <w:tcBorders>
              <w:top w:val="nil"/>
              <w:left w:val="single" w:sz="4" w:space="0" w:color="auto"/>
              <w:bottom w:val="single" w:sz="4" w:space="0" w:color="auto"/>
              <w:right w:val="single" w:sz="4" w:space="0" w:color="auto"/>
            </w:tcBorders>
            <w:hideMark/>
          </w:tcPr>
          <w:p w14:paraId="5AFAD15A" w14:textId="77777777" w:rsidR="00AF31DC" w:rsidRDefault="001864D1" w:rsidP="00D54C11">
            <w:pPr>
              <w:keepNext/>
              <w:keepLines/>
              <w:jc w:val="center"/>
              <w:rPr>
                <w:szCs w:val="22"/>
                <w:lang w:val="en-GB"/>
              </w:rPr>
            </w:pPr>
            <w:r>
              <w:rPr>
                <w:szCs w:val="22"/>
                <w:lang w:val="en-GB"/>
              </w:rPr>
              <w:t>0</w:t>
            </w:r>
            <w:r>
              <w:rPr>
                <w:szCs w:val="22"/>
                <w:lang w:val="bg-BG"/>
              </w:rPr>
              <w:t>,</w:t>
            </w:r>
            <w:r w:rsidR="00AF31DC">
              <w:rPr>
                <w:szCs w:val="22"/>
                <w:lang w:val="en-GB"/>
              </w:rPr>
              <w:t>61 (0</w:t>
            </w:r>
            <w:r>
              <w:rPr>
                <w:szCs w:val="22"/>
                <w:lang w:val="bg-BG"/>
              </w:rPr>
              <w:t>,</w:t>
            </w:r>
            <w:r>
              <w:rPr>
                <w:szCs w:val="22"/>
                <w:lang w:val="en-GB"/>
              </w:rPr>
              <w:t>52, 0</w:t>
            </w:r>
            <w:r>
              <w:rPr>
                <w:szCs w:val="22"/>
                <w:lang w:val="bg-BG"/>
              </w:rPr>
              <w:t>,</w:t>
            </w:r>
            <w:r w:rsidR="00AF31DC">
              <w:rPr>
                <w:szCs w:val="22"/>
                <w:lang w:val="en-GB"/>
              </w:rPr>
              <w:t>73)</w:t>
            </w:r>
          </w:p>
          <w:p w14:paraId="633E633A" w14:textId="77777777" w:rsidR="00AF31DC" w:rsidRDefault="00AF31DC" w:rsidP="00D54C11">
            <w:pPr>
              <w:keepNext/>
              <w:keepLines/>
              <w:jc w:val="center"/>
              <w:rPr>
                <w:szCs w:val="22"/>
                <w:lang w:val="en-GB"/>
              </w:rPr>
            </w:pPr>
            <w:r>
              <w:rPr>
                <w:szCs w:val="22"/>
                <w:lang w:val="en-GB"/>
              </w:rPr>
              <w:t>39</w:t>
            </w:r>
            <w:r w:rsidR="001864D1">
              <w:rPr>
                <w:szCs w:val="22"/>
                <w:lang w:val="bg-BG"/>
              </w:rPr>
              <w:t> </w:t>
            </w:r>
            <w:r>
              <w:rPr>
                <w:szCs w:val="22"/>
                <w:lang w:val="en-GB"/>
              </w:rPr>
              <w:t>%</w:t>
            </w:r>
          </w:p>
        </w:tc>
      </w:tr>
      <w:tr w:rsidR="00441538" w14:paraId="26192420" w14:textId="77777777" w:rsidTr="00906128">
        <w:tc>
          <w:tcPr>
            <w:tcW w:w="3369" w:type="dxa"/>
            <w:tcBorders>
              <w:top w:val="single" w:sz="4" w:space="0" w:color="auto"/>
              <w:left w:val="single" w:sz="4" w:space="0" w:color="auto"/>
              <w:bottom w:val="nil"/>
              <w:right w:val="single" w:sz="4" w:space="0" w:color="auto"/>
            </w:tcBorders>
            <w:hideMark/>
          </w:tcPr>
          <w:p w14:paraId="0023B032" w14:textId="77777777" w:rsidR="00AF31DC" w:rsidRDefault="00615C70" w:rsidP="00D54C11">
            <w:pPr>
              <w:keepNext/>
              <w:keepLines/>
              <w:rPr>
                <w:b/>
                <w:szCs w:val="22"/>
                <w:lang w:val="en-GB"/>
              </w:rPr>
            </w:pPr>
            <w:r>
              <w:rPr>
                <w:b/>
                <w:szCs w:val="22"/>
                <w:lang w:val="bg-BG"/>
              </w:rPr>
              <w:t>Вторична</w:t>
            </w:r>
            <w:r w:rsidRPr="00615C70">
              <w:rPr>
                <w:b/>
                <w:szCs w:val="22"/>
                <w:lang w:val="en-GB"/>
              </w:rPr>
              <w:t xml:space="preserve"> крайна точка за ефикасност</w:t>
            </w:r>
          </w:p>
        </w:tc>
        <w:tc>
          <w:tcPr>
            <w:tcW w:w="1513" w:type="dxa"/>
            <w:tcBorders>
              <w:top w:val="single" w:sz="4" w:space="0" w:color="auto"/>
              <w:left w:val="single" w:sz="4" w:space="0" w:color="auto"/>
              <w:bottom w:val="nil"/>
              <w:right w:val="nil"/>
            </w:tcBorders>
          </w:tcPr>
          <w:p w14:paraId="742B1B0B" w14:textId="77777777" w:rsidR="00AF31DC" w:rsidRDefault="00AF31DC" w:rsidP="00D54C11">
            <w:pPr>
              <w:keepNext/>
              <w:keepLines/>
              <w:jc w:val="center"/>
              <w:rPr>
                <w:szCs w:val="22"/>
                <w:lang w:val="en-GB"/>
              </w:rPr>
            </w:pPr>
          </w:p>
        </w:tc>
        <w:tc>
          <w:tcPr>
            <w:tcW w:w="1463" w:type="dxa"/>
            <w:tcBorders>
              <w:top w:val="single" w:sz="4" w:space="0" w:color="auto"/>
              <w:left w:val="nil"/>
              <w:bottom w:val="nil"/>
              <w:right w:val="single" w:sz="4" w:space="0" w:color="auto"/>
            </w:tcBorders>
          </w:tcPr>
          <w:p w14:paraId="34B96DA2" w14:textId="77777777" w:rsidR="00AF31DC" w:rsidRDefault="00AF31DC" w:rsidP="00D54C11">
            <w:pPr>
              <w:keepNext/>
              <w:keepLines/>
              <w:jc w:val="center"/>
              <w:rPr>
                <w:szCs w:val="22"/>
                <w:lang w:val="en-GB"/>
              </w:rPr>
            </w:pPr>
          </w:p>
        </w:tc>
        <w:tc>
          <w:tcPr>
            <w:tcW w:w="1476" w:type="dxa"/>
            <w:tcBorders>
              <w:top w:val="single" w:sz="4" w:space="0" w:color="auto"/>
              <w:left w:val="single" w:sz="4" w:space="0" w:color="auto"/>
              <w:bottom w:val="nil"/>
              <w:right w:val="nil"/>
            </w:tcBorders>
          </w:tcPr>
          <w:p w14:paraId="48AFB2A6" w14:textId="77777777" w:rsidR="00AF31DC" w:rsidRDefault="00AF31DC" w:rsidP="00D54C11">
            <w:pPr>
              <w:keepNext/>
              <w:keepLines/>
              <w:jc w:val="center"/>
              <w:rPr>
                <w:szCs w:val="22"/>
                <w:lang w:val="en-GB"/>
              </w:rPr>
            </w:pPr>
          </w:p>
        </w:tc>
        <w:tc>
          <w:tcPr>
            <w:tcW w:w="1501" w:type="dxa"/>
            <w:tcBorders>
              <w:top w:val="single" w:sz="4" w:space="0" w:color="auto"/>
              <w:left w:val="nil"/>
              <w:bottom w:val="nil"/>
              <w:right w:val="single" w:sz="4" w:space="0" w:color="auto"/>
            </w:tcBorders>
          </w:tcPr>
          <w:p w14:paraId="17655922" w14:textId="77777777" w:rsidR="00AF31DC" w:rsidRDefault="00AF31DC" w:rsidP="00D54C11">
            <w:pPr>
              <w:keepNext/>
              <w:keepLines/>
              <w:jc w:val="center"/>
              <w:rPr>
                <w:szCs w:val="22"/>
                <w:lang w:val="en-GB"/>
              </w:rPr>
            </w:pPr>
          </w:p>
        </w:tc>
      </w:tr>
      <w:tr w:rsidR="00441538" w14:paraId="74A883BE" w14:textId="77777777" w:rsidTr="00906128">
        <w:tc>
          <w:tcPr>
            <w:tcW w:w="3369" w:type="dxa"/>
            <w:tcBorders>
              <w:top w:val="nil"/>
              <w:left w:val="single" w:sz="4" w:space="0" w:color="auto"/>
              <w:bottom w:val="nil"/>
              <w:right w:val="single" w:sz="4" w:space="0" w:color="auto"/>
            </w:tcBorders>
            <w:hideMark/>
          </w:tcPr>
          <w:p w14:paraId="2D8BB100" w14:textId="77777777" w:rsidR="00AF31DC" w:rsidRDefault="001864D1" w:rsidP="00D54C11">
            <w:pPr>
              <w:keepNext/>
              <w:keepLines/>
              <w:rPr>
                <w:szCs w:val="22"/>
                <w:lang w:val="en-GB"/>
              </w:rPr>
            </w:pPr>
            <w:r>
              <w:rPr>
                <w:szCs w:val="22"/>
                <w:lang w:val="bg-BG"/>
              </w:rPr>
              <w:t>О</w:t>
            </w:r>
            <w:r w:rsidRPr="001864D1">
              <w:rPr>
                <w:szCs w:val="22"/>
                <w:lang w:val="en-GB"/>
              </w:rPr>
              <w:t xml:space="preserve">бща преживяемост </w:t>
            </w:r>
            <w:r w:rsidR="00AF31DC">
              <w:rPr>
                <w:szCs w:val="22"/>
                <w:lang w:val="en-GB"/>
              </w:rPr>
              <w:t>(</w:t>
            </w:r>
            <w:r>
              <w:rPr>
                <w:szCs w:val="22"/>
                <w:lang w:val="bg-BG"/>
              </w:rPr>
              <w:t>медиана</w:t>
            </w:r>
            <w:r w:rsidR="00AF31DC">
              <w:rPr>
                <w:szCs w:val="22"/>
                <w:lang w:val="en-GB"/>
              </w:rPr>
              <w:t>)</w:t>
            </w:r>
          </w:p>
        </w:tc>
        <w:tc>
          <w:tcPr>
            <w:tcW w:w="1513" w:type="dxa"/>
            <w:tcBorders>
              <w:top w:val="nil"/>
              <w:left w:val="single" w:sz="4" w:space="0" w:color="auto"/>
              <w:bottom w:val="nil"/>
              <w:right w:val="nil"/>
            </w:tcBorders>
            <w:hideMark/>
          </w:tcPr>
          <w:p w14:paraId="63120A84" w14:textId="77777777" w:rsidR="00AF31DC" w:rsidRDefault="00AF31DC" w:rsidP="00D54C11">
            <w:pPr>
              <w:keepNext/>
              <w:keepLines/>
              <w:jc w:val="center"/>
              <w:rPr>
                <w:szCs w:val="22"/>
                <w:lang w:val="en-GB"/>
              </w:rPr>
            </w:pPr>
            <w:r>
              <w:rPr>
                <w:szCs w:val="22"/>
                <w:lang w:val="en-GB"/>
              </w:rPr>
              <w:t>NR</w:t>
            </w:r>
          </w:p>
        </w:tc>
        <w:tc>
          <w:tcPr>
            <w:tcW w:w="1463" w:type="dxa"/>
            <w:tcBorders>
              <w:top w:val="nil"/>
              <w:left w:val="nil"/>
              <w:bottom w:val="nil"/>
              <w:right w:val="single" w:sz="4" w:space="0" w:color="auto"/>
            </w:tcBorders>
            <w:hideMark/>
          </w:tcPr>
          <w:p w14:paraId="462A48AA" w14:textId="77777777" w:rsidR="00AF31DC" w:rsidRDefault="00AF31DC" w:rsidP="00D54C11">
            <w:pPr>
              <w:keepNext/>
              <w:keepLines/>
              <w:jc w:val="center"/>
              <w:rPr>
                <w:szCs w:val="22"/>
                <w:lang w:val="en-GB"/>
              </w:rPr>
            </w:pPr>
            <w:r>
              <w:rPr>
                <w:szCs w:val="22"/>
                <w:lang w:val="en-GB"/>
              </w:rPr>
              <w:t>NR</w:t>
            </w:r>
          </w:p>
        </w:tc>
        <w:tc>
          <w:tcPr>
            <w:tcW w:w="1476" w:type="dxa"/>
            <w:tcBorders>
              <w:top w:val="nil"/>
              <w:left w:val="single" w:sz="4" w:space="0" w:color="auto"/>
              <w:bottom w:val="nil"/>
              <w:right w:val="nil"/>
            </w:tcBorders>
            <w:hideMark/>
          </w:tcPr>
          <w:p w14:paraId="5F326C03" w14:textId="77777777" w:rsidR="00AF31DC" w:rsidRDefault="00AF31DC" w:rsidP="00D54C11">
            <w:pPr>
              <w:keepNext/>
              <w:keepLines/>
              <w:jc w:val="center"/>
              <w:rPr>
                <w:szCs w:val="22"/>
                <w:lang w:val="en-GB"/>
              </w:rPr>
            </w:pPr>
            <w:r>
              <w:rPr>
                <w:szCs w:val="22"/>
                <w:lang w:val="en-GB"/>
              </w:rPr>
              <w:t>NR</w:t>
            </w:r>
          </w:p>
        </w:tc>
        <w:tc>
          <w:tcPr>
            <w:tcW w:w="1501" w:type="dxa"/>
            <w:tcBorders>
              <w:top w:val="nil"/>
              <w:left w:val="nil"/>
              <w:bottom w:val="nil"/>
              <w:right w:val="single" w:sz="4" w:space="0" w:color="auto"/>
            </w:tcBorders>
            <w:hideMark/>
          </w:tcPr>
          <w:p w14:paraId="2C668928" w14:textId="77777777" w:rsidR="00AF31DC" w:rsidRDefault="00AF31DC" w:rsidP="00D54C11">
            <w:pPr>
              <w:keepNext/>
              <w:keepLines/>
              <w:jc w:val="center"/>
              <w:rPr>
                <w:szCs w:val="22"/>
                <w:lang w:val="en-GB"/>
              </w:rPr>
            </w:pPr>
            <w:r>
              <w:rPr>
                <w:szCs w:val="22"/>
                <w:lang w:val="en-GB"/>
              </w:rPr>
              <w:t>NR</w:t>
            </w:r>
          </w:p>
        </w:tc>
      </w:tr>
      <w:tr w:rsidR="00441538" w14:paraId="1DD129EF" w14:textId="77777777" w:rsidTr="00906128">
        <w:tc>
          <w:tcPr>
            <w:tcW w:w="3369" w:type="dxa"/>
            <w:tcBorders>
              <w:top w:val="nil"/>
              <w:left w:val="single" w:sz="4" w:space="0" w:color="auto"/>
              <w:bottom w:val="nil"/>
              <w:right w:val="single" w:sz="4" w:space="0" w:color="auto"/>
            </w:tcBorders>
            <w:hideMark/>
          </w:tcPr>
          <w:p w14:paraId="7FD30369" w14:textId="77777777" w:rsidR="001864D1" w:rsidRDefault="001864D1" w:rsidP="00D54C11">
            <w:pPr>
              <w:keepNext/>
              <w:keepLines/>
              <w:rPr>
                <w:szCs w:val="22"/>
                <w:lang w:val="en-GB"/>
              </w:rPr>
            </w:pPr>
            <w:r>
              <w:rPr>
                <w:szCs w:val="22"/>
                <w:lang w:val="en-GB"/>
              </w:rPr>
              <w:t xml:space="preserve">log-rank p </w:t>
            </w:r>
            <w:r>
              <w:rPr>
                <w:szCs w:val="22"/>
                <w:lang w:val="bg-BG"/>
              </w:rPr>
              <w:t>стойност</w:t>
            </w:r>
          </w:p>
        </w:tc>
        <w:tc>
          <w:tcPr>
            <w:tcW w:w="2976" w:type="dxa"/>
            <w:gridSpan w:val="2"/>
            <w:tcBorders>
              <w:top w:val="nil"/>
              <w:left w:val="single" w:sz="4" w:space="0" w:color="auto"/>
              <w:bottom w:val="nil"/>
              <w:right w:val="single" w:sz="4" w:space="0" w:color="auto"/>
            </w:tcBorders>
            <w:hideMark/>
          </w:tcPr>
          <w:p w14:paraId="5D36C8DB"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7246</w:t>
            </w:r>
          </w:p>
        </w:tc>
        <w:tc>
          <w:tcPr>
            <w:tcW w:w="2977" w:type="dxa"/>
            <w:gridSpan w:val="2"/>
            <w:tcBorders>
              <w:top w:val="nil"/>
              <w:left w:val="single" w:sz="4" w:space="0" w:color="auto"/>
              <w:bottom w:val="nil"/>
              <w:right w:val="single" w:sz="4" w:space="0" w:color="auto"/>
            </w:tcBorders>
            <w:hideMark/>
          </w:tcPr>
          <w:p w14:paraId="19C46130"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7948</w:t>
            </w:r>
          </w:p>
        </w:tc>
      </w:tr>
      <w:tr w:rsidR="00441538" w14:paraId="241C7260" w14:textId="77777777" w:rsidTr="00906128">
        <w:tc>
          <w:tcPr>
            <w:tcW w:w="3369" w:type="dxa"/>
            <w:tcBorders>
              <w:top w:val="nil"/>
              <w:left w:val="single" w:sz="4" w:space="0" w:color="auto"/>
              <w:bottom w:val="single" w:sz="4" w:space="0" w:color="auto"/>
              <w:right w:val="single" w:sz="4" w:space="0" w:color="auto"/>
            </w:tcBorders>
            <w:hideMark/>
          </w:tcPr>
          <w:p w14:paraId="7C4271D7" w14:textId="77777777" w:rsidR="001864D1" w:rsidRDefault="001864D1" w:rsidP="00D54C11">
            <w:pPr>
              <w:keepNext/>
              <w:keepLines/>
              <w:rPr>
                <w:szCs w:val="22"/>
                <w:lang w:val="en-GB"/>
              </w:rPr>
            </w:pPr>
            <w:r>
              <w:rPr>
                <w:szCs w:val="22"/>
                <w:lang w:val="bg-BG"/>
              </w:rPr>
              <w:t>коефициент на риск</w:t>
            </w:r>
            <w:r>
              <w:rPr>
                <w:szCs w:val="22"/>
                <w:lang w:val="en-GB"/>
              </w:rPr>
              <w:t xml:space="preserve"> (95</w:t>
            </w:r>
            <w:r>
              <w:rPr>
                <w:szCs w:val="22"/>
                <w:lang w:val="bg-BG"/>
              </w:rPr>
              <w:t> </w:t>
            </w:r>
            <w:r>
              <w:rPr>
                <w:szCs w:val="22"/>
                <w:lang w:val="en-GB"/>
              </w:rPr>
              <w:t>% CI)</w:t>
            </w:r>
          </w:p>
          <w:p w14:paraId="1C1631E7" w14:textId="77777777" w:rsidR="001864D1" w:rsidRDefault="001864D1" w:rsidP="00D54C11">
            <w:pPr>
              <w:keepNext/>
              <w:keepLines/>
              <w:rPr>
                <w:szCs w:val="22"/>
                <w:lang w:val="en-GB"/>
              </w:rPr>
            </w:pPr>
            <w:r>
              <w:rPr>
                <w:szCs w:val="22"/>
                <w:lang w:val="bg-BG"/>
              </w:rPr>
              <w:t>намаление на риска</w:t>
            </w:r>
          </w:p>
        </w:tc>
        <w:tc>
          <w:tcPr>
            <w:tcW w:w="2976" w:type="dxa"/>
            <w:gridSpan w:val="2"/>
            <w:tcBorders>
              <w:top w:val="nil"/>
              <w:left w:val="single" w:sz="4" w:space="0" w:color="auto"/>
              <w:bottom w:val="single" w:sz="4" w:space="0" w:color="auto"/>
              <w:right w:val="single" w:sz="4" w:space="0" w:color="auto"/>
            </w:tcBorders>
            <w:hideMark/>
          </w:tcPr>
          <w:p w14:paraId="1A853ADE"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89 (0</w:t>
            </w:r>
            <w:r>
              <w:rPr>
                <w:szCs w:val="22"/>
                <w:lang w:val="bg-BG"/>
              </w:rPr>
              <w:t>,</w:t>
            </w:r>
            <w:r>
              <w:rPr>
                <w:szCs w:val="22"/>
                <w:lang w:val="en-GB"/>
              </w:rPr>
              <w:t>45, 1</w:t>
            </w:r>
            <w:r>
              <w:rPr>
                <w:szCs w:val="22"/>
                <w:lang w:val="bg-BG"/>
              </w:rPr>
              <w:t>,</w:t>
            </w:r>
            <w:r>
              <w:rPr>
                <w:szCs w:val="22"/>
                <w:lang w:val="en-GB"/>
              </w:rPr>
              <w:t>74)</w:t>
            </w:r>
          </w:p>
          <w:p w14:paraId="04302939" w14:textId="77777777" w:rsidR="001864D1" w:rsidRDefault="001864D1" w:rsidP="00D54C11">
            <w:pPr>
              <w:keepNext/>
              <w:keepLines/>
              <w:jc w:val="center"/>
              <w:rPr>
                <w:szCs w:val="22"/>
                <w:lang w:val="en-GB"/>
              </w:rPr>
            </w:pPr>
            <w:r>
              <w:rPr>
                <w:szCs w:val="22"/>
                <w:lang w:val="en-GB"/>
              </w:rPr>
              <w:t>11</w:t>
            </w:r>
            <w:r>
              <w:rPr>
                <w:szCs w:val="22"/>
                <w:lang w:val="bg-BG"/>
              </w:rPr>
              <w:t> </w:t>
            </w:r>
            <w:r>
              <w:rPr>
                <w:szCs w:val="22"/>
                <w:lang w:val="en-GB"/>
              </w:rPr>
              <w:t>%</w:t>
            </w:r>
          </w:p>
        </w:tc>
        <w:tc>
          <w:tcPr>
            <w:tcW w:w="2977" w:type="dxa"/>
            <w:gridSpan w:val="2"/>
            <w:tcBorders>
              <w:top w:val="nil"/>
              <w:left w:val="single" w:sz="4" w:space="0" w:color="auto"/>
              <w:bottom w:val="single" w:sz="4" w:space="0" w:color="auto"/>
              <w:right w:val="single" w:sz="4" w:space="0" w:color="auto"/>
            </w:tcBorders>
            <w:hideMark/>
          </w:tcPr>
          <w:p w14:paraId="46AA29A0" w14:textId="77777777" w:rsidR="001864D1" w:rsidRDefault="001864D1" w:rsidP="00D54C11">
            <w:pPr>
              <w:keepNext/>
              <w:keepLines/>
              <w:jc w:val="center"/>
              <w:rPr>
                <w:szCs w:val="22"/>
                <w:lang w:val="en-GB"/>
              </w:rPr>
            </w:pPr>
            <w:r>
              <w:rPr>
                <w:szCs w:val="22"/>
                <w:lang w:val="en-GB"/>
              </w:rPr>
              <w:t>1</w:t>
            </w:r>
            <w:r>
              <w:rPr>
                <w:szCs w:val="22"/>
                <w:lang w:val="bg-BG"/>
              </w:rPr>
              <w:t>,</w:t>
            </w:r>
            <w:r>
              <w:rPr>
                <w:szCs w:val="22"/>
                <w:lang w:val="en-GB"/>
              </w:rPr>
              <w:t>04 (0</w:t>
            </w:r>
            <w:r>
              <w:rPr>
                <w:szCs w:val="22"/>
                <w:lang w:val="bg-BG"/>
              </w:rPr>
              <w:t>,</w:t>
            </w:r>
            <w:r>
              <w:rPr>
                <w:szCs w:val="22"/>
                <w:lang w:val="en-GB"/>
              </w:rPr>
              <w:t>77, 1</w:t>
            </w:r>
            <w:r>
              <w:rPr>
                <w:szCs w:val="22"/>
                <w:lang w:val="bg-BG"/>
              </w:rPr>
              <w:t>,</w:t>
            </w:r>
            <w:r>
              <w:rPr>
                <w:szCs w:val="22"/>
                <w:lang w:val="en-GB"/>
              </w:rPr>
              <w:t>40)</w:t>
            </w:r>
          </w:p>
          <w:p w14:paraId="090BC8A1" w14:textId="77777777" w:rsidR="001864D1" w:rsidRDefault="001864D1" w:rsidP="00D54C11">
            <w:pPr>
              <w:keepNext/>
              <w:keepLines/>
              <w:jc w:val="center"/>
              <w:rPr>
                <w:szCs w:val="22"/>
                <w:lang w:val="en-GB"/>
              </w:rPr>
            </w:pPr>
            <w:r>
              <w:rPr>
                <w:szCs w:val="22"/>
                <w:lang w:val="en-GB"/>
              </w:rPr>
              <w:t>-6</w:t>
            </w:r>
            <w:r>
              <w:rPr>
                <w:szCs w:val="22"/>
                <w:lang w:val="bg-BG"/>
              </w:rPr>
              <w:t> </w:t>
            </w:r>
            <w:r>
              <w:rPr>
                <w:szCs w:val="22"/>
                <w:lang w:val="en-GB"/>
              </w:rPr>
              <w:t>%</w:t>
            </w:r>
          </w:p>
        </w:tc>
      </w:tr>
      <w:tr w:rsidR="00441538" w14:paraId="0B930FCD" w14:textId="77777777" w:rsidTr="00906128">
        <w:tc>
          <w:tcPr>
            <w:tcW w:w="3369" w:type="dxa"/>
            <w:tcBorders>
              <w:top w:val="nil"/>
              <w:left w:val="single" w:sz="4" w:space="0" w:color="auto"/>
              <w:bottom w:val="nil"/>
              <w:right w:val="single" w:sz="4" w:space="0" w:color="auto"/>
            </w:tcBorders>
            <w:hideMark/>
          </w:tcPr>
          <w:p w14:paraId="725C94F4" w14:textId="77777777" w:rsidR="00AF31DC" w:rsidRDefault="001864D1" w:rsidP="00D54C11">
            <w:pPr>
              <w:keepNext/>
              <w:keepLines/>
              <w:rPr>
                <w:szCs w:val="22"/>
                <w:lang w:val="en-GB"/>
              </w:rPr>
            </w:pPr>
            <w:r>
              <w:rPr>
                <w:szCs w:val="22"/>
                <w:lang w:val="bg-BG"/>
              </w:rPr>
              <w:t>П</w:t>
            </w:r>
            <w:r w:rsidRPr="001864D1">
              <w:rPr>
                <w:szCs w:val="22"/>
                <w:lang w:val="en-GB"/>
              </w:rPr>
              <w:t xml:space="preserve">реживяемост без събития </w:t>
            </w:r>
            <w:r w:rsidR="00AF31DC">
              <w:rPr>
                <w:szCs w:val="22"/>
                <w:lang w:val="en-GB"/>
              </w:rPr>
              <w:t>(</w:t>
            </w:r>
            <w:r>
              <w:rPr>
                <w:szCs w:val="22"/>
                <w:lang w:val="bg-BG"/>
              </w:rPr>
              <w:t>медиана</w:t>
            </w:r>
            <w:r w:rsidR="00AF31DC">
              <w:rPr>
                <w:szCs w:val="22"/>
                <w:lang w:val="en-GB"/>
              </w:rPr>
              <w:t>)</w:t>
            </w:r>
          </w:p>
        </w:tc>
        <w:tc>
          <w:tcPr>
            <w:tcW w:w="1513" w:type="dxa"/>
            <w:tcBorders>
              <w:top w:val="nil"/>
              <w:left w:val="single" w:sz="4" w:space="0" w:color="auto"/>
              <w:bottom w:val="nil"/>
              <w:right w:val="nil"/>
            </w:tcBorders>
            <w:hideMark/>
          </w:tcPr>
          <w:p w14:paraId="64CB4ACD" w14:textId="77777777" w:rsidR="00AF31DC" w:rsidRPr="00906128" w:rsidRDefault="00AF31DC" w:rsidP="00D54C11">
            <w:pPr>
              <w:keepNext/>
              <w:keepLines/>
              <w:jc w:val="center"/>
              <w:rPr>
                <w:szCs w:val="22"/>
                <w:lang w:val="bg-BG"/>
              </w:rPr>
            </w:pPr>
            <w:r>
              <w:rPr>
                <w:szCs w:val="22"/>
                <w:lang w:val="en-GB"/>
              </w:rPr>
              <w:t xml:space="preserve">38 </w:t>
            </w:r>
            <w:r w:rsidR="001864D1">
              <w:rPr>
                <w:szCs w:val="22"/>
                <w:lang w:val="bg-BG"/>
              </w:rPr>
              <w:t xml:space="preserve">месеца    </w:t>
            </w:r>
          </w:p>
        </w:tc>
        <w:tc>
          <w:tcPr>
            <w:tcW w:w="1463" w:type="dxa"/>
            <w:tcBorders>
              <w:top w:val="nil"/>
              <w:left w:val="nil"/>
              <w:bottom w:val="nil"/>
              <w:right w:val="single" w:sz="4" w:space="0" w:color="auto"/>
            </w:tcBorders>
            <w:hideMark/>
          </w:tcPr>
          <w:p w14:paraId="6601858B" w14:textId="77777777" w:rsidR="00AF31DC" w:rsidRDefault="00AF31DC" w:rsidP="00D54C11">
            <w:pPr>
              <w:keepNext/>
              <w:keepLines/>
              <w:jc w:val="center"/>
              <w:rPr>
                <w:szCs w:val="22"/>
                <w:lang w:val="en-GB"/>
              </w:rPr>
            </w:pPr>
            <w:r>
              <w:rPr>
                <w:szCs w:val="22"/>
                <w:lang w:val="en-GB"/>
              </w:rPr>
              <w:t>NR</w:t>
            </w:r>
          </w:p>
        </w:tc>
        <w:tc>
          <w:tcPr>
            <w:tcW w:w="1476" w:type="dxa"/>
            <w:tcBorders>
              <w:top w:val="nil"/>
              <w:left w:val="single" w:sz="4" w:space="0" w:color="auto"/>
              <w:bottom w:val="nil"/>
              <w:right w:val="nil"/>
            </w:tcBorders>
            <w:hideMark/>
          </w:tcPr>
          <w:p w14:paraId="636D14FD" w14:textId="77777777" w:rsidR="00AF31DC" w:rsidRPr="00906128" w:rsidRDefault="001864D1" w:rsidP="00D54C11">
            <w:pPr>
              <w:keepNext/>
              <w:keepLines/>
              <w:jc w:val="center"/>
              <w:rPr>
                <w:szCs w:val="22"/>
                <w:lang w:val="bg-BG"/>
              </w:rPr>
            </w:pPr>
            <w:r>
              <w:rPr>
                <w:szCs w:val="22"/>
                <w:lang w:val="en-GB"/>
              </w:rPr>
              <w:t>4</w:t>
            </w:r>
            <w:r>
              <w:rPr>
                <w:szCs w:val="22"/>
                <w:lang w:val="bg-BG"/>
              </w:rPr>
              <w:t>,</w:t>
            </w:r>
            <w:r w:rsidR="00AF31DC">
              <w:rPr>
                <w:szCs w:val="22"/>
                <w:lang w:val="en-GB"/>
              </w:rPr>
              <w:t xml:space="preserve">04 </w:t>
            </w:r>
            <w:r>
              <w:rPr>
                <w:szCs w:val="22"/>
                <w:lang w:val="bg-BG"/>
              </w:rPr>
              <w:t>години</w:t>
            </w:r>
          </w:p>
        </w:tc>
        <w:tc>
          <w:tcPr>
            <w:tcW w:w="1501" w:type="dxa"/>
            <w:tcBorders>
              <w:top w:val="nil"/>
              <w:left w:val="nil"/>
              <w:bottom w:val="nil"/>
              <w:right w:val="single" w:sz="4" w:space="0" w:color="auto"/>
            </w:tcBorders>
            <w:hideMark/>
          </w:tcPr>
          <w:p w14:paraId="6ACB1289" w14:textId="77777777" w:rsidR="00AF31DC" w:rsidRPr="00906128" w:rsidRDefault="001864D1" w:rsidP="00D54C11">
            <w:pPr>
              <w:keepNext/>
              <w:keepLines/>
              <w:jc w:val="center"/>
              <w:rPr>
                <w:szCs w:val="22"/>
                <w:lang w:val="bg-BG"/>
              </w:rPr>
            </w:pPr>
            <w:r>
              <w:rPr>
                <w:szCs w:val="22"/>
                <w:lang w:val="en-GB"/>
              </w:rPr>
              <w:t>9</w:t>
            </w:r>
            <w:r>
              <w:rPr>
                <w:szCs w:val="22"/>
                <w:lang w:val="bg-BG"/>
              </w:rPr>
              <w:t>,</w:t>
            </w:r>
            <w:r w:rsidR="00AF31DC">
              <w:rPr>
                <w:szCs w:val="22"/>
                <w:lang w:val="en-GB"/>
              </w:rPr>
              <w:t xml:space="preserve">25 </w:t>
            </w:r>
            <w:r>
              <w:rPr>
                <w:szCs w:val="22"/>
                <w:lang w:val="bg-BG"/>
              </w:rPr>
              <w:t>години</w:t>
            </w:r>
          </w:p>
        </w:tc>
      </w:tr>
      <w:tr w:rsidR="00441538" w14:paraId="19A164B1" w14:textId="77777777" w:rsidTr="00906128">
        <w:tc>
          <w:tcPr>
            <w:tcW w:w="3369" w:type="dxa"/>
            <w:tcBorders>
              <w:top w:val="nil"/>
              <w:left w:val="single" w:sz="4" w:space="0" w:color="auto"/>
              <w:bottom w:val="nil"/>
              <w:right w:val="single" w:sz="4" w:space="0" w:color="auto"/>
            </w:tcBorders>
            <w:hideMark/>
          </w:tcPr>
          <w:p w14:paraId="23D1F308" w14:textId="77777777" w:rsidR="001864D1" w:rsidRDefault="001864D1" w:rsidP="00D54C11">
            <w:pPr>
              <w:keepNext/>
              <w:keepLines/>
              <w:rPr>
                <w:szCs w:val="22"/>
                <w:lang w:val="en-GB"/>
              </w:rPr>
            </w:pPr>
            <w:r>
              <w:rPr>
                <w:szCs w:val="22"/>
                <w:lang w:val="en-GB"/>
              </w:rPr>
              <w:t xml:space="preserve">log-rank p </w:t>
            </w:r>
            <w:r>
              <w:rPr>
                <w:szCs w:val="22"/>
                <w:lang w:val="bg-BG"/>
              </w:rPr>
              <w:t>стойност</w:t>
            </w:r>
          </w:p>
        </w:tc>
        <w:tc>
          <w:tcPr>
            <w:tcW w:w="2976" w:type="dxa"/>
            <w:gridSpan w:val="2"/>
            <w:tcBorders>
              <w:top w:val="nil"/>
              <w:left w:val="single" w:sz="4" w:space="0" w:color="auto"/>
              <w:bottom w:val="nil"/>
              <w:right w:val="single" w:sz="4" w:space="0" w:color="auto"/>
            </w:tcBorders>
            <w:hideMark/>
          </w:tcPr>
          <w:p w14:paraId="48653F4A" w14:textId="77777777" w:rsidR="001864D1" w:rsidRDefault="001864D1" w:rsidP="00D54C11">
            <w:pPr>
              <w:keepNext/>
              <w:keepLines/>
              <w:jc w:val="center"/>
              <w:rPr>
                <w:szCs w:val="22"/>
                <w:lang w:val="en-GB"/>
              </w:rPr>
            </w:pPr>
            <w:r>
              <w:rPr>
                <w:szCs w:val="22"/>
                <w:lang w:val="en-GB"/>
              </w:rPr>
              <w:t>&lt;0</w:t>
            </w:r>
            <w:r>
              <w:rPr>
                <w:szCs w:val="22"/>
                <w:lang w:val="bg-BG"/>
              </w:rPr>
              <w:t>,</w:t>
            </w:r>
            <w:r>
              <w:rPr>
                <w:szCs w:val="22"/>
                <w:lang w:val="en-GB"/>
              </w:rPr>
              <w:t>0001</w:t>
            </w:r>
          </w:p>
        </w:tc>
        <w:tc>
          <w:tcPr>
            <w:tcW w:w="2977" w:type="dxa"/>
            <w:gridSpan w:val="2"/>
            <w:tcBorders>
              <w:top w:val="nil"/>
              <w:left w:val="single" w:sz="4" w:space="0" w:color="auto"/>
              <w:bottom w:val="nil"/>
              <w:right w:val="single" w:sz="4" w:space="0" w:color="auto"/>
            </w:tcBorders>
            <w:hideMark/>
          </w:tcPr>
          <w:p w14:paraId="6F39DB5D" w14:textId="77777777" w:rsidR="001864D1" w:rsidRDefault="001864D1" w:rsidP="00D54C11">
            <w:pPr>
              <w:keepNext/>
              <w:keepLines/>
              <w:jc w:val="center"/>
              <w:rPr>
                <w:szCs w:val="22"/>
                <w:lang w:val="en-GB"/>
              </w:rPr>
            </w:pPr>
            <w:r>
              <w:rPr>
                <w:szCs w:val="22"/>
                <w:lang w:val="en-GB"/>
              </w:rPr>
              <w:t>&lt;0</w:t>
            </w:r>
            <w:r>
              <w:rPr>
                <w:szCs w:val="22"/>
                <w:lang w:val="bg-BG"/>
              </w:rPr>
              <w:t>,</w:t>
            </w:r>
            <w:r>
              <w:rPr>
                <w:szCs w:val="22"/>
                <w:lang w:val="en-GB"/>
              </w:rPr>
              <w:t>0001</w:t>
            </w:r>
          </w:p>
        </w:tc>
      </w:tr>
      <w:tr w:rsidR="00441538" w14:paraId="66D3AF82" w14:textId="77777777" w:rsidTr="00906128">
        <w:tc>
          <w:tcPr>
            <w:tcW w:w="3369" w:type="dxa"/>
            <w:tcBorders>
              <w:top w:val="nil"/>
              <w:left w:val="single" w:sz="4" w:space="0" w:color="auto"/>
              <w:bottom w:val="single" w:sz="4" w:space="0" w:color="auto"/>
              <w:right w:val="single" w:sz="4" w:space="0" w:color="auto"/>
            </w:tcBorders>
            <w:hideMark/>
          </w:tcPr>
          <w:p w14:paraId="5FA08EF9" w14:textId="77777777" w:rsidR="001864D1" w:rsidRDefault="001864D1" w:rsidP="00D54C11">
            <w:pPr>
              <w:keepNext/>
              <w:keepLines/>
              <w:rPr>
                <w:szCs w:val="22"/>
                <w:lang w:val="en-GB"/>
              </w:rPr>
            </w:pPr>
            <w:r>
              <w:rPr>
                <w:szCs w:val="22"/>
                <w:lang w:val="bg-BG"/>
              </w:rPr>
              <w:t>коефициент на риск</w:t>
            </w:r>
            <w:r>
              <w:rPr>
                <w:szCs w:val="22"/>
                <w:lang w:val="en-GB"/>
              </w:rPr>
              <w:t xml:space="preserve"> (95</w:t>
            </w:r>
            <w:r>
              <w:rPr>
                <w:szCs w:val="22"/>
                <w:lang w:val="bg-BG"/>
              </w:rPr>
              <w:t> </w:t>
            </w:r>
            <w:r>
              <w:rPr>
                <w:szCs w:val="22"/>
                <w:lang w:val="en-GB"/>
              </w:rPr>
              <w:t>% CI)</w:t>
            </w:r>
          </w:p>
          <w:p w14:paraId="2D99DAE6" w14:textId="77777777" w:rsidR="001864D1" w:rsidRDefault="001864D1" w:rsidP="00D54C11">
            <w:pPr>
              <w:keepNext/>
              <w:keepLines/>
              <w:rPr>
                <w:szCs w:val="22"/>
                <w:lang w:val="en-GB"/>
              </w:rPr>
            </w:pPr>
            <w:r>
              <w:rPr>
                <w:szCs w:val="22"/>
                <w:lang w:val="bg-BG"/>
              </w:rPr>
              <w:t>намаление на риска</w:t>
            </w:r>
          </w:p>
        </w:tc>
        <w:tc>
          <w:tcPr>
            <w:tcW w:w="2976" w:type="dxa"/>
            <w:gridSpan w:val="2"/>
            <w:tcBorders>
              <w:top w:val="nil"/>
              <w:left w:val="single" w:sz="4" w:space="0" w:color="auto"/>
              <w:bottom w:val="single" w:sz="4" w:space="0" w:color="auto"/>
              <w:right w:val="single" w:sz="4" w:space="0" w:color="auto"/>
            </w:tcBorders>
            <w:hideMark/>
          </w:tcPr>
          <w:p w14:paraId="026F6760"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54 (0</w:t>
            </w:r>
            <w:r>
              <w:rPr>
                <w:szCs w:val="22"/>
                <w:lang w:val="bg-BG"/>
              </w:rPr>
              <w:t>,</w:t>
            </w:r>
            <w:r>
              <w:rPr>
                <w:szCs w:val="22"/>
                <w:lang w:val="en-GB"/>
              </w:rPr>
              <w:t>43, 0</w:t>
            </w:r>
            <w:r>
              <w:rPr>
                <w:szCs w:val="22"/>
                <w:lang w:val="bg-BG"/>
              </w:rPr>
              <w:t>,</w:t>
            </w:r>
            <w:r>
              <w:rPr>
                <w:szCs w:val="22"/>
                <w:lang w:val="en-GB"/>
              </w:rPr>
              <w:t>69)</w:t>
            </w:r>
          </w:p>
          <w:p w14:paraId="06DD7BBC" w14:textId="77777777" w:rsidR="001864D1" w:rsidRDefault="001864D1" w:rsidP="00D54C11">
            <w:pPr>
              <w:keepNext/>
              <w:keepLines/>
              <w:jc w:val="center"/>
              <w:rPr>
                <w:szCs w:val="22"/>
                <w:lang w:val="en-GB"/>
              </w:rPr>
            </w:pPr>
            <w:r>
              <w:rPr>
                <w:szCs w:val="22"/>
                <w:lang w:val="en-GB"/>
              </w:rPr>
              <w:t>46</w:t>
            </w:r>
            <w:r>
              <w:rPr>
                <w:szCs w:val="22"/>
                <w:lang w:val="bg-BG"/>
              </w:rPr>
              <w:t> </w:t>
            </w:r>
            <w:r>
              <w:rPr>
                <w:szCs w:val="22"/>
                <w:lang w:val="en-GB"/>
              </w:rPr>
              <w:t>%</w:t>
            </w:r>
          </w:p>
        </w:tc>
        <w:tc>
          <w:tcPr>
            <w:tcW w:w="2977" w:type="dxa"/>
            <w:gridSpan w:val="2"/>
            <w:tcBorders>
              <w:top w:val="nil"/>
              <w:left w:val="single" w:sz="4" w:space="0" w:color="auto"/>
              <w:bottom w:val="single" w:sz="4" w:space="0" w:color="auto"/>
              <w:right w:val="single" w:sz="4" w:space="0" w:color="auto"/>
            </w:tcBorders>
            <w:hideMark/>
          </w:tcPr>
          <w:p w14:paraId="79E09511"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64 (0</w:t>
            </w:r>
            <w:r>
              <w:rPr>
                <w:szCs w:val="22"/>
                <w:lang w:val="bg-BG"/>
              </w:rPr>
              <w:t>,</w:t>
            </w:r>
            <w:r>
              <w:rPr>
                <w:szCs w:val="22"/>
                <w:lang w:val="en-GB"/>
              </w:rPr>
              <w:t>54, 0</w:t>
            </w:r>
            <w:r>
              <w:rPr>
                <w:szCs w:val="22"/>
                <w:lang w:val="bg-BG"/>
              </w:rPr>
              <w:t>,</w:t>
            </w:r>
            <w:r>
              <w:rPr>
                <w:szCs w:val="22"/>
                <w:lang w:val="en-GB"/>
              </w:rPr>
              <w:t>76)</w:t>
            </w:r>
          </w:p>
          <w:p w14:paraId="37C39FBC" w14:textId="77777777" w:rsidR="001864D1" w:rsidRDefault="001864D1" w:rsidP="00D54C11">
            <w:pPr>
              <w:keepNext/>
              <w:keepLines/>
              <w:jc w:val="center"/>
              <w:rPr>
                <w:szCs w:val="22"/>
                <w:lang w:val="en-GB"/>
              </w:rPr>
            </w:pPr>
            <w:r>
              <w:rPr>
                <w:szCs w:val="22"/>
                <w:lang w:val="en-GB"/>
              </w:rPr>
              <w:t>36</w:t>
            </w:r>
            <w:r>
              <w:rPr>
                <w:szCs w:val="22"/>
                <w:lang w:val="bg-BG"/>
              </w:rPr>
              <w:t> </w:t>
            </w:r>
            <w:r>
              <w:rPr>
                <w:szCs w:val="22"/>
                <w:lang w:val="en-GB"/>
              </w:rPr>
              <w:t>%</w:t>
            </w:r>
          </w:p>
        </w:tc>
      </w:tr>
      <w:tr w:rsidR="00441538" w14:paraId="3F6467D7" w14:textId="77777777" w:rsidTr="00906128">
        <w:tc>
          <w:tcPr>
            <w:tcW w:w="3369" w:type="dxa"/>
            <w:tcBorders>
              <w:top w:val="nil"/>
              <w:left w:val="single" w:sz="4" w:space="0" w:color="auto"/>
              <w:bottom w:val="nil"/>
              <w:right w:val="single" w:sz="4" w:space="0" w:color="auto"/>
            </w:tcBorders>
            <w:hideMark/>
          </w:tcPr>
          <w:p w14:paraId="6201019D" w14:textId="77777777" w:rsidR="00AF31DC" w:rsidRPr="00906128" w:rsidRDefault="00AF31DC" w:rsidP="00D54C11">
            <w:pPr>
              <w:keepNext/>
              <w:keepLines/>
              <w:rPr>
                <w:szCs w:val="22"/>
                <w:lang w:val="bg-BG"/>
              </w:rPr>
            </w:pPr>
            <w:r>
              <w:rPr>
                <w:szCs w:val="22"/>
                <w:lang w:val="en-GB"/>
              </w:rPr>
              <w:t>TNLT (</w:t>
            </w:r>
            <w:r w:rsidR="001864D1">
              <w:rPr>
                <w:szCs w:val="22"/>
                <w:lang w:val="bg-BG"/>
              </w:rPr>
              <w:t>медиана)</w:t>
            </w:r>
          </w:p>
        </w:tc>
        <w:tc>
          <w:tcPr>
            <w:tcW w:w="1513" w:type="dxa"/>
            <w:tcBorders>
              <w:top w:val="nil"/>
              <w:left w:val="single" w:sz="4" w:space="0" w:color="auto"/>
              <w:bottom w:val="nil"/>
              <w:right w:val="nil"/>
            </w:tcBorders>
            <w:hideMark/>
          </w:tcPr>
          <w:p w14:paraId="5BA7D9BF" w14:textId="77777777" w:rsidR="00AF31DC" w:rsidRDefault="00AF31DC" w:rsidP="00D54C11">
            <w:pPr>
              <w:keepNext/>
              <w:keepLines/>
              <w:jc w:val="center"/>
              <w:rPr>
                <w:szCs w:val="22"/>
                <w:lang w:val="en-GB"/>
              </w:rPr>
            </w:pPr>
            <w:r>
              <w:rPr>
                <w:szCs w:val="22"/>
                <w:lang w:val="en-GB"/>
              </w:rPr>
              <w:t>NR</w:t>
            </w:r>
          </w:p>
        </w:tc>
        <w:tc>
          <w:tcPr>
            <w:tcW w:w="1463" w:type="dxa"/>
            <w:tcBorders>
              <w:top w:val="nil"/>
              <w:left w:val="nil"/>
              <w:bottom w:val="nil"/>
              <w:right w:val="single" w:sz="4" w:space="0" w:color="auto"/>
            </w:tcBorders>
            <w:hideMark/>
          </w:tcPr>
          <w:p w14:paraId="51595BF0" w14:textId="77777777" w:rsidR="00AF31DC" w:rsidRDefault="00AF31DC" w:rsidP="00D54C11">
            <w:pPr>
              <w:keepNext/>
              <w:keepLines/>
              <w:jc w:val="center"/>
              <w:rPr>
                <w:szCs w:val="22"/>
                <w:lang w:val="en-GB"/>
              </w:rPr>
            </w:pPr>
            <w:r>
              <w:rPr>
                <w:szCs w:val="22"/>
                <w:lang w:val="en-GB"/>
              </w:rPr>
              <w:t>NR</w:t>
            </w:r>
          </w:p>
        </w:tc>
        <w:tc>
          <w:tcPr>
            <w:tcW w:w="1476" w:type="dxa"/>
            <w:tcBorders>
              <w:top w:val="nil"/>
              <w:left w:val="single" w:sz="4" w:space="0" w:color="auto"/>
              <w:bottom w:val="nil"/>
              <w:right w:val="nil"/>
            </w:tcBorders>
            <w:hideMark/>
          </w:tcPr>
          <w:p w14:paraId="6C28E113" w14:textId="77777777" w:rsidR="00AF31DC" w:rsidRPr="00906128" w:rsidRDefault="001864D1" w:rsidP="00D54C11">
            <w:pPr>
              <w:keepNext/>
              <w:keepLines/>
              <w:jc w:val="center"/>
              <w:rPr>
                <w:szCs w:val="22"/>
                <w:lang w:val="bg-BG"/>
              </w:rPr>
            </w:pPr>
            <w:r>
              <w:rPr>
                <w:szCs w:val="22"/>
                <w:lang w:val="en-GB"/>
              </w:rPr>
              <w:t>6</w:t>
            </w:r>
            <w:r>
              <w:rPr>
                <w:szCs w:val="22"/>
                <w:lang w:val="bg-BG"/>
              </w:rPr>
              <w:t>,</w:t>
            </w:r>
            <w:r w:rsidR="00AF31DC">
              <w:rPr>
                <w:szCs w:val="22"/>
                <w:lang w:val="en-GB"/>
              </w:rPr>
              <w:t xml:space="preserve">11 </w:t>
            </w:r>
            <w:r>
              <w:rPr>
                <w:szCs w:val="22"/>
                <w:lang w:val="bg-BG"/>
              </w:rPr>
              <w:t>години</w:t>
            </w:r>
          </w:p>
        </w:tc>
        <w:tc>
          <w:tcPr>
            <w:tcW w:w="1501" w:type="dxa"/>
            <w:tcBorders>
              <w:top w:val="nil"/>
              <w:left w:val="nil"/>
              <w:bottom w:val="nil"/>
              <w:right w:val="single" w:sz="4" w:space="0" w:color="auto"/>
            </w:tcBorders>
            <w:hideMark/>
          </w:tcPr>
          <w:p w14:paraId="774F7C67" w14:textId="77777777" w:rsidR="00AF31DC" w:rsidRDefault="00AF31DC" w:rsidP="00D54C11">
            <w:pPr>
              <w:keepNext/>
              <w:keepLines/>
              <w:jc w:val="center"/>
              <w:rPr>
                <w:szCs w:val="22"/>
                <w:lang w:val="en-GB"/>
              </w:rPr>
            </w:pPr>
            <w:r>
              <w:rPr>
                <w:szCs w:val="22"/>
                <w:lang w:val="en-GB"/>
              </w:rPr>
              <w:t>NR</w:t>
            </w:r>
          </w:p>
        </w:tc>
      </w:tr>
      <w:tr w:rsidR="00441538" w14:paraId="27E86B4C" w14:textId="77777777" w:rsidTr="00906128">
        <w:tc>
          <w:tcPr>
            <w:tcW w:w="3369" w:type="dxa"/>
            <w:tcBorders>
              <w:top w:val="nil"/>
              <w:left w:val="single" w:sz="4" w:space="0" w:color="auto"/>
              <w:bottom w:val="nil"/>
              <w:right w:val="single" w:sz="4" w:space="0" w:color="auto"/>
            </w:tcBorders>
            <w:hideMark/>
          </w:tcPr>
          <w:p w14:paraId="09F076A7" w14:textId="77777777" w:rsidR="001864D1" w:rsidRDefault="001864D1" w:rsidP="00D54C11">
            <w:pPr>
              <w:keepNext/>
              <w:keepLines/>
              <w:rPr>
                <w:szCs w:val="22"/>
                <w:lang w:val="en-GB"/>
              </w:rPr>
            </w:pPr>
            <w:r>
              <w:rPr>
                <w:szCs w:val="22"/>
                <w:lang w:val="en-GB"/>
              </w:rPr>
              <w:t xml:space="preserve">log-rank p </w:t>
            </w:r>
            <w:r>
              <w:rPr>
                <w:szCs w:val="22"/>
                <w:lang w:val="bg-BG"/>
              </w:rPr>
              <w:t>стойност</w:t>
            </w:r>
          </w:p>
        </w:tc>
        <w:tc>
          <w:tcPr>
            <w:tcW w:w="2976" w:type="dxa"/>
            <w:gridSpan w:val="2"/>
            <w:tcBorders>
              <w:top w:val="nil"/>
              <w:left w:val="single" w:sz="4" w:space="0" w:color="auto"/>
              <w:bottom w:val="nil"/>
              <w:right w:val="single" w:sz="4" w:space="0" w:color="auto"/>
            </w:tcBorders>
            <w:hideMark/>
          </w:tcPr>
          <w:p w14:paraId="6904AC72"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0003</w:t>
            </w:r>
          </w:p>
        </w:tc>
        <w:tc>
          <w:tcPr>
            <w:tcW w:w="2977" w:type="dxa"/>
            <w:gridSpan w:val="2"/>
            <w:tcBorders>
              <w:top w:val="nil"/>
              <w:left w:val="single" w:sz="4" w:space="0" w:color="auto"/>
              <w:bottom w:val="nil"/>
              <w:right w:val="single" w:sz="4" w:space="0" w:color="auto"/>
            </w:tcBorders>
            <w:hideMark/>
          </w:tcPr>
          <w:p w14:paraId="73589210" w14:textId="77777777" w:rsidR="001864D1" w:rsidRDefault="001864D1" w:rsidP="00D54C11">
            <w:pPr>
              <w:keepNext/>
              <w:keepLines/>
              <w:jc w:val="center"/>
              <w:rPr>
                <w:szCs w:val="22"/>
                <w:lang w:val="en-GB"/>
              </w:rPr>
            </w:pPr>
            <w:r>
              <w:rPr>
                <w:szCs w:val="22"/>
                <w:lang w:val="en-GB"/>
              </w:rPr>
              <w:t>&lt;0</w:t>
            </w:r>
            <w:r>
              <w:rPr>
                <w:szCs w:val="22"/>
                <w:lang w:val="bg-BG"/>
              </w:rPr>
              <w:t>,</w:t>
            </w:r>
            <w:r>
              <w:rPr>
                <w:szCs w:val="22"/>
                <w:lang w:val="en-GB"/>
              </w:rPr>
              <w:t>0001</w:t>
            </w:r>
          </w:p>
        </w:tc>
      </w:tr>
      <w:tr w:rsidR="00441538" w14:paraId="07B9EB74" w14:textId="77777777" w:rsidTr="00906128">
        <w:tc>
          <w:tcPr>
            <w:tcW w:w="3369" w:type="dxa"/>
            <w:tcBorders>
              <w:top w:val="nil"/>
              <w:left w:val="single" w:sz="4" w:space="0" w:color="auto"/>
              <w:bottom w:val="single" w:sz="4" w:space="0" w:color="auto"/>
              <w:right w:val="single" w:sz="4" w:space="0" w:color="auto"/>
            </w:tcBorders>
            <w:hideMark/>
          </w:tcPr>
          <w:p w14:paraId="1A690346" w14:textId="77777777" w:rsidR="001864D1" w:rsidRDefault="001864D1" w:rsidP="00D54C11">
            <w:pPr>
              <w:keepNext/>
              <w:keepLines/>
              <w:rPr>
                <w:szCs w:val="22"/>
                <w:lang w:val="en-GB"/>
              </w:rPr>
            </w:pPr>
            <w:r>
              <w:rPr>
                <w:szCs w:val="22"/>
                <w:lang w:val="bg-BG"/>
              </w:rPr>
              <w:t>коефициент на риск</w:t>
            </w:r>
            <w:r>
              <w:rPr>
                <w:szCs w:val="22"/>
                <w:lang w:val="en-GB"/>
              </w:rPr>
              <w:t xml:space="preserve"> (95</w:t>
            </w:r>
            <w:r>
              <w:rPr>
                <w:szCs w:val="22"/>
                <w:lang w:val="bg-BG"/>
              </w:rPr>
              <w:t> </w:t>
            </w:r>
            <w:r>
              <w:rPr>
                <w:szCs w:val="22"/>
                <w:lang w:val="en-GB"/>
              </w:rPr>
              <w:t>% CI)</w:t>
            </w:r>
          </w:p>
          <w:p w14:paraId="49AF64E7" w14:textId="77777777" w:rsidR="001864D1" w:rsidRDefault="001864D1" w:rsidP="00D54C11">
            <w:pPr>
              <w:keepNext/>
              <w:keepLines/>
              <w:rPr>
                <w:szCs w:val="22"/>
                <w:lang w:val="en-GB"/>
              </w:rPr>
            </w:pPr>
            <w:r>
              <w:rPr>
                <w:szCs w:val="22"/>
                <w:lang w:val="bg-BG"/>
              </w:rPr>
              <w:t>намаление на риска</w:t>
            </w:r>
          </w:p>
        </w:tc>
        <w:tc>
          <w:tcPr>
            <w:tcW w:w="2976" w:type="dxa"/>
            <w:gridSpan w:val="2"/>
            <w:tcBorders>
              <w:top w:val="nil"/>
              <w:left w:val="single" w:sz="4" w:space="0" w:color="auto"/>
              <w:bottom w:val="single" w:sz="4" w:space="0" w:color="auto"/>
              <w:right w:val="single" w:sz="4" w:space="0" w:color="auto"/>
            </w:tcBorders>
            <w:hideMark/>
          </w:tcPr>
          <w:p w14:paraId="68BECEE7"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61 (0</w:t>
            </w:r>
            <w:r>
              <w:rPr>
                <w:szCs w:val="22"/>
                <w:lang w:val="bg-BG"/>
              </w:rPr>
              <w:t>,</w:t>
            </w:r>
            <w:r>
              <w:rPr>
                <w:szCs w:val="22"/>
                <w:lang w:val="en-GB"/>
              </w:rPr>
              <w:t>46, 0</w:t>
            </w:r>
            <w:r>
              <w:rPr>
                <w:szCs w:val="22"/>
                <w:lang w:val="bg-BG"/>
              </w:rPr>
              <w:t>,</w:t>
            </w:r>
            <w:r>
              <w:rPr>
                <w:szCs w:val="22"/>
                <w:lang w:val="en-GB"/>
              </w:rPr>
              <w:t>80)</w:t>
            </w:r>
          </w:p>
          <w:p w14:paraId="7B145DB7" w14:textId="77777777" w:rsidR="001864D1" w:rsidRDefault="001864D1" w:rsidP="00D54C11">
            <w:pPr>
              <w:keepNext/>
              <w:keepLines/>
              <w:jc w:val="center"/>
              <w:rPr>
                <w:szCs w:val="22"/>
                <w:lang w:val="en-GB"/>
              </w:rPr>
            </w:pPr>
            <w:r>
              <w:rPr>
                <w:szCs w:val="22"/>
                <w:lang w:val="en-GB"/>
              </w:rPr>
              <w:t>39</w:t>
            </w:r>
            <w:r>
              <w:rPr>
                <w:szCs w:val="22"/>
                <w:lang w:val="bg-BG"/>
              </w:rPr>
              <w:t> </w:t>
            </w:r>
            <w:r>
              <w:rPr>
                <w:szCs w:val="22"/>
                <w:lang w:val="en-GB"/>
              </w:rPr>
              <w:t>%</w:t>
            </w:r>
          </w:p>
        </w:tc>
        <w:tc>
          <w:tcPr>
            <w:tcW w:w="2977" w:type="dxa"/>
            <w:gridSpan w:val="2"/>
            <w:tcBorders>
              <w:top w:val="nil"/>
              <w:left w:val="single" w:sz="4" w:space="0" w:color="auto"/>
              <w:bottom w:val="single" w:sz="4" w:space="0" w:color="auto"/>
              <w:right w:val="single" w:sz="4" w:space="0" w:color="auto"/>
            </w:tcBorders>
            <w:hideMark/>
          </w:tcPr>
          <w:p w14:paraId="575C219A"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66 (0</w:t>
            </w:r>
            <w:r>
              <w:rPr>
                <w:szCs w:val="22"/>
                <w:lang w:val="bg-BG"/>
              </w:rPr>
              <w:t>,</w:t>
            </w:r>
            <w:r>
              <w:rPr>
                <w:szCs w:val="22"/>
                <w:lang w:val="en-GB"/>
              </w:rPr>
              <w:t>55, 0</w:t>
            </w:r>
            <w:r>
              <w:rPr>
                <w:szCs w:val="22"/>
                <w:lang w:val="bg-BG"/>
              </w:rPr>
              <w:t>,</w:t>
            </w:r>
            <w:r>
              <w:rPr>
                <w:szCs w:val="22"/>
                <w:lang w:val="en-GB"/>
              </w:rPr>
              <w:t>78)</w:t>
            </w:r>
          </w:p>
          <w:p w14:paraId="0481EEFC" w14:textId="77777777" w:rsidR="001864D1" w:rsidRDefault="001864D1" w:rsidP="00D54C11">
            <w:pPr>
              <w:keepNext/>
              <w:keepLines/>
              <w:jc w:val="center"/>
              <w:rPr>
                <w:szCs w:val="22"/>
                <w:lang w:val="en-GB"/>
              </w:rPr>
            </w:pPr>
            <w:r>
              <w:rPr>
                <w:szCs w:val="22"/>
                <w:lang w:val="en-GB"/>
              </w:rPr>
              <w:t>34</w:t>
            </w:r>
            <w:r>
              <w:rPr>
                <w:szCs w:val="22"/>
                <w:lang w:val="bg-BG"/>
              </w:rPr>
              <w:t> </w:t>
            </w:r>
            <w:r>
              <w:rPr>
                <w:szCs w:val="22"/>
                <w:lang w:val="en-GB"/>
              </w:rPr>
              <w:t>%</w:t>
            </w:r>
          </w:p>
        </w:tc>
      </w:tr>
      <w:tr w:rsidR="00441538" w14:paraId="0F6B4706" w14:textId="77777777" w:rsidTr="00906128">
        <w:tc>
          <w:tcPr>
            <w:tcW w:w="3369" w:type="dxa"/>
            <w:tcBorders>
              <w:top w:val="nil"/>
              <w:left w:val="single" w:sz="4" w:space="0" w:color="auto"/>
              <w:bottom w:val="nil"/>
              <w:right w:val="single" w:sz="4" w:space="0" w:color="auto"/>
            </w:tcBorders>
            <w:hideMark/>
          </w:tcPr>
          <w:p w14:paraId="028A7392" w14:textId="77777777" w:rsidR="00AF31DC" w:rsidRDefault="00AF31DC" w:rsidP="00D54C11">
            <w:pPr>
              <w:keepNext/>
              <w:keepLines/>
              <w:rPr>
                <w:szCs w:val="22"/>
                <w:lang w:val="en-GB"/>
              </w:rPr>
            </w:pPr>
            <w:r>
              <w:rPr>
                <w:szCs w:val="22"/>
                <w:lang w:val="en-GB"/>
              </w:rPr>
              <w:t>TNCT (</w:t>
            </w:r>
            <w:r w:rsidR="001864D1">
              <w:rPr>
                <w:szCs w:val="22"/>
                <w:lang w:val="bg-BG"/>
              </w:rPr>
              <w:t>медиана</w:t>
            </w:r>
            <w:r>
              <w:rPr>
                <w:szCs w:val="22"/>
                <w:lang w:val="en-GB"/>
              </w:rPr>
              <w:t>)</w:t>
            </w:r>
          </w:p>
        </w:tc>
        <w:tc>
          <w:tcPr>
            <w:tcW w:w="1513" w:type="dxa"/>
            <w:tcBorders>
              <w:top w:val="nil"/>
              <w:left w:val="single" w:sz="4" w:space="0" w:color="auto"/>
              <w:bottom w:val="nil"/>
              <w:right w:val="nil"/>
            </w:tcBorders>
            <w:hideMark/>
          </w:tcPr>
          <w:p w14:paraId="148064E2" w14:textId="77777777" w:rsidR="00AF31DC" w:rsidRDefault="00AF31DC" w:rsidP="00D54C11">
            <w:pPr>
              <w:keepNext/>
              <w:keepLines/>
              <w:jc w:val="center"/>
              <w:rPr>
                <w:szCs w:val="22"/>
                <w:lang w:val="en-GB"/>
              </w:rPr>
            </w:pPr>
            <w:r>
              <w:rPr>
                <w:szCs w:val="22"/>
                <w:lang w:val="en-GB"/>
              </w:rPr>
              <w:t>NR</w:t>
            </w:r>
          </w:p>
        </w:tc>
        <w:tc>
          <w:tcPr>
            <w:tcW w:w="1463" w:type="dxa"/>
            <w:tcBorders>
              <w:top w:val="nil"/>
              <w:left w:val="nil"/>
              <w:bottom w:val="nil"/>
              <w:right w:val="single" w:sz="4" w:space="0" w:color="auto"/>
            </w:tcBorders>
            <w:hideMark/>
          </w:tcPr>
          <w:p w14:paraId="1CAAF877" w14:textId="77777777" w:rsidR="00AF31DC" w:rsidRDefault="00AF31DC" w:rsidP="00D54C11">
            <w:pPr>
              <w:keepNext/>
              <w:keepLines/>
              <w:jc w:val="center"/>
              <w:rPr>
                <w:szCs w:val="22"/>
                <w:lang w:val="en-GB"/>
              </w:rPr>
            </w:pPr>
            <w:r>
              <w:rPr>
                <w:szCs w:val="22"/>
                <w:lang w:val="en-GB"/>
              </w:rPr>
              <w:t>NR</w:t>
            </w:r>
          </w:p>
        </w:tc>
        <w:tc>
          <w:tcPr>
            <w:tcW w:w="1476" w:type="dxa"/>
            <w:tcBorders>
              <w:top w:val="nil"/>
              <w:left w:val="single" w:sz="4" w:space="0" w:color="auto"/>
              <w:bottom w:val="nil"/>
              <w:right w:val="nil"/>
            </w:tcBorders>
            <w:hideMark/>
          </w:tcPr>
          <w:p w14:paraId="660AA6D9" w14:textId="77777777" w:rsidR="00AF31DC" w:rsidRPr="00906128" w:rsidRDefault="001864D1" w:rsidP="00D54C11">
            <w:pPr>
              <w:keepNext/>
              <w:keepLines/>
              <w:jc w:val="center"/>
              <w:rPr>
                <w:szCs w:val="22"/>
                <w:lang w:val="bg-BG"/>
              </w:rPr>
            </w:pPr>
            <w:r>
              <w:rPr>
                <w:szCs w:val="22"/>
                <w:lang w:val="en-GB"/>
              </w:rPr>
              <w:t>9</w:t>
            </w:r>
            <w:r>
              <w:rPr>
                <w:szCs w:val="22"/>
                <w:lang w:val="bg-BG"/>
              </w:rPr>
              <w:t>,</w:t>
            </w:r>
            <w:r w:rsidR="00AF31DC">
              <w:rPr>
                <w:szCs w:val="22"/>
                <w:lang w:val="en-GB"/>
              </w:rPr>
              <w:t xml:space="preserve">32 </w:t>
            </w:r>
            <w:r>
              <w:rPr>
                <w:szCs w:val="22"/>
                <w:lang w:val="bg-BG"/>
              </w:rPr>
              <w:t>години</w:t>
            </w:r>
          </w:p>
        </w:tc>
        <w:tc>
          <w:tcPr>
            <w:tcW w:w="1501" w:type="dxa"/>
            <w:tcBorders>
              <w:top w:val="nil"/>
              <w:left w:val="nil"/>
              <w:bottom w:val="nil"/>
              <w:right w:val="single" w:sz="4" w:space="0" w:color="auto"/>
            </w:tcBorders>
            <w:hideMark/>
          </w:tcPr>
          <w:p w14:paraId="41AFC6D2" w14:textId="77777777" w:rsidR="00AF31DC" w:rsidRDefault="00AF31DC" w:rsidP="00D54C11">
            <w:pPr>
              <w:keepNext/>
              <w:keepLines/>
              <w:jc w:val="center"/>
              <w:rPr>
                <w:szCs w:val="22"/>
                <w:lang w:val="en-GB"/>
              </w:rPr>
            </w:pPr>
            <w:r>
              <w:rPr>
                <w:szCs w:val="22"/>
                <w:lang w:val="en-GB"/>
              </w:rPr>
              <w:t>NR</w:t>
            </w:r>
          </w:p>
        </w:tc>
      </w:tr>
      <w:tr w:rsidR="00441538" w14:paraId="6C1E5696" w14:textId="77777777" w:rsidTr="00906128">
        <w:tc>
          <w:tcPr>
            <w:tcW w:w="3369" w:type="dxa"/>
            <w:tcBorders>
              <w:top w:val="nil"/>
              <w:left w:val="single" w:sz="4" w:space="0" w:color="auto"/>
              <w:bottom w:val="nil"/>
              <w:right w:val="single" w:sz="4" w:space="0" w:color="auto"/>
            </w:tcBorders>
            <w:hideMark/>
          </w:tcPr>
          <w:p w14:paraId="219077C4" w14:textId="77777777" w:rsidR="001864D1" w:rsidRDefault="001864D1" w:rsidP="00D54C11">
            <w:pPr>
              <w:keepNext/>
              <w:keepLines/>
              <w:rPr>
                <w:szCs w:val="22"/>
                <w:lang w:val="en-GB"/>
              </w:rPr>
            </w:pPr>
            <w:r>
              <w:rPr>
                <w:szCs w:val="22"/>
                <w:lang w:val="en-GB"/>
              </w:rPr>
              <w:t xml:space="preserve">log-rank p </w:t>
            </w:r>
            <w:r>
              <w:rPr>
                <w:szCs w:val="22"/>
                <w:lang w:val="bg-BG"/>
              </w:rPr>
              <w:t>стойност</w:t>
            </w:r>
          </w:p>
        </w:tc>
        <w:tc>
          <w:tcPr>
            <w:tcW w:w="2976" w:type="dxa"/>
            <w:gridSpan w:val="2"/>
            <w:tcBorders>
              <w:top w:val="nil"/>
              <w:left w:val="single" w:sz="4" w:space="0" w:color="auto"/>
              <w:bottom w:val="nil"/>
              <w:right w:val="single" w:sz="4" w:space="0" w:color="auto"/>
            </w:tcBorders>
            <w:hideMark/>
          </w:tcPr>
          <w:p w14:paraId="3E4F51BA"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0011</w:t>
            </w:r>
          </w:p>
        </w:tc>
        <w:tc>
          <w:tcPr>
            <w:tcW w:w="2977" w:type="dxa"/>
            <w:gridSpan w:val="2"/>
            <w:tcBorders>
              <w:top w:val="nil"/>
              <w:left w:val="single" w:sz="4" w:space="0" w:color="auto"/>
              <w:bottom w:val="nil"/>
              <w:right w:val="single" w:sz="4" w:space="0" w:color="auto"/>
            </w:tcBorders>
            <w:hideMark/>
          </w:tcPr>
          <w:p w14:paraId="03FF16E7"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0004</w:t>
            </w:r>
          </w:p>
        </w:tc>
      </w:tr>
      <w:tr w:rsidR="00441538" w14:paraId="291A3A20" w14:textId="77777777" w:rsidTr="00906128">
        <w:tc>
          <w:tcPr>
            <w:tcW w:w="3369" w:type="dxa"/>
            <w:tcBorders>
              <w:top w:val="nil"/>
              <w:left w:val="single" w:sz="4" w:space="0" w:color="auto"/>
              <w:bottom w:val="single" w:sz="4" w:space="0" w:color="auto"/>
              <w:right w:val="single" w:sz="4" w:space="0" w:color="auto"/>
            </w:tcBorders>
            <w:hideMark/>
          </w:tcPr>
          <w:p w14:paraId="62EC9AF2" w14:textId="77777777" w:rsidR="001864D1" w:rsidRDefault="001864D1" w:rsidP="00D54C11">
            <w:pPr>
              <w:keepNext/>
              <w:keepLines/>
              <w:rPr>
                <w:szCs w:val="22"/>
                <w:lang w:val="en-GB"/>
              </w:rPr>
            </w:pPr>
            <w:r>
              <w:rPr>
                <w:szCs w:val="22"/>
                <w:lang w:val="bg-BG"/>
              </w:rPr>
              <w:t>коефициент на риск</w:t>
            </w:r>
            <w:r>
              <w:rPr>
                <w:szCs w:val="22"/>
                <w:lang w:val="en-GB"/>
              </w:rPr>
              <w:t xml:space="preserve"> (95</w:t>
            </w:r>
            <w:r>
              <w:rPr>
                <w:szCs w:val="22"/>
                <w:lang w:val="bg-BG"/>
              </w:rPr>
              <w:t> </w:t>
            </w:r>
            <w:r>
              <w:rPr>
                <w:szCs w:val="22"/>
                <w:lang w:val="en-GB"/>
              </w:rPr>
              <w:t>% CI)</w:t>
            </w:r>
          </w:p>
          <w:p w14:paraId="2A0129D4" w14:textId="77777777" w:rsidR="001864D1" w:rsidRDefault="001864D1" w:rsidP="00D54C11">
            <w:pPr>
              <w:keepNext/>
              <w:keepLines/>
              <w:rPr>
                <w:szCs w:val="22"/>
                <w:lang w:val="en-GB"/>
              </w:rPr>
            </w:pPr>
            <w:r>
              <w:rPr>
                <w:szCs w:val="22"/>
                <w:lang w:val="bg-BG"/>
              </w:rPr>
              <w:t>намаление на риска</w:t>
            </w:r>
          </w:p>
        </w:tc>
        <w:tc>
          <w:tcPr>
            <w:tcW w:w="2976" w:type="dxa"/>
            <w:gridSpan w:val="2"/>
            <w:tcBorders>
              <w:top w:val="nil"/>
              <w:left w:val="single" w:sz="4" w:space="0" w:color="auto"/>
              <w:bottom w:val="single" w:sz="4" w:space="0" w:color="auto"/>
              <w:right w:val="single" w:sz="4" w:space="0" w:color="auto"/>
            </w:tcBorders>
            <w:hideMark/>
          </w:tcPr>
          <w:p w14:paraId="09AE83C9"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60 (0</w:t>
            </w:r>
            <w:r>
              <w:rPr>
                <w:szCs w:val="22"/>
                <w:lang w:val="bg-BG"/>
              </w:rPr>
              <w:t>,</w:t>
            </w:r>
            <w:r>
              <w:rPr>
                <w:szCs w:val="22"/>
                <w:lang w:val="en-GB"/>
              </w:rPr>
              <w:t>44, 0</w:t>
            </w:r>
            <w:r>
              <w:rPr>
                <w:szCs w:val="22"/>
                <w:lang w:val="bg-BG"/>
              </w:rPr>
              <w:t>,</w:t>
            </w:r>
            <w:r>
              <w:rPr>
                <w:szCs w:val="22"/>
                <w:lang w:val="en-GB"/>
              </w:rPr>
              <w:t>82)</w:t>
            </w:r>
          </w:p>
          <w:p w14:paraId="07025A5D" w14:textId="77777777" w:rsidR="001864D1" w:rsidRDefault="001864D1" w:rsidP="00D54C11">
            <w:pPr>
              <w:keepNext/>
              <w:keepLines/>
              <w:jc w:val="center"/>
              <w:rPr>
                <w:szCs w:val="22"/>
                <w:lang w:val="en-GB"/>
              </w:rPr>
            </w:pPr>
            <w:r>
              <w:rPr>
                <w:szCs w:val="22"/>
                <w:lang w:val="en-GB"/>
              </w:rPr>
              <w:t>40</w:t>
            </w:r>
            <w:r>
              <w:rPr>
                <w:szCs w:val="22"/>
                <w:lang w:val="bg-BG"/>
              </w:rPr>
              <w:t> </w:t>
            </w:r>
            <w:r>
              <w:rPr>
                <w:szCs w:val="22"/>
                <w:lang w:val="en-GB"/>
              </w:rPr>
              <w:t>%</w:t>
            </w:r>
          </w:p>
        </w:tc>
        <w:tc>
          <w:tcPr>
            <w:tcW w:w="2977" w:type="dxa"/>
            <w:gridSpan w:val="2"/>
            <w:tcBorders>
              <w:top w:val="nil"/>
              <w:left w:val="single" w:sz="4" w:space="0" w:color="auto"/>
              <w:bottom w:val="single" w:sz="4" w:space="0" w:color="auto"/>
              <w:right w:val="single" w:sz="4" w:space="0" w:color="auto"/>
            </w:tcBorders>
            <w:hideMark/>
          </w:tcPr>
          <w:p w14:paraId="005158F0" w14:textId="77777777" w:rsidR="001864D1" w:rsidRDefault="001864D1" w:rsidP="00D54C11">
            <w:pPr>
              <w:keepNext/>
              <w:keepLines/>
              <w:jc w:val="center"/>
              <w:rPr>
                <w:szCs w:val="22"/>
                <w:lang w:val="en-GB"/>
              </w:rPr>
            </w:pPr>
            <w:r>
              <w:rPr>
                <w:szCs w:val="22"/>
                <w:lang w:val="en-GB"/>
              </w:rPr>
              <w:t>0</w:t>
            </w:r>
            <w:r>
              <w:rPr>
                <w:szCs w:val="22"/>
                <w:lang w:val="bg-BG"/>
              </w:rPr>
              <w:t>,</w:t>
            </w:r>
            <w:r>
              <w:rPr>
                <w:szCs w:val="22"/>
                <w:lang w:val="en-GB"/>
              </w:rPr>
              <w:t>71 (0</w:t>
            </w:r>
            <w:r>
              <w:rPr>
                <w:szCs w:val="22"/>
                <w:lang w:val="bg-BG"/>
              </w:rPr>
              <w:t>,</w:t>
            </w:r>
            <w:r>
              <w:rPr>
                <w:szCs w:val="22"/>
                <w:lang w:val="en-GB"/>
              </w:rPr>
              <w:t>59, 0</w:t>
            </w:r>
            <w:r>
              <w:rPr>
                <w:szCs w:val="22"/>
                <w:lang w:val="bg-BG"/>
              </w:rPr>
              <w:t>,</w:t>
            </w:r>
            <w:r>
              <w:rPr>
                <w:szCs w:val="22"/>
                <w:lang w:val="en-GB"/>
              </w:rPr>
              <w:t>86)</w:t>
            </w:r>
          </w:p>
          <w:p w14:paraId="4BCD96AD" w14:textId="77777777" w:rsidR="001864D1" w:rsidRDefault="001864D1" w:rsidP="00D54C11">
            <w:pPr>
              <w:keepNext/>
              <w:keepLines/>
              <w:jc w:val="center"/>
              <w:rPr>
                <w:szCs w:val="22"/>
                <w:lang w:val="en-GB"/>
              </w:rPr>
            </w:pPr>
            <w:r>
              <w:rPr>
                <w:szCs w:val="22"/>
                <w:lang w:val="en-GB"/>
              </w:rPr>
              <w:t>39</w:t>
            </w:r>
            <w:r>
              <w:rPr>
                <w:szCs w:val="22"/>
                <w:lang w:val="bg-BG"/>
              </w:rPr>
              <w:t> </w:t>
            </w:r>
            <w:r>
              <w:rPr>
                <w:szCs w:val="22"/>
                <w:lang w:val="en-GB"/>
              </w:rPr>
              <w:t>%</w:t>
            </w:r>
          </w:p>
        </w:tc>
      </w:tr>
      <w:tr w:rsidR="00441538" w14:paraId="672D7F95" w14:textId="77777777" w:rsidTr="00906128">
        <w:tc>
          <w:tcPr>
            <w:tcW w:w="3369" w:type="dxa"/>
            <w:tcBorders>
              <w:top w:val="nil"/>
              <w:left w:val="single" w:sz="4" w:space="0" w:color="auto"/>
              <w:bottom w:val="nil"/>
              <w:right w:val="single" w:sz="4" w:space="0" w:color="auto"/>
            </w:tcBorders>
            <w:hideMark/>
          </w:tcPr>
          <w:p w14:paraId="6E34A63A" w14:textId="77777777" w:rsidR="00AF31DC" w:rsidRDefault="00441538" w:rsidP="00D54C11">
            <w:pPr>
              <w:keepNext/>
              <w:keepLines/>
              <w:rPr>
                <w:szCs w:val="22"/>
                <w:lang w:val="en-GB"/>
              </w:rPr>
            </w:pPr>
            <w:r>
              <w:rPr>
                <w:szCs w:val="22"/>
                <w:lang w:val="bg-BG"/>
              </w:rPr>
              <w:t>Ч</w:t>
            </w:r>
            <w:r w:rsidRPr="00441538">
              <w:rPr>
                <w:szCs w:val="22"/>
                <w:lang w:val="en-GB"/>
              </w:rPr>
              <w:t xml:space="preserve">естота на общо повлияване </w:t>
            </w:r>
            <w:r w:rsidR="00AF31DC">
              <w:rPr>
                <w:szCs w:val="22"/>
                <w:lang w:val="en-GB"/>
              </w:rPr>
              <w:t>*</w:t>
            </w:r>
          </w:p>
        </w:tc>
        <w:tc>
          <w:tcPr>
            <w:tcW w:w="1513" w:type="dxa"/>
            <w:tcBorders>
              <w:top w:val="nil"/>
              <w:left w:val="single" w:sz="4" w:space="0" w:color="auto"/>
              <w:bottom w:val="nil"/>
              <w:right w:val="nil"/>
            </w:tcBorders>
            <w:hideMark/>
          </w:tcPr>
          <w:p w14:paraId="74D9FFA5" w14:textId="77777777" w:rsidR="00AF31DC" w:rsidRDefault="00AF31DC" w:rsidP="00D54C11">
            <w:pPr>
              <w:keepNext/>
              <w:keepLines/>
              <w:jc w:val="center"/>
              <w:rPr>
                <w:szCs w:val="22"/>
                <w:lang w:val="en-GB"/>
              </w:rPr>
            </w:pPr>
            <w:r>
              <w:rPr>
                <w:szCs w:val="22"/>
                <w:lang w:val="en-GB"/>
              </w:rPr>
              <w:t>55</w:t>
            </w:r>
            <w:r w:rsidR="00441538">
              <w:rPr>
                <w:szCs w:val="22"/>
                <w:lang w:val="bg-BG"/>
              </w:rPr>
              <w:t> </w:t>
            </w:r>
            <w:r>
              <w:rPr>
                <w:szCs w:val="22"/>
                <w:lang w:val="en-GB"/>
              </w:rPr>
              <w:t>%</w:t>
            </w:r>
          </w:p>
        </w:tc>
        <w:tc>
          <w:tcPr>
            <w:tcW w:w="1463" w:type="dxa"/>
            <w:tcBorders>
              <w:top w:val="nil"/>
              <w:left w:val="nil"/>
              <w:bottom w:val="nil"/>
              <w:right w:val="single" w:sz="4" w:space="0" w:color="auto"/>
            </w:tcBorders>
            <w:hideMark/>
          </w:tcPr>
          <w:p w14:paraId="6A315174" w14:textId="77777777" w:rsidR="00AF31DC" w:rsidRDefault="00AF31DC" w:rsidP="00D54C11">
            <w:pPr>
              <w:keepNext/>
              <w:keepLines/>
              <w:jc w:val="center"/>
              <w:rPr>
                <w:szCs w:val="22"/>
                <w:lang w:val="en-GB"/>
              </w:rPr>
            </w:pPr>
            <w:r>
              <w:rPr>
                <w:szCs w:val="22"/>
                <w:lang w:val="en-GB"/>
              </w:rPr>
              <w:t>74</w:t>
            </w:r>
            <w:r w:rsidR="00441538">
              <w:rPr>
                <w:szCs w:val="22"/>
                <w:lang w:val="bg-BG"/>
              </w:rPr>
              <w:t> </w:t>
            </w:r>
            <w:r>
              <w:rPr>
                <w:szCs w:val="22"/>
                <w:lang w:val="en-GB"/>
              </w:rPr>
              <w:t>%</w:t>
            </w:r>
          </w:p>
        </w:tc>
        <w:tc>
          <w:tcPr>
            <w:tcW w:w="1476" w:type="dxa"/>
            <w:tcBorders>
              <w:top w:val="nil"/>
              <w:left w:val="single" w:sz="4" w:space="0" w:color="auto"/>
              <w:bottom w:val="nil"/>
              <w:right w:val="nil"/>
            </w:tcBorders>
            <w:hideMark/>
          </w:tcPr>
          <w:p w14:paraId="010EBA5E" w14:textId="77777777" w:rsidR="00AF31DC" w:rsidRDefault="00AF31DC" w:rsidP="00D54C11">
            <w:pPr>
              <w:keepNext/>
              <w:keepLines/>
              <w:jc w:val="center"/>
              <w:rPr>
                <w:szCs w:val="22"/>
                <w:lang w:val="en-GB"/>
              </w:rPr>
            </w:pPr>
            <w:r>
              <w:rPr>
                <w:szCs w:val="22"/>
                <w:lang w:val="en-GB"/>
              </w:rPr>
              <w:t>61</w:t>
            </w:r>
            <w:r w:rsidR="00441538">
              <w:rPr>
                <w:szCs w:val="22"/>
                <w:lang w:val="bg-BG"/>
              </w:rPr>
              <w:t> </w:t>
            </w:r>
            <w:r>
              <w:rPr>
                <w:szCs w:val="22"/>
                <w:lang w:val="en-GB"/>
              </w:rPr>
              <w:t>%</w:t>
            </w:r>
          </w:p>
        </w:tc>
        <w:tc>
          <w:tcPr>
            <w:tcW w:w="1501" w:type="dxa"/>
            <w:tcBorders>
              <w:top w:val="nil"/>
              <w:left w:val="nil"/>
              <w:bottom w:val="nil"/>
              <w:right w:val="single" w:sz="4" w:space="0" w:color="auto"/>
            </w:tcBorders>
            <w:hideMark/>
          </w:tcPr>
          <w:p w14:paraId="2D1058DA" w14:textId="77777777" w:rsidR="00AF31DC" w:rsidRDefault="00AF31DC" w:rsidP="00D54C11">
            <w:pPr>
              <w:keepNext/>
              <w:keepLines/>
              <w:jc w:val="center"/>
              <w:rPr>
                <w:szCs w:val="22"/>
                <w:lang w:val="en-GB"/>
              </w:rPr>
            </w:pPr>
            <w:r>
              <w:rPr>
                <w:szCs w:val="22"/>
                <w:lang w:val="en-GB"/>
              </w:rPr>
              <w:t>79</w:t>
            </w:r>
            <w:r w:rsidR="00441538">
              <w:rPr>
                <w:szCs w:val="22"/>
                <w:lang w:val="bg-BG"/>
              </w:rPr>
              <w:t> </w:t>
            </w:r>
            <w:r>
              <w:rPr>
                <w:szCs w:val="22"/>
                <w:lang w:val="en-GB"/>
              </w:rPr>
              <w:t>%</w:t>
            </w:r>
          </w:p>
        </w:tc>
      </w:tr>
      <w:tr w:rsidR="00441538" w14:paraId="0BE17EC6" w14:textId="77777777" w:rsidTr="00906128">
        <w:tc>
          <w:tcPr>
            <w:tcW w:w="3369" w:type="dxa"/>
            <w:tcBorders>
              <w:top w:val="nil"/>
              <w:left w:val="single" w:sz="4" w:space="0" w:color="auto"/>
              <w:bottom w:val="nil"/>
              <w:right w:val="single" w:sz="4" w:space="0" w:color="auto"/>
            </w:tcBorders>
            <w:hideMark/>
          </w:tcPr>
          <w:p w14:paraId="57845B0B" w14:textId="77777777" w:rsidR="00AF31DC" w:rsidRDefault="00441538" w:rsidP="00D54C11">
            <w:pPr>
              <w:keepNext/>
              <w:keepLines/>
              <w:rPr>
                <w:szCs w:val="22"/>
                <w:lang w:val="en-GB"/>
              </w:rPr>
            </w:pPr>
            <w:r w:rsidRPr="00441538">
              <w:rPr>
                <w:szCs w:val="22"/>
                <w:lang w:val="en-GB"/>
              </w:rPr>
              <w:t>p стойност от хи-квадрат тест</w:t>
            </w:r>
          </w:p>
        </w:tc>
        <w:tc>
          <w:tcPr>
            <w:tcW w:w="2976" w:type="dxa"/>
            <w:gridSpan w:val="2"/>
            <w:tcBorders>
              <w:top w:val="nil"/>
              <w:left w:val="single" w:sz="4" w:space="0" w:color="auto"/>
              <w:bottom w:val="nil"/>
              <w:right w:val="single" w:sz="4" w:space="0" w:color="auto"/>
            </w:tcBorders>
            <w:hideMark/>
          </w:tcPr>
          <w:p w14:paraId="0BA5AA56" w14:textId="77777777" w:rsidR="00AF31DC" w:rsidRDefault="00AF31DC" w:rsidP="00D54C11">
            <w:pPr>
              <w:keepNext/>
              <w:keepLines/>
              <w:jc w:val="center"/>
              <w:rPr>
                <w:szCs w:val="22"/>
                <w:lang w:val="en-GB"/>
              </w:rPr>
            </w:pPr>
            <w:r>
              <w:rPr>
                <w:szCs w:val="22"/>
                <w:lang w:val="en-GB"/>
              </w:rPr>
              <w:t>&lt;0</w:t>
            </w:r>
            <w:r w:rsidR="00441538">
              <w:rPr>
                <w:szCs w:val="22"/>
                <w:lang w:val="bg-BG"/>
              </w:rPr>
              <w:t>,</w:t>
            </w:r>
            <w:r>
              <w:rPr>
                <w:szCs w:val="22"/>
                <w:lang w:val="en-GB"/>
              </w:rPr>
              <w:t>0001</w:t>
            </w:r>
          </w:p>
        </w:tc>
        <w:tc>
          <w:tcPr>
            <w:tcW w:w="2977" w:type="dxa"/>
            <w:gridSpan w:val="2"/>
            <w:tcBorders>
              <w:top w:val="nil"/>
              <w:left w:val="single" w:sz="4" w:space="0" w:color="auto"/>
              <w:bottom w:val="nil"/>
              <w:right w:val="single" w:sz="4" w:space="0" w:color="auto"/>
            </w:tcBorders>
            <w:hideMark/>
          </w:tcPr>
          <w:p w14:paraId="6D8469F3" w14:textId="77777777" w:rsidR="00AF31DC" w:rsidRDefault="00441538" w:rsidP="00D54C11">
            <w:pPr>
              <w:keepNext/>
              <w:keepLines/>
              <w:jc w:val="center"/>
              <w:rPr>
                <w:szCs w:val="22"/>
                <w:lang w:val="en-GB"/>
              </w:rPr>
            </w:pPr>
            <w:r>
              <w:rPr>
                <w:szCs w:val="22"/>
                <w:lang w:val="en-GB"/>
              </w:rPr>
              <w:t>&lt;0</w:t>
            </w:r>
            <w:r>
              <w:rPr>
                <w:szCs w:val="22"/>
                <w:lang w:val="bg-BG"/>
              </w:rPr>
              <w:t>,</w:t>
            </w:r>
            <w:r w:rsidR="00AF31DC">
              <w:rPr>
                <w:szCs w:val="22"/>
                <w:lang w:val="en-GB"/>
              </w:rPr>
              <w:t>0001</w:t>
            </w:r>
          </w:p>
        </w:tc>
      </w:tr>
      <w:tr w:rsidR="00441538" w14:paraId="02F953D5" w14:textId="77777777" w:rsidTr="00906128">
        <w:tc>
          <w:tcPr>
            <w:tcW w:w="3369" w:type="dxa"/>
            <w:tcBorders>
              <w:top w:val="nil"/>
              <w:left w:val="single" w:sz="4" w:space="0" w:color="auto"/>
              <w:bottom w:val="single" w:sz="4" w:space="0" w:color="auto"/>
              <w:right w:val="single" w:sz="4" w:space="0" w:color="auto"/>
            </w:tcBorders>
            <w:hideMark/>
          </w:tcPr>
          <w:p w14:paraId="64C93031" w14:textId="77777777" w:rsidR="00AF31DC" w:rsidRDefault="00441538" w:rsidP="00D54C11">
            <w:pPr>
              <w:keepNext/>
              <w:keepLines/>
              <w:rPr>
                <w:szCs w:val="22"/>
                <w:lang w:val="en-GB"/>
              </w:rPr>
            </w:pPr>
            <w:r w:rsidRPr="00906128">
              <w:rPr>
                <w:szCs w:val="22"/>
                <w:lang w:val="en-GB"/>
              </w:rPr>
              <w:t>съотношение на шансовете</w:t>
            </w:r>
            <w:r w:rsidRPr="00441538">
              <w:rPr>
                <w:sz w:val="18"/>
                <w:szCs w:val="18"/>
                <w:lang w:val="bg-BG"/>
              </w:rPr>
              <w:t xml:space="preserve"> </w:t>
            </w:r>
            <w:r w:rsidR="00AF31DC">
              <w:rPr>
                <w:szCs w:val="22"/>
                <w:lang w:val="en-GB"/>
              </w:rPr>
              <w:t>(95</w:t>
            </w:r>
            <w:r>
              <w:rPr>
                <w:szCs w:val="22"/>
                <w:lang w:val="bg-BG"/>
              </w:rPr>
              <w:t> </w:t>
            </w:r>
            <w:r w:rsidR="00AF31DC">
              <w:rPr>
                <w:szCs w:val="22"/>
                <w:lang w:val="en-GB"/>
              </w:rPr>
              <w:t>% CI)</w:t>
            </w:r>
          </w:p>
        </w:tc>
        <w:tc>
          <w:tcPr>
            <w:tcW w:w="2976" w:type="dxa"/>
            <w:gridSpan w:val="2"/>
            <w:tcBorders>
              <w:top w:val="nil"/>
              <w:left w:val="single" w:sz="4" w:space="0" w:color="auto"/>
              <w:bottom w:val="single" w:sz="4" w:space="0" w:color="auto"/>
              <w:right w:val="single" w:sz="4" w:space="0" w:color="auto"/>
            </w:tcBorders>
            <w:hideMark/>
          </w:tcPr>
          <w:p w14:paraId="154AC5D5" w14:textId="77777777" w:rsidR="00AF31DC" w:rsidRDefault="00AF31DC" w:rsidP="00D54C11">
            <w:pPr>
              <w:keepNext/>
              <w:keepLines/>
              <w:jc w:val="center"/>
              <w:rPr>
                <w:szCs w:val="22"/>
                <w:lang w:val="en-GB"/>
              </w:rPr>
            </w:pPr>
            <w:r>
              <w:rPr>
                <w:szCs w:val="22"/>
                <w:lang w:val="en-GB"/>
              </w:rPr>
              <w:t>2</w:t>
            </w:r>
            <w:r w:rsidR="00441538">
              <w:rPr>
                <w:szCs w:val="22"/>
                <w:lang w:val="bg-BG"/>
              </w:rPr>
              <w:t>,</w:t>
            </w:r>
            <w:r>
              <w:rPr>
                <w:szCs w:val="22"/>
                <w:lang w:val="en-GB"/>
              </w:rPr>
              <w:t>33 (1</w:t>
            </w:r>
            <w:r w:rsidR="00441538">
              <w:rPr>
                <w:szCs w:val="22"/>
                <w:lang w:val="bg-BG"/>
              </w:rPr>
              <w:t>,</w:t>
            </w:r>
            <w:r>
              <w:rPr>
                <w:szCs w:val="22"/>
                <w:lang w:val="en-GB"/>
              </w:rPr>
              <w:t>73, 3</w:t>
            </w:r>
            <w:r w:rsidR="00441538">
              <w:rPr>
                <w:szCs w:val="22"/>
                <w:lang w:val="bg-BG"/>
              </w:rPr>
              <w:t>,</w:t>
            </w:r>
            <w:r>
              <w:rPr>
                <w:szCs w:val="22"/>
                <w:lang w:val="en-GB"/>
              </w:rPr>
              <w:t>15)</w:t>
            </w:r>
          </w:p>
        </w:tc>
        <w:tc>
          <w:tcPr>
            <w:tcW w:w="2977" w:type="dxa"/>
            <w:gridSpan w:val="2"/>
            <w:tcBorders>
              <w:top w:val="nil"/>
              <w:left w:val="single" w:sz="4" w:space="0" w:color="auto"/>
              <w:bottom w:val="single" w:sz="4" w:space="0" w:color="auto"/>
              <w:right w:val="single" w:sz="4" w:space="0" w:color="auto"/>
            </w:tcBorders>
            <w:hideMark/>
          </w:tcPr>
          <w:p w14:paraId="709443C8" w14:textId="77777777" w:rsidR="00AF31DC" w:rsidRDefault="00AF31DC" w:rsidP="00D54C11">
            <w:pPr>
              <w:keepNext/>
              <w:keepLines/>
              <w:jc w:val="center"/>
              <w:rPr>
                <w:szCs w:val="22"/>
                <w:lang w:val="en-GB"/>
              </w:rPr>
            </w:pPr>
            <w:r>
              <w:rPr>
                <w:szCs w:val="22"/>
                <w:lang w:val="en-GB"/>
              </w:rPr>
              <w:t>2</w:t>
            </w:r>
            <w:r w:rsidR="00441538">
              <w:rPr>
                <w:szCs w:val="22"/>
                <w:lang w:val="bg-BG"/>
              </w:rPr>
              <w:t>,</w:t>
            </w:r>
            <w:r>
              <w:rPr>
                <w:szCs w:val="22"/>
                <w:lang w:val="en-GB"/>
              </w:rPr>
              <w:t>43 (1</w:t>
            </w:r>
            <w:r w:rsidR="00441538">
              <w:rPr>
                <w:szCs w:val="22"/>
                <w:lang w:val="bg-BG"/>
              </w:rPr>
              <w:t>,</w:t>
            </w:r>
            <w:r>
              <w:rPr>
                <w:szCs w:val="22"/>
                <w:lang w:val="en-GB"/>
              </w:rPr>
              <w:t>84, 3</w:t>
            </w:r>
            <w:r w:rsidR="00441538">
              <w:rPr>
                <w:szCs w:val="22"/>
                <w:lang w:val="bg-BG"/>
              </w:rPr>
              <w:t>,</w:t>
            </w:r>
            <w:r>
              <w:rPr>
                <w:szCs w:val="22"/>
                <w:lang w:val="en-GB"/>
              </w:rPr>
              <w:t>22)</w:t>
            </w:r>
          </w:p>
        </w:tc>
      </w:tr>
      <w:tr w:rsidR="00441538" w14:paraId="442D6B09" w14:textId="77777777" w:rsidTr="00906128">
        <w:tc>
          <w:tcPr>
            <w:tcW w:w="3369" w:type="dxa"/>
            <w:tcBorders>
              <w:top w:val="nil"/>
              <w:left w:val="single" w:sz="4" w:space="0" w:color="auto"/>
              <w:bottom w:val="nil"/>
              <w:right w:val="single" w:sz="4" w:space="0" w:color="auto"/>
            </w:tcBorders>
            <w:hideMark/>
          </w:tcPr>
          <w:p w14:paraId="3211D5BE" w14:textId="77777777" w:rsidR="00AF31DC" w:rsidRDefault="00F463A2" w:rsidP="00D54C11">
            <w:pPr>
              <w:keepNext/>
              <w:keepLines/>
              <w:rPr>
                <w:szCs w:val="22"/>
                <w:lang w:val="en-GB"/>
              </w:rPr>
            </w:pPr>
            <w:r>
              <w:rPr>
                <w:szCs w:val="22"/>
                <w:lang w:val="bg-BG"/>
              </w:rPr>
              <w:t>Честота на п</w:t>
            </w:r>
            <w:r w:rsidR="00441538" w:rsidRPr="00441538">
              <w:rPr>
                <w:szCs w:val="22"/>
                <w:lang w:val="en-GB"/>
              </w:rPr>
              <w:t xml:space="preserve">ълно повлияване (CR/CRu) </w:t>
            </w:r>
            <w:r w:rsidR="00AF31DC">
              <w:rPr>
                <w:szCs w:val="22"/>
                <w:lang w:val="en-GB"/>
              </w:rPr>
              <w:t>*</w:t>
            </w:r>
          </w:p>
        </w:tc>
        <w:tc>
          <w:tcPr>
            <w:tcW w:w="1513" w:type="dxa"/>
            <w:tcBorders>
              <w:top w:val="nil"/>
              <w:left w:val="single" w:sz="4" w:space="0" w:color="auto"/>
              <w:bottom w:val="nil"/>
              <w:right w:val="nil"/>
            </w:tcBorders>
            <w:hideMark/>
          </w:tcPr>
          <w:p w14:paraId="714198D0" w14:textId="77777777" w:rsidR="00AF31DC" w:rsidRDefault="00AF31DC" w:rsidP="00D54C11">
            <w:pPr>
              <w:keepNext/>
              <w:keepLines/>
              <w:jc w:val="center"/>
              <w:rPr>
                <w:szCs w:val="22"/>
                <w:lang w:val="en-GB"/>
              </w:rPr>
            </w:pPr>
            <w:r>
              <w:rPr>
                <w:szCs w:val="22"/>
                <w:lang w:val="en-GB"/>
              </w:rPr>
              <w:t>48</w:t>
            </w:r>
            <w:r w:rsidR="00441538">
              <w:rPr>
                <w:szCs w:val="22"/>
                <w:lang w:val="bg-BG"/>
              </w:rPr>
              <w:t> </w:t>
            </w:r>
            <w:r>
              <w:rPr>
                <w:szCs w:val="22"/>
                <w:lang w:val="en-GB"/>
              </w:rPr>
              <w:t>%</w:t>
            </w:r>
          </w:p>
        </w:tc>
        <w:tc>
          <w:tcPr>
            <w:tcW w:w="1463" w:type="dxa"/>
            <w:tcBorders>
              <w:top w:val="nil"/>
              <w:left w:val="nil"/>
              <w:bottom w:val="nil"/>
              <w:right w:val="single" w:sz="4" w:space="0" w:color="auto"/>
            </w:tcBorders>
            <w:hideMark/>
          </w:tcPr>
          <w:p w14:paraId="7C905CA5" w14:textId="77777777" w:rsidR="00AF31DC" w:rsidRDefault="00AF31DC" w:rsidP="00D54C11">
            <w:pPr>
              <w:keepNext/>
              <w:keepLines/>
              <w:jc w:val="center"/>
              <w:rPr>
                <w:szCs w:val="22"/>
                <w:lang w:val="en-GB"/>
              </w:rPr>
            </w:pPr>
            <w:r>
              <w:rPr>
                <w:szCs w:val="22"/>
                <w:lang w:val="en-GB"/>
              </w:rPr>
              <w:t>67</w:t>
            </w:r>
            <w:r w:rsidR="00441538">
              <w:rPr>
                <w:szCs w:val="22"/>
                <w:lang w:val="bg-BG"/>
              </w:rPr>
              <w:t> </w:t>
            </w:r>
            <w:r>
              <w:rPr>
                <w:szCs w:val="22"/>
                <w:lang w:val="en-GB"/>
              </w:rPr>
              <w:t>%</w:t>
            </w:r>
          </w:p>
        </w:tc>
        <w:tc>
          <w:tcPr>
            <w:tcW w:w="1476" w:type="dxa"/>
            <w:tcBorders>
              <w:top w:val="nil"/>
              <w:left w:val="single" w:sz="4" w:space="0" w:color="auto"/>
              <w:bottom w:val="nil"/>
              <w:right w:val="nil"/>
            </w:tcBorders>
            <w:hideMark/>
          </w:tcPr>
          <w:p w14:paraId="493F1429" w14:textId="77777777" w:rsidR="00AF31DC" w:rsidRDefault="00AF31DC" w:rsidP="00D54C11">
            <w:pPr>
              <w:keepNext/>
              <w:keepLines/>
              <w:jc w:val="center"/>
              <w:rPr>
                <w:szCs w:val="22"/>
                <w:lang w:val="en-GB"/>
              </w:rPr>
            </w:pPr>
            <w:r>
              <w:rPr>
                <w:szCs w:val="22"/>
                <w:lang w:val="en-GB"/>
              </w:rPr>
              <w:t>53</w:t>
            </w:r>
            <w:r w:rsidR="00441538">
              <w:rPr>
                <w:szCs w:val="22"/>
                <w:lang w:val="bg-BG"/>
              </w:rPr>
              <w:t> </w:t>
            </w:r>
            <w:r>
              <w:rPr>
                <w:szCs w:val="22"/>
                <w:lang w:val="en-GB"/>
              </w:rPr>
              <w:t>%</w:t>
            </w:r>
          </w:p>
        </w:tc>
        <w:tc>
          <w:tcPr>
            <w:tcW w:w="1501" w:type="dxa"/>
            <w:tcBorders>
              <w:top w:val="nil"/>
              <w:left w:val="nil"/>
              <w:bottom w:val="nil"/>
              <w:right w:val="single" w:sz="4" w:space="0" w:color="auto"/>
            </w:tcBorders>
            <w:hideMark/>
          </w:tcPr>
          <w:p w14:paraId="13F54A3B" w14:textId="77777777" w:rsidR="00AF31DC" w:rsidRDefault="00F022DA" w:rsidP="00596C99">
            <w:pPr>
              <w:keepNext/>
              <w:keepLines/>
              <w:jc w:val="center"/>
              <w:rPr>
                <w:szCs w:val="22"/>
                <w:lang w:val="en-GB"/>
              </w:rPr>
            </w:pPr>
            <w:r>
              <w:t>72</w:t>
            </w:r>
            <w:r w:rsidR="00441538">
              <w:rPr>
                <w:szCs w:val="22"/>
                <w:lang w:val="bg-BG"/>
              </w:rPr>
              <w:t> </w:t>
            </w:r>
            <w:r w:rsidR="00AF31DC">
              <w:rPr>
                <w:szCs w:val="22"/>
                <w:lang w:val="en-GB"/>
              </w:rPr>
              <w:t>%</w:t>
            </w:r>
          </w:p>
        </w:tc>
      </w:tr>
      <w:tr w:rsidR="00441538" w14:paraId="5426EFC5" w14:textId="77777777" w:rsidTr="00906128">
        <w:tc>
          <w:tcPr>
            <w:tcW w:w="3369" w:type="dxa"/>
            <w:tcBorders>
              <w:top w:val="nil"/>
              <w:left w:val="single" w:sz="4" w:space="0" w:color="auto"/>
              <w:bottom w:val="nil"/>
              <w:right w:val="single" w:sz="4" w:space="0" w:color="auto"/>
            </w:tcBorders>
            <w:hideMark/>
          </w:tcPr>
          <w:p w14:paraId="1D701B8D" w14:textId="77777777" w:rsidR="00441538" w:rsidRDefault="00441538" w:rsidP="00D54C11">
            <w:pPr>
              <w:keepNext/>
              <w:keepLines/>
              <w:rPr>
                <w:szCs w:val="22"/>
                <w:lang w:val="en-GB"/>
              </w:rPr>
            </w:pPr>
            <w:r w:rsidRPr="00441538">
              <w:rPr>
                <w:szCs w:val="22"/>
                <w:lang w:val="en-GB"/>
              </w:rPr>
              <w:t>p стойност от хи-квадрат тест</w:t>
            </w:r>
          </w:p>
        </w:tc>
        <w:tc>
          <w:tcPr>
            <w:tcW w:w="2976" w:type="dxa"/>
            <w:gridSpan w:val="2"/>
            <w:tcBorders>
              <w:top w:val="nil"/>
              <w:left w:val="single" w:sz="4" w:space="0" w:color="auto"/>
              <w:bottom w:val="nil"/>
              <w:right w:val="single" w:sz="4" w:space="0" w:color="auto"/>
            </w:tcBorders>
            <w:hideMark/>
          </w:tcPr>
          <w:p w14:paraId="70DDBD8C" w14:textId="77777777" w:rsidR="00441538" w:rsidRDefault="00441538" w:rsidP="00D54C11">
            <w:pPr>
              <w:keepNext/>
              <w:keepLines/>
              <w:jc w:val="center"/>
              <w:rPr>
                <w:szCs w:val="22"/>
                <w:lang w:val="en-GB"/>
              </w:rPr>
            </w:pPr>
            <w:r>
              <w:rPr>
                <w:szCs w:val="22"/>
                <w:lang w:val="en-GB"/>
              </w:rPr>
              <w:t>&lt;0</w:t>
            </w:r>
            <w:r>
              <w:rPr>
                <w:szCs w:val="22"/>
                <w:lang w:val="bg-BG"/>
              </w:rPr>
              <w:t>,</w:t>
            </w:r>
            <w:r>
              <w:rPr>
                <w:szCs w:val="22"/>
                <w:lang w:val="en-GB"/>
              </w:rPr>
              <w:t>0001</w:t>
            </w:r>
          </w:p>
        </w:tc>
        <w:tc>
          <w:tcPr>
            <w:tcW w:w="2977" w:type="dxa"/>
            <w:gridSpan w:val="2"/>
            <w:tcBorders>
              <w:top w:val="nil"/>
              <w:left w:val="single" w:sz="4" w:space="0" w:color="auto"/>
              <w:bottom w:val="nil"/>
              <w:right w:val="single" w:sz="4" w:space="0" w:color="auto"/>
            </w:tcBorders>
            <w:hideMark/>
          </w:tcPr>
          <w:p w14:paraId="05BD8F16" w14:textId="77777777" w:rsidR="00441538" w:rsidRDefault="00441538" w:rsidP="00D54C11">
            <w:pPr>
              <w:keepNext/>
              <w:keepLines/>
              <w:jc w:val="center"/>
              <w:rPr>
                <w:szCs w:val="22"/>
                <w:lang w:val="en-GB"/>
              </w:rPr>
            </w:pPr>
            <w:r>
              <w:rPr>
                <w:szCs w:val="22"/>
                <w:lang w:val="en-GB"/>
              </w:rPr>
              <w:t>&lt;0</w:t>
            </w:r>
            <w:r>
              <w:rPr>
                <w:szCs w:val="22"/>
                <w:lang w:val="bg-BG"/>
              </w:rPr>
              <w:t>,</w:t>
            </w:r>
            <w:r>
              <w:rPr>
                <w:szCs w:val="22"/>
                <w:lang w:val="en-GB"/>
              </w:rPr>
              <w:t>0001</w:t>
            </w:r>
          </w:p>
        </w:tc>
      </w:tr>
      <w:tr w:rsidR="00441538" w14:paraId="5C132141" w14:textId="77777777" w:rsidTr="00906128">
        <w:tc>
          <w:tcPr>
            <w:tcW w:w="3369" w:type="dxa"/>
            <w:tcBorders>
              <w:top w:val="nil"/>
              <w:left w:val="single" w:sz="4" w:space="0" w:color="auto"/>
              <w:bottom w:val="single" w:sz="4" w:space="0" w:color="auto"/>
              <w:right w:val="single" w:sz="4" w:space="0" w:color="auto"/>
            </w:tcBorders>
            <w:hideMark/>
          </w:tcPr>
          <w:p w14:paraId="74C93BEB" w14:textId="77777777" w:rsidR="00441538" w:rsidRDefault="00441538" w:rsidP="005648D4">
            <w:pPr>
              <w:rPr>
                <w:szCs w:val="22"/>
                <w:lang w:val="en-GB"/>
              </w:rPr>
            </w:pPr>
            <w:r w:rsidRPr="00220314">
              <w:rPr>
                <w:szCs w:val="22"/>
                <w:lang w:val="en-GB"/>
              </w:rPr>
              <w:t>съотношение на шансовете</w:t>
            </w:r>
            <w:r w:rsidRPr="00441538">
              <w:rPr>
                <w:sz w:val="18"/>
                <w:szCs w:val="18"/>
                <w:lang w:val="bg-BG"/>
              </w:rPr>
              <w:t xml:space="preserve"> </w:t>
            </w:r>
            <w:r>
              <w:rPr>
                <w:szCs w:val="22"/>
                <w:lang w:val="en-GB"/>
              </w:rPr>
              <w:t>(95</w:t>
            </w:r>
            <w:r>
              <w:rPr>
                <w:szCs w:val="22"/>
                <w:lang w:val="bg-BG"/>
              </w:rPr>
              <w:t> </w:t>
            </w:r>
            <w:r>
              <w:rPr>
                <w:szCs w:val="22"/>
                <w:lang w:val="en-GB"/>
              </w:rPr>
              <w:t>% CI)</w:t>
            </w:r>
          </w:p>
        </w:tc>
        <w:tc>
          <w:tcPr>
            <w:tcW w:w="2976" w:type="dxa"/>
            <w:gridSpan w:val="2"/>
            <w:tcBorders>
              <w:top w:val="nil"/>
              <w:left w:val="single" w:sz="4" w:space="0" w:color="auto"/>
              <w:bottom w:val="single" w:sz="4" w:space="0" w:color="auto"/>
              <w:right w:val="single" w:sz="4" w:space="0" w:color="auto"/>
            </w:tcBorders>
            <w:hideMark/>
          </w:tcPr>
          <w:p w14:paraId="670CA107" w14:textId="77777777" w:rsidR="00441538" w:rsidRDefault="00441538" w:rsidP="005648D4">
            <w:pPr>
              <w:jc w:val="center"/>
              <w:rPr>
                <w:szCs w:val="22"/>
                <w:lang w:val="en-GB"/>
              </w:rPr>
            </w:pPr>
            <w:r>
              <w:rPr>
                <w:szCs w:val="22"/>
                <w:lang w:val="en-GB"/>
              </w:rPr>
              <w:t>2</w:t>
            </w:r>
            <w:r>
              <w:rPr>
                <w:szCs w:val="22"/>
                <w:lang w:val="bg-BG"/>
              </w:rPr>
              <w:t>,</w:t>
            </w:r>
            <w:r>
              <w:rPr>
                <w:szCs w:val="22"/>
                <w:lang w:val="en-GB"/>
              </w:rPr>
              <w:t>21 (1</w:t>
            </w:r>
            <w:r>
              <w:rPr>
                <w:szCs w:val="22"/>
                <w:lang w:val="bg-BG"/>
              </w:rPr>
              <w:t>,</w:t>
            </w:r>
            <w:r>
              <w:rPr>
                <w:szCs w:val="22"/>
                <w:lang w:val="en-GB"/>
              </w:rPr>
              <w:t>65, 2</w:t>
            </w:r>
            <w:r>
              <w:rPr>
                <w:szCs w:val="22"/>
                <w:lang w:val="bg-BG"/>
              </w:rPr>
              <w:t>,</w:t>
            </w:r>
            <w:r>
              <w:rPr>
                <w:szCs w:val="22"/>
                <w:lang w:val="en-GB"/>
              </w:rPr>
              <w:t>94)</w:t>
            </w:r>
          </w:p>
        </w:tc>
        <w:tc>
          <w:tcPr>
            <w:tcW w:w="2977" w:type="dxa"/>
            <w:gridSpan w:val="2"/>
            <w:tcBorders>
              <w:top w:val="nil"/>
              <w:left w:val="single" w:sz="4" w:space="0" w:color="auto"/>
              <w:bottom w:val="single" w:sz="4" w:space="0" w:color="auto"/>
              <w:right w:val="single" w:sz="4" w:space="0" w:color="auto"/>
            </w:tcBorders>
            <w:hideMark/>
          </w:tcPr>
          <w:p w14:paraId="6A8A70B8" w14:textId="77777777" w:rsidR="00441538" w:rsidRDefault="00441538" w:rsidP="005648D4">
            <w:pPr>
              <w:jc w:val="center"/>
              <w:rPr>
                <w:szCs w:val="22"/>
                <w:lang w:val="en-GB"/>
              </w:rPr>
            </w:pPr>
            <w:r>
              <w:rPr>
                <w:szCs w:val="22"/>
                <w:lang w:val="en-GB"/>
              </w:rPr>
              <w:t>2</w:t>
            </w:r>
            <w:r>
              <w:rPr>
                <w:szCs w:val="22"/>
                <w:lang w:val="bg-BG"/>
              </w:rPr>
              <w:t>,</w:t>
            </w:r>
            <w:r>
              <w:rPr>
                <w:szCs w:val="22"/>
                <w:lang w:val="en-GB"/>
              </w:rPr>
              <w:t>34 (1</w:t>
            </w:r>
            <w:r>
              <w:rPr>
                <w:szCs w:val="22"/>
                <w:lang w:val="bg-BG"/>
              </w:rPr>
              <w:t>,</w:t>
            </w:r>
            <w:r>
              <w:rPr>
                <w:szCs w:val="22"/>
                <w:lang w:val="en-GB"/>
              </w:rPr>
              <w:t>80, 3</w:t>
            </w:r>
            <w:r>
              <w:rPr>
                <w:szCs w:val="22"/>
                <w:lang w:val="bg-BG"/>
              </w:rPr>
              <w:t>,</w:t>
            </w:r>
            <w:r>
              <w:rPr>
                <w:szCs w:val="22"/>
                <w:lang w:val="en-GB"/>
              </w:rPr>
              <w:t xml:space="preserve">03) </w:t>
            </w:r>
          </w:p>
        </w:tc>
      </w:tr>
    </w:tbl>
    <w:p w14:paraId="64EF8F5B" w14:textId="77777777" w:rsidR="004414B2" w:rsidRPr="00AE4842" w:rsidRDefault="004414B2" w:rsidP="005648D4">
      <w:pPr>
        <w:widowControl w:val="0"/>
        <w:tabs>
          <w:tab w:val="left" w:pos="540"/>
        </w:tabs>
        <w:rPr>
          <w:bCs/>
          <w:iCs/>
          <w:sz w:val="18"/>
          <w:szCs w:val="18"/>
          <w:lang w:val="ru-RU"/>
        </w:rPr>
      </w:pPr>
      <w:r w:rsidRPr="00AE4842">
        <w:rPr>
          <w:bCs/>
          <w:iCs/>
          <w:sz w:val="18"/>
          <w:szCs w:val="18"/>
          <w:lang w:val="ru-RU"/>
        </w:rPr>
        <w:t>*</w:t>
      </w:r>
      <w:r w:rsidR="00615C70">
        <w:rPr>
          <w:bCs/>
          <w:iCs/>
          <w:sz w:val="18"/>
          <w:szCs w:val="18"/>
          <w:lang w:val="ru-RU"/>
        </w:rPr>
        <w:t>в края на поддържащ</w:t>
      </w:r>
      <w:r w:rsidR="002C5915">
        <w:rPr>
          <w:bCs/>
          <w:iCs/>
          <w:sz w:val="18"/>
          <w:szCs w:val="18"/>
          <w:lang w:val="ru-RU"/>
        </w:rPr>
        <w:t>а</w:t>
      </w:r>
      <w:r w:rsidR="00615C70">
        <w:rPr>
          <w:bCs/>
          <w:iCs/>
          <w:sz w:val="18"/>
          <w:szCs w:val="18"/>
          <w:lang w:val="ru-RU"/>
        </w:rPr>
        <w:t>та</w:t>
      </w:r>
      <w:r w:rsidRPr="00AE4842">
        <w:rPr>
          <w:bCs/>
          <w:iCs/>
          <w:sz w:val="18"/>
          <w:szCs w:val="18"/>
          <w:lang w:val="ru-RU"/>
        </w:rPr>
        <w:t xml:space="preserve"> </w:t>
      </w:r>
      <w:r w:rsidR="00615C70">
        <w:rPr>
          <w:bCs/>
          <w:iCs/>
          <w:sz w:val="18"/>
          <w:szCs w:val="18"/>
          <w:lang w:val="ru-RU"/>
        </w:rPr>
        <w:t>терапия/</w:t>
      </w:r>
      <w:r w:rsidRPr="00AE4842">
        <w:rPr>
          <w:bCs/>
          <w:iCs/>
          <w:sz w:val="18"/>
          <w:szCs w:val="18"/>
          <w:lang w:val="ru-RU"/>
        </w:rPr>
        <w:t>наблюдение</w:t>
      </w:r>
      <w:r w:rsidR="00615C70">
        <w:rPr>
          <w:bCs/>
          <w:iCs/>
          <w:sz w:val="18"/>
          <w:szCs w:val="18"/>
          <w:lang w:val="ru-RU"/>
        </w:rPr>
        <w:t>то</w:t>
      </w:r>
      <w:r w:rsidRPr="00AE4842">
        <w:rPr>
          <w:bCs/>
          <w:iCs/>
          <w:sz w:val="18"/>
          <w:szCs w:val="18"/>
          <w:lang w:val="ru-RU"/>
        </w:rPr>
        <w:t xml:space="preserve">; </w:t>
      </w:r>
      <w:r>
        <w:rPr>
          <w:bCs/>
          <w:iCs/>
          <w:sz w:val="18"/>
          <w:szCs w:val="18"/>
          <w:lang w:val="ru-RU"/>
        </w:rPr>
        <w:t xml:space="preserve">резултати </w:t>
      </w:r>
      <w:r w:rsidR="00615C70">
        <w:rPr>
          <w:bCs/>
          <w:iCs/>
          <w:sz w:val="18"/>
          <w:szCs w:val="18"/>
          <w:lang w:val="ru-RU"/>
        </w:rPr>
        <w:t>от</w:t>
      </w:r>
      <w:r>
        <w:rPr>
          <w:bCs/>
          <w:iCs/>
          <w:sz w:val="18"/>
          <w:szCs w:val="18"/>
          <w:lang w:val="ru-RU"/>
        </w:rPr>
        <w:t xml:space="preserve"> кра</w:t>
      </w:r>
      <w:r w:rsidR="00615C70">
        <w:rPr>
          <w:bCs/>
          <w:iCs/>
          <w:sz w:val="18"/>
          <w:szCs w:val="18"/>
          <w:lang w:val="ru-RU"/>
        </w:rPr>
        <w:t>йния</w:t>
      </w:r>
      <w:r>
        <w:rPr>
          <w:bCs/>
          <w:iCs/>
          <w:sz w:val="18"/>
          <w:szCs w:val="18"/>
          <w:lang w:val="ru-RU"/>
        </w:rPr>
        <w:t xml:space="preserve"> анализ</w:t>
      </w:r>
      <w:r w:rsidR="002C5915">
        <w:rPr>
          <w:bCs/>
          <w:iCs/>
          <w:sz w:val="18"/>
          <w:szCs w:val="18"/>
          <w:lang w:val="ru-RU"/>
        </w:rPr>
        <w:t>,</w:t>
      </w:r>
      <w:r>
        <w:rPr>
          <w:bCs/>
          <w:iCs/>
          <w:sz w:val="18"/>
          <w:szCs w:val="18"/>
          <w:lang w:val="ru-RU"/>
        </w:rPr>
        <w:t xml:space="preserve"> основани на </w:t>
      </w:r>
      <w:r w:rsidRPr="00AE4842">
        <w:rPr>
          <w:bCs/>
          <w:iCs/>
          <w:sz w:val="18"/>
          <w:szCs w:val="18"/>
          <w:lang w:val="ru-RU"/>
        </w:rPr>
        <w:t xml:space="preserve">медиана на времето на </w:t>
      </w:r>
      <w:r>
        <w:rPr>
          <w:bCs/>
          <w:iCs/>
          <w:sz w:val="18"/>
          <w:szCs w:val="18"/>
          <w:lang w:val="ru-RU"/>
        </w:rPr>
        <w:t>проследяване</w:t>
      </w:r>
      <w:r w:rsidR="001F0A01">
        <w:rPr>
          <w:bCs/>
          <w:iCs/>
          <w:sz w:val="18"/>
          <w:szCs w:val="18"/>
          <w:lang w:val="ru-RU"/>
        </w:rPr>
        <w:t xml:space="preserve"> </w:t>
      </w:r>
      <w:r w:rsidRPr="00AE4842">
        <w:rPr>
          <w:bCs/>
          <w:iCs/>
          <w:sz w:val="18"/>
          <w:szCs w:val="18"/>
          <w:lang w:val="ru-RU"/>
        </w:rPr>
        <w:t>73 месеца</w:t>
      </w:r>
      <w:r>
        <w:rPr>
          <w:bCs/>
          <w:iCs/>
          <w:sz w:val="18"/>
          <w:szCs w:val="18"/>
          <w:lang w:val="ru-RU"/>
        </w:rPr>
        <w:t>.</w:t>
      </w:r>
    </w:p>
    <w:p w14:paraId="555B809B" w14:textId="77777777" w:rsidR="004414B2" w:rsidRDefault="004414B2" w:rsidP="005648D4">
      <w:pPr>
        <w:widowControl w:val="0"/>
        <w:outlineLvl w:val="0"/>
        <w:rPr>
          <w:sz w:val="18"/>
          <w:szCs w:val="18"/>
          <w:lang w:val="bg-BG"/>
        </w:rPr>
      </w:pPr>
      <w:r w:rsidRPr="00AE4842">
        <w:rPr>
          <w:sz w:val="18"/>
          <w:szCs w:val="18"/>
          <w:lang w:val="en-GB"/>
        </w:rPr>
        <w:t>N</w:t>
      </w:r>
      <w:r w:rsidRPr="00AE4842">
        <w:rPr>
          <w:sz w:val="18"/>
          <w:szCs w:val="18"/>
        </w:rPr>
        <w:t>R</w:t>
      </w:r>
      <w:r w:rsidRPr="00AE4842">
        <w:rPr>
          <w:sz w:val="18"/>
          <w:szCs w:val="18"/>
          <w:lang w:val="ru-RU"/>
        </w:rPr>
        <w:t xml:space="preserve">: </w:t>
      </w:r>
      <w:r w:rsidRPr="00A44DDE">
        <w:rPr>
          <w:sz w:val="18"/>
          <w:szCs w:val="18"/>
          <w:lang w:val="bg-BG"/>
        </w:rPr>
        <w:t xml:space="preserve">Не </w:t>
      </w:r>
      <w:r w:rsidRPr="00D56D92">
        <w:rPr>
          <w:sz w:val="18"/>
          <w:szCs w:val="18"/>
          <w:lang w:val="bg-BG"/>
        </w:rPr>
        <w:t>се достига</w:t>
      </w:r>
      <w:r w:rsidRPr="009E5FB3">
        <w:rPr>
          <w:sz w:val="18"/>
          <w:szCs w:val="18"/>
          <w:lang w:val="bg-BG"/>
        </w:rPr>
        <w:t xml:space="preserve"> към </w:t>
      </w:r>
      <w:r w:rsidR="00615C70" w:rsidRPr="00615C70">
        <w:rPr>
          <w:sz w:val="18"/>
          <w:szCs w:val="18"/>
          <w:lang w:val="bg-BG"/>
        </w:rPr>
        <w:t>датата на заключване на базата данни</w:t>
      </w:r>
      <w:r w:rsidRPr="009E5FB3">
        <w:rPr>
          <w:sz w:val="18"/>
          <w:szCs w:val="18"/>
          <w:lang w:val="bg-BG"/>
        </w:rPr>
        <w:t xml:space="preserve"> на </w:t>
      </w:r>
      <w:r w:rsidRPr="0060691C">
        <w:rPr>
          <w:sz w:val="18"/>
          <w:szCs w:val="18"/>
          <w:lang w:val="bg-BG"/>
        </w:rPr>
        <w:t>клиничното изпитване</w:t>
      </w:r>
      <w:r w:rsidRPr="00AE4842">
        <w:rPr>
          <w:sz w:val="18"/>
          <w:szCs w:val="18"/>
          <w:lang w:val="ru-RU"/>
        </w:rPr>
        <w:t>;</w:t>
      </w:r>
      <w:r>
        <w:rPr>
          <w:sz w:val="18"/>
          <w:szCs w:val="18"/>
          <w:lang w:val="ru-RU"/>
        </w:rPr>
        <w:t xml:space="preserve"> </w:t>
      </w:r>
      <w:r w:rsidRPr="00AE4842">
        <w:rPr>
          <w:sz w:val="18"/>
          <w:szCs w:val="18"/>
          <w:lang w:val="en-GB"/>
        </w:rPr>
        <w:t>TNCT</w:t>
      </w:r>
      <w:r w:rsidRPr="00AE4842">
        <w:rPr>
          <w:sz w:val="18"/>
          <w:szCs w:val="18"/>
          <w:lang w:val="ru-RU"/>
        </w:rPr>
        <w:t xml:space="preserve">: </w:t>
      </w:r>
      <w:r w:rsidRPr="00AE4842">
        <w:rPr>
          <w:sz w:val="18"/>
          <w:szCs w:val="18"/>
          <w:lang w:val="bg-BG"/>
        </w:rPr>
        <w:t>време до следващата химиотерапия</w:t>
      </w:r>
      <w:r>
        <w:rPr>
          <w:sz w:val="18"/>
          <w:szCs w:val="18"/>
          <w:lang w:val="bg-BG"/>
        </w:rPr>
        <w:t>;</w:t>
      </w:r>
      <w:r w:rsidRPr="00AE4842">
        <w:rPr>
          <w:sz w:val="18"/>
          <w:szCs w:val="18"/>
          <w:lang w:val="ru-RU"/>
        </w:rPr>
        <w:t xml:space="preserve"> </w:t>
      </w:r>
      <w:r w:rsidRPr="00AE4842">
        <w:rPr>
          <w:sz w:val="18"/>
          <w:szCs w:val="18"/>
          <w:lang w:val="en-GB"/>
        </w:rPr>
        <w:t>TNLT</w:t>
      </w:r>
      <w:r w:rsidRPr="00AE4842">
        <w:rPr>
          <w:sz w:val="18"/>
          <w:szCs w:val="18"/>
          <w:lang w:val="ru-RU"/>
        </w:rPr>
        <w:t xml:space="preserve">: </w:t>
      </w:r>
      <w:r w:rsidRPr="00AE4842">
        <w:rPr>
          <w:sz w:val="18"/>
          <w:szCs w:val="18"/>
          <w:lang w:val="bg-BG"/>
        </w:rPr>
        <w:t>време до следващото антилимфомно лечение</w:t>
      </w:r>
      <w:r>
        <w:rPr>
          <w:sz w:val="18"/>
          <w:szCs w:val="18"/>
          <w:lang w:val="ru-RU"/>
        </w:rPr>
        <w:t>.</w:t>
      </w:r>
    </w:p>
    <w:p w14:paraId="32619F63" w14:textId="77777777" w:rsidR="003172B0" w:rsidRPr="005648D4" w:rsidRDefault="003172B0" w:rsidP="008D118B">
      <w:pPr>
        <w:widowControl w:val="0"/>
        <w:rPr>
          <w:lang w:val="ru-RU"/>
        </w:rPr>
      </w:pPr>
    </w:p>
    <w:p w14:paraId="662C7413" w14:textId="77777777" w:rsidR="003172B0" w:rsidRPr="001D3E49" w:rsidRDefault="003172B0" w:rsidP="00906128">
      <w:pPr>
        <w:keepNext/>
        <w:keepLines/>
        <w:rPr>
          <w:lang w:val="bg-BG"/>
        </w:rPr>
      </w:pPr>
      <w:r w:rsidRPr="00780257">
        <w:rPr>
          <w:lang w:val="bg-BG"/>
        </w:rPr>
        <w:lastRenderedPageBreak/>
        <w:t xml:space="preserve">Поддържащото лечение с </w:t>
      </w:r>
      <w:r w:rsidRPr="00780257">
        <w:t>MabThera</w:t>
      </w:r>
      <w:r w:rsidRPr="00780257">
        <w:rPr>
          <w:lang w:val="ru-RU"/>
        </w:rPr>
        <w:t xml:space="preserve"> </w:t>
      </w:r>
      <w:r w:rsidR="00F27438" w:rsidRPr="00780257">
        <w:rPr>
          <w:lang w:val="bg-BG"/>
        </w:rPr>
        <w:t>дава сходна</w:t>
      </w:r>
      <w:r w:rsidRPr="00780257">
        <w:rPr>
          <w:lang w:val="bg-BG"/>
        </w:rPr>
        <w:t xml:space="preserve"> полза във всички </w:t>
      </w:r>
      <w:r w:rsidR="009559B6" w:rsidRPr="00780257">
        <w:rPr>
          <w:lang w:val="bg-BG"/>
        </w:rPr>
        <w:t>предварително определени</w:t>
      </w:r>
      <w:r w:rsidRPr="00780257">
        <w:rPr>
          <w:lang w:val="bg-BG"/>
        </w:rPr>
        <w:t xml:space="preserve"> подгрупи</w:t>
      </w:r>
      <w:r w:rsidRPr="00780257">
        <w:rPr>
          <w:lang w:val="ru-RU"/>
        </w:rPr>
        <w:t xml:space="preserve">: </w:t>
      </w:r>
      <w:r w:rsidRPr="00780257">
        <w:rPr>
          <w:lang w:val="bg-BG"/>
        </w:rPr>
        <w:t>пол</w:t>
      </w:r>
      <w:r w:rsidRPr="00780257">
        <w:rPr>
          <w:lang w:val="ru-RU"/>
        </w:rPr>
        <w:t xml:space="preserve"> (</w:t>
      </w:r>
      <w:r w:rsidRPr="00780257">
        <w:rPr>
          <w:lang w:val="bg-BG"/>
        </w:rPr>
        <w:t>мъже, жени</w:t>
      </w:r>
      <w:r w:rsidRPr="00780257">
        <w:rPr>
          <w:lang w:val="ru-RU"/>
        </w:rPr>
        <w:t xml:space="preserve">), </w:t>
      </w:r>
      <w:r w:rsidRPr="00780257">
        <w:rPr>
          <w:lang w:val="bg-BG"/>
        </w:rPr>
        <w:t>възраст</w:t>
      </w:r>
      <w:r w:rsidRPr="00780257">
        <w:rPr>
          <w:lang w:val="ru-RU"/>
        </w:rPr>
        <w:t xml:space="preserve"> (</w:t>
      </w:r>
      <w:r w:rsidRPr="00780257">
        <w:rPr>
          <w:rFonts w:ascii="Symbol" w:hAnsi="Symbol"/>
        </w:rPr>
        <w:t></w:t>
      </w:r>
      <w:r w:rsidRPr="00780257">
        <w:rPr>
          <w:lang w:val="ru-RU"/>
        </w:rPr>
        <w:t> 60 </w:t>
      </w:r>
      <w:r w:rsidRPr="00780257">
        <w:rPr>
          <w:lang w:val="bg-BG"/>
        </w:rPr>
        <w:t>години</w:t>
      </w:r>
      <w:r w:rsidRPr="00780257">
        <w:rPr>
          <w:lang w:val="ru-RU"/>
        </w:rPr>
        <w:t xml:space="preserve">, </w:t>
      </w:r>
      <w:r w:rsidR="00FC0050" w:rsidRPr="001D3E49">
        <w:rPr>
          <w:lang w:val="ru-RU"/>
        </w:rPr>
        <w:t>&gt;=</w:t>
      </w:r>
      <w:r w:rsidRPr="00B70165">
        <w:rPr>
          <w:lang w:val="ru-RU"/>
        </w:rPr>
        <w:t> 60 </w:t>
      </w:r>
      <w:r w:rsidRPr="001D3E49">
        <w:rPr>
          <w:lang w:val="bg-BG"/>
        </w:rPr>
        <w:t>години</w:t>
      </w:r>
      <w:r w:rsidRPr="001D3E49">
        <w:rPr>
          <w:lang w:val="ru-RU"/>
        </w:rPr>
        <w:t xml:space="preserve">), </w:t>
      </w:r>
      <w:r w:rsidRPr="001D3E49">
        <w:t>FLIPI</w:t>
      </w:r>
      <w:r w:rsidRPr="001D3E49">
        <w:rPr>
          <w:lang w:val="ru-RU"/>
        </w:rPr>
        <w:t xml:space="preserve"> </w:t>
      </w:r>
      <w:r w:rsidR="006941EA" w:rsidRPr="001D3E49">
        <w:rPr>
          <w:lang w:val="bg-BG"/>
        </w:rPr>
        <w:t>скор</w:t>
      </w:r>
      <w:r w:rsidRPr="001D3E49">
        <w:rPr>
          <w:lang w:val="ru-RU"/>
        </w:rPr>
        <w:t xml:space="preserve"> (</w:t>
      </w:r>
      <w:r w:rsidR="009559B6" w:rsidRPr="001D3E49">
        <w:rPr>
          <w:lang w:val="ru-RU"/>
        </w:rPr>
        <w:t>&lt;= 1, 2 или &gt;= 3),</w:t>
      </w:r>
      <w:r w:rsidRPr="001D3E49">
        <w:rPr>
          <w:lang w:val="ru-RU"/>
        </w:rPr>
        <w:t xml:space="preserve"> </w:t>
      </w:r>
      <w:r w:rsidRPr="001D3E49">
        <w:rPr>
          <w:lang w:val="bg-BG"/>
        </w:rPr>
        <w:t>индукционна терапия</w:t>
      </w:r>
      <w:r w:rsidRPr="001D3E49">
        <w:rPr>
          <w:lang w:val="ru-RU"/>
        </w:rPr>
        <w:t xml:space="preserve"> (</w:t>
      </w:r>
      <w:r w:rsidRPr="001D3E49">
        <w:t>R</w:t>
      </w:r>
      <w:r w:rsidRPr="001D3E49">
        <w:rPr>
          <w:lang w:val="ru-RU"/>
        </w:rPr>
        <w:t>-</w:t>
      </w:r>
      <w:r w:rsidRPr="001D3E49">
        <w:t>CHOP</w:t>
      </w:r>
      <w:r w:rsidRPr="001D3E49">
        <w:rPr>
          <w:lang w:val="ru-RU"/>
        </w:rPr>
        <w:t xml:space="preserve">, </w:t>
      </w:r>
      <w:r w:rsidRPr="001D3E49">
        <w:t>R</w:t>
      </w:r>
      <w:r w:rsidRPr="001D3E49">
        <w:rPr>
          <w:lang w:val="ru-RU"/>
        </w:rPr>
        <w:t>-</w:t>
      </w:r>
      <w:r w:rsidRPr="001D3E49">
        <w:t>CVP</w:t>
      </w:r>
      <w:r w:rsidRPr="001D3E49">
        <w:rPr>
          <w:lang w:val="ru-RU"/>
        </w:rPr>
        <w:t xml:space="preserve"> </w:t>
      </w:r>
      <w:r w:rsidRPr="001D3E49">
        <w:rPr>
          <w:lang w:val="bg-BG"/>
        </w:rPr>
        <w:t>или</w:t>
      </w:r>
      <w:r w:rsidRPr="001D3E49">
        <w:rPr>
          <w:lang w:val="ru-RU"/>
        </w:rPr>
        <w:t xml:space="preserve"> </w:t>
      </w:r>
      <w:r w:rsidRPr="001D3E49">
        <w:t>R</w:t>
      </w:r>
      <w:r w:rsidRPr="001D3E49">
        <w:rPr>
          <w:lang w:val="ru-RU"/>
        </w:rPr>
        <w:t>-</w:t>
      </w:r>
      <w:r w:rsidRPr="001D3E49">
        <w:t>FCM</w:t>
      </w:r>
      <w:r w:rsidRPr="001D3E49">
        <w:rPr>
          <w:lang w:val="ru-RU"/>
        </w:rPr>
        <w:t xml:space="preserve">) </w:t>
      </w:r>
      <w:r w:rsidRPr="001D3E49">
        <w:rPr>
          <w:lang w:val="bg-BG"/>
        </w:rPr>
        <w:t xml:space="preserve">и независимо от качеството на отговора към индукционното лечение </w:t>
      </w:r>
      <w:r w:rsidRPr="001D3E49">
        <w:rPr>
          <w:lang w:val="ru-RU"/>
        </w:rPr>
        <w:t>(</w:t>
      </w:r>
      <w:r w:rsidRPr="001D3E49">
        <w:t>CR</w:t>
      </w:r>
      <w:r w:rsidR="009559B6" w:rsidRPr="001D3E49">
        <w:rPr>
          <w:lang w:val="bg-BG"/>
        </w:rPr>
        <w:t xml:space="preserve">, </w:t>
      </w:r>
      <w:r w:rsidR="009559B6" w:rsidRPr="001D3E49">
        <w:t>CRu</w:t>
      </w:r>
      <w:r w:rsidRPr="001D3E49">
        <w:rPr>
          <w:lang w:val="ru-RU"/>
        </w:rPr>
        <w:t xml:space="preserve"> </w:t>
      </w:r>
      <w:r w:rsidRPr="001D3E49">
        <w:rPr>
          <w:lang w:val="bg-BG"/>
        </w:rPr>
        <w:t>или</w:t>
      </w:r>
      <w:r w:rsidRPr="001D3E49">
        <w:rPr>
          <w:lang w:val="ru-RU"/>
        </w:rPr>
        <w:t xml:space="preserve"> </w:t>
      </w:r>
      <w:r w:rsidRPr="001D3E49">
        <w:t>PR</w:t>
      </w:r>
      <w:r w:rsidRPr="001D3E49">
        <w:rPr>
          <w:lang w:val="ru-RU"/>
        </w:rPr>
        <w:t>).</w:t>
      </w:r>
      <w:r w:rsidR="009559B6" w:rsidRPr="001D3E49">
        <w:rPr>
          <w:lang w:val="ru-RU"/>
        </w:rPr>
        <w:t xml:space="preserve"> </w:t>
      </w:r>
      <w:r w:rsidR="009559B6" w:rsidRPr="001D3E49">
        <w:rPr>
          <w:lang w:val="bg-BG"/>
        </w:rPr>
        <w:t>Изследователските анализи на ползата от поддържащото лечение показват по-слабо изразен ефект при пациенти в старческа възраст (&gt;</w:t>
      </w:r>
      <w:r w:rsidR="001C3503">
        <w:rPr>
          <w:lang w:val="bg-BG"/>
        </w:rPr>
        <w:t> </w:t>
      </w:r>
      <w:r w:rsidR="009559B6" w:rsidRPr="001D3E49">
        <w:rPr>
          <w:lang w:val="bg-BG"/>
        </w:rPr>
        <w:t>70</w:t>
      </w:r>
      <w:r w:rsidR="009559B6" w:rsidRPr="001D3E49">
        <w:t> </w:t>
      </w:r>
      <w:r w:rsidR="009559B6" w:rsidRPr="001D3E49">
        <w:rPr>
          <w:lang w:val="ru-RU"/>
        </w:rPr>
        <w:t>години</w:t>
      </w:r>
      <w:r w:rsidR="009559B6" w:rsidRPr="001D3E49">
        <w:rPr>
          <w:lang w:val="bg-BG"/>
        </w:rPr>
        <w:t>), обаче размерът на извадката е малък.</w:t>
      </w:r>
    </w:p>
    <w:p w14:paraId="526DF84F" w14:textId="77777777" w:rsidR="003172B0" w:rsidRPr="001D3E49" w:rsidRDefault="003172B0" w:rsidP="008E7BA2">
      <w:pPr>
        <w:tabs>
          <w:tab w:val="left" w:pos="540"/>
        </w:tabs>
        <w:ind w:right="252"/>
        <w:rPr>
          <w:lang w:val="ru-RU"/>
        </w:rPr>
      </w:pPr>
    </w:p>
    <w:p w14:paraId="5FDBCEC1" w14:textId="77777777" w:rsidR="00B0448F" w:rsidRPr="00E56C48" w:rsidRDefault="003172B0" w:rsidP="00BA197D">
      <w:pPr>
        <w:keepNext/>
        <w:keepLines/>
        <w:tabs>
          <w:tab w:val="left" w:pos="540"/>
        </w:tabs>
        <w:ind w:right="252"/>
        <w:rPr>
          <w:i/>
          <w:lang w:val="bg-BG"/>
        </w:rPr>
      </w:pPr>
      <w:r w:rsidRPr="00E56C48">
        <w:rPr>
          <w:i/>
          <w:lang w:val="bg-BG"/>
        </w:rPr>
        <w:t>Рецидивиращ/рефрактерен фоликуларен лимфом</w:t>
      </w:r>
    </w:p>
    <w:p w14:paraId="0E97BD13" w14:textId="77777777" w:rsidR="00E56C48" w:rsidRPr="001D3E49" w:rsidRDefault="00E56C48" w:rsidP="00BA197D">
      <w:pPr>
        <w:keepNext/>
        <w:keepLines/>
        <w:tabs>
          <w:tab w:val="left" w:pos="540"/>
        </w:tabs>
        <w:ind w:right="252"/>
        <w:rPr>
          <w:i/>
          <w:u w:val="single"/>
          <w:lang w:val="bg-BG"/>
        </w:rPr>
      </w:pPr>
    </w:p>
    <w:p w14:paraId="6E3D3826" w14:textId="77777777" w:rsidR="00D257D7" w:rsidRPr="00780257" w:rsidRDefault="00D257D7" w:rsidP="00BA197D">
      <w:pPr>
        <w:keepNext/>
        <w:keepLines/>
        <w:tabs>
          <w:tab w:val="left" w:pos="540"/>
        </w:tabs>
        <w:ind w:right="252"/>
        <w:rPr>
          <w:lang w:val="bg-BG"/>
        </w:rPr>
      </w:pPr>
      <w:r w:rsidRPr="001D3E49">
        <w:rPr>
          <w:lang w:val="bg-BG"/>
        </w:rPr>
        <w:t>В едно проспективно, отворено, международно, многоцентрово изпитване фаза ІІІ 465</w:t>
      </w:r>
      <w:r w:rsidR="006A64CF" w:rsidRPr="001D3E49">
        <w:rPr>
          <w:lang w:val="bg-BG"/>
        </w:rPr>
        <w:t> </w:t>
      </w:r>
      <w:r w:rsidRPr="001D3E49">
        <w:rPr>
          <w:lang w:val="bg-BG"/>
        </w:rPr>
        <w:t xml:space="preserve">пациенти с рецидивиращ/рефрактерен фоликуларен </w:t>
      </w:r>
      <w:r w:rsidR="00B0448F" w:rsidRPr="001D3E49">
        <w:rPr>
          <w:lang w:val="bg-BG"/>
        </w:rPr>
        <w:t xml:space="preserve">лимфом </w:t>
      </w:r>
      <w:r w:rsidRPr="001D3E49">
        <w:rPr>
          <w:lang w:val="bg-BG"/>
        </w:rPr>
        <w:t>са рандомизирани като първа стъпка във въвеждаща терапия с CHOP (циклофосфамид, доксорубицин, винкристин, преднизолон; n</w:t>
      </w:r>
      <w:r w:rsidR="006A64CF" w:rsidRPr="001D3E49">
        <w:rPr>
          <w:lang w:val="bg-BG"/>
        </w:rPr>
        <w:t> </w:t>
      </w:r>
      <w:r w:rsidRPr="001D3E49">
        <w:rPr>
          <w:lang w:val="bg-BG"/>
        </w:rPr>
        <w:t>=</w:t>
      </w:r>
      <w:r w:rsidR="006A64CF" w:rsidRPr="001D3E49">
        <w:rPr>
          <w:lang w:val="bg-BG"/>
        </w:rPr>
        <w:t> </w:t>
      </w:r>
      <w:r w:rsidRPr="001D3E49">
        <w:rPr>
          <w:lang w:val="bg-BG"/>
        </w:rPr>
        <w:t>231) или MabThera плюс CHOP (R-CHOP, n</w:t>
      </w:r>
      <w:r w:rsidR="006A64CF" w:rsidRPr="001D3E49">
        <w:rPr>
          <w:lang w:val="bg-BG"/>
        </w:rPr>
        <w:t> </w:t>
      </w:r>
      <w:r w:rsidRPr="001D3E49">
        <w:rPr>
          <w:lang w:val="bg-BG"/>
        </w:rPr>
        <w:t>=</w:t>
      </w:r>
      <w:r w:rsidR="006A64CF" w:rsidRPr="001D3E49">
        <w:rPr>
          <w:lang w:val="bg-BG"/>
        </w:rPr>
        <w:t> </w:t>
      </w:r>
      <w:r w:rsidRPr="001D3E49">
        <w:rPr>
          <w:lang w:val="bg-BG"/>
        </w:rPr>
        <w:t>234). Двете групи на лечение са добре балансирани по отношение на изходните характеристики и статуса на заболяването. Общо 334</w:t>
      </w:r>
      <w:r w:rsidR="006A64CF" w:rsidRPr="00780257">
        <w:rPr>
          <w:lang w:val="bg-BG"/>
        </w:rPr>
        <w:t> </w:t>
      </w:r>
      <w:r w:rsidRPr="00780257">
        <w:rPr>
          <w:lang w:val="bg-BG"/>
        </w:rPr>
        <w:t>пациенти, постигнали пълна или частична ремисия след въвеждащата терапия, са рандомизирани във втората стъпка за поддържащо лечение с MabThera (n</w:t>
      </w:r>
      <w:r w:rsidR="006A64CF" w:rsidRPr="00780257">
        <w:rPr>
          <w:lang w:val="bg-BG"/>
        </w:rPr>
        <w:t> </w:t>
      </w:r>
      <w:r w:rsidRPr="00780257">
        <w:rPr>
          <w:lang w:val="bg-BG"/>
        </w:rPr>
        <w:t>=</w:t>
      </w:r>
      <w:r w:rsidR="006A64CF" w:rsidRPr="00780257">
        <w:rPr>
          <w:lang w:val="bg-BG"/>
        </w:rPr>
        <w:t> </w:t>
      </w:r>
      <w:r w:rsidRPr="00780257">
        <w:rPr>
          <w:lang w:val="bg-BG"/>
        </w:rPr>
        <w:t>167) или за наблюдение (n</w:t>
      </w:r>
      <w:r w:rsidR="006A64CF" w:rsidRPr="00780257">
        <w:rPr>
          <w:lang w:val="bg-BG"/>
        </w:rPr>
        <w:t> </w:t>
      </w:r>
      <w:r w:rsidRPr="00780257">
        <w:rPr>
          <w:lang w:val="bg-BG"/>
        </w:rPr>
        <w:t>=</w:t>
      </w:r>
      <w:r w:rsidR="006A64CF" w:rsidRPr="00780257">
        <w:rPr>
          <w:lang w:val="bg-BG"/>
        </w:rPr>
        <w:t> </w:t>
      </w:r>
      <w:r w:rsidRPr="00780257">
        <w:rPr>
          <w:lang w:val="bg-BG"/>
        </w:rPr>
        <w:t xml:space="preserve">167). Поддържащата терапия с MabThera се състои от еднократна инфузия на MabThera в доза </w:t>
      </w:r>
      <w:r w:rsidR="00DD69C5" w:rsidRPr="00780257">
        <w:rPr>
          <w:lang w:val="bg-BG"/>
        </w:rPr>
        <w:t>375</w:t>
      </w:r>
      <w:r w:rsidR="0031204A" w:rsidRPr="00780257">
        <w:rPr>
          <w:lang w:val="bg-BG"/>
        </w:rPr>
        <w:t> mg</w:t>
      </w:r>
      <w:r w:rsidRPr="00780257">
        <w:rPr>
          <w:lang w:val="bg-BG"/>
        </w:rPr>
        <w:t>/m</w:t>
      </w:r>
      <w:r w:rsidRPr="00780257">
        <w:rPr>
          <w:vertAlign w:val="superscript"/>
          <w:lang w:val="bg-BG"/>
        </w:rPr>
        <w:t>2</w:t>
      </w:r>
      <w:r w:rsidRPr="00780257">
        <w:rPr>
          <w:lang w:val="bg-BG"/>
        </w:rPr>
        <w:t xml:space="preserve"> телесна повърхност, приложена през 3</w:t>
      </w:r>
      <w:r w:rsidR="006A64CF" w:rsidRPr="00780257">
        <w:rPr>
          <w:lang w:val="bg-BG"/>
        </w:rPr>
        <w:t> </w:t>
      </w:r>
      <w:r w:rsidRPr="00780257">
        <w:rPr>
          <w:lang w:val="bg-BG"/>
        </w:rPr>
        <w:t xml:space="preserve">месеца до </w:t>
      </w:r>
      <w:r w:rsidR="006948AE" w:rsidRPr="00780257">
        <w:rPr>
          <w:lang w:val="bg-BG"/>
        </w:rPr>
        <w:t>прогресия</w:t>
      </w:r>
      <w:r w:rsidRPr="00780257">
        <w:rPr>
          <w:lang w:val="bg-BG"/>
        </w:rPr>
        <w:t xml:space="preserve"> на заболяването или за максимален период от две години. </w:t>
      </w:r>
    </w:p>
    <w:p w14:paraId="3D9FF720" w14:textId="77777777" w:rsidR="00D257D7" w:rsidRPr="00780257" w:rsidRDefault="00D257D7" w:rsidP="008E7BA2">
      <w:pPr>
        <w:tabs>
          <w:tab w:val="left" w:pos="540"/>
        </w:tabs>
        <w:ind w:right="252"/>
        <w:rPr>
          <w:lang w:val="bg-BG"/>
        </w:rPr>
      </w:pPr>
    </w:p>
    <w:p w14:paraId="3CD86110" w14:textId="77777777" w:rsidR="00D257D7" w:rsidRPr="005648D4" w:rsidRDefault="00D257D7" w:rsidP="00906128">
      <w:pPr>
        <w:tabs>
          <w:tab w:val="left" w:pos="540"/>
        </w:tabs>
        <w:ind w:right="249"/>
        <w:rPr>
          <w:lang w:val="bg-BG"/>
        </w:rPr>
      </w:pPr>
      <w:r w:rsidRPr="00780257">
        <w:rPr>
          <w:lang w:val="bg-BG"/>
        </w:rPr>
        <w:t xml:space="preserve">Крайният анализ на </w:t>
      </w:r>
      <w:r w:rsidR="0073078D" w:rsidRPr="00780257">
        <w:rPr>
          <w:lang w:val="bg-BG"/>
        </w:rPr>
        <w:t>ефикасността</w:t>
      </w:r>
      <w:r w:rsidRPr="00780257">
        <w:rPr>
          <w:lang w:val="bg-BG"/>
        </w:rPr>
        <w:t xml:space="preserve"> включва всички пациенти, рандомизирани в двете части на</w:t>
      </w:r>
      <w:r w:rsidR="004B74C2" w:rsidRPr="00780257">
        <w:rPr>
          <w:lang w:val="bg-BG"/>
        </w:rPr>
        <w:t xml:space="preserve"> проучването</w:t>
      </w:r>
      <w:r w:rsidRPr="00780257">
        <w:rPr>
          <w:lang w:val="bg-BG"/>
        </w:rPr>
        <w:t xml:space="preserve">. След </w:t>
      </w:r>
      <w:r w:rsidR="00436964" w:rsidRPr="00780257">
        <w:rPr>
          <w:lang w:val="bg-BG"/>
        </w:rPr>
        <w:t>медиан</w:t>
      </w:r>
      <w:r w:rsidR="004B74C2" w:rsidRPr="00780257">
        <w:rPr>
          <w:lang w:val="bg-BG"/>
        </w:rPr>
        <w:t>а</w:t>
      </w:r>
      <w:r w:rsidRPr="00780257">
        <w:rPr>
          <w:lang w:val="bg-BG"/>
        </w:rPr>
        <w:t xml:space="preserve"> </w:t>
      </w:r>
      <w:r w:rsidR="004B74C2" w:rsidRPr="00780257">
        <w:rPr>
          <w:lang w:val="bg-BG"/>
        </w:rPr>
        <w:t xml:space="preserve">на </w:t>
      </w:r>
      <w:r w:rsidRPr="00780257">
        <w:rPr>
          <w:lang w:val="bg-BG"/>
        </w:rPr>
        <w:t>време</w:t>
      </w:r>
      <w:r w:rsidR="004B74C2" w:rsidRPr="00780257">
        <w:rPr>
          <w:lang w:val="bg-BG"/>
        </w:rPr>
        <w:t>то</w:t>
      </w:r>
      <w:r w:rsidRPr="00780257">
        <w:rPr>
          <w:lang w:val="bg-BG"/>
        </w:rPr>
        <w:t xml:space="preserve"> на наблюдение от 31</w:t>
      </w:r>
      <w:r w:rsidR="006A64CF" w:rsidRPr="00780257">
        <w:rPr>
          <w:lang w:val="bg-BG"/>
        </w:rPr>
        <w:t> </w:t>
      </w:r>
      <w:r w:rsidRPr="00780257">
        <w:rPr>
          <w:lang w:val="bg-BG"/>
        </w:rPr>
        <w:t xml:space="preserve">месеца, при пациентите, рандомизирани във въвеждащата фаза, R-CHOP значимо е подобрил изхода на пациентите с рецидивиращ/рефрактерен фоликуларен </w:t>
      </w:r>
      <w:r w:rsidR="00B0448F" w:rsidRPr="00780257">
        <w:rPr>
          <w:lang w:val="bg-BG"/>
        </w:rPr>
        <w:t xml:space="preserve">лимфом </w:t>
      </w:r>
      <w:r w:rsidRPr="00780257">
        <w:rPr>
          <w:lang w:val="bg-BG"/>
        </w:rPr>
        <w:t xml:space="preserve">в сравнение с CHOP (вж. </w:t>
      </w:r>
      <w:r w:rsidR="001379A4">
        <w:rPr>
          <w:lang w:val="bg-BG"/>
        </w:rPr>
        <w:t>Т</w:t>
      </w:r>
      <w:r w:rsidRPr="00780257">
        <w:rPr>
          <w:lang w:val="bg-BG"/>
        </w:rPr>
        <w:t>аблица</w:t>
      </w:r>
      <w:r w:rsidR="007606E5" w:rsidRPr="001D3E49">
        <w:rPr>
          <w:lang w:val="bg-BG"/>
        </w:rPr>
        <w:t> </w:t>
      </w:r>
      <w:r w:rsidR="00754D63">
        <w:rPr>
          <w:lang w:val="ru-RU"/>
        </w:rPr>
        <w:t>10</w:t>
      </w:r>
      <w:r w:rsidRPr="001D3E49">
        <w:rPr>
          <w:lang w:val="bg-BG"/>
        </w:rPr>
        <w:t>).</w:t>
      </w:r>
    </w:p>
    <w:p w14:paraId="541085DE" w14:textId="77777777" w:rsidR="003B5D3E" w:rsidRPr="005648D4" w:rsidRDefault="003B5D3E" w:rsidP="00906128">
      <w:pPr>
        <w:tabs>
          <w:tab w:val="left" w:pos="540"/>
        </w:tabs>
        <w:ind w:right="249"/>
        <w:rPr>
          <w:lang w:val="bg-BG"/>
        </w:rPr>
      </w:pPr>
    </w:p>
    <w:p w14:paraId="18EC746F" w14:textId="77777777" w:rsidR="009569B1" w:rsidRDefault="00D257D7" w:rsidP="00EC1906">
      <w:pPr>
        <w:keepNext/>
        <w:keepLines/>
        <w:tabs>
          <w:tab w:val="left" w:pos="540"/>
        </w:tabs>
        <w:ind w:left="1410" w:right="249" w:hanging="1410"/>
        <w:rPr>
          <w:b/>
          <w:bCs/>
          <w:lang w:val="bg-BG"/>
        </w:rPr>
      </w:pPr>
      <w:r w:rsidRPr="001D3E49">
        <w:rPr>
          <w:b/>
          <w:bCs/>
          <w:lang w:val="bg-BG"/>
        </w:rPr>
        <w:t>Таблица</w:t>
      </w:r>
      <w:r w:rsidR="00DE63BB" w:rsidRPr="001D3E49">
        <w:rPr>
          <w:b/>
          <w:bCs/>
          <w:lang w:val="bg-BG"/>
        </w:rPr>
        <w:t> </w:t>
      </w:r>
      <w:r w:rsidR="00754D63">
        <w:rPr>
          <w:b/>
          <w:bCs/>
          <w:lang w:val="bg-BG"/>
        </w:rPr>
        <w:t>10</w:t>
      </w:r>
      <w:r w:rsidRPr="001D3E49">
        <w:rPr>
          <w:b/>
          <w:bCs/>
          <w:lang w:val="bg-BG"/>
        </w:rPr>
        <w:tab/>
        <w:t xml:space="preserve">Въвеждаща фаза: преглед на резултатите по отношение на </w:t>
      </w:r>
      <w:r w:rsidR="00C6592A" w:rsidRPr="001D3E49">
        <w:rPr>
          <w:b/>
          <w:bCs/>
          <w:lang w:val="bg-BG"/>
        </w:rPr>
        <w:t>ефикасността</w:t>
      </w:r>
      <w:r w:rsidRPr="001D3E49">
        <w:rPr>
          <w:b/>
          <w:bCs/>
          <w:lang w:val="bg-BG"/>
        </w:rPr>
        <w:t xml:space="preserve"> на CHOP срещу R-CHOP (31</w:t>
      </w:r>
      <w:r w:rsidR="006A64CF" w:rsidRPr="001D3E49">
        <w:rPr>
          <w:lang w:val="bg-BG"/>
        </w:rPr>
        <w:t> </w:t>
      </w:r>
      <w:r w:rsidRPr="001D3E49">
        <w:rPr>
          <w:b/>
          <w:bCs/>
          <w:lang w:val="bg-BG"/>
        </w:rPr>
        <w:t xml:space="preserve">месеца </w:t>
      </w:r>
      <w:r w:rsidR="00245CB8" w:rsidRPr="001D3E49">
        <w:rPr>
          <w:b/>
          <w:bCs/>
          <w:lang w:val="bg-BG"/>
        </w:rPr>
        <w:t>медиан</w:t>
      </w:r>
      <w:r w:rsidR="00801FE2" w:rsidRPr="001D3E49">
        <w:rPr>
          <w:b/>
          <w:bCs/>
          <w:lang w:val="bg-BG"/>
        </w:rPr>
        <w:t>а на</w:t>
      </w:r>
      <w:r w:rsidRPr="001D3E49">
        <w:rPr>
          <w:b/>
          <w:bCs/>
          <w:lang w:val="bg-BG"/>
        </w:rPr>
        <w:t xml:space="preserve"> време</w:t>
      </w:r>
      <w:r w:rsidR="00801FE2" w:rsidRPr="001D3E49">
        <w:rPr>
          <w:b/>
          <w:bCs/>
          <w:lang w:val="bg-BG"/>
        </w:rPr>
        <w:t>то</w:t>
      </w:r>
      <w:r w:rsidRPr="001D3E49">
        <w:rPr>
          <w:b/>
          <w:bCs/>
          <w:lang w:val="bg-BG"/>
        </w:rPr>
        <w:t xml:space="preserve"> на наблюдение) </w:t>
      </w:r>
    </w:p>
    <w:p w14:paraId="423B978C" w14:textId="77777777" w:rsidR="003700A1" w:rsidRPr="001D3E49" w:rsidRDefault="003700A1" w:rsidP="00EC1906">
      <w:pPr>
        <w:keepNext/>
        <w:keepLines/>
        <w:tabs>
          <w:tab w:val="left" w:pos="540"/>
        </w:tabs>
        <w:ind w:left="1410" w:right="249" w:hanging="1410"/>
        <w:rPr>
          <w:b/>
          <w:bCs/>
          <w:lang w:val="bg-BG"/>
        </w:rPr>
      </w:pPr>
    </w:p>
    <w:tbl>
      <w:tblPr>
        <w:tblW w:w="0" w:type="auto"/>
        <w:tblInd w:w="7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890"/>
        <w:gridCol w:w="1080"/>
        <w:gridCol w:w="1277"/>
        <w:gridCol w:w="1513"/>
        <w:gridCol w:w="1587"/>
      </w:tblGrid>
      <w:tr w:rsidR="00D257D7" w:rsidRPr="00780257" w14:paraId="37B87705" w14:textId="77777777" w:rsidTr="001C3503">
        <w:tc>
          <w:tcPr>
            <w:tcW w:w="1890" w:type="dxa"/>
            <w:tcBorders>
              <w:top w:val="single" w:sz="6" w:space="0" w:color="000000"/>
              <w:left w:val="single" w:sz="4" w:space="0" w:color="auto"/>
              <w:bottom w:val="single" w:sz="6" w:space="0" w:color="000000"/>
              <w:right w:val="single" w:sz="6" w:space="0" w:color="000000"/>
            </w:tcBorders>
          </w:tcPr>
          <w:p w14:paraId="0331ABCE" w14:textId="77777777" w:rsidR="00D257D7" w:rsidRPr="001D3E49" w:rsidRDefault="00D257D7" w:rsidP="00EC1906">
            <w:pPr>
              <w:pStyle w:val="TextTi10"/>
              <w:keepNext/>
              <w:keepLines/>
              <w:tabs>
                <w:tab w:val="left" w:pos="540"/>
              </w:tabs>
              <w:ind w:right="249"/>
              <w:jc w:val="center"/>
              <w:rPr>
                <w:b/>
                <w:bCs/>
                <w:lang w:val="bg-BG"/>
              </w:rPr>
            </w:pPr>
          </w:p>
        </w:tc>
        <w:tc>
          <w:tcPr>
            <w:tcW w:w="1080" w:type="dxa"/>
            <w:tcBorders>
              <w:top w:val="single" w:sz="6" w:space="0" w:color="000000"/>
              <w:left w:val="single" w:sz="6" w:space="0" w:color="000000"/>
              <w:bottom w:val="single" w:sz="6" w:space="0" w:color="000000"/>
              <w:right w:val="single" w:sz="6" w:space="0" w:color="000000"/>
            </w:tcBorders>
          </w:tcPr>
          <w:p w14:paraId="2398BE6D" w14:textId="77777777" w:rsidR="00D257D7" w:rsidRPr="001D3E49" w:rsidRDefault="00D257D7" w:rsidP="00EC1906">
            <w:pPr>
              <w:pStyle w:val="TextTi10"/>
              <w:keepNext/>
              <w:keepLines/>
              <w:tabs>
                <w:tab w:val="left" w:pos="540"/>
              </w:tabs>
              <w:ind w:right="249"/>
              <w:jc w:val="center"/>
              <w:rPr>
                <w:b/>
                <w:bCs/>
                <w:lang w:val="bg-BG"/>
              </w:rPr>
            </w:pPr>
            <w:r w:rsidRPr="001D3E49">
              <w:rPr>
                <w:b/>
                <w:bCs/>
                <w:lang w:val="bg-BG"/>
              </w:rPr>
              <w:t>CHOP</w:t>
            </w:r>
          </w:p>
        </w:tc>
        <w:tc>
          <w:tcPr>
            <w:tcW w:w="1277" w:type="dxa"/>
            <w:tcBorders>
              <w:top w:val="single" w:sz="6" w:space="0" w:color="000000"/>
              <w:left w:val="single" w:sz="6" w:space="0" w:color="000000"/>
              <w:bottom w:val="single" w:sz="6" w:space="0" w:color="000000"/>
              <w:right w:val="single" w:sz="6" w:space="0" w:color="000000"/>
            </w:tcBorders>
          </w:tcPr>
          <w:p w14:paraId="35CE251B" w14:textId="77777777" w:rsidR="00D257D7" w:rsidRPr="001D3E49" w:rsidRDefault="00D257D7" w:rsidP="00EC1906">
            <w:pPr>
              <w:pStyle w:val="TextTi10"/>
              <w:keepNext/>
              <w:keepLines/>
              <w:tabs>
                <w:tab w:val="left" w:pos="540"/>
              </w:tabs>
              <w:ind w:right="249"/>
              <w:jc w:val="center"/>
              <w:rPr>
                <w:b/>
                <w:bCs/>
                <w:lang w:val="bg-BG"/>
              </w:rPr>
            </w:pPr>
            <w:r w:rsidRPr="001D3E49">
              <w:rPr>
                <w:b/>
                <w:bCs/>
                <w:lang w:val="bg-BG"/>
              </w:rPr>
              <w:t>R-CHOP</w:t>
            </w:r>
          </w:p>
        </w:tc>
        <w:tc>
          <w:tcPr>
            <w:tcW w:w="1513" w:type="dxa"/>
            <w:tcBorders>
              <w:top w:val="single" w:sz="6" w:space="0" w:color="000000"/>
              <w:left w:val="single" w:sz="6" w:space="0" w:color="000000"/>
              <w:bottom w:val="single" w:sz="6" w:space="0" w:color="000000"/>
              <w:right w:val="single" w:sz="6" w:space="0" w:color="000000"/>
            </w:tcBorders>
          </w:tcPr>
          <w:p w14:paraId="40724E8E" w14:textId="77777777" w:rsidR="00D257D7" w:rsidRPr="001D3E49" w:rsidRDefault="00D257D7" w:rsidP="00EC1906">
            <w:pPr>
              <w:pStyle w:val="TextTi10"/>
              <w:keepNext/>
              <w:keepLines/>
              <w:tabs>
                <w:tab w:val="left" w:pos="540"/>
              </w:tabs>
              <w:ind w:right="249"/>
              <w:jc w:val="center"/>
              <w:rPr>
                <w:b/>
                <w:bCs/>
                <w:lang w:val="bg-BG"/>
              </w:rPr>
            </w:pPr>
            <w:r w:rsidRPr="001D3E49">
              <w:rPr>
                <w:b/>
                <w:bCs/>
                <w:lang w:val="bg-BG"/>
              </w:rPr>
              <w:t>p-стойност</w:t>
            </w:r>
          </w:p>
        </w:tc>
        <w:tc>
          <w:tcPr>
            <w:tcW w:w="1587" w:type="dxa"/>
            <w:tcBorders>
              <w:top w:val="single" w:sz="6" w:space="0" w:color="000000"/>
              <w:left w:val="single" w:sz="6" w:space="0" w:color="000000"/>
              <w:bottom w:val="single" w:sz="6" w:space="0" w:color="000000"/>
              <w:right w:val="single" w:sz="4" w:space="0" w:color="auto"/>
            </w:tcBorders>
          </w:tcPr>
          <w:p w14:paraId="7C3C7DF1" w14:textId="77777777" w:rsidR="00D257D7" w:rsidRPr="001D3E49" w:rsidRDefault="00D257D7" w:rsidP="00EC1906">
            <w:pPr>
              <w:pStyle w:val="TextTi10"/>
              <w:keepNext/>
              <w:keepLines/>
              <w:tabs>
                <w:tab w:val="left" w:pos="540"/>
              </w:tabs>
              <w:ind w:right="249"/>
              <w:jc w:val="center"/>
              <w:rPr>
                <w:b/>
                <w:bCs/>
                <w:lang w:val="bg-BG"/>
              </w:rPr>
            </w:pPr>
            <w:r w:rsidRPr="001D3E49">
              <w:rPr>
                <w:b/>
                <w:bCs/>
                <w:lang w:val="bg-BG"/>
              </w:rPr>
              <w:t>Намаление на риска</w:t>
            </w:r>
            <w:r w:rsidRPr="001D3E49">
              <w:rPr>
                <w:b/>
                <w:bCs/>
                <w:vertAlign w:val="superscript"/>
                <w:lang w:val="bg-BG"/>
              </w:rPr>
              <w:t>1)</w:t>
            </w:r>
          </w:p>
        </w:tc>
      </w:tr>
      <w:tr w:rsidR="00D257D7" w:rsidRPr="00780257" w14:paraId="2A00634F" w14:textId="77777777" w:rsidTr="001C3503">
        <w:tc>
          <w:tcPr>
            <w:tcW w:w="1890" w:type="dxa"/>
            <w:tcBorders>
              <w:top w:val="single" w:sz="6" w:space="0" w:color="000000"/>
              <w:left w:val="single" w:sz="4" w:space="0" w:color="auto"/>
              <w:right w:val="single" w:sz="6" w:space="0" w:color="000000"/>
            </w:tcBorders>
          </w:tcPr>
          <w:p w14:paraId="3ABAC705" w14:textId="77777777" w:rsidR="00D257D7" w:rsidRPr="00780257" w:rsidRDefault="00D257D7" w:rsidP="00EC1906">
            <w:pPr>
              <w:pStyle w:val="TextTi10"/>
              <w:keepNext/>
              <w:keepLines/>
              <w:tabs>
                <w:tab w:val="left" w:pos="540"/>
              </w:tabs>
              <w:ind w:right="249"/>
              <w:rPr>
                <w:b/>
                <w:bCs/>
                <w:lang w:val="bg-BG"/>
              </w:rPr>
            </w:pPr>
            <w:r w:rsidRPr="00780257">
              <w:rPr>
                <w:b/>
                <w:bCs/>
                <w:lang w:val="bg-BG"/>
              </w:rPr>
              <w:t xml:space="preserve">Първична </w:t>
            </w:r>
            <w:r w:rsidR="00DC4A32" w:rsidRPr="00780257">
              <w:rPr>
                <w:b/>
                <w:bCs/>
                <w:lang w:val="bg-BG"/>
              </w:rPr>
              <w:t>ефикасност</w:t>
            </w:r>
            <w:r w:rsidRPr="00780257">
              <w:rPr>
                <w:b/>
                <w:bCs/>
                <w:lang w:val="bg-BG"/>
              </w:rPr>
              <w:t xml:space="preserve"> </w:t>
            </w:r>
          </w:p>
        </w:tc>
        <w:tc>
          <w:tcPr>
            <w:tcW w:w="1080" w:type="dxa"/>
            <w:tcBorders>
              <w:top w:val="single" w:sz="6" w:space="0" w:color="000000"/>
              <w:left w:val="single" w:sz="6" w:space="0" w:color="000000"/>
              <w:right w:val="single" w:sz="6" w:space="0" w:color="000000"/>
            </w:tcBorders>
          </w:tcPr>
          <w:p w14:paraId="2A71DA3E" w14:textId="77777777" w:rsidR="00D257D7" w:rsidRPr="00780257" w:rsidRDefault="00D257D7" w:rsidP="00EC1906">
            <w:pPr>
              <w:pStyle w:val="TextTi10"/>
              <w:keepNext/>
              <w:keepLines/>
              <w:tabs>
                <w:tab w:val="left" w:pos="540"/>
              </w:tabs>
              <w:ind w:right="249"/>
              <w:jc w:val="center"/>
              <w:rPr>
                <w:lang w:val="bg-BG"/>
              </w:rPr>
            </w:pPr>
          </w:p>
        </w:tc>
        <w:tc>
          <w:tcPr>
            <w:tcW w:w="1277" w:type="dxa"/>
            <w:tcBorders>
              <w:top w:val="single" w:sz="6" w:space="0" w:color="000000"/>
              <w:left w:val="single" w:sz="6" w:space="0" w:color="000000"/>
              <w:right w:val="single" w:sz="6" w:space="0" w:color="000000"/>
            </w:tcBorders>
          </w:tcPr>
          <w:p w14:paraId="6CCE44AD" w14:textId="77777777" w:rsidR="00D257D7" w:rsidRPr="00780257" w:rsidRDefault="00D257D7" w:rsidP="00EC1906">
            <w:pPr>
              <w:pStyle w:val="TextTi10"/>
              <w:keepNext/>
              <w:keepLines/>
              <w:tabs>
                <w:tab w:val="left" w:pos="540"/>
              </w:tabs>
              <w:ind w:right="249"/>
              <w:jc w:val="center"/>
              <w:rPr>
                <w:lang w:val="bg-BG"/>
              </w:rPr>
            </w:pPr>
          </w:p>
        </w:tc>
        <w:tc>
          <w:tcPr>
            <w:tcW w:w="1513" w:type="dxa"/>
            <w:tcBorders>
              <w:top w:val="single" w:sz="6" w:space="0" w:color="000000"/>
              <w:left w:val="single" w:sz="6" w:space="0" w:color="000000"/>
              <w:right w:val="single" w:sz="6" w:space="0" w:color="000000"/>
            </w:tcBorders>
          </w:tcPr>
          <w:p w14:paraId="402D9DFA" w14:textId="77777777" w:rsidR="00D257D7" w:rsidRPr="00780257" w:rsidRDefault="00D257D7" w:rsidP="00EC1906">
            <w:pPr>
              <w:pStyle w:val="TextTi10"/>
              <w:keepNext/>
              <w:keepLines/>
              <w:tabs>
                <w:tab w:val="left" w:pos="540"/>
              </w:tabs>
              <w:ind w:right="249"/>
              <w:jc w:val="center"/>
              <w:rPr>
                <w:lang w:val="bg-BG"/>
              </w:rPr>
            </w:pPr>
          </w:p>
        </w:tc>
        <w:tc>
          <w:tcPr>
            <w:tcW w:w="1587" w:type="dxa"/>
            <w:tcBorders>
              <w:top w:val="single" w:sz="6" w:space="0" w:color="000000"/>
              <w:left w:val="single" w:sz="6" w:space="0" w:color="000000"/>
              <w:right w:val="single" w:sz="4" w:space="0" w:color="auto"/>
            </w:tcBorders>
          </w:tcPr>
          <w:p w14:paraId="311266D9" w14:textId="77777777" w:rsidR="00D257D7" w:rsidRPr="00780257" w:rsidRDefault="00D257D7" w:rsidP="00EC1906">
            <w:pPr>
              <w:pStyle w:val="TextTi10"/>
              <w:keepNext/>
              <w:keepLines/>
              <w:tabs>
                <w:tab w:val="left" w:pos="540"/>
              </w:tabs>
              <w:ind w:right="249"/>
              <w:jc w:val="center"/>
              <w:rPr>
                <w:lang w:val="bg-BG"/>
              </w:rPr>
            </w:pPr>
          </w:p>
        </w:tc>
      </w:tr>
      <w:tr w:rsidR="00D257D7" w:rsidRPr="00780257" w14:paraId="0A63A8BE" w14:textId="77777777" w:rsidTr="001C3503">
        <w:tc>
          <w:tcPr>
            <w:tcW w:w="1890" w:type="dxa"/>
            <w:tcBorders>
              <w:left w:val="single" w:sz="4" w:space="0" w:color="auto"/>
              <w:right w:val="single" w:sz="6" w:space="0" w:color="000000"/>
            </w:tcBorders>
          </w:tcPr>
          <w:p w14:paraId="6BEE8452" w14:textId="77777777" w:rsidR="00D257D7" w:rsidRPr="00780257" w:rsidRDefault="00A24FD4" w:rsidP="00EC1906">
            <w:pPr>
              <w:pStyle w:val="TextTi10"/>
              <w:keepNext/>
              <w:keepLines/>
              <w:tabs>
                <w:tab w:val="left" w:pos="540"/>
              </w:tabs>
              <w:ind w:right="249"/>
              <w:jc w:val="right"/>
              <w:rPr>
                <w:lang w:val="bg-BG"/>
              </w:rPr>
            </w:pPr>
            <w:r w:rsidRPr="00780257">
              <w:rPr>
                <w:lang w:val="bg-BG"/>
              </w:rPr>
              <w:t>ORR</w:t>
            </w:r>
            <w:r w:rsidR="00D257D7" w:rsidRPr="00780257">
              <w:rPr>
                <w:vertAlign w:val="superscript"/>
                <w:lang w:val="bg-BG"/>
              </w:rPr>
              <w:t>2)</w:t>
            </w:r>
          </w:p>
        </w:tc>
        <w:tc>
          <w:tcPr>
            <w:tcW w:w="1080" w:type="dxa"/>
            <w:tcBorders>
              <w:left w:val="single" w:sz="6" w:space="0" w:color="000000"/>
              <w:right w:val="single" w:sz="6" w:space="0" w:color="000000"/>
            </w:tcBorders>
          </w:tcPr>
          <w:p w14:paraId="38572797" w14:textId="77777777" w:rsidR="00D257D7" w:rsidRPr="00780257" w:rsidRDefault="00D257D7" w:rsidP="007F18F7">
            <w:pPr>
              <w:pStyle w:val="TextTi10"/>
              <w:keepNext/>
              <w:keepLines/>
              <w:tabs>
                <w:tab w:val="left" w:pos="540"/>
              </w:tabs>
              <w:ind w:right="249"/>
              <w:jc w:val="center"/>
              <w:rPr>
                <w:lang w:val="bg-BG"/>
              </w:rPr>
            </w:pPr>
            <w:r w:rsidRPr="00780257">
              <w:rPr>
                <w:lang w:val="bg-BG"/>
              </w:rPr>
              <w:t>74</w:t>
            </w:r>
            <w:r w:rsidR="0019162F">
              <w:rPr>
                <w:lang w:val="bg-BG"/>
              </w:rPr>
              <w:t> </w:t>
            </w:r>
            <w:r w:rsidR="00071794" w:rsidRPr="00780257">
              <w:rPr>
                <w:lang w:val="bg-BG"/>
              </w:rPr>
              <w:t>%</w:t>
            </w:r>
          </w:p>
        </w:tc>
        <w:tc>
          <w:tcPr>
            <w:tcW w:w="1277" w:type="dxa"/>
            <w:tcBorders>
              <w:left w:val="single" w:sz="6" w:space="0" w:color="000000"/>
              <w:right w:val="single" w:sz="6" w:space="0" w:color="000000"/>
            </w:tcBorders>
          </w:tcPr>
          <w:p w14:paraId="0296919E" w14:textId="77777777" w:rsidR="00D257D7" w:rsidRPr="00780257" w:rsidRDefault="00D257D7" w:rsidP="007F18F7">
            <w:pPr>
              <w:pStyle w:val="TextTi10"/>
              <w:keepNext/>
              <w:keepLines/>
              <w:tabs>
                <w:tab w:val="left" w:pos="540"/>
              </w:tabs>
              <w:ind w:right="249"/>
              <w:jc w:val="center"/>
              <w:rPr>
                <w:lang w:val="bg-BG"/>
              </w:rPr>
            </w:pPr>
            <w:r w:rsidRPr="00780257">
              <w:rPr>
                <w:lang w:val="bg-BG"/>
              </w:rPr>
              <w:t>87</w:t>
            </w:r>
            <w:r w:rsidR="00C068E3">
              <w:rPr>
                <w:lang w:val="bg-BG"/>
              </w:rPr>
              <w:t> </w:t>
            </w:r>
            <w:r w:rsidR="00071794" w:rsidRPr="00780257">
              <w:rPr>
                <w:lang w:val="bg-BG"/>
              </w:rPr>
              <w:t>%</w:t>
            </w:r>
          </w:p>
        </w:tc>
        <w:tc>
          <w:tcPr>
            <w:tcW w:w="1513" w:type="dxa"/>
            <w:tcBorders>
              <w:left w:val="single" w:sz="6" w:space="0" w:color="000000"/>
              <w:right w:val="single" w:sz="6" w:space="0" w:color="000000"/>
            </w:tcBorders>
          </w:tcPr>
          <w:p w14:paraId="655D11FE" w14:textId="77777777" w:rsidR="00D257D7" w:rsidRPr="00780257" w:rsidRDefault="00D257D7" w:rsidP="00EC1906">
            <w:pPr>
              <w:pStyle w:val="TextTi10"/>
              <w:keepNext/>
              <w:keepLines/>
              <w:tabs>
                <w:tab w:val="left" w:pos="540"/>
              </w:tabs>
              <w:ind w:right="249"/>
              <w:jc w:val="center"/>
              <w:rPr>
                <w:lang w:val="bg-BG"/>
              </w:rPr>
            </w:pPr>
            <w:r w:rsidRPr="00780257">
              <w:rPr>
                <w:lang w:val="bg-BG"/>
              </w:rPr>
              <w:t>0,0003</w:t>
            </w:r>
          </w:p>
        </w:tc>
        <w:tc>
          <w:tcPr>
            <w:tcW w:w="1587" w:type="dxa"/>
            <w:tcBorders>
              <w:left w:val="single" w:sz="6" w:space="0" w:color="000000"/>
              <w:right w:val="single" w:sz="4" w:space="0" w:color="auto"/>
            </w:tcBorders>
          </w:tcPr>
          <w:p w14:paraId="3E8834F0" w14:textId="77777777" w:rsidR="00D257D7" w:rsidRPr="00780257" w:rsidRDefault="00347777" w:rsidP="00EC1906">
            <w:pPr>
              <w:pStyle w:val="TextTi10"/>
              <w:keepNext/>
              <w:keepLines/>
              <w:tabs>
                <w:tab w:val="left" w:pos="540"/>
              </w:tabs>
              <w:ind w:right="249"/>
              <w:jc w:val="center"/>
              <w:rPr>
                <w:lang w:val="bg-BG"/>
              </w:rPr>
            </w:pPr>
            <w:r w:rsidRPr="00780257">
              <w:t>Na</w:t>
            </w:r>
          </w:p>
        </w:tc>
      </w:tr>
      <w:tr w:rsidR="00D257D7" w:rsidRPr="00780257" w14:paraId="79FD4C98" w14:textId="77777777" w:rsidTr="001C3503">
        <w:tc>
          <w:tcPr>
            <w:tcW w:w="1890" w:type="dxa"/>
            <w:tcBorders>
              <w:left w:val="single" w:sz="4" w:space="0" w:color="auto"/>
              <w:right w:val="single" w:sz="6" w:space="0" w:color="000000"/>
            </w:tcBorders>
          </w:tcPr>
          <w:p w14:paraId="2C4D346D" w14:textId="77777777" w:rsidR="00D257D7" w:rsidRPr="00780257" w:rsidRDefault="00D257D7" w:rsidP="00EC1906">
            <w:pPr>
              <w:pStyle w:val="TextTi10"/>
              <w:keepNext/>
              <w:keepLines/>
              <w:tabs>
                <w:tab w:val="left" w:pos="540"/>
              </w:tabs>
              <w:ind w:right="249"/>
              <w:jc w:val="right"/>
              <w:rPr>
                <w:lang w:val="bg-BG"/>
              </w:rPr>
            </w:pPr>
            <w:r w:rsidRPr="00780257">
              <w:rPr>
                <w:lang w:val="bg-BG"/>
              </w:rPr>
              <w:t>CR</w:t>
            </w:r>
            <w:r w:rsidRPr="00780257">
              <w:rPr>
                <w:vertAlign w:val="superscript"/>
                <w:lang w:val="bg-BG"/>
              </w:rPr>
              <w:t>2)</w:t>
            </w:r>
          </w:p>
        </w:tc>
        <w:tc>
          <w:tcPr>
            <w:tcW w:w="1080" w:type="dxa"/>
            <w:tcBorders>
              <w:left w:val="single" w:sz="6" w:space="0" w:color="000000"/>
              <w:right w:val="single" w:sz="6" w:space="0" w:color="000000"/>
            </w:tcBorders>
          </w:tcPr>
          <w:p w14:paraId="28E1044E" w14:textId="77777777" w:rsidR="00D257D7" w:rsidRPr="00780257" w:rsidRDefault="00D257D7" w:rsidP="007F18F7">
            <w:pPr>
              <w:pStyle w:val="TextTi10"/>
              <w:keepNext/>
              <w:keepLines/>
              <w:tabs>
                <w:tab w:val="left" w:pos="540"/>
              </w:tabs>
              <w:ind w:right="249"/>
              <w:jc w:val="center"/>
              <w:rPr>
                <w:lang w:val="bg-BG"/>
              </w:rPr>
            </w:pPr>
            <w:r w:rsidRPr="00780257">
              <w:rPr>
                <w:lang w:val="bg-BG"/>
              </w:rPr>
              <w:t>16</w:t>
            </w:r>
            <w:r w:rsidR="0019162F">
              <w:rPr>
                <w:lang w:val="bg-BG"/>
              </w:rPr>
              <w:t> </w:t>
            </w:r>
            <w:r w:rsidR="00071794" w:rsidRPr="00780257">
              <w:rPr>
                <w:lang w:val="bg-BG"/>
              </w:rPr>
              <w:t>%</w:t>
            </w:r>
          </w:p>
        </w:tc>
        <w:tc>
          <w:tcPr>
            <w:tcW w:w="1277" w:type="dxa"/>
            <w:tcBorders>
              <w:left w:val="single" w:sz="6" w:space="0" w:color="000000"/>
              <w:right w:val="single" w:sz="6" w:space="0" w:color="000000"/>
            </w:tcBorders>
          </w:tcPr>
          <w:p w14:paraId="5B6EDB7B" w14:textId="77777777" w:rsidR="00D257D7" w:rsidRPr="00780257" w:rsidRDefault="00D257D7" w:rsidP="007F18F7">
            <w:pPr>
              <w:pStyle w:val="TextTi10"/>
              <w:keepNext/>
              <w:keepLines/>
              <w:tabs>
                <w:tab w:val="left" w:pos="540"/>
              </w:tabs>
              <w:ind w:right="249"/>
              <w:jc w:val="center"/>
              <w:rPr>
                <w:lang w:val="bg-BG"/>
              </w:rPr>
            </w:pPr>
            <w:r w:rsidRPr="00780257">
              <w:rPr>
                <w:lang w:val="bg-BG"/>
              </w:rPr>
              <w:t>29</w:t>
            </w:r>
            <w:r w:rsidR="00C068E3">
              <w:rPr>
                <w:lang w:val="bg-BG"/>
              </w:rPr>
              <w:t> </w:t>
            </w:r>
            <w:r w:rsidR="00071794" w:rsidRPr="00780257">
              <w:rPr>
                <w:lang w:val="bg-BG"/>
              </w:rPr>
              <w:t>%</w:t>
            </w:r>
          </w:p>
        </w:tc>
        <w:tc>
          <w:tcPr>
            <w:tcW w:w="1513" w:type="dxa"/>
            <w:tcBorders>
              <w:left w:val="single" w:sz="6" w:space="0" w:color="000000"/>
              <w:right w:val="single" w:sz="6" w:space="0" w:color="000000"/>
            </w:tcBorders>
          </w:tcPr>
          <w:p w14:paraId="46E6F1E6" w14:textId="77777777" w:rsidR="00D257D7" w:rsidRPr="00780257" w:rsidRDefault="00D257D7" w:rsidP="00EC1906">
            <w:pPr>
              <w:pStyle w:val="TextTi10"/>
              <w:keepNext/>
              <w:keepLines/>
              <w:tabs>
                <w:tab w:val="left" w:pos="540"/>
              </w:tabs>
              <w:ind w:right="249"/>
              <w:jc w:val="center"/>
              <w:rPr>
                <w:lang w:val="bg-BG"/>
              </w:rPr>
            </w:pPr>
            <w:r w:rsidRPr="00780257">
              <w:rPr>
                <w:lang w:val="bg-BG"/>
              </w:rPr>
              <w:t>0,0005</w:t>
            </w:r>
          </w:p>
        </w:tc>
        <w:tc>
          <w:tcPr>
            <w:tcW w:w="1587" w:type="dxa"/>
            <w:tcBorders>
              <w:left w:val="single" w:sz="6" w:space="0" w:color="000000"/>
              <w:right w:val="single" w:sz="4" w:space="0" w:color="auto"/>
            </w:tcBorders>
          </w:tcPr>
          <w:p w14:paraId="24DAD3D5" w14:textId="77777777" w:rsidR="00D257D7" w:rsidRPr="00780257" w:rsidRDefault="00347777" w:rsidP="00EC1906">
            <w:pPr>
              <w:pStyle w:val="TextTi10"/>
              <w:keepNext/>
              <w:keepLines/>
              <w:tabs>
                <w:tab w:val="left" w:pos="540"/>
              </w:tabs>
              <w:ind w:right="249"/>
              <w:jc w:val="center"/>
              <w:rPr>
                <w:lang w:val="bg-BG"/>
              </w:rPr>
            </w:pPr>
            <w:r w:rsidRPr="00780257">
              <w:t>Na</w:t>
            </w:r>
          </w:p>
        </w:tc>
      </w:tr>
      <w:tr w:rsidR="00D257D7" w:rsidRPr="00780257" w14:paraId="72635888" w14:textId="77777777" w:rsidTr="001C3503">
        <w:tc>
          <w:tcPr>
            <w:tcW w:w="1890" w:type="dxa"/>
            <w:tcBorders>
              <w:left w:val="single" w:sz="4" w:space="0" w:color="auto"/>
              <w:bottom w:val="single" w:sz="6" w:space="0" w:color="000000"/>
              <w:right w:val="single" w:sz="6" w:space="0" w:color="000000"/>
            </w:tcBorders>
          </w:tcPr>
          <w:p w14:paraId="05706898" w14:textId="77777777" w:rsidR="00D257D7" w:rsidRPr="00780257" w:rsidRDefault="00D257D7" w:rsidP="00EC1906">
            <w:pPr>
              <w:pStyle w:val="TextTi10"/>
              <w:keepNext/>
              <w:keepLines/>
              <w:tabs>
                <w:tab w:val="left" w:pos="540"/>
              </w:tabs>
              <w:ind w:right="252"/>
              <w:jc w:val="right"/>
              <w:rPr>
                <w:lang w:val="bg-BG"/>
              </w:rPr>
            </w:pPr>
            <w:r w:rsidRPr="00780257">
              <w:rPr>
                <w:lang w:val="bg-BG"/>
              </w:rPr>
              <w:t>PR</w:t>
            </w:r>
            <w:r w:rsidRPr="00780257">
              <w:rPr>
                <w:vertAlign w:val="superscript"/>
                <w:lang w:val="bg-BG"/>
              </w:rPr>
              <w:t>2)</w:t>
            </w:r>
          </w:p>
        </w:tc>
        <w:tc>
          <w:tcPr>
            <w:tcW w:w="1080" w:type="dxa"/>
            <w:tcBorders>
              <w:left w:val="single" w:sz="6" w:space="0" w:color="000000"/>
              <w:bottom w:val="single" w:sz="6" w:space="0" w:color="000000"/>
              <w:right w:val="single" w:sz="6" w:space="0" w:color="000000"/>
            </w:tcBorders>
          </w:tcPr>
          <w:p w14:paraId="44694EFC" w14:textId="77777777" w:rsidR="00D257D7" w:rsidRPr="00780257" w:rsidRDefault="00D257D7" w:rsidP="007F18F7">
            <w:pPr>
              <w:pStyle w:val="TextTi10"/>
              <w:keepNext/>
              <w:keepLines/>
              <w:tabs>
                <w:tab w:val="left" w:pos="540"/>
              </w:tabs>
              <w:ind w:right="252"/>
              <w:jc w:val="center"/>
              <w:rPr>
                <w:lang w:val="bg-BG"/>
              </w:rPr>
            </w:pPr>
            <w:r w:rsidRPr="00780257">
              <w:rPr>
                <w:lang w:val="bg-BG"/>
              </w:rPr>
              <w:t>58</w:t>
            </w:r>
            <w:r w:rsidR="0019162F">
              <w:rPr>
                <w:lang w:val="bg-BG"/>
              </w:rPr>
              <w:t> </w:t>
            </w:r>
            <w:r w:rsidR="00071794" w:rsidRPr="00780257">
              <w:rPr>
                <w:lang w:val="bg-BG"/>
              </w:rPr>
              <w:t>%</w:t>
            </w:r>
          </w:p>
        </w:tc>
        <w:tc>
          <w:tcPr>
            <w:tcW w:w="1277" w:type="dxa"/>
            <w:tcBorders>
              <w:left w:val="single" w:sz="6" w:space="0" w:color="000000"/>
              <w:bottom w:val="single" w:sz="6" w:space="0" w:color="000000"/>
              <w:right w:val="single" w:sz="6" w:space="0" w:color="000000"/>
            </w:tcBorders>
          </w:tcPr>
          <w:p w14:paraId="1707E321" w14:textId="77777777" w:rsidR="00D257D7" w:rsidRPr="00780257" w:rsidRDefault="00D257D7" w:rsidP="007F18F7">
            <w:pPr>
              <w:pStyle w:val="TextTi10"/>
              <w:keepNext/>
              <w:keepLines/>
              <w:tabs>
                <w:tab w:val="left" w:pos="540"/>
              </w:tabs>
              <w:ind w:right="252"/>
              <w:jc w:val="center"/>
              <w:rPr>
                <w:lang w:val="bg-BG"/>
              </w:rPr>
            </w:pPr>
            <w:r w:rsidRPr="00780257">
              <w:rPr>
                <w:lang w:val="bg-BG"/>
              </w:rPr>
              <w:t>58</w:t>
            </w:r>
            <w:r w:rsidR="00C068E3">
              <w:rPr>
                <w:lang w:val="bg-BG"/>
              </w:rPr>
              <w:t> </w:t>
            </w:r>
            <w:r w:rsidR="00071794" w:rsidRPr="00780257">
              <w:rPr>
                <w:lang w:val="bg-BG"/>
              </w:rPr>
              <w:t>%</w:t>
            </w:r>
          </w:p>
        </w:tc>
        <w:tc>
          <w:tcPr>
            <w:tcW w:w="1513" w:type="dxa"/>
            <w:tcBorders>
              <w:left w:val="single" w:sz="6" w:space="0" w:color="000000"/>
              <w:bottom w:val="single" w:sz="6" w:space="0" w:color="000000"/>
              <w:right w:val="single" w:sz="6" w:space="0" w:color="000000"/>
            </w:tcBorders>
          </w:tcPr>
          <w:p w14:paraId="24A12AB4" w14:textId="77777777" w:rsidR="00D257D7" w:rsidRPr="00780257" w:rsidRDefault="00D257D7" w:rsidP="00EC1906">
            <w:pPr>
              <w:pStyle w:val="TextTi10"/>
              <w:keepNext/>
              <w:keepLines/>
              <w:tabs>
                <w:tab w:val="left" w:pos="540"/>
              </w:tabs>
              <w:ind w:right="252"/>
              <w:jc w:val="center"/>
              <w:rPr>
                <w:lang w:val="bg-BG"/>
              </w:rPr>
            </w:pPr>
            <w:r w:rsidRPr="00780257">
              <w:rPr>
                <w:lang w:val="bg-BG"/>
              </w:rPr>
              <w:t>0,9449</w:t>
            </w:r>
          </w:p>
        </w:tc>
        <w:tc>
          <w:tcPr>
            <w:tcW w:w="1587" w:type="dxa"/>
            <w:tcBorders>
              <w:left w:val="single" w:sz="6" w:space="0" w:color="000000"/>
              <w:bottom w:val="single" w:sz="6" w:space="0" w:color="000000"/>
              <w:right w:val="single" w:sz="4" w:space="0" w:color="auto"/>
            </w:tcBorders>
          </w:tcPr>
          <w:p w14:paraId="55EFFA54" w14:textId="77777777" w:rsidR="00D257D7" w:rsidRPr="00780257" w:rsidRDefault="00347777" w:rsidP="00EC1906">
            <w:pPr>
              <w:pStyle w:val="TextTi10"/>
              <w:keepNext/>
              <w:keepLines/>
              <w:tabs>
                <w:tab w:val="left" w:pos="540"/>
              </w:tabs>
              <w:ind w:right="252"/>
              <w:jc w:val="center"/>
            </w:pPr>
            <w:r w:rsidRPr="00780257">
              <w:t>Na</w:t>
            </w:r>
          </w:p>
        </w:tc>
      </w:tr>
    </w:tbl>
    <w:p w14:paraId="68484873" w14:textId="77777777" w:rsidR="00D257D7" w:rsidRPr="00780257" w:rsidRDefault="00D257D7" w:rsidP="00EC1906">
      <w:pPr>
        <w:keepNext/>
        <w:keepLines/>
        <w:tabs>
          <w:tab w:val="left" w:pos="540"/>
        </w:tabs>
        <w:ind w:right="249"/>
        <w:rPr>
          <w:sz w:val="18"/>
          <w:szCs w:val="18"/>
          <w:lang w:val="bg-BG"/>
        </w:rPr>
      </w:pPr>
      <w:r w:rsidRPr="00780257">
        <w:rPr>
          <w:sz w:val="18"/>
          <w:szCs w:val="18"/>
          <w:vertAlign w:val="superscript"/>
          <w:lang w:val="bg-BG"/>
        </w:rPr>
        <w:t>1)</w:t>
      </w:r>
      <w:r w:rsidRPr="00780257">
        <w:rPr>
          <w:sz w:val="18"/>
          <w:szCs w:val="18"/>
          <w:lang w:val="bg-BG"/>
        </w:rPr>
        <w:t xml:space="preserve"> Оценките са изчислени с коефициенти </w:t>
      </w:r>
      <w:r w:rsidR="000266BB" w:rsidRPr="00780257">
        <w:rPr>
          <w:sz w:val="18"/>
          <w:szCs w:val="18"/>
          <w:lang w:val="bg-BG"/>
        </w:rPr>
        <w:t>на риск</w:t>
      </w:r>
      <w:r w:rsidR="00A203E3" w:rsidRPr="00780257">
        <w:rPr>
          <w:sz w:val="18"/>
          <w:szCs w:val="18"/>
          <w:lang w:val="bg-BG"/>
        </w:rPr>
        <w:t>.</w:t>
      </w:r>
    </w:p>
    <w:p w14:paraId="3810451C" w14:textId="77777777" w:rsidR="00D257D7" w:rsidRPr="00780257" w:rsidRDefault="00D257D7" w:rsidP="008E7BA2">
      <w:pPr>
        <w:tabs>
          <w:tab w:val="left" w:pos="540"/>
        </w:tabs>
        <w:ind w:right="249"/>
        <w:rPr>
          <w:sz w:val="18"/>
          <w:szCs w:val="18"/>
          <w:lang w:val="bg-BG"/>
        </w:rPr>
      </w:pPr>
      <w:r w:rsidRPr="00780257">
        <w:rPr>
          <w:sz w:val="18"/>
          <w:szCs w:val="18"/>
          <w:vertAlign w:val="superscript"/>
          <w:lang w:val="bg-BG"/>
        </w:rPr>
        <w:t>2)</w:t>
      </w:r>
      <w:r w:rsidRPr="00780257">
        <w:rPr>
          <w:sz w:val="18"/>
          <w:szCs w:val="18"/>
          <w:lang w:val="bg-BG"/>
        </w:rPr>
        <w:t xml:space="preserve"> Последн</w:t>
      </w:r>
      <w:r w:rsidR="00A24FD4" w:rsidRPr="00780257">
        <w:rPr>
          <w:sz w:val="18"/>
          <w:szCs w:val="18"/>
          <w:lang w:val="bg-BG"/>
        </w:rPr>
        <w:t>ото</w:t>
      </w:r>
      <w:r w:rsidRPr="00780257">
        <w:rPr>
          <w:sz w:val="18"/>
          <w:szCs w:val="18"/>
          <w:lang w:val="bg-BG"/>
        </w:rPr>
        <w:t xml:space="preserve"> туморн</w:t>
      </w:r>
      <w:r w:rsidR="00A24FD4" w:rsidRPr="00780257">
        <w:rPr>
          <w:sz w:val="18"/>
          <w:szCs w:val="18"/>
          <w:lang w:val="bg-BG"/>
        </w:rPr>
        <w:t>о</w:t>
      </w:r>
      <w:r w:rsidRPr="00780257">
        <w:rPr>
          <w:sz w:val="18"/>
          <w:szCs w:val="18"/>
          <w:lang w:val="bg-BG"/>
        </w:rPr>
        <w:t xml:space="preserve"> </w:t>
      </w:r>
      <w:r w:rsidR="00A24FD4" w:rsidRPr="00780257">
        <w:rPr>
          <w:sz w:val="18"/>
          <w:szCs w:val="18"/>
          <w:lang w:val="bg-BG"/>
        </w:rPr>
        <w:t>повлияване</w:t>
      </w:r>
      <w:r w:rsidRPr="00780257">
        <w:rPr>
          <w:sz w:val="18"/>
          <w:szCs w:val="18"/>
          <w:lang w:val="bg-BG"/>
        </w:rPr>
        <w:t>, оценен</w:t>
      </w:r>
      <w:r w:rsidR="00A24FD4" w:rsidRPr="00780257">
        <w:rPr>
          <w:sz w:val="18"/>
          <w:szCs w:val="18"/>
          <w:lang w:val="bg-BG"/>
        </w:rPr>
        <w:t>о</w:t>
      </w:r>
      <w:r w:rsidRPr="00780257">
        <w:rPr>
          <w:sz w:val="18"/>
          <w:szCs w:val="18"/>
          <w:lang w:val="bg-BG"/>
        </w:rPr>
        <w:t xml:space="preserve"> от изследователя. “Първичният” статистически тест за “</w:t>
      </w:r>
      <w:r w:rsidR="001D44A5" w:rsidRPr="00780257">
        <w:rPr>
          <w:sz w:val="18"/>
          <w:szCs w:val="18"/>
          <w:lang w:val="bg-BG"/>
        </w:rPr>
        <w:t>повлияване</w:t>
      </w:r>
      <w:r w:rsidRPr="00780257">
        <w:rPr>
          <w:sz w:val="18"/>
          <w:szCs w:val="18"/>
          <w:lang w:val="bg-BG"/>
        </w:rPr>
        <w:t xml:space="preserve">” е trend </w:t>
      </w:r>
      <w:r w:rsidR="00697BC7" w:rsidRPr="00780257">
        <w:rPr>
          <w:sz w:val="18"/>
          <w:szCs w:val="18"/>
          <w:lang w:val="bg-BG"/>
        </w:rPr>
        <w:t>тест</w:t>
      </w:r>
      <w:r w:rsidRPr="00780257">
        <w:rPr>
          <w:sz w:val="18"/>
          <w:szCs w:val="18"/>
          <w:lang w:val="bg-BG"/>
        </w:rPr>
        <w:t xml:space="preserve"> на CR срещу PR срещу липса на отговор (p &lt; 0,0001) </w:t>
      </w:r>
    </w:p>
    <w:p w14:paraId="63381B23" w14:textId="77777777" w:rsidR="00D257D7" w:rsidRPr="00780257" w:rsidRDefault="00D257D7" w:rsidP="008E7BA2">
      <w:pPr>
        <w:tabs>
          <w:tab w:val="left" w:pos="540"/>
        </w:tabs>
        <w:ind w:right="249"/>
        <w:rPr>
          <w:sz w:val="18"/>
          <w:szCs w:val="18"/>
          <w:lang w:val="bg-BG"/>
        </w:rPr>
      </w:pPr>
      <w:r w:rsidRPr="00780257">
        <w:rPr>
          <w:sz w:val="18"/>
          <w:szCs w:val="18"/>
          <w:lang w:val="bg-BG"/>
        </w:rPr>
        <w:t xml:space="preserve">Съкращения: NA, няма данни; </w:t>
      </w:r>
      <w:r w:rsidR="00A24FD4" w:rsidRPr="00780257">
        <w:rPr>
          <w:sz w:val="18"/>
          <w:szCs w:val="18"/>
          <w:lang w:val="bg-BG"/>
        </w:rPr>
        <w:t>ORR</w:t>
      </w:r>
      <w:r w:rsidRPr="00780257">
        <w:rPr>
          <w:sz w:val="18"/>
          <w:szCs w:val="18"/>
          <w:lang w:val="bg-BG"/>
        </w:rPr>
        <w:t xml:space="preserve">: </w:t>
      </w:r>
      <w:r w:rsidR="00702B42" w:rsidRPr="00780257">
        <w:rPr>
          <w:sz w:val="18"/>
          <w:szCs w:val="18"/>
          <w:lang w:val="bg-BG"/>
        </w:rPr>
        <w:t xml:space="preserve">обща </w:t>
      </w:r>
      <w:r w:rsidRPr="00780257">
        <w:rPr>
          <w:sz w:val="18"/>
          <w:szCs w:val="18"/>
          <w:lang w:val="bg-BG"/>
        </w:rPr>
        <w:t xml:space="preserve">степен на </w:t>
      </w:r>
      <w:r w:rsidR="00702B42" w:rsidRPr="00780257">
        <w:rPr>
          <w:sz w:val="18"/>
          <w:szCs w:val="18"/>
          <w:lang w:val="bg-BG"/>
        </w:rPr>
        <w:t>повлияване</w:t>
      </w:r>
      <w:r w:rsidRPr="00780257">
        <w:rPr>
          <w:sz w:val="18"/>
          <w:szCs w:val="18"/>
          <w:lang w:val="bg-BG"/>
        </w:rPr>
        <w:t>; CR: пълн</w:t>
      </w:r>
      <w:r w:rsidR="002546AE" w:rsidRPr="00780257">
        <w:rPr>
          <w:sz w:val="18"/>
          <w:szCs w:val="18"/>
          <w:lang w:val="bg-BG"/>
        </w:rPr>
        <w:t>о</w:t>
      </w:r>
      <w:r w:rsidRPr="00780257">
        <w:rPr>
          <w:sz w:val="18"/>
          <w:szCs w:val="18"/>
          <w:lang w:val="bg-BG"/>
        </w:rPr>
        <w:t xml:space="preserve"> </w:t>
      </w:r>
      <w:r w:rsidR="002546AE" w:rsidRPr="00780257">
        <w:rPr>
          <w:sz w:val="18"/>
          <w:szCs w:val="18"/>
          <w:lang w:val="bg-BG"/>
        </w:rPr>
        <w:t>повлияване</w:t>
      </w:r>
      <w:r w:rsidRPr="00780257">
        <w:rPr>
          <w:sz w:val="18"/>
          <w:szCs w:val="18"/>
          <w:lang w:val="bg-BG"/>
        </w:rPr>
        <w:t>; PR: частичн</w:t>
      </w:r>
      <w:r w:rsidR="002546AE" w:rsidRPr="00780257">
        <w:rPr>
          <w:sz w:val="18"/>
          <w:szCs w:val="18"/>
          <w:lang w:val="bg-BG"/>
        </w:rPr>
        <w:t>о</w:t>
      </w:r>
      <w:r w:rsidRPr="00780257">
        <w:rPr>
          <w:sz w:val="18"/>
          <w:szCs w:val="18"/>
          <w:lang w:val="bg-BG"/>
        </w:rPr>
        <w:t xml:space="preserve"> </w:t>
      </w:r>
      <w:r w:rsidR="002546AE" w:rsidRPr="00780257">
        <w:rPr>
          <w:sz w:val="18"/>
          <w:szCs w:val="18"/>
          <w:lang w:val="bg-BG"/>
        </w:rPr>
        <w:t>повлияване</w:t>
      </w:r>
      <w:r w:rsidRPr="00780257">
        <w:rPr>
          <w:sz w:val="18"/>
          <w:szCs w:val="18"/>
          <w:lang w:val="bg-BG"/>
        </w:rPr>
        <w:t>.</w:t>
      </w:r>
    </w:p>
    <w:p w14:paraId="7A75F0FE" w14:textId="77777777" w:rsidR="00D257D7" w:rsidRPr="00780257" w:rsidRDefault="00D257D7" w:rsidP="008E7BA2">
      <w:pPr>
        <w:tabs>
          <w:tab w:val="left" w:pos="540"/>
        </w:tabs>
        <w:ind w:right="252"/>
        <w:rPr>
          <w:lang w:val="bg-BG"/>
        </w:rPr>
      </w:pPr>
    </w:p>
    <w:p w14:paraId="19AB33F7" w14:textId="77777777" w:rsidR="00D257D7" w:rsidRPr="00780257" w:rsidRDefault="00D257D7" w:rsidP="008E7BA2">
      <w:pPr>
        <w:tabs>
          <w:tab w:val="left" w:pos="540"/>
        </w:tabs>
        <w:ind w:right="252"/>
        <w:rPr>
          <w:lang w:val="bg-BG"/>
        </w:rPr>
      </w:pPr>
      <w:r w:rsidRPr="00780257">
        <w:rPr>
          <w:lang w:val="bg-BG"/>
        </w:rPr>
        <w:t xml:space="preserve">При пациентите, рандомизирани в поддържащата фаза на клиничното изпитване, </w:t>
      </w:r>
      <w:r w:rsidR="007F7536" w:rsidRPr="00780257">
        <w:rPr>
          <w:lang w:val="bg-BG"/>
        </w:rPr>
        <w:t>медиан</w:t>
      </w:r>
      <w:r w:rsidR="00801FE2" w:rsidRPr="00780257">
        <w:rPr>
          <w:lang w:val="bg-BG"/>
        </w:rPr>
        <w:t>ата на</w:t>
      </w:r>
      <w:r w:rsidRPr="00780257">
        <w:rPr>
          <w:lang w:val="bg-BG"/>
        </w:rPr>
        <w:t xml:space="preserve"> време</w:t>
      </w:r>
      <w:r w:rsidR="00801FE2" w:rsidRPr="00780257">
        <w:rPr>
          <w:lang w:val="bg-BG"/>
        </w:rPr>
        <w:t>то</w:t>
      </w:r>
      <w:r w:rsidRPr="00780257">
        <w:rPr>
          <w:lang w:val="bg-BG"/>
        </w:rPr>
        <w:t xml:space="preserve"> за наблюдение е 28</w:t>
      </w:r>
      <w:r w:rsidR="009D76C7" w:rsidRPr="00780257">
        <w:rPr>
          <w:lang w:val="bg-BG"/>
        </w:rPr>
        <w:t> </w:t>
      </w:r>
      <w:r w:rsidRPr="00780257">
        <w:rPr>
          <w:lang w:val="bg-BG"/>
        </w:rPr>
        <w:t>месеца от рандомизирането за поддържане. Поддържащото лечение с MabThera е довело до клинич</w:t>
      </w:r>
      <w:r w:rsidR="00801FE2" w:rsidRPr="00780257">
        <w:rPr>
          <w:lang w:val="bg-BG"/>
        </w:rPr>
        <w:t>но</w:t>
      </w:r>
      <w:r w:rsidRPr="00780257">
        <w:rPr>
          <w:lang w:val="bg-BG"/>
        </w:rPr>
        <w:t xml:space="preserve"> и статистически значимо подобрение на първичния краен критерий, PFS, (време от рандомизирането в поддържащата фаза до рецидив, </w:t>
      </w:r>
      <w:r w:rsidR="006948AE" w:rsidRPr="00780257">
        <w:rPr>
          <w:lang w:val="bg-BG"/>
        </w:rPr>
        <w:t>прогресия</w:t>
      </w:r>
      <w:r w:rsidRPr="00780257">
        <w:rPr>
          <w:lang w:val="bg-BG"/>
        </w:rPr>
        <w:t xml:space="preserve"> на заболяването или смърт) в сравнение с пациентите само за</w:t>
      </w:r>
      <w:r w:rsidRPr="00780257">
        <w:rPr>
          <w:i/>
          <w:iCs/>
          <w:lang w:val="bg-BG"/>
        </w:rPr>
        <w:t xml:space="preserve"> </w:t>
      </w:r>
      <w:r w:rsidRPr="00780257">
        <w:rPr>
          <w:lang w:val="bg-BG"/>
        </w:rPr>
        <w:t>наблюдение (p</w:t>
      </w:r>
      <w:r w:rsidR="009D76C7" w:rsidRPr="00780257">
        <w:rPr>
          <w:lang w:val="bg-BG"/>
        </w:rPr>
        <w:t> </w:t>
      </w:r>
      <w:r w:rsidRPr="00780257">
        <w:rPr>
          <w:lang w:val="bg-BG"/>
        </w:rPr>
        <w:t>&lt; 0,0001</w:t>
      </w:r>
      <w:r w:rsidR="0039550A">
        <w:rPr>
          <w:lang w:val="bg-BG"/>
        </w:rPr>
        <w:t xml:space="preserve">, </w:t>
      </w:r>
      <w:r w:rsidR="0039550A">
        <w:t>log</w:t>
      </w:r>
      <w:r w:rsidR="0039550A" w:rsidRPr="00EF40BC">
        <w:rPr>
          <w:lang w:val="bg-BG"/>
        </w:rPr>
        <w:t>-</w:t>
      </w:r>
      <w:r w:rsidR="0039550A">
        <w:t>rank</w:t>
      </w:r>
      <w:r w:rsidR="0039550A" w:rsidRPr="00EF40BC">
        <w:rPr>
          <w:lang w:val="bg-BG"/>
        </w:rPr>
        <w:t xml:space="preserve"> </w:t>
      </w:r>
      <w:r w:rsidR="0039550A">
        <w:rPr>
          <w:lang w:val="bg-BG"/>
        </w:rPr>
        <w:t>тест</w:t>
      </w:r>
      <w:r w:rsidRPr="00780257">
        <w:rPr>
          <w:lang w:val="bg-BG"/>
        </w:rPr>
        <w:t xml:space="preserve">). </w:t>
      </w:r>
      <w:r w:rsidR="007F7536" w:rsidRPr="00780257">
        <w:rPr>
          <w:lang w:val="bg-BG"/>
        </w:rPr>
        <w:t>Медиан</w:t>
      </w:r>
      <w:r w:rsidR="00002B3A" w:rsidRPr="00780257">
        <w:rPr>
          <w:lang w:val="bg-BG"/>
        </w:rPr>
        <w:t>ата на</w:t>
      </w:r>
      <w:r w:rsidRPr="00780257">
        <w:rPr>
          <w:lang w:val="bg-BG"/>
        </w:rPr>
        <w:t xml:space="preserve"> PFS е 42,2</w:t>
      </w:r>
      <w:r w:rsidR="009D76C7" w:rsidRPr="00780257">
        <w:rPr>
          <w:lang w:val="bg-BG"/>
        </w:rPr>
        <w:t> </w:t>
      </w:r>
      <w:r w:rsidRPr="00780257">
        <w:rPr>
          <w:lang w:val="bg-BG"/>
        </w:rPr>
        <w:t xml:space="preserve">месеца в </w:t>
      </w:r>
      <w:r w:rsidR="0036223E" w:rsidRPr="00780257">
        <w:rPr>
          <w:lang w:val="bg-BG"/>
        </w:rPr>
        <w:t>рамото</w:t>
      </w:r>
      <w:r w:rsidRPr="00780257">
        <w:rPr>
          <w:lang w:val="bg-BG"/>
        </w:rPr>
        <w:t xml:space="preserve"> с поддържащо лечение с MabThera в сравнение с 14,3</w:t>
      </w:r>
      <w:r w:rsidR="009D76C7" w:rsidRPr="00780257">
        <w:rPr>
          <w:lang w:val="bg-BG"/>
        </w:rPr>
        <w:t> </w:t>
      </w:r>
      <w:r w:rsidRPr="00780257">
        <w:rPr>
          <w:lang w:val="bg-BG"/>
        </w:rPr>
        <w:t xml:space="preserve">месеца в </w:t>
      </w:r>
      <w:r w:rsidR="0036223E" w:rsidRPr="00780257">
        <w:rPr>
          <w:lang w:val="bg-BG"/>
        </w:rPr>
        <w:t>рамото</w:t>
      </w:r>
      <w:r w:rsidRPr="00780257">
        <w:rPr>
          <w:lang w:val="bg-BG"/>
        </w:rPr>
        <w:t xml:space="preserve"> за наблюдение. Като се използва cox регресионен анализ, рискът от </w:t>
      </w:r>
      <w:r w:rsidR="006948AE" w:rsidRPr="00780257">
        <w:rPr>
          <w:lang w:val="bg-BG"/>
        </w:rPr>
        <w:t>прогресия</w:t>
      </w:r>
      <w:r w:rsidRPr="00780257">
        <w:rPr>
          <w:lang w:val="bg-BG"/>
        </w:rPr>
        <w:t xml:space="preserve"> на заболяването или смърт е намален с 61</w:t>
      </w:r>
      <w:r w:rsidR="005626AF">
        <w:rPr>
          <w:lang w:val="bg-BG"/>
        </w:rPr>
        <w:t> </w:t>
      </w:r>
      <w:r w:rsidR="00071794" w:rsidRPr="00780257">
        <w:rPr>
          <w:lang w:val="bg-BG"/>
        </w:rPr>
        <w:t>%</w:t>
      </w:r>
      <w:r w:rsidRPr="00780257">
        <w:rPr>
          <w:lang w:val="bg-BG"/>
        </w:rPr>
        <w:t xml:space="preserve"> с поддържащата терапия с MabThera в сравнение с групата за наблюдение (95</w:t>
      </w:r>
      <w:r w:rsidR="00071794" w:rsidRPr="00780257">
        <w:rPr>
          <w:lang w:val="bg-BG"/>
        </w:rPr>
        <w:t>%</w:t>
      </w:r>
      <w:r w:rsidRPr="00780257">
        <w:rPr>
          <w:lang w:val="bg-BG"/>
        </w:rPr>
        <w:t xml:space="preserve"> CI; 45</w:t>
      </w:r>
      <w:r w:rsidR="005626AF">
        <w:rPr>
          <w:lang w:val="bg-BG"/>
        </w:rPr>
        <w:t> </w:t>
      </w:r>
      <w:r w:rsidR="00071794" w:rsidRPr="00780257">
        <w:rPr>
          <w:lang w:val="bg-BG"/>
        </w:rPr>
        <w:t>%</w:t>
      </w:r>
      <w:r w:rsidRPr="00780257">
        <w:rPr>
          <w:lang w:val="bg-BG"/>
        </w:rPr>
        <w:t xml:space="preserve"> - 72</w:t>
      </w:r>
      <w:r w:rsidR="005626AF">
        <w:rPr>
          <w:lang w:val="bg-BG"/>
        </w:rPr>
        <w:t> </w:t>
      </w:r>
      <w:r w:rsidR="00071794" w:rsidRPr="00780257">
        <w:rPr>
          <w:lang w:val="bg-BG"/>
        </w:rPr>
        <w:t>%</w:t>
      </w:r>
      <w:r w:rsidRPr="00780257">
        <w:rPr>
          <w:lang w:val="bg-BG"/>
        </w:rPr>
        <w:t xml:space="preserve">). Изчислените степени без </w:t>
      </w:r>
      <w:r w:rsidR="006948AE" w:rsidRPr="00780257">
        <w:rPr>
          <w:lang w:val="bg-BG"/>
        </w:rPr>
        <w:t>прогресия</w:t>
      </w:r>
      <w:r w:rsidRPr="00780257">
        <w:rPr>
          <w:lang w:val="bg-BG"/>
        </w:rPr>
        <w:t xml:space="preserve"> по Kaplan-Meier на 12-ти месец са 78</w:t>
      </w:r>
      <w:r w:rsidR="00071794" w:rsidRPr="00780257">
        <w:rPr>
          <w:lang w:val="bg-BG"/>
        </w:rPr>
        <w:t>%</w:t>
      </w:r>
      <w:r w:rsidRPr="00780257">
        <w:rPr>
          <w:lang w:val="bg-BG"/>
        </w:rPr>
        <w:t xml:space="preserve"> в групата с поддържащо лечение с MabThera срещу 57</w:t>
      </w:r>
      <w:r w:rsidR="0019162F">
        <w:rPr>
          <w:lang w:val="bg-BG"/>
        </w:rPr>
        <w:t> </w:t>
      </w:r>
      <w:r w:rsidR="00071794" w:rsidRPr="00780257">
        <w:rPr>
          <w:lang w:val="bg-BG"/>
        </w:rPr>
        <w:t>%</w:t>
      </w:r>
      <w:r w:rsidRPr="00780257">
        <w:rPr>
          <w:lang w:val="bg-BG"/>
        </w:rPr>
        <w:t xml:space="preserve"> в групата за наблюдение. Анализът на общата преживяемост потвърждава значителната полза от поддържащата терапия с MabThera пред групата за наблюдение (p</w:t>
      </w:r>
      <w:r w:rsidR="009D76C7" w:rsidRPr="00780257">
        <w:rPr>
          <w:lang w:val="bg-BG"/>
        </w:rPr>
        <w:t> </w:t>
      </w:r>
      <w:r w:rsidRPr="00780257">
        <w:rPr>
          <w:lang w:val="bg-BG"/>
        </w:rPr>
        <w:t>=</w:t>
      </w:r>
      <w:r w:rsidR="009D76C7" w:rsidRPr="00780257">
        <w:rPr>
          <w:lang w:val="bg-BG"/>
        </w:rPr>
        <w:t> </w:t>
      </w:r>
      <w:r w:rsidRPr="00780257">
        <w:rPr>
          <w:lang w:val="bg-BG"/>
        </w:rPr>
        <w:t>0,0039</w:t>
      </w:r>
      <w:r w:rsidR="0039550A" w:rsidRPr="00EF40BC">
        <w:rPr>
          <w:lang w:val="bg-BG"/>
        </w:rPr>
        <w:t xml:space="preserve">, </w:t>
      </w:r>
      <w:r w:rsidR="0039550A">
        <w:t>log</w:t>
      </w:r>
      <w:r w:rsidR="0039550A" w:rsidRPr="00EF40BC">
        <w:rPr>
          <w:lang w:val="bg-BG"/>
        </w:rPr>
        <w:t>-</w:t>
      </w:r>
      <w:r w:rsidR="0039550A">
        <w:t>rank</w:t>
      </w:r>
      <w:r w:rsidR="0039550A" w:rsidRPr="00EF40BC">
        <w:rPr>
          <w:lang w:val="bg-BG"/>
        </w:rPr>
        <w:t xml:space="preserve"> </w:t>
      </w:r>
      <w:r w:rsidR="0039550A">
        <w:rPr>
          <w:lang w:val="bg-BG"/>
        </w:rPr>
        <w:t>тест</w:t>
      </w:r>
      <w:r w:rsidRPr="00780257">
        <w:rPr>
          <w:lang w:val="bg-BG"/>
        </w:rPr>
        <w:t>). Поддържащото лечение с MabThera намалява риска от смърт с 56</w:t>
      </w:r>
      <w:r w:rsidR="00071794" w:rsidRPr="00780257">
        <w:rPr>
          <w:lang w:val="bg-BG"/>
        </w:rPr>
        <w:t>%</w:t>
      </w:r>
      <w:r w:rsidRPr="00780257">
        <w:rPr>
          <w:lang w:val="bg-BG"/>
        </w:rPr>
        <w:t xml:space="preserve"> (95</w:t>
      </w:r>
      <w:r w:rsidR="005626AF">
        <w:rPr>
          <w:lang w:val="bg-BG"/>
        </w:rPr>
        <w:t> </w:t>
      </w:r>
      <w:r w:rsidR="00071794" w:rsidRPr="00780257">
        <w:rPr>
          <w:lang w:val="bg-BG"/>
        </w:rPr>
        <w:t>%</w:t>
      </w:r>
      <w:r w:rsidRPr="00780257">
        <w:rPr>
          <w:lang w:val="bg-BG"/>
        </w:rPr>
        <w:t xml:space="preserve"> CI; 22</w:t>
      </w:r>
      <w:r w:rsidR="005626AF">
        <w:rPr>
          <w:lang w:val="bg-BG"/>
        </w:rPr>
        <w:t> </w:t>
      </w:r>
      <w:r w:rsidR="00071794" w:rsidRPr="00780257">
        <w:rPr>
          <w:lang w:val="bg-BG"/>
        </w:rPr>
        <w:t>%</w:t>
      </w:r>
      <w:r w:rsidRPr="00780257">
        <w:rPr>
          <w:lang w:val="bg-BG"/>
        </w:rPr>
        <w:t>-75</w:t>
      </w:r>
      <w:r w:rsidR="005626AF">
        <w:rPr>
          <w:lang w:val="bg-BG"/>
        </w:rPr>
        <w:t> </w:t>
      </w:r>
      <w:r w:rsidR="00071794" w:rsidRPr="00780257">
        <w:rPr>
          <w:lang w:val="bg-BG"/>
        </w:rPr>
        <w:t>%</w:t>
      </w:r>
      <w:r w:rsidRPr="00780257">
        <w:rPr>
          <w:lang w:val="bg-BG"/>
        </w:rPr>
        <w:t xml:space="preserve">). </w:t>
      </w:r>
    </w:p>
    <w:p w14:paraId="57F54F97" w14:textId="77777777" w:rsidR="006577E5" w:rsidRPr="00EF40BC" w:rsidRDefault="006577E5" w:rsidP="00EF40BC">
      <w:pPr>
        <w:tabs>
          <w:tab w:val="left" w:pos="540"/>
        </w:tabs>
        <w:ind w:left="1412" w:right="249" w:hanging="1412"/>
        <w:rPr>
          <w:b/>
          <w:bCs/>
          <w:lang w:val="bg-BG"/>
        </w:rPr>
      </w:pPr>
    </w:p>
    <w:p w14:paraId="78FB2AEB" w14:textId="77777777" w:rsidR="009569B1" w:rsidRDefault="00D257D7" w:rsidP="00EC1906">
      <w:pPr>
        <w:keepNext/>
        <w:keepLines/>
        <w:tabs>
          <w:tab w:val="left" w:pos="540"/>
        </w:tabs>
        <w:ind w:left="1412" w:right="249" w:hanging="1412"/>
        <w:rPr>
          <w:b/>
          <w:bCs/>
          <w:lang w:val="bg-BG"/>
        </w:rPr>
      </w:pPr>
      <w:r w:rsidRPr="00780257">
        <w:rPr>
          <w:b/>
          <w:bCs/>
          <w:lang w:val="bg-BG"/>
        </w:rPr>
        <w:lastRenderedPageBreak/>
        <w:t>Таблица</w:t>
      </w:r>
      <w:r w:rsidR="00031CFA" w:rsidRPr="001D3E49">
        <w:rPr>
          <w:b/>
          <w:bCs/>
          <w:lang w:val="bg-BG"/>
        </w:rPr>
        <w:t> </w:t>
      </w:r>
      <w:r w:rsidR="00754D63">
        <w:rPr>
          <w:b/>
          <w:bCs/>
          <w:lang w:val="bg-BG"/>
        </w:rPr>
        <w:t>11</w:t>
      </w:r>
      <w:r w:rsidRPr="001D3E49">
        <w:rPr>
          <w:b/>
          <w:bCs/>
          <w:lang w:val="bg-BG"/>
        </w:rPr>
        <w:tab/>
        <w:t xml:space="preserve">Поддържаща фаза: преглед на резултатите по отношение на </w:t>
      </w:r>
      <w:r w:rsidR="002337BD" w:rsidRPr="001D3E49">
        <w:rPr>
          <w:b/>
          <w:bCs/>
          <w:lang w:val="bg-BG"/>
        </w:rPr>
        <w:t>ефикасността</w:t>
      </w:r>
      <w:r w:rsidRPr="001D3E49">
        <w:rPr>
          <w:b/>
          <w:bCs/>
          <w:lang w:val="bg-BG"/>
        </w:rPr>
        <w:t xml:space="preserve"> на MabThera срещу наблюдение (28</w:t>
      </w:r>
      <w:r w:rsidR="009D76C7" w:rsidRPr="001D3E49">
        <w:rPr>
          <w:lang w:val="bg-BG"/>
        </w:rPr>
        <w:t> </w:t>
      </w:r>
      <w:r w:rsidRPr="001D3E49">
        <w:rPr>
          <w:b/>
          <w:bCs/>
          <w:lang w:val="bg-BG"/>
        </w:rPr>
        <w:t xml:space="preserve">месеца </w:t>
      </w:r>
      <w:r w:rsidR="000E5E17" w:rsidRPr="001D3E49">
        <w:rPr>
          <w:b/>
          <w:bCs/>
          <w:lang w:val="bg-BG"/>
        </w:rPr>
        <w:t>медиан</w:t>
      </w:r>
      <w:r w:rsidR="00002B3A" w:rsidRPr="001D3E49">
        <w:rPr>
          <w:b/>
          <w:bCs/>
          <w:lang w:val="bg-BG"/>
        </w:rPr>
        <w:t>а на</w:t>
      </w:r>
      <w:r w:rsidRPr="001D3E49">
        <w:rPr>
          <w:b/>
          <w:bCs/>
          <w:lang w:val="bg-BG"/>
        </w:rPr>
        <w:t xml:space="preserve"> време</w:t>
      </w:r>
      <w:r w:rsidR="00002B3A" w:rsidRPr="001D3E49">
        <w:rPr>
          <w:b/>
          <w:bCs/>
          <w:lang w:val="bg-BG"/>
        </w:rPr>
        <w:t>то</w:t>
      </w:r>
      <w:r w:rsidRPr="001D3E49">
        <w:rPr>
          <w:b/>
          <w:bCs/>
          <w:lang w:val="bg-BG"/>
        </w:rPr>
        <w:t xml:space="preserve"> на наблюдение) </w:t>
      </w:r>
    </w:p>
    <w:p w14:paraId="56AA7C1F" w14:textId="77777777" w:rsidR="003700A1" w:rsidRPr="001D3E49" w:rsidRDefault="003700A1" w:rsidP="00EC1906">
      <w:pPr>
        <w:keepNext/>
        <w:keepLines/>
        <w:tabs>
          <w:tab w:val="left" w:pos="540"/>
        </w:tabs>
        <w:ind w:left="1412" w:right="249" w:hanging="1412"/>
        <w:rPr>
          <w:b/>
          <w:bCs/>
          <w:lang w:val="bg-BG"/>
        </w:rPr>
      </w:pPr>
    </w:p>
    <w:tbl>
      <w:tblPr>
        <w:tblW w:w="0" w:type="auto"/>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2880"/>
        <w:gridCol w:w="1440"/>
        <w:gridCol w:w="1440"/>
        <w:gridCol w:w="1620"/>
        <w:gridCol w:w="1620"/>
      </w:tblGrid>
      <w:tr w:rsidR="00D257D7" w:rsidRPr="00780257" w14:paraId="63991027" w14:textId="77777777" w:rsidTr="00124E2E">
        <w:trPr>
          <w:cantSplit/>
          <w:tblHeader/>
        </w:trPr>
        <w:tc>
          <w:tcPr>
            <w:tcW w:w="2880" w:type="dxa"/>
            <w:vMerge w:val="restart"/>
            <w:tcBorders>
              <w:top w:val="single" w:sz="6" w:space="0" w:color="000000"/>
              <w:left w:val="single" w:sz="4" w:space="0" w:color="auto"/>
              <w:right w:val="single" w:sz="6" w:space="0" w:color="000000"/>
            </w:tcBorders>
          </w:tcPr>
          <w:p w14:paraId="656889C0" w14:textId="77777777" w:rsidR="00D257D7" w:rsidRPr="001D3E49" w:rsidRDefault="00D257D7" w:rsidP="00EC1906">
            <w:pPr>
              <w:pStyle w:val="TextTi10"/>
              <w:keepNext/>
              <w:keepLines/>
              <w:tabs>
                <w:tab w:val="left" w:pos="540"/>
              </w:tabs>
              <w:ind w:right="252"/>
              <w:jc w:val="center"/>
              <w:rPr>
                <w:b/>
                <w:bCs/>
                <w:lang w:val="bg-BG"/>
              </w:rPr>
            </w:pPr>
            <w:r w:rsidRPr="001D3E49">
              <w:rPr>
                <w:b/>
                <w:bCs/>
                <w:lang w:val="bg-BG"/>
              </w:rPr>
              <w:t xml:space="preserve">Показател за </w:t>
            </w:r>
            <w:r w:rsidR="009A1235" w:rsidRPr="001D3E49">
              <w:rPr>
                <w:b/>
                <w:bCs/>
                <w:lang w:val="bg-BG"/>
              </w:rPr>
              <w:t>ефикасност</w:t>
            </w:r>
          </w:p>
        </w:tc>
        <w:tc>
          <w:tcPr>
            <w:tcW w:w="4500" w:type="dxa"/>
            <w:gridSpan w:val="3"/>
            <w:tcBorders>
              <w:top w:val="single" w:sz="6" w:space="0" w:color="000000"/>
              <w:left w:val="single" w:sz="6" w:space="0" w:color="000000"/>
              <w:bottom w:val="single" w:sz="6" w:space="0" w:color="000000"/>
              <w:right w:val="single" w:sz="6" w:space="0" w:color="000000"/>
            </w:tcBorders>
          </w:tcPr>
          <w:p w14:paraId="76797871" w14:textId="77777777" w:rsidR="00002B3A" w:rsidRPr="001D3E49" w:rsidRDefault="00D257D7" w:rsidP="00EC1906">
            <w:pPr>
              <w:pStyle w:val="TextTi10"/>
              <w:keepNext/>
              <w:keepLines/>
              <w:tabs>
                <w:tab w:val="left" w:pos="540"/>
              </w:tabs>
              <w:ind w:right="252"/>
              <w:jc w:val="center"/>
              <w:rPr>
                <w:b/>
                <w:bCs/>
                <w:lang w:val="bg-BG"/>
              </w:rPr>
            </w:pPr>
            <w:r w:rsidRPr="001D3E49">
              <w:rPr>
                <w:b/>
                <w:bCs/>
                <w:lang w:val="bg-BG"/>
              </w:rPr>
              <w:t xml:space="preserve">Оценка </w:t>
            </w:r>
            <w:r w:rsidR="00002B3A" w:rsidRPr="001D3E49">
              <w:rPr>
                <w:b/>
                <w:bCs/>
                <w:lang w:val="bg-BG"/>
              </w:rPr>
              <w:t xml:space="preserve">по Kaplan-Meier </w:t>
            </w:r>
          </w:p>
          <w:p w14:paraId="2D0E8442" w14:textId="77777777" w:rsidR="00D257D7" w:rsidRPr="001D3E49" w:rsidRDefault="00820F4A" w:rsidP="00EC1906">
            <w:pPr>
              <w:pStyle w:val="TextTi10"/>
              <w:keepNext/>
              <w:keepLines/>
              <w:tabs>
                <w:tab w:val="left" w:pos="540"/>
              </w:tabs>
              <w:ind w:right="252"/>
              <w:jc w:val="center"/>
              <w:rPr>
                <w:b/>
                <w:bCs/>
                <w:lang w:val="bg-BG"/>
              </w:rPr>
            </w:pPr>
            <w:r w:rsidRPr="001D3E49">
              <w:rPr>
                <w:b/>
                <w:bCs/>
                <w:lang w:val="bg-BG"/>
              </w:rPr>
              <w:t>медиан</w:t>
            </w:r>
            <w:r w:rsidR="00002B3A" w:rsidRPr="001D3E49">
              <w:rPr>
                <w:b/>
                <w:bCs/>
                <w:lang w:val="bg-BG"/>
              </w:rPr>
              <w:t>а на</w:t>
            </w:r>
            <w:r w:rsidR="00D257D7" w:rsidRPr="001D3E49">
              <w:rPr>
                <w:b/>
                <w:bCs/>
                <w:lang w:val="bg-BG"/>
              </w:rPr>
              <w:t xml:space="preserve"> време</w:t>
            </w:r>
            <w:r w:rsidR="00002B3A" w:rsidRPr="001D3E49">
              <w:rPr>
                <w:b/>
                <w:bCs/>
                <w:lang w:val="bg-BG"/>
              </w:rPr>
              <w:t>то</w:t>
            </w:r>
            <w:r w:rsidR="00D257D7" w:rsidRPr="001D3E49">
              <w:rPr>
                <w:b/>
                <w:bCs/>
                <w:lang w:val="bg-BG"/>
              </w:rPr>
              <w:t xml:space="preserve"> до събитието (месеци)</w:t>
            </w:r>
          </w:p>
        </w:tc>
        <w:tc>
          <w:tcPr>
            <w:tcW w:w="1620" w:type="dxa"/>
            <w:vMerge w:val="restart"/>
            <w:tcBorders>
              <w:top w:val="single" w:sz="6" w:space="0" w:color="000000"/>
              <w:left w:val="single" w:sz="6" w:space="0" w:color="000000"/>
              <w:right w:val="single" w:sz="6" w:space="0" w:color="000000"/>
            </w:tcBorders>
          </w:tcPr>
          <w:p w14:paraId="20F49F89" w14:textId="77777777" w:rsidR="00D257D7" w:rsidRPr="001D3E49" w:rsidRDefault="00D257D7" w:rsidP="00EC1906">
            <w:pPr>
              <w:pStyle w:val="TextTi10"/>
              <w:keepNext/>
              <w:keepLines/>
              <w:tabs>
                <w:tab w:val="left" w:pos="540"/>
              </w:tabs>
              <w:ind w:right="252"/>
              <w:jc w:val="center"/>
              <w:rPr>
                <w:b/>
                <w:bCs/>
                <w:vertAlign w:val="superscript"/>
                <w:lang w:val="bg-BG"/>
              </w:rPr>
            </w:pPr>
            <w:r w:rsidRPr="001D3E49">
              <w:rPr>
                <w:b/>
                <w:bCs/>
                <w:lang w:val="bg-BG"/>
              </w:rPr>
              <w:t>Намаление на риска</w:t>
            </w:r>
          </w:p>
        </w:tc>
      </w:tr>
      <w:tr w:rsidR="00D257D7" w:rsidRPr="00780257" w14:paraId="1693036A" w14:textId="77777777" w:rsidTr="00124E2E">
        <w:trPr>
          <w:cantSplit/>
          <w:tblHeader/>
        </w:trPr>
        <w:tc>
          <w:tcPr>
            <w:tcW w:w="2880" w:type="dxa"/>
            <w:vMerge/>
            <w:tcBorders>
              <w:left w:val="single" w:sz="4" w:space="0" w:color="auto"/>
              <w:bottom w:val="single" w:sz="6" w:space="0" w:color="000000"/>
              <w:right w:val="single" w:sz="6" w:space="0" w:color="000000"/>
            </w:tcBorders>
          </w:tcPr>
          <w:p w14:paraId="020D89A7" w14:textId="77777777" w:rsidR="00D257D7" w:rsidRPr="00780257" w:rsidRDefault="00D257D7" w:rsidP="00EC1906">
            <w:pPr>
              <w:pStyle w:val="TextTi10"/>
              <w:keepNext/>
              <w:keepLines/>
              <w:tabs>
                <w:tab w:val="left" w:pos="540"/>
              </w:tabs>
              <w:ind w:right="252"/>
              <w:jc w:val="center"/>
              <w:rPr>
                <w:b/>
                <w:bCs/>
                <w:lang w:val="bg-BG"/>
              </w:rPr>
            </w:pPr>
          </w:p>
        </w:tc>
        <w:tc>
          <w:tcPr>
            <w:tcW w:w="1440" w:type="dxa"/>
            <w:tcBorders>
              <w:top w:val="single" w:sz="6" w:space="0" w:color="000000"/>
              <w:left w:val="single" w:sz="6" w:space="0" w:color="000000"/>
              <w:bottom w:val="single" w:sz="6" w:space="0" w:color="000000"/>
              <w:right w:val="single" w:sz="6" w:space="0" w:color="000000"/>
            </w:tcBorders>
          </w:tcPr>
          <w:p w14:paraId="5C668B35" w14:textId="77777777" w:rsidR="00D257D7" w:rsidRPr="00780257" w:rsidRDefault="00D257D7" w:rsidP="00EC1906">
            <w:pPr>
              <w:pStyle w:val="TextTi10"/>
              <w:keepNext/>
              <w:keepLines/>
              <w:tabs>
                <w:tab w:val="left" w:pos="540"/>
              </w:tabs>
              <w:ind w:right="252"/>
              <w:jc w:val="center"/>
              <w:rPr>
                <w:b/>
                <w:bCs/>
                <w:lang w:val="bg-BG"/>
              </w:rPr>
            </w:pPr>
            <w:r w:rsidRPr="00780257">
              <w:rPr>
                <w:b/>
                <w:bCs/>
                <w:lang w:val="bg-BG"/>
              </w:rPr>
              <w:t>Наблюдение</w:t>
            </w:r>
          </w:p>
          <w:p w14:paraId="64F74B4B" w14:textId="77777777" w:rsidR="00D257D7" w:rsidRPr="00780257" w:rsidRDefault="00D257D7" w:rsidP="00EC1906">
            <w:pPr>
              <w:pStyle w:val="TextTi10"/>
              <w:keepNext/>
              <w:keepLines/>
              <w:tabs>
                <w:tab w:val="left" w:pos="540"/>
              </w:tabs>
              <w:ind w:right="252"/>
              <w:jc w:val="center"/>
              <w:rPr>
                <w:b/>
                <w:bCs/>
                <w:lang w:val="bg-BG"/>
              </w:rPr>
            </w:pPr>
            <w:r w:rsidRPr="00780257">
              <w:rPr>
                <w:b/>
                <w:bCs/>
                <w:lang w:val="bg-BG"/>
              </w:rPr>
              <w:t>(N</w:t>
            </w:r>
            <w:r w:rsidR="009D76C7" w:rsidRPr="00780257">
              <w:rPr>
                <w:lang w:val="bg-BG"/>
              </w:rPr>
              <w:t> </w:t>
            </w:r>
            <w:r w:rsidRPr="00780257">
              <w:rPr>
                <w:b/>
                <w:bCs/>
                <w:lang w:val="bg-BG"/>
              </w:rPr>
              <w:t>=</w:t>
            </w:r>
            <w:r w:rsidR="009D76C7" w:rsidRPr="00780257">
              <w:rPr>
                <w:lang w:val="bg-BG"/>
              </w:rPr>
              <w:t> </w:t>
            </w:r>
            <w:r w:rsidRPr="00780257">
              <w:rPr>
                <w:b/>
                <w:bCs/>
                <w:lang w:val="bg-BG"/>
              </w:rPr>
              <w:t>167)</w:t>
            </w:r>
          </w:p>
        </w:tc>
        <w:tc>
          <w:tcPr>
            <w:tcW w:w="1440" w:type="dxa"/>
            <w:tcBorders>
              <w:top w:val="single" w:sz="6" w:space="0" w:color="000000"/>
              <w:left w:val="single" w:sz="6" w:space="0" w:color="000000"/>
              <w:bottom w:val="single" w:sz="6" w:space="0" w:color="000000"/>
              <w:right w:val="single" w:sz="6" w:space="0" w:color="000000"/>
            </w:tcBorders>
          </w:tcPr>
          <w:p w14:paraId="7E106152" w14:textId="77777777" w:rsidR="00D257D7" w:rsidRPr="00780257" w:rsidRDefault="00D257D7" w:rsidP="00EC1906">
            <w:pPr>
              <w:pStyle w:val="TextTi10"/>
              <w:keepNext/>
              <w:keepLines/>
              <w:tabs>
                <w:tab w:val="left" w:pos="540"/>
              </w:tabs>
              <w:ind w:right="252"/>
              <w:jc w:val="center"/>
              <w:rPr>
                <w:b/>
                <w:bCs/>
                <w:lang w:val="bg-BG"/>
              </w:rPr>
            </w:pPr>
            <w:r w:rsidRPr="00780257">
              <w:rPr>
                <w:b/>
                <w:bCs/>
                <w:lang w:val="bg-BG"/>
              </w:rPr>
              <w:t>MabThera</w:t>
            </w:r>
          </w:p>
          <w:p w14:paraId="55728844" w14:textId="77777777" w:rsidR="00D257D7" w:rsidRPr="00780257" w:rsidRDefault="00D257D7" w:rsidP="00EC1906">
            <w:pPr>
              <w:pStyle w:val="TextTi10"/>
              <w:keepNext/>
              <w:keepLines/>
              <w:tabs>
                <w:tab w:val="left" w:pos="540"/>
              </w:tabs>
              <w:ind w:right="252"/>
              <w:jc w:val="center"/>
              <w:rPr>
                <w:b/>
                <w:bCs/>
                <w:lang w:val="bg-BG"/>
              </w:rPr>
            </w:pPr>
            <w:r w:rsidRPr="00780257">
              <w:rPr>
                <w:b/>
                <w:bCs/>
                <w:lang w:val="bg-BG"/>
              </w:rPr>
              <w:t>(N</w:t>
            </w:r>
            <w:r w:rsidR="009D76C7" w:rsidRPr="00780257">
              <w:rPr>
                <w:lang w:val="bg-BG"/>
              </w:rPr>
              <w:t> </w:t>
            </w:r>
            <w:r w:rsidRPr="00780257">
              <w:rPr>
                <w:b/>
                <w:bCs/>
                <w:lang w:val="bg-BG"/>
              </w:rPr>
              <w:t>=</w:t>
            </w:r>
            <w:r w:rsidR="009D76C7" w:rsidRPr="00780257">
              <w:rPr>
                <w:lang w:val="bg-BG"/>
              </w:rPr>
              <w:t> </w:t>
            </w:r>
            <w:r w:rsidRPr="00780257">
              <w:rPr>
                <w:b/>
                <w:bCs/>
                <w:lang w:val="bg-BG"/>
              </w:rPr>
              <w:t>167)</w:t>
            </w:r>
          </w:p>
        </w:tc>
        <w:tc>
          <w:tcPr>
            <w:tcW w:w="1620" w:type="dxa"/>
            <w:tcBorders>
              <w:top w:val="single" w:sz="6" w:space="0" w:color="000000"/>
              <w:left w:val="single" w:sz="6" w:space="0" w:color="000000"/>
              <w:bottom w:val="single" w:sz="6" w:space="0" w:color="000000"/>
              <w:right w:val="single" w:sz="6" w:space="0" w:color="000000"/>
            </w:tcBorders>
          </w:tcPr>
          <w:p w14:paraId="25E26DC0" w14:textId="77777777" w:rsidR="00130787" w:rsidRPr="00780257" w:rsidRDefault="00130787" w:rsidP="00EC1906">
            <w:pPr>
              <w:pStyle w:val="TextTi10"/>
              <w:keepNext/>
              <w:keepLines/>
              <w:tabs>
                <w:tab w:val="left" w:pos="540"/>
              </w:tabs>
              <w:ind w:right="252"/>
              <w:jc w:val="center"/>
              <w:rPr>
                <w:b/>
                <w:szCs w:val="22"/>
                <w:lang w:val="en-GB"/>
              </w:rPr>
            </w:pPr>
            <w:r w:rsidRPr="00780257">
              <w:rPr>
                <w:b/>
                <w:szCs w:val="22"/>
                <w:lang w:val="en-GB"/>
              </w:rPr>
              <w:t xml:space="preserve">Log-Rank </w:t>
            </w:r>
          </w:p>
          <w:p w14:paraId="7A991871" w14:textId="77777777" w:rsidR="00D257D7" w:rsidRPr="00780257" w:rsidRDefault="00D257D7" w:rsidP="00EC1906">
            <w:pPr>
              <w:pStyle w:val="TextTi10"/>
              <w:keepNext/>
              <w:keepLines/>
              <w:tabs>
                <w:tab w:val="left" w:pos="540"/>
              </w:tabs>
              <w:ind w:right="252"/>
              <w:jc w:val="center"/>
              <w:rPr>
                <w:b/>
                <w:bCs/>
              </w:rPr>
            </w:pPr>
            <w:r w:rsidRPr="00780257">
              <w:rPr>
                <w:b/>
                <w:bCs/>
                <w:lang w:val="bg-BG"/>
              </w:rPr>
              <w:t>p</w:t>
            </w:r>
            <w:r w:rsidR="00290FEE">
              <w:rPr>
                <w:b/>
                <w:bCs/>
                <w:lang w:val="bg-BG"/>
              </w:rPr>
              <w:t>-</w:t>
            </w:r>
            <w:r w:rsidRPr="00780257">
              <w:rPr>
                <w:b/>
                <w:bCs/>
                <w:lang w:val="bg-BG"/>
              </w:rPr>
              <w:t>стойност</w:t>
            </w:r>
          </w:p>
        </w:tc>
        <w:tc>
          <w:tcPr>
            <w:tcW w:w="1620" w:type="dxa"/>
            <w:vMerge/>
            <w:tcBorders>
              <w:left w:val="single" w:sz="6" w:space="0" w:color="000000"/>
              <w:bottom w:val="single" w:sz="6" w:space="0" w:color="000000"/>
              <w:right w:val="single" w:sz="6" w:space="0" w:color="000000"/>
            </w:tcBorders>
          </w:tcPr>
          <w:p w14:paraId="5E4BA202" w14:textId="77777777" w:rsidR="00D257D7" w:rsidRPr="00780257" w:rsidRDefault="00D257D7" w:rsidP="00EC1906">
            <w:pPr>
              <w:pStyle w:val="TextTi10"/>
              <w:keepNext/>
              <w:keepLines/>
              <w:tabs>
                <w:tab w:val="left" w:pos="540"/>
              </w:tabs>
              <w:ind w:right="252"/>
              <w:jc w:val="center"/>
              <w:rPr>
                <w:b/>
                <w:bCs/>
                <w:i/>
                <w:iCs/>
                <w:lang w:val="bg-BG"/>
              </w:rPr>
            </w:pPr>
          </w:p>
        </w:tc>
      </w:tr>
      <w:tr w:rsidR="00D257D7" w:rsidRPr="00780257" w14:paraId="6D0D6C46" w14:textId="77777777" w:rsidTr="00124E2E">
        <w:tc>
          <w:tcPr>
            <w:tcW w:w="2880" w:type="dxa"/>
            <w:tcBorders>
              <w:top w:val="single" w:sz="6" w:space="0" w:color="000000"/>
              <w:left w:val="single" w:sz="4" w:space="0" w:color="auto"/>
              <w:bottom w:val="nil"/>
              <w:right w:val="single" w:sz="6" w:space="0" w:color="000000"/>
            </w:tcBorders>
          </w:tcPr>
          <w:p w14:paraId="20F6C76F" w14:textId="77777777" w:rsidR="00D257D7" w:rsidRPr="00A0728E" w:rsidRDefault="00D257D7" w:rsidP="00EC1906">
            <w:pPr>
              <w:pStyle w:val="TextTi10"/>
              <w:keepNext/>
              <w:keepLines/>
              <w:tabs>
                <w:tab w:val="left" w:pos="540"/>
              </w:tabs>
              <w:ind w:right="252"/>
              <w:rPr>
                <w:b/>
                <w:bCs/>
                <w:iCs/>
                <w:lang w:val="bg-BG"/>
              </w:rPr>
            </w:pPr>
            <w:r w:rsidRPr="00A0728E">
              <w:rPr>
                <w:iCs/>
                <w:lang w:val="bg-BG"/>
              </w:rPr>
              <w:t xml:space="preserve">Преживяемост без </w:t>
            </w:r>
            <w:r w:rsidR="006948AE" w:rsidRPr="00A0728E">
              <w:rPr>
                <w:iCs/>
                <w:lang w:val="bg-BG"/>
              </w:rPr>
              <w:t>прогресия</w:t>
            </w:r>
            <w:r w:rsidRPr="00A0728E">
              <w:rPr>
                <w:iCs/>
                <w:lang w:val="bg-BG"/>
              </w:rPr>
              <w:t xml:space="preserve"> (PFS)</w:t>
            </w:r>
          </w:p>
        </w:tc>
        <w:tc>
          <w:tcPr>
            <w:tcW w:w="1440" w:type="dxa"/>
            <w:tcBorders>
              <w:top w:val="single" w:sz="6" w:space="0" w:color="000000"/>
              <w:left w:val="single" w:sz="6" w:space="0" w:color="000000"/>
              <w:bottom w:val="nil"/>
              <w:right w:val="single" w:sz="6" w:space="0" w:color="000000"/>
            </w:tcBorders>
          </w:tcPr>
          <w:p w14:paraId="364DC391"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14,3</w:t>
            </w:r>
          </w:p>
        </w:tc>
        <w:tc>
          <w:tcPr>
            <w:tcW w:w="1440" w:type="dxa"/>
            <w:tcBorders>
              <w:top w:val="single" w:sz="6" w:space="0" w:color="000000"/>
              <w:left w:val="single" w:sz="6" w:space="0" w:color="000000"/>
              <w:bottom w:val="nil"/>
              <w:right w:val="single" w:sz="6" w:space="0" w:color="000000"/>
            </w:tcBorders>
          </w:tcPr>
          <w:p w14:paraId="60546E23"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42,2</w:t>
            </w:r>
          </w:p>
        </w:tc>
        <w:tc>
          <w:tcPr>
            <w:tcW w:w="1620" w:type="dxa"/>
            <w:tcBorders>
              <w:top w:val="single" w:sz="6" w:space="0" w:color="000000"/>
              <w:left w:val="single" w:sz="6" w:space="0" w:color="000000"/>
              <w:bottom w:val="nil"/>
              <w:right w:val="single" w:sz="6" w:space="0" w:color="000000"/>
            </w:tcBorders>
          </w:tcPr>
          <w:p w14:paraId="2212141A"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&lt; 0,0001</w:t>
            </w:r>
          </w:p>
        </w:tc>
        <w:tc>
          <w:tcPr>
            <w:tcW w:w="1620" w:type="dxa"/>
            <w:tcBorders>
              <w:top w:val="single" w:sz="6" w:space="0" w:color="000000"/>
              <w:left w:val="single" w:sz="6" w:space="0" w:color="000000"/>
              <w:bottom w:val="nil"/>
              <w:right w:val="single" w:sz="6" w:space="0" w:color="000000"/>
            </w:tcBorders>
          </w:tcPr>
          <w:p w14:paraId="2A99E5B0"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61</w:t>
            </w:r>
            <w:r w:rsidR="00C068E3">
              <w:rPr>
                <w:iCs/>
                <w:lang w:val="bg-BG"/>
              </w:rPr>
              <w:t> </w:t>
            </w:r>
            <w:r w:rsidR="007F18F7">
              <w:rPr>
                <w:iCs/>
                <w:lang w:val="bg-BG"/>
              </w:rPr>
              <w:t>%</w:t>
            </w:r>
          </w:p>
        </w:tc>
      </w:tr>
      <w:tr w:rsidR="00D257D7" w:rsidRPr="00780257" w14:paraId="7127D781" w14:textId="77777777" w:rsidTr="00124E2E">
        <w:tc>
          <w:tcPr>
            <w:tcW w:w="2880" w:type="dxa"/>
            <w:tcBorders>
              <w:top w:val="nil"/>
              <w:left w:val="single" w:sz="4" w:space="0" w:color="auto"/>
              <w:bottom w:val="single" w:sz="4" w:space="0" w:color="auto"/>
              <w:right w:val="single" w:sz="6" w:space="0" w:color="000000"/>
            </w:tcBorders>
          </w:tcPr>
          <w:p w14:paraId="36FFA361" w14:textId="77777777" w:rsidR="00D257D7" w:rsidRPr="00A0728E" w:rsidRDefault="00D257D7" w:rsidP="00EC1906">
            <w:pPr>
              <w:pStyle w:val="TextTi10"/>
              <w:keepNext/>
              <w:keepLines/>
              <w:tabs>
                <w:tab w:val="left" w:pos="540"/>
              </w:tabs>
              <w:ind w:right="252"/>
              <w:jc w:val="right"/>
              <w:rPr>
                <w:iCs/>
                <w:lang w:val="bg-BG"/>
              </w:rPr>
            </w:pPr>
          </w:p>
        </w:tc>
        <w:tc>
          <w:tcPr>
            <w:tcW w:w="1440" w:type="dxa"/>
            <w:tcBorders>
              <w:top w:val="nil"/>
              <w:left w:val="single" w:sz="6" w:space="0" w:color="000000"/>
              <w:bottom w:val="single" w:sz="4" w:space="0" w:color="auto"/>
              <w:right w:val="single" w:sz="6" w:space="0" w:color="000000"/>
            </w:tcBorders>
          </w:tcPr>
          <w:p w14:paraId="082B9416" w14:textId="77777777" w:rsidR="00D257D7" w:rsidRPr="00A0728E" w:rsidRDefault="00D257D7" w:rsidP="00EC1906">
            <w:pPr>
              <w:pStyle w:val="TextTi10"/>
              <w:keepNext/>
              <w:keepLines/>
              <w:tabs>
                <w:tab w:val="left" w:pos="540"/>
              </w:tabs>
              <w:ind w:right="252"/>
              <w:jc w:val="center"/>
              <w:rPr>
                <w:iCs/>
                <w:lang w:val="bg-BG"/>
              </w:rPr>
            </w:pPr>
          </w:p>
        </w:tc>
        <w:tc>
          <w:tcPr>
            <w:tcW w:w="1440" w:type="dxa"/>
            <w:tcBorders>
              <w:top w:val="nil"/>
              <w:left w:val="single" w:sz="6" w:space="0" w:color="000000"/>
              <w:bottom w:val="single" w:sz="4" w:space="0" w:color="auto"/>
              <w:right w:val="single" w:sz="6" w:space="0" w:color="000000"/>
            </w:tcBorders>
          </w:tcPr>
          <w:p w14:paraId="0ADCCD49"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53BC3353"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7609CDC4" w14:textId="77777777" w:rsidR="00D257D7" w:rsidRPr="00A0728E" w:rsidRDefault="00D257D7" w:rsidP="00EC1906">
            <w:pPr>
              <w:pStyle w:val="TextTi10"/>
              <w:keepNext/>
              <w:keepLines/>
              <w:tabs>
                <w:tab w:val="left" w:pos="540"/>
              </w:tabs>
              <w:ind w:right="252"/>
              <w:jc w:val="center"/>
              <w:rPr>
                <w:iCs/>
                <w:lang w:val="bg-BG"/>
              </w:rPr>
            </w:pPr>
          </w:p>
        </w:tc>
      </w:tr>
      <w:tr w:rsidR="00D257D7" w:rsidRPr="00780257" w14:paraId="4D2E969B" w14:textId="77777777" w:rsidTr="00124E2E">
        <w:tc>
          <w:tcPr>
            <w:tcW w:w="2880" w:type="dxa"/>
            <w:tcBorders>
              <w:top w:val="single" w:sz="4" w:space="0" w:color="auto"/>
              <w:left w:val="single" w:sz="4" w:space="0" w:color="auto"/>
              <w:bottom w:val="nil"/>
              <w:right w:val="single" w:sz="6" w:space="0" w:color="000000"/>
            </w:tcBorders>
          </w:tcPr>
          <w:p w14:paraId="20836115" w14:textId="77777777" w:rsidR="00D257D7" w:rsidRPr="00A0728E" w:rsidRDefault="00D257D7" w:rsidP="00EC1906">
            <w:pPr>
              <w:pStyle w:val="TextTi10"/>
              <w:keepNext/>
              <w:keepLines/>
              <w:tabs>
                <w:tab w:val="left" w:pos="540"/>
              </w:tabs>
              <w:ind w:right="252"/>
              <w:rPr>
                <w:b/>
                <w:bCs/>
                <w:iCs/>
                <w:lang w:val="bg-BG"/>
              </w:rPr>
            </w:pPr>
            <w:r w:rsidRPr="00A0728E">
              <w:rPr>
                <w:iCs/>
                <w:lang w:val="bg-BG"/>
              </w:rPr>
              <w:t xml:space="preserve">Обща преживяемост </w:t>
            </w:r>
          </w:p>
        </w:tc>
        <w:tc>
          <w:tcPr>
            <w:tcW w:w="1440" w:type="dxa"/>
            <w:tcBorders>
              <w:top w:val="single" w:sz="4" w:space="0" w:color="auto"/>
              <w:left w:val="single" w:sz="6" w:space="0" w:color="000000"/>
              <w:bottom w:val="nil"/>
              <w:right w:val="single" w:sz="6" w:space="0" w:color="000000"/>
            </w:tcBorders>
          </w:tcPr>
          <w:p w14:paraId="6B3027C9"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NR</w:t>
            </w:r>
          </w:p>
        </w:tc>
        <w:tc>
          <w:tcPr>
            <w:tcW w:w="1440" w:type="dxa"/>
            <w:tcBorders>
              <w:top w:val="single" w:sz="4" w:space="0" w:color="auto"/>
              <w:left w:val="single" w:sz="6" w:space="0" w:color="000000"/>
              <w:bottom w:val="nil"/>
              <w:right w:val="single" w:sz="6" w:space="0" w:color="000000"/>
            </w:tcBorders>
          </w:tcPr>
          <w:p w14:paraId="31733CF6"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NR</w:t>
            </w:r>
          </w:p>
        </w:tc>
        <w:tc>
          <w:tcPr>
            <w:tcW w:w="1620" w:type="dxa"/>
            <w:tcBorders>
              <w:top w:val="single" w:sz="4" w:space="0" w:color="auto"/>
              <w:left w:val="single" w:sz="6" w:space="0" w:color="000000"/>
              <w:bottom w:val="nil"/>
              <w:right w:val="single" w:sz="6" w:space="0" w:color="000000"/>
            </w:tcBorders>
          </w:tcPr>
          <w:p w14:paraId="2CF6756C" w14:textId="77777777" w:rsidR="00D257D7" w:rsidRPr="00A0728E" w:rsidRDefault="00697BC7" w:rsidP="00EC1906">
            <w:pPr>
              <w:pStyle w:val="TextTi10"/>
              <w:keepNext/>
              <w:keepLines/>
              <w:tabs>
                <w:tab w:val="left" w:pos="540"/>
              </w:tabs>
              <w:ind w:right="252"/>
              <w:jc w:val="center"/>
              <w:rPr>
                <w:iCs/>
                <w:lang w:val="bg-BG"/>
              </w:rPr>
            </w:pPr>
            <w:r w:rsidRPr="00A0728E">
              <w:rPr>
                <w:iCs/>
                <w:lang w:val="bg-BG"/>
              </w:rPr>
              <w:t>0</w:t>
            </w:r>
            <w:r w:rsidR="00D257D7" w:rsidRPr="00A0728E">
              <w:rPr>
                <w:iCs/>
                <w:lang w:val="bg-BG"/>
              </w:rPr>
              <w:t>,0039</w:t>
            </w:r>
          </w:p>
        </w:tc>
        <w:tc>
          <w:tcPr>
            <w:tcW w:w="1620" w:type="dxa"/>
            <w:tcBorders>
              <w:top w:val="single" w:sz="4" w:space="0" w:color="auto"/>
              <w:left w:val="single" w:sz="6" w:space="0" w:color="000000"/>
              <w:bottom w:val="nil"/>
              <w:right w:val="single" w:sz="6" w:space="0" w:color="000000"/>
            </w:tcBorders>
          </w:tcPr>
          <w:p w14:paraId="060371BA"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56</w:t>
            </w:r>
            <w:r w:rsidR="00C068E3">
              <w:rPr>
                <w:iCs/>
                <w:lang w:val="bg-BG"/>
              </w:rPr>
              <w:t> </w:t>
            </w:r>
            <w:r w:rsidR="007F18F7">
              <w:rPr>
                <w:iCs/>
                <w:lang w:val="bg-BG"/>
              </w:rPr>
              <w:t>%</w:t>
            </w:r>
          </w:p>
        </w:tc>
      </w:tr>
      <w:tr w:rsidR="00D257D7" w:rsidRPr="00780257" w14:paraId="396FD5F5" w14:textId="77777777" w:rsidTr="00124E2E">
        <w:tc>
          <w:tcPr>
            <w:tcW w:w="2880" w:type="dxa"/>
            <w:tcBorders>
              <w:top w:val="nil"/>
              <w:left w:val="single" w:sz="4" w:space="0" w:color="auto"/>
              <w:bottom w:val="single" w:sz="4" w:space="0" w:color="auto"/>
              <w:right w:val="single" w:sz="6" w:space="0" w:color="000000"/>
            </w:tcBorders>
          </w:tcPr>
          <w:p w14:paraId="0F548E54" w14:textId="77777777" w:rsidR="00D257D7" w:rsidRPr="00A0728E" w:rsidRDefault="00D257D7" w:rsidP="00EC1906">
            <w:pPr>
              <w:pStyle w:val="TextTi10"/>
              <w:keepNext/>
              <w:keepLines/>
              <w:tabs>
                <w:tab w:val="left" w:pos="540"/>
              </w:tabs>
              <w:ind w:right="252"/>
              <w:jc w:val="right"/>
              <w:rPr>
                <w:iCs/>
                <w:lang w:val="bg-BG"/>
              </w:rPr>
            </w:pPr>
          </w:p>
        </w:tc>
        <w:tc>
          <w:tcPr>
            <w:tcW w:w="1440" w:type="dxa"/>
            <w:tcBorders>
              <w:top w:val="nil"/>
              <w:left w:val="single" w:sz="6" w:space="0" w:color="000000"/>
              <w:bottom w:val="single" w:sz="4" w:space="0" w:color="auto"/>
              <w:right w:val="single" w:sz="6" w:space="0" w:color="000000"/>
            </w:tcBorders>
          </w:tcPr>
          <w:p w14:paraId="39E4F413" w14:textId="77777777" w:rsidR="00D257D7" w:rsidRPr="00A0728E" w:rsidRDefault="00D257D7" w:rsidP="00EC1906">
            <w:pPr>
              <w:pStyle w:val="TextTi10"/>
              <w:keepNext/>
              <w:keepLines/>
              <w:tabs>
                <w:tab w:val="left" w:pos="540"/>
              </w:tabs>
              <w:ind w:right="252"/>
              <w:jc w:val="center"/>
              <w:rPr>
                <w:iCs/>
                <w:lang w:val="bg-BG"/>
              </w:rPr>
            </w:pPr>
          </w:p>
        </w:tc>
        <w:tc>
          <w:tcPr>
            <w:tcW w:w="1440" w:type="dxa"/>
            <w:tcBorders>
              <w:top w:val="nil"/>
              <w:left w:val="single" w:sz="6" w:space="0" w:color="000000"/>
              <w:bottom w:val="single" w:sz="4" w:space="0" w:color="auto"/>
              <w:right w:val="single" w:sz="6" w:space="0" w:color="000000"/>
            </w:tcBorders>
          </w:tcPr>
          <w:p w14:paraId="1F74424A"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4A1FCC00"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40E201E7" w14:textId="77777777" w:rsidR="00D257D7" w:rsidRPr="00A0728E" w:rsidRDefault="00D257D7" w:rsidP="00EC1906">
            <w:pPr>
              <w:pStyle w:val="TextTi10"/>
              <w:keepNext/>
              <w:keepLines/>
              <w:tabs>
                <w:tab w:val="left" w:pos="540"/>
              </w:tabs>
              <w:ind w:right="252"/>
              <w:jc w:val="center"/>
              <w:rPr>
                <w:iCs/>
                <w:lang w:val="bg-BG"/>
              </w:rPr>
            </w:pPr>
          </w:p>
        </w:tc>
      </w:tr>
      <w:tr w:rsidR="00D257D7" w:rsidRPr="00780257" w14:paraId="76B55188" w14:textId="77777777" w:rsidTr="00124E2E">
        <w:tc>
          <w:tcPr>
            <w:tcW w:w="2880" w:type="dxa"/>
            <w:tcBorders>
              <w:top w:val="single" w:sz="4" w:space="0" w:color="auto"/>
              <w:left w:val="single" w:sz="4" w:space="0" w:color="auto"/>
              <w:bottom w:val="nil"/>
              <w:right w:val="single" w:sz="6" w:space="0" w:color="000000"/>
            </w:tcBorders>
          </w:tcPr>
          <w:p w14:paraId="126FE615" w14:textId="77777777" w:rsidR="00D257D7" w:rsidRPr="00A0728E" w:rsidRDefault="00D257D7" w:rsidP="00EC1906">
            <w:pPr>
              <w:pStyle w:val="TextTi10"/>
              <w:keepNext/>
              <w:keepLines/>
              <w:tabs>
                <w:tab w:val="left" w:pos="540"/>
              </w:tabs>
              <w:ind w:right="252"/>
              <w:rPr>
                <w:iCs/>
                <w:lang w:val="bg-BG"/>
              </w:rPr>
            </w:pPr>
            <w:r w:rsidRPr="00A0728E">
              <w:rPr>
                <w:iCs/>
                <w:lang w:val="bg-BG"/>
              </w:rPr>
              <w:t>Време до лечение на нов лимфом</w:t>
            </w:r>
          </w:p>
        </w:tc>
        <w:tc>
          <w:tcPr>
            <w:tcW w:w="1440" w:type="dxa"/>
            <w:tcBorders>
              <w:top w:val="single" w:sz="4" w:space="0" w:color="auto"/>
              <w:left w:val="single" w:sz="6" w:space="0" w:color="000000"/>
              <w:bottom w:val="nil"/>
              <w:right w:val="single" w:sz="6" w:space="0" w:color="000000"/>
            </w:tcBorders>
          </w:tcPr>
          <w:p w14:paraId="69DA7171"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20,1</w:t>
            </w:r>
          </w:p>
        </w:tc>
        <w:tc>
          <w:tcPr>
            <w:tcW w:w="1440" w:type="dxa"/>
            <w:tcBorders>
              <w:top w:val="single" w:sz="4" w:space="0" w:color="auto"/>
              <w:left w:val="single" w:sz="6" w:space="0" w:color="000000"/>
              <w:bottom w:val="nil"/>
              <w:right w:val="single" w:sz="6" w:space="0" w:color="000000"/>
            </w:tcBorders>
          </w:tcPr>
          <w:p w14:paraId="7C3EF6A1"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38,8</w:t>
            </w:r>
          </w:p>
        </w:tc>
        <w:tc>
          <w:tcPr>
            <w:tcW w:w="1620" w:type="dxa"/>
            <w:tcBorders>
              <w:top w:val="single" w:sz="4" w:space="0" w:color="auto"/>
              <w:left w:val="single" w:sz="6" w:space="0" w:color="000000"/>
              <w:bottom w:val="nil"/>
              <w:right w:val="single" w:sz="6" w:space="0" w:color="000000"/>
            </w:tcBorders>
          </w:tcPr>
          <w:p w14:paraId="168884FD"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&lt; 0,0001</w:t>
            </w:r>
          </w:p>
        </w:tc>
        <w:tc>
          <w:tcPr>
            <w:tcW w:w="1620" w:type="dxa"/>
            <w:tcBorders>
              <w:top w:val="single" w:sz="4" w:space="0" w:color="auto"/>
              <w:left w:val="single" w:sz="6" w:space="0" w:color="000000"/>
              <w:bottom w:val="nil"/>
              <w:right w:val="single" w:sz="6" w:space="0" w:color="000000"/>
            </w:tcBorders>
          </w:tcPr>
          <w:p w14:paraId="0E629330"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50</w:t>
            </w:r>
            <w:r w:rsidR="00C068E3">
              <w:rPr>
                <w:iCs/>
                <w:lang w:val="bg-BG"/>
              </w:rPr>
              <w:t> </w:t>
            </w:r>
            <w:r w:rsidR="007F18F7">
              <w:rPr>
                <w:iCs/>
                <w:lang w:val="bg-BG"/>
              </w:rPr>
              <w:t>%</w:t>
            </w:r>
          </w:p>
        </w:tc>
      </w:tr>
      <w:tr w:rsidR="00D257D7" w:rsidRPr="00780257" w14:paraId="0F7CB50E" w14:textId="77777777" w:rsidTr="00124E2E">
        <w:tc>
          <w:tcPr>
            <w:tcW w:w="2880" w:type="dxa"/>
            <w:tcBorders>
              <w:top w:val="nil"/>
              <w:left w:val="single" w:sz="4" w:space="0" w:color="auto"/>
              <w:bottom w:val="single" w:sz="6" w:space="0" w:color="000000"/>
              <w:right w:val="single" w:sz="6" w:space="0" w:color="000000"/>
            </w:tcBorders>
          </w:tcPr>
          <w:p w14:paraId="2505B7FB" w14:textId="77777777" w:rsidR="00D257D7" w:rsidRPr="00A0728E" w:rsidRDefault="00D257D7" w:rsidP="00EC1906">
            <w:pPr>
              <w:pStyle w:val="TextTi10"/>
              <w:keepNext/>
              <w:keepLines/>
              <w:tabs>
                <w:tab w:val="left" w:pos="540"/>
              </w:tabs>
              <w:ind w:right="252"/>
              <w:jc w:val="right"/>
              <w:rPr>
                <w:iCs/>
                <w:lang w:val="bg-BG"/>
              </w:rPr>
            </w:pPr>
          </w:p>
        </w:tc>
        <w:tc>
          <w:tcPr>
            <w:tcW w:w="1440" w:type="dxa"/>
            <w:tcBorders>
              <w:top w:val="nil"/>
              <w:left w:val="single" w:sz="6" w:space="0" w:color="000000"/>
              <w:bottom w:val="single" w:sz="6" w:space="0" w:color="000000"/>
              <w:right w:val="single" w:sz="6" w:space="0" w:color="000000"/>
            </w:tcBorders>
          </w:tcPr>
          <w:p w14:paraId="676FEF79" w14:textId="77777777" w:rsidR="00D257D7" w:rsidRPr="00A0728E" w:rsidRDefault="00D257D7" w:rsidP="00EC1906">
            <w:pPr>
              <w:pStyle w:val="TextTi10"/>
              <w:keepNext/>
              <w:keepLines/>
              <w:tabs>
                <w:tab w:val="left" w:pos="540"/>
              </w:tabs>
              <w:ind w:right="252"/>
              <w:jc w:val="center"/>
              <w:rPr>
                <w:iCs/>
                <w:lang w:val="bg-BG"/>
              </w:rPr>
            </w:pPr>
          </w:p>
        </w:tc>
        <w:tc>
          <w:tcPr>
            <w:tcW w:w="1440" w:type="dxa"/>
            <w:tcBorders>
              <w:top w:val="nil"/>
              <w:left w:val="single" w:sz="6" w:space="0" w:color="000000"/>
              <w:bottom w:val="single" w:sz="6" w:space="0" w:color="000000"/>
              <w:right w:val="single" w:sz="6" w:space="0" w:color="000000"/>
            </w:tcBorders>
          </w:tcPr>
          <w:p w14:paraId="4C42E640"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nil"/>
              <w:left w:val="single" w:sz="6" w:space="0" w:color="000000"/>
              <w:bottom w:val="single" w:sz="6" w:space="0" w:color="000000"/>
              <w:right w:val="single" w:sz="6" w:space="0" w:color="000000"/>
            </w:tcBorders>
          </w:tcPr>
          <w:p w14:paraId="3D87F14D"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nil"/>
              <w:left w:val="single" w:sz="6" w:space="0" w:color="000000"/>
              <w:bottom w:val="single" w:sz="6" w:space="0" w:color="000000"/>
              <w:right w:val="single" w:sz="6" w:space="0" w:color="000000"/>
            </w:tcBorders>
          </w:tcPr>
          <w:p w14:paraId="2340FED3" w14:textId="77777777" w:rsidR="00D257D7" w:rsidRPr="00A0728E" w:rsidRDefault="00D257D7" w:rsidP="00EC1906">
            <w:pPr>
              <w:pStyle w:val="TextTi10"/>
              <w:keepNext/>
              <w:keepLines/>
              <w:tabs>
                <w:tab w:val="left" w:pos="540"/>
              </w:tabs>
              <w:ind w:right="252"/>
              <w:jc w:val="center"/>
              <w:rPr>
                <w:iCs/>
                <w:lang w:val="bg-BG"/>
              </w:rPr>
            </w:pPr>
          </w:p>
        </w:tc>
      </w:tr>
      <w:tr w:rsidR="00D257D7" w:rsidRPr="00780257" w14:paraId="193D936F" w14:textId="77777777" w:rsidTr="00124E2E">
        <w:tc>
          <w:tcPr>
            <w:tcW w:w="2880" w:type="dxa"/>
            <w:tcBorders>
              <w:top w:val="single" w:sz="6" w:space="0" w:color="000000"/>
              <w:left w:val="single" w:sz="4" w:space="0" w:color="auto"/>
              <w:bottom w:val="single" w:sz="4" w:space="0" w:color="auto"/>
              <w:right w:val="single" w:sz="6" w:space="0" w:color="000000"/>
            </w:tcBorders>
          </w:tcPr>
          <w:p w14:paraId="3E3A89BE" w14:textId="77777777" w:rsidR="00D257D7" w:rsidRPr="00A0728E" w:rsidRDefault="00D257D7" w:rsidP="00EC1906">
            <w:pPr>
              <w:pStyle w:val="TextTi10"/>
              <w:keepNext/>
              <w:keepLines/>
              <w:tabs>
                <w:tab w:val="left" w:pos="540"/>
              </w:tabs>
              <w:ind w:right="252"/>
              <w:rPr>
                <w:iCs/>
                <w:vertAlign w:val="superscript"/>
                <w:lang w:val="bg-BG"/>
              </w:rPr>
            </w:pPr>
            <w:r w:rsidRPr="00A0728E">
              <w:rPr>
                <w:iCs/>
                <w:lang w:val="bg-BG"/>
              </w:rPr>
              <w:t>Преживяемост без заболяване</w:t>
            </w:r>
            <w:r w:rsidRPr="00A0728E">
              <w:rPr>
                <w:iCs/>
                <w:vertAlign w:val="superscript"/>
                <w:lang w:val="bg-BG"/>
              </w:rPr>
              <w:t>a</w:t>
            </w:r>
          </w:p>
          <w:p w14:paraId="66C30594" w14:textId="77777777" w:rsidR="00D257D7" w:rsidRPr="00A0728E" w:rsidRDefault="00D257D7" w:rsidP="00EC1906">
            <w:pPr>
              <w:pStyle w:val="TextTi10"/>
              <w:keepNext/>
              <w:keepLines/>
              <w:tabs>
                <w:tab w:val="left" w:pos="540"/>
              </w:tabs>
              <w:ind w:right="252"/>
              <w:rPr>
                <w:iCs/>
                <w:lang w:val="bg-BG"/>
              </w:rPr>
            </w:pPr>
          </w:p>
        </w:tc>
        <w:tc>
          <w:tcPr>
            <w:tcW w:w="1440" w:type="dxa"/>
            <w:tcBorders>
              <w:top w:val="single" w:sz="6" w:space="0" w:color="000000"/>
              <w:left w:val="single" w:sz="6" w:space="0" w:color="000000"/>
              <w:bottom w:val="single" w:sz="4" w:space="0" w:color="auto"/>
              <w:right w:val="single" w:sz="6" w:space="0" w:color="000000"/>
            </w:tcBorders>
          </w:tcPr>
          <w:p w14:paraId="62B9EA83"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16,5</w:t>
            </w:r>
          </w:p>
        </w:tc>
        <w:tc>
          <w:tcPr>
            <w:tcW w:w="1440" w:type="dxa"/>
            <w:tcBorders>
              <w:top w:val="single" w:sz="6" w:space="0" w:color="000000"/>
              <w:left w:val="single" w:sz="6" w:space="0" w:color="000000"/>
              <w:bottom w:val="single" w:sz="4" w:space="0" w:color="auto"/>
              <w:right w:val="single" w:sz="6" w:space="0" w:color="000000"/>
            </w:tcBorders>
          </w:tcPr>
          <w:p w14:paraId="11668513"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53,7</w:t>
            </w:r>
          </w:p>
        </w:tc>
        <w:tc>
          <w:tcPr>
            <w:tcW w:w="1620" w:type="dxa"/>
            <w:tcBorders>
              <w:top w:val="single" w:sz="6" w:space="0" w:color="000000"/>
              <w:left w:val="single" w:sz="6" w:space="0" w:color="000000"/>
              <w:bottom w:val="single" w:sz="4" w:space="0" w:color="auto"/>
              <w:right w:val="single" w:sz="6" w:space="0" w:color="000000"/>
            </w:tcBorders>
          </w:tcPr>
          <w:p w14:paraId="250BE972"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0,0003</w:t>
            </w:r>
          </w:p>
        </w:tc>
        <w:tc>
          <w:tcPr>
            <w:tcW w:w="1620" w:type="dxa"/>
            <w:tcBorders>
              <w:top w:val="single" w:sz="6" w:space="0" w:color="000000"/>
              <w:left w:val="single" w:sz="6" w:space="0" w:color="000000"/>
              <w:bottom w:val="single" w:sz="4" w:space="0" w:color="auto"/>
              <w:right w:val="single" w:sz="6" w:space="0" w:color="000000"/>
            </w:tcBorders>
          </w:tcPr>
          <w:p w14:paraId="55076F16"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67</w:t>
            </w:r>
            <w:r w:rsidR="00C068E3">
              <w:rPr>
                <w:iCs/>
                <w:lang w:val="bg-BG"/>
              </w:rPr>
              <w:t> </w:t>
            </w:r>
            <w:r w:rsidR="007F18F7">
              <w:rPr>
                <w:iCs/>
                <w:lang w:val="bg-BG"/>
              </w:rPr>
              <w:t>%</w:t>
            </w:r>
          </w:p>
        </w:tc>
      </w:tr>
      <w:tr w:rsidR="00D257D7" w:rsidRPr="00780257" w14:paraId="45706761" w14:textId="77777777" w:rsidTr="00124E2E">
        <w:tc>
          <w:tcPr>
            <w:tcW w:w="2880" w:type="dxa"/>
            <w:tcBorders>
              <w:top w:val="single" w:sz="4" w:space="0" w:color="auto"/>
              <w:left w:val="single" w:sz="4" w:space="0" w:color="auto"/>
              <w:bottom w:val="nil"/>
              <w:right w:val="single" w:sz="6" w:space="0" w:color="000000"/>
            </w:tcBorders>
          </w:tcPr>
          <w:p w14:paraId="6A4DC723" w14:textId="77777777" w:rsidR="00D257D7" w:rsidRPr="00A0728E" w:rsidRDefault="00D257D7" w:rsidP="00EC1906">
            <w:pPr>
              <w:pStyle w:val="TextTi10"/>
              <w:keepNext/>
              <w:keepLines/>
              <w:tabs>
                <w:tab w:val="left" w:pos="540"/>
              </w:tabs>
              <w:ind w:right="252"/>
              <w:rPr>
                <w:iCs/>
                <w:lang w:val="bg-BG"/>
              </w:rPr>
            </w:pPr>
            <w:r w:rsidRPr="00A0728E">
              <w:rPr>
                <w:iCs/>
                <w:lang w:val="bg-BG"/>
              </w:rPr>
              <w:t>Анализ на подгрупите</w:t>
            </w:r>
          </w:p>
        </w:tc>
        <w:tc>
          <w:tcPr>
            <w:tcW w:w="1440" w:type="dxa"/>
            <w:tcBorders>
              <w:top w:val="single" w:sz="4" w:space="0" w:color="auto"/>
              <w:left w:val="single" w:sz="6" w:space="0" w:color="000000"/>
              <w:bottom w:val="nil"/>
              <w:right w:val="single" w:sz="6" w:space="0" w:color="000000"/>
            </w:tcBorders>
          </w:tcPr>
          <w:p w14:paraId="44DD844C" w14:textId="77777777" w:rsidR="00D257D7" w:rsidRPr="00A0728E" w:rsidRDefault="00D257D7" w:rsidP="00EC1906">
            <w:pPr>
              <w:pStyle w:val="TextTi10"/>
              <w:keepNext/>
              <w:keepLines/>
              <w:tabs>
                <w:tab w:val="left" w:pos="540"/>
              </w:tabs>
              <w:ind w:right="252"/>
              <w:jc w:val="center"/>
              <w:rPr>
                <w:iCs/>
                <w:lang w:val="bg-BG"/>
              </w:rPr>
            </w:pPr>
          </w:p>
        </w:tc>
        <w:tc>
          <w:tcPr>
            <w:tcW w:w="1440" w:type="dxa"/>
            <w:tcBorders>
              <w:top w:val="single" w:sz="4" w:space="0" w:color="auto"/>
              <w:left w:val="single" w:sz="6" w:space="0" w:color="000000"/>
              <w:bottom w:val="nil"/>
              <w:right w:val="single" w:sz="6" w:space="0" w:color="000000"/>
            </w:tcBorders>
          </w:tcPr>
          <w:p w14:paraId="012937BF"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single" w:sz="4" w:space="0" w:color="auto"/>
              <w:left w:val="single" w:sz="6" w:space="0" w:color="000000"/>
              <w:bottom w:val="nil"/>
              <w:right w:val="single" w:sz="6" w:space="0" w:color="000000"/>
            </w:tcBorders>
          </w:tcPr>
          <w:p w14:paraId="254C4F96" w14:textId="77777777" w:rsidR="00D257D7" w:rsidRPr="00A0728E" w:rsidRDefault="00D257D7" w:rsidP="00EC1906">
            <w:pPr>
              <w:pStyle w:val="TextTi10"/>
              <w:keepNext/>
              <w:keepLines/>
              <w:tabs>
                <w:tab w:val="left" w:pos="540"/>
              </w:tabs>
              <w:ind w:right="252"/>
              <w:jc w:val="center"/>
              <w:rPr>
                <w:iCs/>
                <w:lang w:val="bg-BG"/>
              </w:rPr>
            </w:pPr>
          </w:p>
        </w:tc>
        <w:tc>
          <w:tcPr>
            <w:tcW w:w="1620" w:type="dxa"/>
            <w:tcBorders>
              <w:top w:val="single" w:sz="4" w:space="0" w:color="auto"/>
              <w:left w:val="single" w:sz="6" w:space="0" w:color="000000"/>
              <w:bottom w:val="nil"/>
              <w:right w:val="single" w:sz="6" w:space="0" w:color="000000"/>
            </w:tcBorders>
          </w:tcPr>
          <w:p w14:paraId="7B9605FB" w14:textId="77777777" w:rsidR="00D257D7" w:rsidRPr="00A0728E" w:rsidRDefault="00D257D7" w:rsidP="00EC1906">
            <w:pPr>
              <w:pStyle w:val="TextTi10"/>
              <w:keepNext/>
              <w:keepLines/>
              <w:tabs>
                <w:tab w:val="left" w:pos="540"/>
              </w:tabs>
              <w:ind w:right="252"/>
              <w:jc w:val="center"/>
              <w:rPr>
                <w:iCs/>
                <w:lang w:val="bg-BG"/>
              </w:rPr>
            </w:pPr>
          </w:p>
        </w:tc>
      </w:tr>
      <w:tr w:rsidR="00D257D7" w:rsidRPr="00780257" w14:paraId="227D3E63" w14:textId="77777777" w:rsidTr="00124E2E">
        <w:tc>
          <w:tcPr>
            <w:tcW w:w="2880" w:type="dxa"/>
            <w:tcBorders>
              <w:top w:val="nil"/>
              <w:left w:val="single" w:sz="4" w:space="0" w:color="auto"/>
              <w:bottom w:val="single" w:sz="4" w:space="0" w:color="auto"/>
              <w:right w:val="single" w:sz="6" w:space="0" w:color="000000"/>
            </w:tcBorders>
          </w:tcPr>
          <w:p w14:paraId="043AD9C5" w14:textId="77777777" w:rsidR="00D257D7" w:rsidRPr="00A0728E" w:rsidRDefault="00D257D7" w:rsidP="00EC1906">
            <w:pPr>
              <w:pStyle w:val="TextTi10"/>
              <w:keepNext/>
              <w:keepLines/>
              <w:tabs>
                <w:tab w:val="left" w:pos="540"/>
              </w:tabs>
              <w:ind w:right="252"/>
              <w:rPr>
                <w:iCs/>
                <w:lang w:val="bg-BG"/>
              </w:rPr>
            </w:pPr>
            <w:r w:rsidRPr="00A0728E">
              <w:rPr>
                <w:iCs/>
                <w:lang w:val="bg-BG"/>
              </w:rPr>
              <w:t>PFS</w:t>
            </w:r>
          </w:p>
          <w:p w14:paraId="60C112C3" w14:textId="77777777" w:rsidR="00D257D7" w:rsidRPr="00A0728E" w:rsidRDefault="00D257D7" w:rsidP="00EC1906">
            <w:pPr>
              <w:pStyle w:val="TextTi10"/>
              <w:keepNext/>
              <w:keepLines/>
              <w:tabs>
                <w:tab w:val="left" w:pos="540"/>
              </w:tabs>
              <w:ind w:right="252"/>
              <w:jc w:val="right"/>
              <w:rPr>
                <w:iCs/>
                <w:lang w:val="bg-BG"/>
              </w:rPr>
            </w:pPr>
            <w:r w:rsidRPr="00A0728E">
              <w:rPr>
                <w:iCs/>
                <w:lang w:val="bg-BG"/>
              </w:rPr>
              <w:t>CHOP</w:t>
            </w:r>
          </w:p>
          <w:p w14:paraId="69F9A585" w14:textId="77777777" w:rsidR="00D257D7" w:rsidRPr="00A0728E" w:rsidRDefault="00D257D7" w:rsidP="00EC1906">
            <w:pPr>
              <w:pStyle w:val="TextTi10"/>
              <w:keepNext/>
              <w:keepLines/>
              <w:tabs>
                <w:tab w:val="left" w:pos="540"/>
              </w:tabs>
              <w:ind w:right="252"/>
              <w:jc w:val="right"/>
              <w:rPr>
                <w:iCs/>
                <w:lang w:val="bg-BG"/>
              </w:rPr>
            </w:pPr>
            <w:r w:rsidRPr="00A0728E">
              <w:rPr>
                <w:iCs/>
                <w:lang w:val="bg-BG"/>
              </w:rPr>
              <w:t>R-CHOP</w:t>
            </w:r>
          </w:p>
          <w:p w14:paraId="294FC1A0" w14:textId="77777777" w:rsidR="00D257D7" w:rsidRPr="00A0728E" w:rsidRDefault="00D257D7" w:rsidP="00EC1906">
            <w:pPr>
              <w:pStyle w:val="TextTi10"/>
              <w:keepNext/>
              <w:keepLines/>
              <w:tabs>
                <w:tab w:val="left" w:pos="540"/>
              </w:tabs>
              <w:ind w:right="252"/>
              <w:jc w:val="right"/>
              <w:rPr>
                <w:iCs/>
                <w:lang w:val="bg-BG"/>
              </w:rPr>
            </w:pPr>
            <w:r w:rsidRPr="00A0728E">
              <w:rPr>
                <w:iCs/>
                <w:lang w:val="bg-BG"/>
              </w:rPr>
              <w:t>CR</w:t>
            </w:r>
          </w:p>
          <w:p w14:paraId="73C3D696" w14:textId="77777777" w:rsidR="00D257D7" w:rsidRPr="00A0728E" w:rsidRDefault="00D257D7" w:rsidP="00EC1906">
            <w:pPr>
              <w:pStyle w:val="TextTi10"/>
              <w:keepNext/>
              <w:keepLines/>
              <w:tabs>
                <w:tab w:val="left" w:pos="540"/>
              </w:tabs>
              <w:ind w:right="252"/>
              <w:jc w:val="right"/>
              <w:rPr>
                <w:iCs/>
                <w:lang w:val="bg-BG"/>
              </w:rPr>
            </w:pPr>
            <w:r w:rsidRPr="00A0728E">
              <w:rPr>
                <w:iCs/>
                <w:lang w:val="bg-BG"/>
              </w:rPr>
              <w:t>PR</w:t>
            </w:r>
          </w:p>
          <w:p w14:paraId="3B0C32ED" w14:textId="77777777" w:rsidR="00D257D7" w:rsidRPr="00A0728E" w:rsidRDefault="00D257D7" w:rsidP="00EC1906">
            <w:pPr>
              <w:pStyle w:val="TextTi10"/>
              <w:keepNext/>
              <w:keepLines/>
              <w:tabs>
                <w:tab w:val="left" w:pos="540"/>
              </w:tabs>
              <w:ind w:right="252"/>
              <w:rPr>
                <w:iCs/>
                <w:u w:val="single"/>
                <w:lang w:val="bg-BG"/>
              </w:rPr>
            </w:pPr>
          </w:p>
          <w:p w14:paraId="5E0A8071" w14:textId="77777777" w:rsidR="00D257D7" w:rsidRPr="00A0728E" w:rsidRDefault="00D257D7" w:rsidP="00EC1906">
            <w:pPr>
              <w:pStyle w:val="TextTi10"/>
              <w:keepNext/>
              <w:keepLines/>
              <w:tabs>
                <w:tab w:val="left" w:pos="540"/>
              </w:tabs>
              <w:ind w:right="252"/>
              <w:rPr>
                <w:iCs/>
                <w:u w:val="single"/>
                <w:lang w:val="bg-BG"/>
              </w:rPr>
            </w:pPr>
          </w:p>
          <w:p w14:paraId="53EE60CB" w14:textId="77777777" w:rsidR="00D257D7" w:rsidRPr="00A0728E" w:rsidRDefault="00D257D7" w:rsidP="00EC1906">
            <w:pPr>
              <w:pStyle w:val="TextTi10"/>
              <w:keepNext/>
              <w:keepLines/>
              <w:tabs>
                <w:tab w:val="left" w:pos="540"/>
              </w:tabs>
              <w:ind w:right="252"/>
              <w:rPr>
                <w:iCs/>
                <w:lang w:val="bg-BG"/>
              </w:rPr>
            </w:pPr>
            <w:r w:rsidRPr="00A0728E">
              <w:rPr>
                <w:iCs/>
                <w:lang w:val="bg-BG"/>
              </w:rPr>
              <w:t>OS</w:t>
            </w:r>
          </w:p>
          <w:p w14:paraId="7B041B3E" w14:textId="77777777" w:rsidR="00D257D7" w:rsidRPr="00A0728E" w:rsidRDefault="00D257D7" w:rsidP="00EC1906">
            <w:pPr>
              <w:pStyle w:val="TextTi10"/>
              <w:keepNext/>
              <w:keepLines/>
              <w:tabs>
                <w:tab w:val="left" w:pos="540"/>
              </w:tabs>
              <w:ind w:right="252"/>
              <w:jc w:val="right"/>
              <w:rPr>
                <w:iCs/>
                <w:lang w:val="bg-BG"/>
              </w:rPr>
            </w:pPr>
            <w:r w:rsidRPr="00A0728E">
              <w:rPr>
                <w:iCs/>
                <w:lang w:val="bg-BG"/>
              </w:rPr>
              <w:t>CHOP</w:t>
            </w:r>
          </w:p>
          <w:p w14:paraId="67960F02" w14:textId="77777777" w:rsidR="00D257D7" w:rsidRPr="00A0728E" w:rsidRDefault="00D257D7" w:rsidP="00EC1906">
            <w:pPr>
              <w:pStyle w:val="TextTi10"/>
              <w:keepNext/>
              <w:keepLines/>
              <w:tabs>
                <w:tab w:val="left" w:pos="540"/>
              </w:tabs>
              <w:ind w:right="252"/>
              <w:jc w:val="right"/>
              <w:rPr>
                <w:iCs/>
                <w:lang w:val="bg-BG"/>
              </w:rPr>
            </w:pPr>
            <w:r w:rsidRPr="00A0728E">
              <w:rPr>
                <w:iCs/>
                <w:lang w:val="bg-BG"/>
              </w:rPr>
              <w:t>R-CHOP</w:t>
            </w:r>
          </w:p>
          <w:p w14:paraId="02CAB8BD" w14:textId="77777777" w:rsidR="00D257D7" w:rsidRPr="00A0728E" w:rsidRDefault="00D257D7" w:rsidP="00EC1906">
            <w:pPr>
              <w:pStyle w:val="TextTi10"/>
              <w:keepNext/>
              <w:keepLines/>
              <w:tabs>
                <w:tab w:val="left" w:pos="540"/>
              </w:tabs>
              <w:ind w:right="252"/>
              <w:rPr>
                <w:iCs/>
                <w:u w:val="single"/>
                <w:lang w:val="bg-BG"/>
              </w:rPr>
            </w:pPr>
          </w:p>
        </w:tc>
        <w:tc>
          <w:tcPr>
            <w:tcW w:w="1440" w:type="dxa"/>
            <w:tcBorders>
              <w:top w:val="nil"/>
              <w:left w:val="single" w:sz="6" w:space="0" w:color="000000"/>
              <w:bottom w:val="single" w:sz="4" w:space="0" w:color="auto"/>
              <w:right w:val="single" w:sz="6" w:space="0" w:color="000000"/>
            </w:tcBorders>
          </w:tcPr>
          <w:p w14:paraId="361DEB8D" w14:textId="77777777" w:rsidR="00D257D7" w:rsidRPr="00A0728E" w:rsidRDefault="00D257D7" w:rsidP="00EC1906">
            <w:pPr>
              <w:pStyle w:val="TextTi10"/>
              <w:keepNext/>
              <w:keepLines/>
              <w:tabs>
                <w:tab w:val="left" w:pos="540"/>
              </w:tabs>
              <w:ind w:right="252"/>
              <w:jc w:val="center"/>
              <w:rPr>
                <w:iCs/>
                <w:lang w:val="bg-BG"/>
              </w:rPr>
            </w:pPr>
          </w:p>
          <w:p w14:paraId="34E23F3E"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11,6</w:t>
            </w:r>
          </w:p>
          <w:p w14:paraId="66A0EEC9"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22,1</w:t>
            </w:r>
          </w:p>
          <w:p w14:paraId="46F576E0"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14,3</w:t>
            </w:r>
          </w:p>
          <w:p w14:paraId="51DE51C1"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14,3</w:t>
            </w:r>
          </w:p>
          <w:p w14:paraId="58F345E8" w14:textId="77777777" w:rsidR="00D257D7" w:rsidRPr="00A0728E" w:rsidRDefault="00D257D7" w:rsidP="00EC1906">
            <w:pPr>
              <w:pStyle w:val="TextTi10"/>
              <w:keepNext/>
              <w:keepLines/>
              <w:tabs>
                <w:tab w:val="left" w:pos="540"/>
              </w:tabs>
              <w:ind w:right="252"/>
              <w:jc w:val="center"/>
              <w:rPr>
                <w:iCs/>
                <w:lang w:val="bg-BG"/>
              </w:rPr>
            </w:pPr>
          </w:p>
          <w:p w14:paraId="07CDCB99" w14:textId="77777777" w:rsidR="00D257D7" w:rsidRPr="00A0728E" w:rsidRDefault="00D257D7" w:rsidP="00EC1906">
            <w:pPr>
              <w:pStyle w:val="TextTi10"/>
              <w:keepNext/>
              <w:keepLines/>
              <w:tabs>
                <w:tab w:val="left" w:pos="540"/>
              </w:tabs>
              <w:ind w:right="252"/>
              <w:jc w:val="center"/>
              <w:rPr>
                <w:iCs/>
                <w:lang w:val="bg-BG"/>
              </w:rPr>
            </w:pPr>
          </w:p>
          <w:p w14:paraId="7D0858C9" w14:textId="77777777" w:rsidR="00D257D7" w:rsidRPr="00A0728E" w:rsidRDefault="00D257D7" w:rsidP="00EC1906">
            <w:pPr>
              <w:pStyle w:val="TextTi10"/>
              <w:keepNext/>
              <w:keepLines/>
              <w:tabs>
                <w:tab w:val="left" w:pos="540"/>
              </w:tabs>
              <w:ind w:right="252"/>
              <w:jc w:val="center"/>
              <w:rPr>
                <w:iCs/>
                <w:lang w:val="bg-BG"/>
              </w:rPr>
            </w:pPr>
          </w:p>
          <w:p w14:paraId="44431DAA"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NR</w:t>
            </w:r>
          </w:p>
          <w:p w14:paraId="5DD5EC55"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NR</w:t>
            </w:r>
          </w:p>
        </w:tc>
        <w:tc>
          <w:tcPr>
            <w:tcW w:w="1440" w:type="dxa"/>
            <w:tcBorders>
              <w:top w:val="nil"/>
              <w:left w:val="single" w:sz="6" w:space="0" w:color="000000"/>
              <w:bottom w:val="single" w:sz="4" w:space="0" w:color="auto"/>
              <w:right w:val="single" w:sz="6" w:space="0" w:color="000000"/>
            </w:tcBorders>
          </w:tcPr>
          <w:p w14:paraId="72D85018" w14:textId="77777777" w:rsidR="00D257D7" w:rsidRPr="00A0728E" w:rsidRDefault="00D257D7" w:rsidP="00EC1906">
            <w:pPr>
              <w:pStyle w:val="TextTi10"/>
              <w:keepNext/>
              <w:keepLines/>
              <w:tabs>
                <w:tab w:val="left" w:pos="540"/>
              </w:tabs>
              <w:ind w:right="252"/>
              <w:jc w:val="center"/>
              <w:rPr>
                <w:iCs/>
                <w:lang w:val="bg-BG"/>
              </w:rPr>
            </w:pPr>
          </w:p>
          <w:p w14:paraId="6F85930A"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37,5</w:t>
            </w:r>
          </w:p>
          <w:p w14:paraId="7266DD3E"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51,9</w:t>
            </w:r>
          </w:p>
          <w:p w14:paraId="6F42820A"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52,8</w:t>
            </w:r>
          </w:p>
          <w:p w14:paraId="6583B6D6"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37,8</w:t>
            </w:r>
          </w:p>
          <w:p w14:paraId="090A1DAA" w14:textId="77777777" w:rsidR="00D257D7" w:rsidRPr="00A0728E" w:rsidRDefault="00D257D7" w:rsidP="00EC1906">
            <w:pPr>
              <w:pStyle w:val="TextTi10"/>
              <w:keepNext/>
              <w:keepLines/>
              <w:tabs>
                <w:tab w:val="left" w:pos="540"/>
              </w:tabs>
              <w:ind w:right="252"/>
              <w:jc w:val="center"/>
              <w:rPr>
                <w:iCs/>
                <w:lang w:val="bg-BG"/>
              </w:rPr>
            </w:pPr>
          </w:p>
          <w:p w14:paraId="6420C824" w14:textId="77777777" w:rsidR="00D257D7" w:rsidRPr="00A0728E" w:rsidRDefault="00D257D7" w:rsidP="00EC1906">
            <w:pPr>
              <w:pStyle w:val="TextTi10"/>
              <w:keepNext/>
              <w:keepLines/>
              <w:tabs>
                <w:tab w:val="left" w:pos="540"/>
              </w:tabs>
              <w:ind w:right="252"/>
              <w:jc w:val="center"/>
              <w:rPr>
                <w:iCs/>
                <w:lang w:val="bg-BG"/>
              </w:rPr>
            </w:pPr>
          </w:p>
          <w:p w14:paraId="58AAEE8F" w14:textId="77777777" w:rsidR="00D257D7" w:rsidRPr="00A0728E" w:rsidRDefault="00D257D7" w:rsidP="00EC1906">
            <w:pPr>
              <w:pStyle w:val="TextTi10"/>
              <w:keepNext/>
              <w:keepLines/>
              <w:tabs>
                <w:tab w:val="left" w:pos="540"/>
              </w:tabs>
              <w:ind w:right="252"/>
              <w:jc w:val="center"/>
              <w:rPr>
                <w:iCs/>
                <w:lang w:val="bg-BG"/>
              </w:rPr>
            </w:pPr>
          </w:p>
          <w:p w14:paraId="308EC9DA"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NR</w:t>
            </w:r>
          </w:p>
          <w:p w14:paraId="70E28B3B"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NR</w:t>
            </w:r>
          </w:p>
        </w:tc>
        <w:tc>
          <w:tcPr>
            <w:tcW w:w="1620" w:type="dxa"/>
            <w:tcBorders>
              <w:top w:val="nil"/>
              <w:left w:val="single" w:sz="6" w:space="0" w:color="000000"/>
              <w:bottom w:val="single" w:sz="4" w:space="0" w:color="auto"/>
              <w:right w:val="single" w:sz="6" w:space="0" w:color="000000"/>
            </w:tcBorders>
          </w:tcPr>
          <w:p w14:paraId="3E044ADF" w14:textId="77777777" w:rsidR="00D257D7" w:rsidRPr="00A0728E" w:rsidRDefault="00D257D7" w:rsidP="00EC1906">
            <w:pPr>
              <w:pStyle w:val="TextTi10"/>
              <w:keepNext/>
              <w:keepLines/>
              <w:tabs>
                <w:tab w:val="left" w:pos="540"/>
              </w:tabs>
              <w:ind w:right="252"/>
              <w:jc w:val="center"/>
              <w:rPr>
                <w:iCs/>
                <w:lang w:val="bg-BG"/>
              </w:rPr>
            </w:pPr>
          </w:p>
          <w:p w14:paraId="45B93157"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&lt; 0,0001</w:t>
            </w:r>
          </w:p>
          <w:p w14:paraId="6CA6B8C2"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0,0071</w:t>
            </w:r>
          </w:p>
          <w:p w14:paraId="530AE8BB"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0,0008</w:t>
            </w:r>
          </w:p>
          <w:p w14:paraId="648F2A51"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&lt; 0,0001</w:t>
            </w:r>
          </w:p>
          <w:p w14:paraId="63576434" w14:textId="77777777" w:rsidR="00D257D7" w:rsidRPr="00A0728E" w:rsidRDefault="00D257D7" w:rsidP="00EC1906">
            <w:pPr>
              <w:pStyle w:val="TextTi10"/>
              <w:keepNext/>
              <w:keepLines/>
              <w:tabs>
                <w:tab w:val="left" w:pos="540"/>
              </w:tabs>
              <w:ind w:right="252"/>
              <w:jc w:val="center"/>
              <w:rPr>
                <w:iCs/>
                <w:lang w:val="bg-BG"/>
              </w:rPr>
            </w:pPr>
          </w:p>
          <w:p w14:paraId="2AAC059E" w14:textId="77777777" w:rsidR="00D257D7" w:rsidRPr="00A0728E" w:rsidRDefault="00D257D7" w:rsidP="00EC1906">
            <w:pPr>
              <w:pStyle w:val="TextTi10"/>
              <w:keepNext/>
              <w:keepLines/>
              <w:tabs>
                <w:tab w:val="left" w:pos="540"/>
              </w:tabs>
              <w:ind w:right="252"/>
              <w:jc w:val="center"/>
              <w:rPr>
                <w:iCs/>
                <w:lang w:val="bg-BG"/>
              </w:rPr>
            </w:pPr>
          </w:p>
          <w:p w14:paraId="2460595D" w14:textId="77777777" w:rsidR="00D257D7" w:rsidRPr="00A0728E" w:rsidRDefault="00D257D7" w:rsidP="00EC1906">
            <w:pPr>
              <w:pStyle w:val="TextTi10"/>
              <w:keepNext/>
              <w:keepLines/>
              <w:tabs>
                <w:tab w:val="left" w:pos="540"/>
              </w:tabs>
              <w:ind w:right="252"/>
              <w:jc w:val="center"/>
              <w:rPr>
                <w:iCs/>
                <w:lang w:val="bg-BG"/>
              </w:rPr>
            </w:pPr>
          </w:p>
          <w:p w14:paraId="1F510BE5"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0,0348</w:t>
            </w:r>
          </w:p>
          <w:p w14:paraId="03421222"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0,0482</w:t>
            </w:r>
          </w:p>
        </w:tc>
        <w:tc>
          <w:tcPr>
            <w:tcW w:w="1620" w:type="dxa"/>
            <w:tcBorders>
              <w:top w:val="nil"/>
              <w:left w:val="single" w:sz="6" w:space="0" w:color="000000"/>
              <w:bottom w:val="single" w:sz="4" w:space="0" w:color="auto"/>
              <w:right w:val="single" w:sz="4" w:space="0" w:color="auto"/>
            </w:tcBorders>
          </w:tcPr>
          <w:p w14:paraId="18BE4FD6" w14:textId="77777777" w:rsidR="00D257D7" w:rsidRPr="00A0728E" w:rsidRDefault="00D257D7" w:rsidP="00EC1906">
            <w:pPr>
              <w:pStyle w:val="TextTi10"/>
              <w:keepNext/>
              <w:keepLines/>
              <w:tabs>
                <w:tab w:val="left" w:pos="540"/>
              </w:tabs>
              <w:ind w:right="252"/>
              <w:jc w:val="center"/>
              <w:rPr>
                <w:iCs/>
                <w:lang w:val="bg-BG"/>
              </w:rPr>
            </w:pPr>
          </w:p>
          <w:p w14:paraId="58098209"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71</w:t>
            </w:r>
            <w:r w:rsidR="00C068E3">
              <w:rPr>
                <w:iCs/>
                <w:lang w:val="bg-BG"/>
              </w:rPr>
              <w:t> </w:t>
            </w:r>
            <w:r w:rsidR="007F18F7">
              <w:rPr>
                <w:iCs/>
                <w:lang w:val="bg-BG"/>
              </w:rPr>
              <w:t>%</w:t>
            </w:r>
          </w:p>
          <w:p w14:paraId="7FCE7413"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46</w:t>
            </w:r>
            <w:r w:rsidR="00C068E3">
              <w:rPr>
                <w:iCs/>
                <w:lang w:val="bg-BG"/>
              </w:rPr>
              <w:t> </w:t>
            </w:r>
            <w:r w:rsidR="007F18F7">
              <w:rPr>
                <w:iCs/>
                <w:lang w:val="bg-BG"/>
              </w:rPr>
              <w:t>%</w:t>
            </w:r>
          </w:p>
          <w:p w14:paraId="2E47F0D1"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64</w:t>
            </w:r>
            <w:r w:rsidR="00C068E3">
              <w:rPr>
                <w:iCs/>
                <w:lang w:val="bg-BG"/>
              </w:rPr>
              <w:t> </w:t>
            </w:r>
            <w:r w:rsidR="007F18F7">
              <w:rPr>
                <w:iCs/>
                <w:lang w:val="bg-BG"/>
              </w:rPr>
              <w:t>%</w:t>
            </w:r>
          </w:p>
          <w:p w14:paraId="18EE5BC4"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54</w:t>
            </w:r>
            <w:r w:rsidR="00C068E3">
              <w:rPr>
                <w:iCs/>
                <w:lang w:val="bg-BG"/>
              </w:rPr>
              <w:t> </w:t>
            </w:r>
            <w:r w:rsidR="007F18F7">
              <w:rPr>
                <w:iCs/>
                <w:lang w:val="bg-BG"/>
              </w:rPr>
              <w:t>%</w:t>
            </w:r>
          </w:p>
          <w:p w14:paraId="0B433FE1" w14:textId="77777777" w:rsidR="00D257D7" w:rsidRPr="00A0728E" w:rsidRDefault="00D257D7" w:rsidP="00EC1906">
            <w:pPr>
              <w:pStyle w:val="TextTi10"/>
              <w:keepNext/>
              <w:keepLines/>
              <w:tabs>
                <w:tab w:val="left" w:pos="540"/>
              </w:tabs>
              <w:ind w:right="252"/>
              <w:jc w:val="center"/>
              <w:rPr>
                <w:iCs/>
                <w:lang w:val="bg-BG"/>
              </w:rPr>
            </w:pPr>
          </w:p>
          <w:p w14:paraId="2DF64DC4" w14:textId="77777777" w:rsidR="00D257D7" w:rsidRPr="00A0728E" w:rsidRDefault="00D257D7" w:rsidP="00EC1906">
            <w:pPr>
              <w:pStyle w:val="TextTi10"/>
              <w:keepNext/>
              <w:keepLines/>
              <w:tabs>
                <w:tab w:val="left" w:pos="540"/>
              </w:tabs>
              <w:ind w:right="252"/>
              <w:jc w:val="center"/>
              <w:rPr>
                <w:iCs/>
                <w:lang w:val="bg-BG"/>
              </w:rPr>
            </w:pPr>
          </w:p>
          <w:p w14:paraId="5D12266D" w14:textId="77777777" w:rsidR="00D257D7" w:rsidRPr="00A0728E" w:rsidRDefault="00D257D7" w:rsidP="00EC1906">
            <w:pPr>
              <w:pStyle w:val="TextTi10"/>
              <w:keepNext/>
              <w:keepLines/>
              <w:tabs>
                <w:tab w:val="left" w:pos="540"/>
              </w:tabs>
              <w:ind w:right="252"/>
              <w:jc w:val="center"/>
              <w:rPr>
                <w:iCs/>
                <w:lang w:val="bg-BG"/>
              </w:rPr>
            </w:pPr>
          </w:p>
          <w:p w14:paraId="1C5915B7"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55</w:t>
            </w:r>
            <w:r w:rsidR="00C068E3">
              <w:rPr>
                <w:iCs/>
                <w:lang w:val="bg-BG"/>
              </w:rPr>
              <w:t> </w:t>
            </w:r>
            <w:r w:rsidR="007F18F7">
              <w:rPr>
                <w:iCs/>
                <w:lang w:val="bg-BG"/>
              </w:rPr>
              <w:t>%</w:t>
            </w:r>
          </w:p>
          <w:p w14:paraId="20A2D976" w14:textId="77777777" w:rsidR="00D257D7" w:rsidRPr="00A0728E" w:rsidRDefault="00D257D7" w:rsidP="00EC1906">
            <w:pPr>
              <w:pStyle w:val="TextTi10"/>
              <w:keepNext/>
              <w:keepLines/>
              <w:tabs>
                <w:tab w:val="left" w:pos="540"/>
              </w:tabs>
              <w:ind w:right="252"/>
              <w:jc w:val="center"/>
              <w:rPr>
                <w:iCs/>
                <w:lang w:val="bg-BG"/>
              </w:rPr>
            </w:pPr>
            <w:r w:rsidRPr="00A0728E">
              <w:rPr>
                <w:iCs/>
                <w:lang w:val="bg-BG"/>
              </w:rPr>
              <w:t>56</w:t>
            </w:r>
            <w:r w:rsidR="00C068E3">
              <w:rPr>
                <w:iCs/>
                <w:lang w:val="bg-BG"/>
              </w:rPr>
              <w:t> </w:t>
            </w:r>
            <w:r w:rsidR="007F18F7">
              <w:rPr>
                <w:iCs/>
                <w:lang w:val="bg-BG"/>
              </w:rPr>
              <w:t>%</w:t>
            </w:r>
          </w:p>
        </w:tc>
      </w:tr>
    </w:tbl>
    <w:p w14:paraId="39CF307C" w14:textId="77777777" w:rsidR="00D257D7" w:rsidRPr="00780257" w:rsidRDefault="00D257D7" w:rsidP="00BB40FD">
      <w:pPr>
        <w:tabs>
          <w:tab w:val="left" w:pos="540"/>
        </w:tabs>
        <w:ind w:right="252"/>
        <w:rPr>
          <w:sz w:val="18"/>
          <w:szCs w:val="18"/>
          <w:lang w:val="bg-BG"/>
        </w:rPr>
      </w:pPr>
      <w:r w:rsidRPr="00780257">
        <w:rPr>
          <w:sz w:val="18"/>
          <w:szCs w:val="18"/>
          <w:lang w:val="bg-BG"/>
        </w:rPr>
        <w:t xml:space="preserve">NR, не е достигнато; </w:t>
      </w:r>
      <w:r w:rsidRPr="00780257">
        <w:rPr>
          <w:sz w:val="18"/>
          <w:szCs w:val="18"/>
          <w:vertAlign w:val="superscript"/>
          <w:lang w:val="bg-BG"/>
        </w:rPr>
        <w:t>a</w:t>
      </w:r>
      <w:r w:rsidRPr="00780257">
        <w:rPr>
          <w:sz w:val="18"/>
          <w:szCs w:val="18"/>
          <w:lang w:val="bg-BG"/>
        </w:rPr>
        <w:t>: приложимо само при пациенти, достигащи CR</w:t>
      </w:r>
    </w:p>
    <w:p w14:paraId="5C83DAB0" w14:textId="77777777" w:rsidR="00D257D7" w:rsidRPr="00780257" w:rsidRDefault="00D257D7" w:rsidP="00BB40FD">
      <w:pPr>
        <w:tabs>
          <w:tab w:val="left" w:pos="540"/>
        </w:tabs>
        <w:ind w:right="252"/>
        <w:rPr>
          <w:lang w:val="bg-BG"/>
        </w:rPr>
      </w:pPr>
    </w:p>
    <w:p w14:paraId="49698361" w14:textId="77777777" w:rsidR="00D257D7" w:rsidRPr="001D3E49" w:rsidRDefault="00D257D7" w:rsidP="00BB40FD">
      <w:pPr>
        <w:tabs>
          <w:tab w:val="left" w:pos="540"/>
        </w:tabs>
        <w:ind w:right="252"/>
        <w:rPr>
          <w:lang w:val="bg-BG"/>
        </w:rPr>
      </w:pPr>
      <w:r w:rsidRPr="00780257">
        <w:rPr>
          <w:lang w:val="bg-BG"/>
        </w:rPr>
        <w:t xml:space="preserve">Ползата от поддържащото лечение с MabThera се потвърждава при всички анализирани подгрупи, независимо от схемата на въвеждане (CHOP или R-CHOP) или от качеството на </w:t>
      </w:r>
      <w:r w:rsidR="003C12C5" w:rsidRPr="00780257">
        <w:rPr>
          <w:lang w:val="bg-BG"/>
        </w:rPr>
        <w:t>повлияване</w:t>
      </w:r>
      <w:r w:rsidRPr="00780257">
        <w:rPr>
          <w:lang w:val="bg-BG"/>
        </w:rPr>
        <w:t xml:space="preserve"> на въвеждащото лечение (CR или PR) (</w:t>
      </w:r>
      <w:r w:rsidR="001379A4">
        <w:rPr>
          <w:lang w:val="bg-BG"/>
        </w:rPr>
        <w:t>Т</w:t>
      </w:r>
      <w:r w:rsidRPr="00780257">
        <w:rPr>
          <w:lang w:val="bg-BG"/>
        </w:rPr>
        <w:t>аблица</w:t>
      </w:r>
      <w:r w:rsidR="004B2C68" w:rsidRPr="001D3E49">
        <w:rPr>
          <w:lang w:val="bg-BG"/>
        </w:rPr>
        <w:t> </w:t>
      </w:r>
      <w:r w:rsidR="00754D63">
        <w:rPr>
          <w:lang w:val="bg-BG"/>
        </w:rPr>
        <w:t>11</w:t>
      </w:r>
      <w:r w:rsidRPr="001D3E49">
        <w:rPr>
          <w:lang w:val="bg-BG"/>
        </w:rPr>
        <w:t xml:space="preserve">). Поддържащата терапия с MabThera значително удължава </w:t>
      </w:r>
      <w:r w:rsidR="00B633C3" w:rsidRPr="001D3E49">
        <w:rPr>
          <w:lang w:val="bg-BG"/>
        </w:rPr>
        <w:t>медиан</w:t>
      </w:r>
      <w:r w:rsidR="00676056" w:rsidRPr="001D3E49">
        <w:rPr>
          <w:lang w:val="bg-BG"/>
        </w:rPr>
        <w:t>ата</w:t>
      </w:r>
      <w:r w:rsidRPr="001D3E49">
        <w:rPr>
          <w:lang w:val="bg-BG"/>
        </w:rPr>
        <w:t xml:space="preserve"> </w:t>
      </w:r>
      <w:r w:rsidR="00490EB6" w:rsidRPr="001D3E49">
        <w:rPr>
          <w:lang w:val="bg-BG"/>
        </w:rPr>
        <w:t xml:space="preserve">на </w:t>
      </w:r>
      <w:r w:rsidRPr="001D3E49">
        <w:rPr>
          <w:lang w:val="bg-BG"/>
        </w:rPr>
        <w:t>PFS при пациенти, отговарящи на въвеждащо лечение с CHOP (</w:t>
      </w:r>
      <w:r w:rsidR="00B633C3" w:rsidRPr="001D3E49">
        <w:rPr>
          <w:lang w:val="bg-BG"/>
        </w:rPr>
        <w:t>медиана</w:t>
      </w:r>
      <w:r w:rsidRPr="001D3E49">
        <w:rPr>
          <w:lang w:val="bg-BG"/>
        </w:rPr>
        <w:t xml:space="preserve"> </w:t>
      </w:r>
      <w:r w:rsidR="003857A4" w:rsidRPr="001D3E49">
        <w:rPr>
          <w:lang w:val="bg-BG"/>
        </w:rPr>
        <w:t xml:space="preserve">на </w:t>
      </w:r>
      <w:r w:rsidRPr="001D3E49">
        <w:rPr>
          <w:lang w:val="bg-BG"/>
        </w:rPr>
        <w:t>PFS 37,5</w:t>
      </w:r>
      <w:r w:rsidR="009D76C7" w:rsidRPr="001D3E49">
        <w:rPr>
          <w:lang w:val="bg-BG"/>
        </w:rPr>
        <w:t> </w:t>
      </w:r>
      <w:r w:rsidRPr="001D3E49">
        <w:rPr>
          <w:lang w:val="bg-BG"/>
        </w:rPr>
        <w:t>месеца срещу 11,6</w:t>
      </w:r>
      <w:r w:rsidR="009D76C7" w:rsidRPr="001D3E49">
        <w:rPr>
          <w:lang w:val="bg-BG"/>
        </w:rPr>
        <w:t> </w:t>
      </w:r>
      <w:r w:rsidRPr="001D3E49">
        <w:rPr>
          <w:lang w:val="bg-BG"/>
        </w:rPr>
        <w:t>месеца, p</w:t>
      </w:r>
      <w:r w:rsidR="009D76C7" w:rsidRPr="001D3E49">
        <w:rPr>
          <w:lang w:val="bg-BG"/>
        </w:rPr>
        <w:t> </w:t>
      </w:r>
      <w:r w:rsidRPr="001D3E49">
        <w:rPr>
          <w:lang w:val="bg-BG"/>
        </w:rPr>
        <w:t>&lt; 0,0001), както и при отговарящите на въвеждане с R-CHOP (</w:t>
      </w:r>
      <w:r w:rsidR="00B633C3" w:rsidRPr="001D3E49">
        <w:rPr>
          <w:lang w:val="bg-BG"/>
        </w:rPr>
        <w:t>медиана</w:t>
      </w:r>
      <w:r w:rsidR="003857A4" w:rsidRPr="001D3E49">
        <w:rPr>
          <w:lang w:val="bg-BG"/>
        </w:rPr>
        <w:t xml:space="preserve"> на</w:t>
      </w:r>
      <w:r w:rsidR="00676056" w:rsidRPr="001D3E49">
        <w:rPr>
          <w:lang w:val="bg-BG"/>
        </w:rPr>
        <w:t xml:space="preserve"> </w:t>
      </w:r>
      <w:r w:rsidRPr="001D3E49">
        <w:rPr>
          <w:lang w:val="bg-BG"/>
        </w:rPr>
        <w:t>PFS 51,9</w:t>
      </w:r>
      <w:r w:rsidR="009D76C7" w:rsidRPr="001D3E49">
        <w:rPr>
          <w:lang w:val="bg-BG"/>
        </w:rPr>
        <w:t> </w:t>
      </w:r>
      <w:r w:rsidRPr="001D3E49">
        <w:rPr>
          <w:lang w:val="bg-BG"/>
        </w:rPr>
        <w:t>месеца срещу 22,1</w:t>
      </w:r>
      <w:r w:rsidR="009D76C7" w:rsidRPr="001D3E49">
        <w:rPr>
          <w:lang w:val="bg-BG"/>
        </w:rPr>
        <w:t> </w:t>
      </w:r>
      <w:r w:rsidRPr="001D3E49">
        <w:rPr>
          <w:lang w:val="bg-BG"/>
        </w:rPr>
        <w:t>месеца, p</w:t>
      </w:r>
      <w:r w:rsidR="009D76C7" w:rsidRPr="001D3E49">
        <w:rPr>
          <w:lang w:val="bg-BG"/>
        </w:rPr>
        <w:t> </w:t>
      </w:r>
      <w:r w:rsidRPr="001D3E49">
        <w:rPr>
          <w:lang w:val="bg-BG"/>
        </w:rPr>
        <w:t>=</w:t>
      </w:r>
      <w:r w:rsidR="009D76C7" w:rsidRPr="001D3E49">
        <w:rPr>
          <w:lang w:val="bg-BG"/>
        </w:rPr>
        <w:t> </w:t>
      </w:r>
      <w:r w:rsidRPr="001D3E49">
        <w:rPr>
          <w:lang w:val="bg-BG"/>
        </w:rPr>
        <w:t xml:space="preserve">0,0071). Въпреки че подгрупите са били малки, поддържащата терапия с MabThera осигурява значителна полза по отношение на общата преживяемост както при пациентите, отговарящи на CHOP, така и при пациентите, отговарящи на R-CHOP, макар че е необходимо по-продължително проследяване, за да се потвърди това наблюдение. </w:t>
      </w:r>
    </w:p>
    <w:p w14:paraId="6FE1FA39" w14:textId="77777777" w:rsidR="00D257D7" w:rsidRPr="001D3E49" w:rsidRDefault="00D257D7" w:rsidP="008E7BA2">
      <w:pPr>
        <w:tabs>
          <w:tab w:val="left" w:pos="540"/>
        </w:tabs>
        <w:rPr>
          <w:lang w:val="bg-BG"/>
        </w:rPr>
      </w:pPr>
    </w:p>
    <w:p w14:paraId="4B4962AE" w14:textId="77777777" w:rsidR="00D257D7" w:rsidRPr="001D3E49" w:rsidRDefault="00D257D7" w:rsidP="00BA197D">
      <w:pPr>
        <w:keepNext/>
        <w:keepLines/>
        <w:tabs>
          <w:tab w:val="left" w:pos="540"/>
        </w:tabs>
        <w:rPr>
          <w:i/>
          <w:iCs/>
          <w:u w:val="single"/>
          <w:lang w:val="bg-BG"/>
        </w:rPr>
      </w:pPr>
      <w:r w:rsidRPr="001D3E49">
        <w:rPr>
          <w:i/>
          <w:iCs/>
          <w:u w:val="single"/>
          <w:lang w:val="bg-BG"/>
        </w:rPr>
        <w:t>Дифузен В</w:t>
      </w:r>
      <w:r w:rsidR="0056352A" w:rsidRPr="001D3E49">
        <w:rPr>
          <w:i/>
          <w:iCs/>
          <w:u w:val="single"/>
          <w:lang w:val="bg-BG"/>
        </w:rPr>
        <w:noBreakHyphen/>
      </w:r>
      <w:r w:rsidR="0081478E" w:rsidRPr="001D3E49">
        <w:rPr>
          <w:i/>
          <w:iCs/>
          <w:u w:val="single"/>
          <w:lang w:val="bg-BG"/>
        </w:rPr>
        <w:t>едро</w:t>
      </w:r>
      <w:r w:rsidRPr="001D3E49">
        <w:rPr>
          <w:i/>
          <w:iCs/>
          <w:u w:val="single"/>
          <w:lang w:val="bg-BG"/>
        </w:rPr>
        <w:t>клетъчен не</w:t>
      </w:r>
      <w:r w:rsidR="007E46E2" w:rsidRPr="001D3E49">
        <w:rPr>
          <w:i/>
          <w:iCs/>
          <w:u w:val="single"/>
          <w:lang w:val="bg-BG"/>
        </w:rPr>
        <w:t>хо</w:t>
      </w:r>
      <w:r w:rsidR="003857A4" w:rsidRPr="001D3E49">
        <w:rPr>
          <w:i/>
          <w:iCs/>
          <w:u w:val="single"/>
          <w:lang w:val="bg-BG"/>
        </w:rPr>
        <w:t>дж</w:t>
      </w:r>
      <w:r w:rsidR="007E46E2" w:rsidRPr="001D3E49">
        <w:rPr>
          <w:i/>
          <w:iCs/>
          <w:u w:val="single"/>
          <w:lang w:val="bg-BG"/>
        </w:rPr>
        <w:t>кин</w:t>
      </w:r>
      <w:r w:rsidRPr="001D3E49">
        <w:rPr>
          <w:i/>
          <w:iCs/>
          <w:u w:val="single"/>
          <w:lang w:val="bg-BG"/>
        </w:rPr>
        <w:t>ов лимфом</w:t>
      </w:r>
      <w:r w:rsidR="00754D63">
        <w:rPr>
          <w:i/>
          <w:iCs/>
          <w:u w:val="single"/>
          <w:lang w:val="bg-BG"/>
        </w:rPr>
        <w:t xml:space="preserve"> при възрастни</w:t>
      </w:r>
    </w:p>
    <w:p w14:paraId="595B7E5B" w14:textId="77777777" w:rsidR="00D257D7" w:rsidRPr="00780257" w:rsidRDefault="00D257D7" w:rsidP="00BA197D">
      <w:pPr>
        <w:keepNext/>
        <w:keepLines/>
        <w:tabs>
          <w:tab w:val="left" w:pos="540"/>
        </w:tabs>
        <w:rPr>
          <w:lang w:val="bg-BG"/>
        </w:rPr>
      </w:pPr>
    </w:p>
    <w:p w14:paraId="260B5E66" w14:textId="77777777" w:rsidR="00D257D7" w:rsidRPr="00780257" w:rsidRDefault="00D257D7" w:rsidP="00BA197D">
      <w:pPr>
        <w:keepNext/>
        <w:keepLines/>
        <w:tabs>
          <w:tab w:val="left" w:pos="540"/>
        </w:tabs>
        <w:rPr>
          <w:lang w:val="bg-BG"/>
        </w:rPr>
      </w:pPr>
      <w:r w:rsidRPr="00780257">
        <w:rPr>
          <w:lang w:val="bg-BG"/>
        </w:rPr>
        <w:t xml:space="preserve">В едно рандомизирано отворено </w:t>
      </w:r>
      <w:r w:rsidR="00996F03" w:rsidRPr="00780257">
        <w:rPr>
          <w:lang w:val="bg-BG"/>
        </w:rPr>
        <w:t xml:space="preserve">изпитване </w:t>
      </w:r>
      <w:r w:rsidRPr="00780257">
        <w:rPr>
          <w:lang w:val="bg-BG"/>
        </w:rPr>
        <w:t>общо 399</w:t>
      </w:r>
      <w:r w:rsidR="009D76C7" w:rsidRPr="00780257">
        <w:rPr>
          <w:lang w:val="bg-BG"/>
        </w:rPr>
        <w:t> </w:t>
      </w:r>
      <w:r w:rsidRPr="00780257">
        <w:rPr>
          <w:lang w:val="bg-BG"/>
        </w:rPr>
        <w:t xml:space="preserve">пациенти в </w:t>
      </w:r>
      <w:r w:rsidR="005A390A" w:rsidRPr="00780257">
        <w:rPr>
          <w:lang w:val="bg-BG"/>
        </w:rPr>
        <w:t>старческа</w:t>
      </w:r>
      <w:r w:rsidRPr="00780257">
        <w:rPr>
          <w:lang w:val="bg-BG"/>
        </w:rPr>
        <w:t xml:space="preserve"> възраст (на възраст от 60 до 80</w:t>
      </w:r>
      <w:r w:rsidR="009D76C7" w:rsidRPr="00780257">
        <w:rPr>
          <w:lang w:val="bg-BG"/>
        </w:rPr>
        <w:t> </w:t>
      </w:r>
      <w:r w:rsidRPr="00780257">
        <w:rPr>
          <w:lang w:val="bg-BG"/>
        </w:rPr>
        <w:t>години) с дифузен В</w:t>
      </w:r>
      <w:r w:rsidR="0056352A" w:rsidRPr="00780257">
        <w:rPr>
          <w:lang w:val="bg-BG"/>
        </w:rPr>
        <w:noBreakHyphen/>
      </w:r>
      <w:r w:rsidR="00B47125" w:rsidRPr="00780257">
        <w:rPr>
          <w:lang w:val="bg-BG"/>
        </w:rPr>
        <w:t>едро</w:t>
      </w:r>
      <w:r w:rsidRPr="00780257">
        <w:rPr>
          <w:lang w:val="bg-BG"/>
        </w:rPr>
        <w:t xml:space="preserve">клетъчен лимфом, нелекувани преди това, са получили стандартна СНОР химиотерапия (циклофосфамид </w:t>
      </w:r>
      <w:r w:rsidR="00975BB3" w:rsidRPr="00780257">
        <w:rPr>
          <w:lang w:val="bg-BG"/>
        </w:rPr>
        <w:t>750</w:t>
      </w:r>
      <w:r w:rsidR="0031204A" w:rsidRPr="00780257">
        <w:rPr>
          <w:lang w:val="bg-BG"/>
        </w:rPr>
        <w:t> mg</w:t>
      </w:r>
      <w:r w:rsidRPr="00780257">
        <w:rPr>
          <w:lang w:val="bg-BG"/>
        </w:rPr>
        <w:t>/m</w:t>
      </w:r>
      <w:r w:rsidRPr="00780257">
        <w:rPr>
          <w:vertAlign w:val="superscript"/>
          <w:lang w:val="bg-BG"/>
        </w:rPr>
        <w:t>2</w:t>
      </w:r>
      <w:r w:rsidRPr="00780257">
        <w:rPr>
          <w:lang w:val="bg-BG"/>
        </w:rPr>
        <w:t xml:space="preserve">, доксорубицин </w:t>
      </w:r>
      <w:r w:rsidR="00975BB3" w:rsidRPr="00780257">
        <w:rPr>
          <w:lang w:val="bg-BG"/>
        </w:rPr>
        <w:t>50</w:t>
      </w:r>
      <w:r w:rsidR="0031204A" w:rsidRPr="00780257">
        <w:rPr>
          <w:lang w:val="bg-BG"/>
        </w:rPr>
        <w:t> mg</w:t>
      </w:r>
      <w:r w:rsidRPr="00780257">
        <w:rPr>
          <w:lang w:val="bg-BG"/>
        </w:rPr>
        <w:t>/m</w:t>
      </w:r>
      <w:r w:rsidRPr="00780257">
        <w:rPr>
          <w:vertAlign w:val="superscript"/>
          <w:lang w:val="bg-BG"/>
        </w:rPr>
        <w:t>2</w:t>
      </w:r>
      <w:r w:rsidRPr="00780257">
        <w:rPr>
          <w:lang w:val="bg-BG"/>
        </w:rPr>
        <w:t>, винкристин 1,</w:t>
      </w:r>
      <w:r w:rsidR="00975BB3" w:rsidRPr="00780257">
        <w:rPr>
          <w:lang w:val="bg-BG"/>
        </w:rPr>
        <w:t>4</w:t>
      </w:r>
      <w:r w:rsidR="0031204A" w:rsidRPr="00780257">
        <w:rPr>
          <w:lang w:val="bg-BG"/>
        </w:rPr>
        <w:t> mg</w:t>
      </w:r>
      <w:r w:rsidRPr="00780257">
        <w:rPr>
          <w:lang w:val="bg-BG"/>
        </w:rPr>
        <w:t>/m</w:t>
      </w:r>
      <w:r w:rsidRPr="00780257">
        <w:rPr>
          <w:vertAlign w:val="superscript"/>
          <w:lang w:val="bg-BG"/>
        </w:rPr>
        <w:t>2</w:t>
      </w:r>
      <w:r w:rsidRPr="00780257">
        <w:rPr>
          <w:lang w:val="bg-BG"/>
        </w:rPr>
        <w:t xml:space="preserve"> до максимална доза </w:t>
      </w:r>
      <w:r w:rsidR="00975BB3" w:rsidRPr="00780257">
        <w:rPr>
          <w:lang w:val="bg-BG"/>
        </w:rPr>
        <w:t>2</w:t>
      </w:r>
      <w:r w:rsidR="0031204A" w:rsidRPr="00780257">
        <w:rPr>
          <w:lang w:val="bg-BG"/>
        </w:rPr>
        <w:t> mg</w:t>
      </w:r>
      <w:r w:rsidRPr="00780257">
        <w:rPr>
          <w:lang w:val="bg-BG"/>
        </w:rPr>
        <w:t xml:space="preserve"> на </w:t>
      </w:r>
      <w:r w:rsidR="005F136B">
        <w:rPr>
          <w:lang w:val="bg-BG"/>
        </w:rPr>
        <w:t>Д</w:t>
      </w:r>
      <w:r w:rsidRPr="00780257">
        <w:rPr>
          <w:lang w:val="bg-BG"/>
        </w:rPr>
        <w:t xml:space="preserve">ен 1-ви и преднизолон </w:t>
      </w:r>
      <w:r w:rsidR="00975BB3" w:rsidRPr="00780257">
        <w:rPr>
          <w:lang w:val="bg-BG"/>
        </w:rPr>
        <w:t>40</w:t>
      </w:r>
      <w:r w:rsidR="0031204A" w:rsidRPr="00780257">
        <w:rPr>
          <w:lang w:val="bg-BG"/>
        </w:rPr>
        <w:t> mg</w:t>
      </w:r>
      <w:r w:rsidRPr="00780257">
        <w:rPr>
          <w:lang w:val="bg-BG"/>
        </w:rPr>
        <w:t>/m</w:t>
      </w:r>
      <w:r w:rsidRPr="00780257">
        <w:rPr>
          <w:vertAlign w:val="superscript"/>
          <w:lang w:val="bg-BG"/>
        </w:rPr>
        <w:t>2</w:t>
      </w:r>
      <w:r w:rsidRPr="00780257">
        <w:rPr>
          <w:lang w:val="bg-BG"/>
        </w:rPr>
        <w:t xml:space="preserve"> дневно в дните 1-ви - 5-ти) през 3 седмици за осем цикъла или MabThera </w:t>
      </w:r>
      <w:r w:rsidR="00975BB3" w:rsidRPr="00780257">
        <w:rPr>
          <w:lang w:val="bg-BG"/>
        </w:rPr>
        <w:t>375</w:t>
      </w:r>
      <w:r w:rsidR="0031204A" w:rsidRPr="00780257">
        <w:rPr>
          <w:lang w:val="bg-BG"/>
        </w:rPr>
        <w:t> mg</w:t>
      </w:r>
      <w:r w:rsidRPr="00780257">
        <w:rPr>
          <w:lang w:val="bg-BG"/>
        </w:rPr>
        <w:t>/m</w:t>
      </w:r>
      <w:r w:rsidRPr="00780257">
        <w:rPr>
          <w:vertAlign w:val="superscript"/>
          <w:lang w:val="bg-BG"/>
        </w:rPr>
        <w:t>2</w:t>
      </w:r>
      <w:r w:rsidRPr="00780257">
        <w:rPr>
          <w:lang w:val="bg-BG"/>
        </w:rPr>
        <w:t xml:space="preserve"> плюс CHOP (R-CHOP). MabThera е прилаган на де</w:t>
      </w:r>
      <w:r w:rsidR="009D76C7" w:rsidRPr="00780257">
        <w:rPr>
          <w:lang w:val="bg-BG"/>
        </w:rPr>
        <w:t>н първи от цикъла на лечението.</w:t>
      </w:r>
    </w:p>
    <w:p w14:paraId="1D3133C4" w14:textId="77777777" w:rsidR="00D257D7" w:rsidRPr="00780257" w:rsidRDefault="00D257D7" w:rsidP="008E7BA2">
      <w:pPr>
        <w:tabs>
          <w:tab w:val="left" w:pos="540"/>
        </w:tabs>
        <w:rPr>
          <w:lang w:val="bg-BG"/>
        </w:rPr>
      </w:pPr>
    </w:p>
    <w:p w14:paraId="039BAF56" w14:textId="77777777" w:rsidR="00D257D7" w:rsidRPr="00780257" w:rsidRDefault="00D257D7" w:rsidP="008E7BA2">
      <w:pPr>
        <w:tabs>
          <w:tab w:val="left" w:pos="540"/>
        </w:tabs>
        <w:rPr>
          <w:lang w:val="bg-BG"/>
        </w:rPr>
      </w:pPr>
      <w:r w:rsidRPr="00780257">
        <w:rPr>
          <w:lang w:val="bg-BG"/>
        </w:rPr>
        <w:t xml:space="preserve">Крайният анализ на </w:t>
      </w:r>
      <w:r w:rsidR="00C164F1" w:rsidRPr="00780257">
        <w:rPr>
          <w:lang w:val="bg-BG"/>
        </w:rPr>
        <w:t>ефикасността</w:t>
      </w:r>
      <w:r w:rsidRPr="00780257">
        <w:rPr>
          <w:lang w:val="bg-BG"/>
        </w:rPr>
        <w:t xml:space="preserve"> включва всички рандомизирани пациенти (197 CHOP, 202 R-CHOP), а </w:t>
      </w:r>
      <w:r w:rsidR="008B0D37" w:rsidRPr="00780257">
        <w:rPr>
          <w:lang w:val="bg-BG"/>
        </w:rPr>
        <w:t>медиан</w:t>
      </w:r>
      <w:r w:rsidR="00F432CA" w:rsidRPr="00780257">
        <w:rPr>
          <w:lang w:val="bg-BG"/>
        </w:rPr>
        <w:t>ата на</w:t>
      </w:r>
      <w:r w:rsidR="008B0D37" w:rsidRPr="00780257">
        <w:rPr>
          <w:lang w:val="bg-BG"/>
        </w:rPr>
        <w:t xml:space="preserve"> </w:t>
      </w:r>
      <w:r w:rsidRPr="00780257">
        <w:rPr>
          <w:lang w:val="bg-BG"/>
        </w:rPr>
        <w:t>време</w:t>
      </w:r>
      <w:r w:rsidR="00F432CA" w:rsidRPr="00780257">
        <w:rPr>
          <w:lang w:val="bg-BG"/>
        </w:rPr>
        <w:t>то</w:t>
      </w:r>
      <w:r w:rsidRPr="00780257">
        <w:rPr>
          <w:lang w:val="bg-BG"/>
        </w:rPr>
        <w:t xml:space="preserve"> на проследяване е приблизително 31 месеца. Двете групи на </w:t>
      </w:r>
      <w:r w:rsidRPr="00780257">
        <w:rPr>
          <w:lang w:val="bg-BG"/>
        </w:rPr>
        <w:lastRenderedPageBreak/>
        <w:t>лечение са били добре балансирани на изходно ниво по отношение на характеристиките и статуса на заболяването. Крайният анализ</w:t>
      </w:r>
      <w:r w:rsidR="00455CBE" w:rsidRPr="00780257">
        <w:rPr>
          <w:lang w:val="bg-BG"/>
        </w:rPr>
        <w:t xml:space="preserve"> потвърждава</w:t>
      </w:r>
      <w:r w:rsidRPr="00780257">
        <w:rPr>
          <w:lang w:val="bg-BG"/>
        </w:rPr>
        <w:t xml:space="preserve">, че лечението с R-CHOP е свързано с клинически и статистически значимо подобрение на продължителността на преживяемостта без събития (първичен показател за </w:t>
      </w:r>
      <w:r w:rsidR="00C164F1" w:rsidRPr="00780257">
        <w:rPr>
          <w:lang w:val="bg-BG"/>
        </w:rPr>
        <w:t>ефикасност</w:t>
      </w:r>
      <w:r w:rsidRPr="00780257">
        <w:rPr>
          <w:lang w:val="bg-BG"/>
        </w:rPr>
        <w:t xml:space="preserve">, където събития са били смърт, рецидив или </w:t>
      </w:r>
      <w:r w:rsidR="006948AE" w:rsidRPr="00780257">
        <w:rPr>
          <w:lang w:val="bg-BG"/>
        </w:rPr>
        <w:t>прогресия</w:t>
      </w:r>
      <w:r w:rsidRPr="00780257">
        <w:rPr>
          <w:lang w:val="bg-BG"/>
        </w:rPr>
        <w:t xml:space="preserve"> на лимфома или въвеждане на ново антилимфомно лечение) (р = 0,0001). Изчислената </w:t>
      </w:r>
      <w:r w:rsidR="00184ADD" w:rsidRPr="00780257">
        <w:rPr>
          <w:lang w:val="bg-BG"/>
        </w:rPr>
        <w:t>медиана</w:t>
      </w:r>
      <w:r w:rsidRPr="00780257">
        <w:rPr>
          <w:lang w:val="bg-BG"/>
        </w:rPr>
        <w:t xml:space="preserve"> </w:t>
      </w:r>
      <w:r w:rsidR="00455CBE" w:rsidRPr="00780257">
        <w:rPr>
          <w:lang w:val="bg-BG"/>
        </w:rPr>
        <w:t xml:space="preserve">на </w:t>
      </w:r>
      <w:r w:rsidRPr="00780257">
        <w:rPr>
          <w:lang w:val="bg-BG"/>
        </w:rPr>
        <w:t xml:space="preserve">продължителност на преживяемостта без събития по Kaplan-Meier е 35 месеца в </w:t>
      </w:r>
      <w:r w:rsidR="0036223E" w:rsidRPr="00780257">
        <w:rPr>
          <w:lang w:val="bg-BG"/>
        </w:rPr>
        <w:t>рамото</w:t>
      </w:r>
      <w:r w:rsidRPr="00780257">
        <w:rPr>
          <w:lang w:val="bg-BG"/>
        </w:rPr>
        <w:t xml:space="preserve"> с R-CHOP в сравнение с 13 месеца в </w:t>
      </w:r>
      <w:r w:rsidR="0036223E" w:rsidRPr="00780257">
        <w:rPr>
          <w:lang w:val="bg-BG"/>
        </w:rPr>
        <w:t>рамото</w:t>
      </w:r>
      <w:r w:rsidRPr="00780257">
        <w:rPr>
          <w:lang w:val="bg-BG"/>
        </w:rPr>
        <w:t xml:space="preserve"> с CHOP, което представлява намаление на риска с 41</w:t>
      </w:r>
      <w:r w:rsidR="007F18F7">
        <w:rPr>
          <w:lang w:val="bg-BG"/>
        </w:rPr>
        <w:t>%</w:t>
      </w:r>
      <w:r w:rsidRPr="00780257">
        <w:rPr>
          <w:lang w:val="bg-BG"/>
        </w:rPr>
        <w:t>. На 24-ти месец изчислената обща преживяемост е 68,2</w:t>
      </w:r>
      <w:r w:rsidR="007F18F7">
        <w:rPr>
          <w:lang w:val="bg-BG"/>
        </w:rPr>
        <w:t>%</w:t>
      </w:r>
      <w:r w:rsidRPr="00780257">
        <w:rPr>
          <w:lang w:val="bg-BG"/>
        </w:rPr>
        <w:t xml:space="preserve"> в </w:t>
      </w:r>
      <w:r w:rsidR="0036223E" w:rsidRPr="00780257">
        <w:rPr>
          <w:lang w:val="bg-BG"/>
        </w:rPr>
        <w:t>рамото</w:t>
      </w:r>
      <w:r w:rsidRPr="00780257">
        <w:rPr>
          <w:lang w:val="bg-BG"/>
        </w:rPr>
        <w:t xml:space="preserve"> с R-CHOP в сравнение с 57,4</w:t>
      </w:r>
      <w:r w:rsidR="00CD2003">
        <w:rPr>
          <w:lang w:val="bg-BG"/>
        </w:rPr>
        <w:t> </w:t>
      </w:r>
      <w:r w:rsidR="007F18F7">
        <w:rPr>
          <w:lang w:val="bg-BG"/>
        </w:rPr>
        <w:t>%</w:t>
      </w:r>
      <w:r w:rsidRPr="00780257">
        <w:rPr>
          <w:lang w:val="bg-BG"/>
        </w:rPr>
        <w:t xml:space="preserve"> в </w:t>
      </w:r>
      <w:r w:rsidR="0036223E" w:rsidRPr="00780257">
        <w:rPr>
          <w:lang w:val="bg-BG"/>
        </w:rPr>
        <w:t>рамото</w:t>
      </w:r>
      <w:r w:rsidRPr="00780257">
        <w:rPr>
          <w:lang w:val="bg-BG"/>
        </w:rPr>
        <w:t xml:space="preserve"> с CHOP. Последващият анализ на продължителността на общата преживяемост, направен при </w:t>
      </w:r>
      <w:r w:rsidR="00184ADD" w:rsidRPr="00780257">
        <w:rPr>
          <w:lang w:val="bg-BG"/>
        </w:rPr>
        <w:t>медиан</w:t>
      </w:r>
      <w:r w:rsidR="00676056" w:rsidRPr="00780257">
        <w:rPr>
          <w:lang w:val="bg-BG"/>
        </w:rPr>
        <w:t>а</w:t>
      </w:r>
      <w:r w:rsidR="005B31EB" w:rsidRPr="00780257">
        <w:rPr>
          <w:lang w:val="bg-BG"/>
        </w:rPr>
        <w:t xml:space="preserve"> на</w:t>
      </w:r>
      <w:r w:rsidRPr="00780257">
        <w:rPr>
          <w:lang w:val="bg-BG"/>
        </w:rPr>
        <w:t xml:space="preserve"> продължителност</w:t>
      </w:r>
      <w:r w:rsidR="005B31EB" w:rsidRPr="00780257">
        <w:rPr>
          <w:lang w:val="bg-BG"/>
        </w:rPr>
        <w:t>та</w:t>
      </w:r>
      <w:r w:rsidRPr="00780257">
        <w:rPr>
          <w:lang w:val="bg-BG"/>
        </w:rPr>
        <w:t xml:space="preserve"> на проследяване от 60 месеца, е потвърдил ползата от лечението с R-CHOP в сравнение с CHOP (</w:t>
      </w:r>
      <w:r w:rsidR="00975BB3" w:rsidRPr="00780257">
        <w:rPr>
          <w:lang w:val="bg-BG"/>
        </w:rPr>
        <w:t>р </w:t>
      </w:r>
      <w:r w:rsidRPr="00780257">
        <w:rPr>
          <w:lang w:val="bg-BG"/>
        </w:rPr>
        <w:t>=</w:t>
      </w:r>
      <w:r w:rsidR="009D76C7" w:rsidRPr="00780257">
        <w:rPr>
          <w:lang w:val="bg-BG"/>
        </w:rPr>
        <w:t> </w:t>
      </w:r>
      <w:r w:rsidRPr="00780257">
        <w:rPr>
          <w:lang w:val="bg-BG"/>
        </w:rPr>
        <w:t>0,0071), представляваща намаление на риска с 32</w:t>
      </w:r>
      <w:r w:rsidR="007F18F7">
        <w:rPr>
          <w:iCs/>
          <w:lang w:val="bg-BG"/>
        </w:rPr>
        <w:t>%</w:t>
      </w:r>
      <w:r w:rsidRPr="00780257">
        <w:rPr>
          <w:lang w:val="bg-BG"/>
        </w:rPr>
        <w:t>.</w:t>
      </w:r>
    </w:p>
    <w:p w14:paraId="06A23483" w14:textId="77777777" w:rsidR="00D257D7" w:rsidRPr="00780257" w:rsidRDefault="00D257D7" w:rsidP="008E7BA2">
      <w:pPr>
        <w:tabs>
          <w:tab w:val="left" w:pos="540"/>
        </w:tabs>
        <w:rPr>
          <w:lang w:val="bg-BG"/>
        </w:rPr>
      </w:pPr>
    </w:p>
    <w:p w14:paraId="17C536E5" w14:textId="77777777" w:rsidR="00226FD4" w:rsidRPr="00780257" w:rsidRDefault="00D257D7" w:rsidP="008E7BA2">
      <w:pPr>
        <w:tabs>
          <w:tab w:val="left" w:pos="540"/>
        </w:tabs>
        <w:rPr>
          <w:lang w:val="ru-RU"/>
        </w:rPr>
      </w:pPr>
      <w:r w:rsidRPr="00780257">
        <w:rPr>
          <w:lang w:val="bg-BG"/>
        </w:rPr>
        <w:t xml:space="preserve">Анализът на всички вторични показатели (степен на </w:t>
      </w:r>
      <w:r w:rsidR="0065404D" w:rsidRPr="00780257">
        <w:rPr>
          <w:lang w:val="bg-BG"/>
        </w:rPr>
        <w:t>повлияване</w:t>
      </w:r>
      <w:r w:rsidRPr="00780257">
        <w:rPr>
          <w:lang w:val="bg-BG"/>
        </w:rPr>
        <w:t xml:space="preserve">, преживяемост без </w:t>
      </w:r>
      <w:r w:rsidR="006948AE" w:rsidRPr="00780257">
        <w:rPr>
          <w:lang w:val="bg-BG"/>
        </w:rPr>
        <w:t>прогресия</w:t>
      </w:r>
      <w:r w:rsidRPr="00780257">
        <w:rPr>
          <w:lang w:val="bg-BG"/>
        </w:rPr>
        <w:t xml:space="preserve">, преживяемост без заболяване, продължителност на </w:t>
      </w:r>
      <w:r w:rsidR="0065404D" w:rsidRPr="00780257">
        <w:rPr>
          <w:lang w:val="bg-BG"/>
        </w:rPr>
        <w:t>повлияване</w:t>
      </w:r>
      <w:r w:rsidRPr="00780257">
        <w:rPr>
          <w:lang w:val="bg-BG"/>
        </w:rPr>
        <w:t xml:space="preserve">) </w:t>
      </w:r>
      <w:r w:rsidR="00750F97" w:rsidRPr="00780257">
        <w:rPr>
          <w:lang w:val="bg-BG"/>
        </w:rPr>
        <w:t xml:space="preserve">потвърждава </w:t>
      </w:r>
      <w:r w:rsidRPr="00780257">
        <w:rPr>
          <w:lang w:val="bg-BG"/>
        </w:rPr>
        <w:t>ефекта от лечението с R-CHOP в сравнение с CHOP. Степента на пълн</w:t>
      </w:r>
      <w:r w:rsidR="0065404D" w:rsidRPr="00780257">
        <w:rPr>
          <w:lang w:val="bg-BG"/>
        </w:rPr>
        <w:t>о</w:t>
      </w:r>
      <w:r w:rsidRPr="00780257">
        <w:rPr>
          <w:lang w:val="bg-BG"/>
        </w:rPr>
        <w:t xml:space="preserve"> </w:t>
      </w:r>
      <w:r w:rsidR="0065404D" w:rsidRPr="00780257">
        <w:rPr>
          <w:lang w:val="bg-BG"/>
        </w:rPr>
        <w:t>повлияване</w:t>
      </w:r>
      <w:r w:rsidRPr="00780257">
        <w:rPr>
          <w:lang w:val="bg-BG"/>
        </w:rPr>
        <w:t xml:space="preserve"> след цикъл 8 е 76,2</w:t>
      </w:r>
      <w:r w:rsidR="007F18F7">
        <w:rPr>
          <w:lang w:val="bg-BG"/>
        </w:rPr>
        <w:t>%</w:t>
      </w:r>
      <w:r w:rsidRPr="00780257">
        <w:rPr>
          <w:lang w:val="bg-BG"/>
        </w:rPr>
        <w:t xml:space="preserve"> в групата с R-CHOP и 62,4</w:t>
      </w:r>
      <w:r w:rsidR="007F18F7">
        <w:rPr>
          <w:lang w:val="bg-BG"/>
        </w:rPr>
        <w:t>%</w:t>
      </w:r>
      <w:r w:rsidRPr="00780257">
        <w:rPr>
          <w:lang w:val="bg-BG"/>
        </w:rPr>
        <w:t xml:space="preserve"> в групата с CHOP (р=0,0028). Рискът от </w:t>
      </w:r>
      <w:r w:rsidR="006948AE" w:rsidRPr="00780257">
        <w:rPr>
          <w:lang w:val="bg-BG"/>
        </w:rPr>
        <w:t>прогресия</w:t>
      </w:r>
      <w:r w:rsidRPr="00780257">
        <w:rPr>
          <w:lang w:val="bg-BG"/>
        </w:rPr>
        <w:t xml:space="preserve"> на заболяването е намален с 46</w:t>
      </w:r>
      <w:r w:rsidR="007F18F7">
        <w:rPr>
          <w:lang w:val="bg-BG"/>
        </w:rPr>
        <w:t>%</w:t>
      </w:r>
      <w:r w:rsidRPr="00780257">
        <w:rPr>
          <w:lang w:val="bg-BG"/>
        </w:rPr>
        <w:t>, а рискът от рецидив – с 51</w:t>
      </w:r>
      <w:r w:rsidR="007F18F7">
        <w:rPr>
          <w:lang w:val="bg-BG"/>
        </w:rPr>
        <w:t>%</w:t>
      </w:r>
      <w:r w:rsidRPr="00780257">
        <w:rPr>
          <w:lang w:val="bg-BG"/>
        </w:rPr>
        <w:t xml:space="preserve">. </w:t>
      </w:r>
    </w:p>
    <w:p w14:paraId="03D7B69A" w14:textId="77777777" w:rsidR="00D257D7" w:rsidRPr="00780257" w:rsidRDefault="00D257D7" w:rsidP="008E7BA2">
      <w:pPr>
        <w:tabs>
          <w:tab w:val="left" w:pos="540"/>
        </w:tabs>
        <w:rPr>
          <w:lang w:val="bg-BG"/>
        </w:rPr>
      </w:pPr>
      <w:r w:rsidRPr="00780257">
        <w:rPr>
          <w:lang w:val="bg-BG"/>
        </w:rPr>
        <w:t>Във всички подгрупи пациенти (пол, възраст, ІРІ, коригирана по възраст, степен по Ann Arbor, ECOG, β2-микроглобулин, LDH, албумин, В</w:t>
      </w:r>
      <w:r w:rsidR="00FD7A68" w:rsidRPr="00780257">
        <w:rPr>
          <w:lang w:val="bg-BG"/>
        </w:rPr>
        <w:noBreakHyphen/>
      </w:r>
      <w:r w:rsidRPr="00780257">
        <w:rPr>
          <w:lang w:val="bg-BG"/>
        </w:rPr>
        <w:t>симптоми, масивно заболяване, екстранодални локализации, засягане на костния мозък) съотношението на риска за преживяемост без събития и обща преживяемост (R-CHOP в сравнение с СНОР) е под 0,83 и 0,95 съответно. Лечението с R-CHOP е свързано с подобрение на изхода както при пациентите с висок риск, така и при тези с нисък риск според ІРІ, коригирана по възраст.</w:t>
      </w:r>
    </w:p>
    <w:p w14:paraId="0584E965" w14:textId="77777777" w:rsidR="00D257D7" w:rsidRPr="00780257" w:rsidRDefault="00D257D7" w:rsidP="008E7BA2">
      <w:pPr>
        <w:tabs>
          <w:tab w:val="left" w:pos="540"/>
        </w:tabs>
        <w:rPr>
          <w:lang w:val="bg-BG"/>
        </w:rPr>
      </w:pPr>
    </w:p>
    <w:p w14:paraId="56FA8B0D" w14:textId="77777777" w:rsidR="00D257D7" w:rsidRPr="005E390E" w:rsidRDefault="00D257D7" w:rsidP="008E7BA2">
      <w:pPr>
        <w:tabs>
          <w:tab w:val="left" w:pos="540"/>
        </w:tabs>
        <w:rPr>
          <w:i/>
          <w:iCs/>
          <w:lang w:val="bg-BG"/>
        </w:rPr>
      </w:pPr>
      <w:r w:rsidRPr="005E390E">
        <w:rPr>
          <w:i/>
          <w:iCs/>
          <w:lang w:val="bg-BG"/>
        </w:rPr>
        <w:t>Клинико-лабораторни данни</w:t>
      </w:r>
    </w:p>
    <w:p w14:paraId="7CEEA66C" w14:textId="77777777" w:rsidR="003C12F7" w:rsidRPr="006001C1" w:rsidRDefault="003C12F7" w:rsidP="008E7BA2">
      <w:pPr>
        <w:tabs>
          <w:tab w:val="left" w:pos="540"/>
        </w:tabs>
        <w:rPr>
          <w:lang w:val="bg-BG"/>
        </w:rPr>
      </w:pPr>
    </w:p>
    <w:p w14:paraId="6A738407" w14:textId="77777777" w:rsidR="00D257D7" w:rsidRPr="00780257" w:rsidRDefault="00D257D7" w:rsidP="008E7BA2">
      <w:pPr>
        <w:tabs>
          <w:tab w:val="left" w:pos="540"/>
        </w:tabs>
        <w:rPr>
          <w:lang w:val="bg-BG"/>
        </w:rPr>
      </w:pPr>
      <w:r w:rsidRPr="00780257">
        <w:rPr>
          <w:lang w:val="bg-BG"/>
        </w:rPr>
        <w:t>При 67</w:t>
      </w:r>
      <w:r w:rsidR="009D76C7" w:rsidRPr="00780257">
        <w:rPr>
          <w:lang w:val="bg-BG"/>
        </w:rPr>
        <w:t> </w:t>
      </w:r>
      <w:r w:rsidRPr="00780257">
        <w:rPr>
          <w:lang w:val="bg-BG"/>
        </w:rPr>
        <w:t>пациенти, изследвани за човешки анти-миши антитела (НАМА), не се наблюдава отговор. От 356</w:t>
      </w:r>
      <w:r w:rsidR="009D76C7" w:rsidRPr="00780257">
        <w:rPr>
          <w:lang w:val="bg-BG"/>
        </w:rPr>
        <w:t> </w:t>
      </w:r>
      <w:r w:rsidRPr="00780257">
        <w:rPr>
          <w:lang w:val="bg-BG"/>
        </w:rPr>
        <w:t xml:space="preserve">пациенти, изследвани за </w:t>
      </w:r>
      <w:r w:rsidR="008E6B69">
        <w:rPr>
          <w:lang w:val="bg-BG"/>
        </w:rPr>
        <w:t xml:space="preserve">антитела срещу лекарството </w:t>
      </w:r>
      <w:r w:rsidR="001379A4" w:rsidRPr="00DE0A4A">
        <w:rPr>
          <w:szCs w:val="22"/>
          <w:lang w:val="bg-BG"/>
        </w:rPr>
        <w:t>(</w:t>
      </w:r>
      <w:r w:rsidR="001379A4">
        <w:rPr>
          <w:caps/>
          <w:szCs w:val="22"/>
          <w:lang w:val="en-GB"/>
        </w:rPr>
        <w:t>ADA</w:t>
      </w:r>
      <w:r w:rsidR="001379A4" w:rsidRPr="00DE0A4A">
        <w:rPr>
          <w:caps/>
          <w:szCs w:val="22"/>
          <w:lang w:val="bg-BG"/>
        </w:rPr>
        <w:t>)</w:t>
      </w:r>
      <w:r w:rsidRPr="00780257">
        <w:rPr>
          <w:lang w:val="bg-BG"/>
        </w:rPr>
        <w:t>, положителни са били 1,1</w:t>
      </w:r>
      <w:r w:rsidR="005626AF">
        <w:rPr>
          <w:lang w:val="bg-BG"/>
        </w:rPr>
        <w:t> </w:t>
      </w:r>
      <w:r w:rsidR="007F18F7">
        <w:rPr>
          <w:lang w:val="bg-BG"/>
        </w:rPr>
        <w:t>%</w:t>
      </w:r>
      <w:r w:rsidRPr="00780257">
        <w:rPr>
          <w:lang w:val="bg-BG"/>
        </w:rPr>
        <w:t xml:space="preserve"> (4</w:t>
      </w:r>
      <w:r w:rsidR="009D76C7" w:rsidRPr="00780257">
        <w:rPr>
          <w:lang w:val="bg-BG"/>
        </w:rPr>
        <w:t> </w:t>
      </w:r>
      <w:r w:rsidRPr="00780257">
        <w:rPr>
          <w:lang w:val="bg-BG"/>
        </w:rPr>
        <w:t>пациенти).</w:t>
      </w:r>
    </w:p>
    <w:p w14:paraId="6C9CF80D" w14:textId="77777777" w:rsidR="00697BC7" w:rsidRPr="00780257" w:rsidRDefault="00697BC7" w:rsidP="008E7BA2">
      <w:pPr>
        <w:outlineLvl w:val="0"/>
        <w:rPr>
          <w:i/>
          <w:iCs/>
          <w:u w:val="single"/>
          <w:lang w:val="bg-BG"/>
        </w:rPr>
      </w:pPr>
    </w:p>
    <w:p w14:paraId="5CE5000F" w14:textId="77777777" w:rsidR="00697BC7" w:rsidRPr="00780257" w:rsidRDefault="00697BC7" w:rsidP="008E7BA2">
      <w:pPr>
        <w:outlineLvl w:val="0"/>
        <w:rPr>
          <w:i/>
          <w:iCs/>
          <w:u w:val="single"/>
          <w:lang w:val="bg-BG"/>
        </w:rPr>
      </w:pPr>
      <w:r w:rsidRPr="00780257">
        <w:rPr>
          <w:i/>
          <w:iCs/>
          <w:u w:val="single"/>
          <w:lang w:val="bg-BG"/>
        </w:rPr>
        <w:t>Хронична лимфоцитна левкемия</w:t>
      </w:r>
    </w:p>
    <w:p w14:paraId="58402AAC" w14:textId="77777777" w:rsidR="00697BC7" w:rsidRPr="00780257" w:rsidRDefault="00697BC7" w:rsidP="008E7BA2">
      <w:pPr>
        <w:rPr>
          <w:i/>
          <w:iCs/>
          <w:u w:val="single"/>
          <w:lang w:val="bg-BG"/>
        </w:rPr>
      </w:pPr>
    </w:p>
    <w:p w14:paraId="30B1DF8D" w14:textId="77777777" w:rsidR="00697BC7" w:rsidRPr="001D3E49" w:rsidRDefault="00697BC7" w:rsidP="008E7BA2">
      <w:pPr>
        <w:rPr>
          <w:lang w:val="bg-BG"/>
        </w:rPr>
      </w:pPr>
      <w:r w:rsidRPr="00780257">
        <w:rPr>
          <w:lang w:val="bg-BG"/>
        </w:rPr>
        <w:t xml:space="preserve">В </w:t>
      </w:r>
      <w:r w:rsidR="002F398B" w:rsidRPr="00780257">
        <w:rPr>
          <w:lang w:val="bg-BG"/>
        </w:rPr>
        <w:t xml:space="preserve">две </w:t>
      </w:r>
      <w:r w:rsidRPr="00780257">
        <w:rPr>
          <w:lang w:val="bg-BG"/>
        </w:rPr>
        <w:t>отворен</w:t>
      </w:r>
      <w:r w:rsidR="002F398B" w:rsidRPr="00780257">
        <w:rPr>
          <w:lang w:val="bg-BG"/>
        </w:rPr>
        <w:t>и</w:t>
      </w:r>
      <w:r w:rsidRPr="00780257">
        <w:rPr>
          <w:lang w:val="bg-BG"/>
        </w:rPr>
        <w:t xml:space="preserve"> рандомизиран</w:t>
      </w:r>
      <w:r w:rsidR="002F398B" w:rsidRPr="00780257">
        <w:rPr>
          <w:lang w:val="bg-BG"/>
        </w:rPr>
        <w:t>и</w:t>
      </w:r>
      <w:r w:rsidRPr="00780257">
        <w:rPr>
          <w:lang w:val="bg-BG"/>
        </w:rPr>
        <w:t xml:space="preserve"> </w:t>
      </w:r>
      <w:r w:rsidR="0056352A" w:rsidRPr="00780257">
        <w:rPr>
          <w:lang w:val="bg-BG"/>
        </w:rPr>
        <w:t xml:space="preserve">изпитвания </w:t>
      </w:r>
      <w:r w:rsidRPr="00780257">
        <w:rPr>
          <w:lang w:val="bg-BG"/>
        </w:rPr>
        <w:t>общо 817</w:t>
      </w:r>
      <w:r w:rsidR="009D76C7" w:rsidRPr="00780257">
        <w:rPr>
          <w:lang w:val="bg-BG"/>
        </w:rPr>
        <w:t> </w:t>
      </w:r>
      <w:r w:rsidRPr="00780257">
        <w:rPr>
          <w:lang w:val="bg-BG"/>
        </w:rPr>
        <w:t xml:space="preserve">нелекувани преди това пациенти </w:t>
      </w:r>
      <w:r w:rsidR="00CE3660" w:rsidRPr="00780257">
        <w:rPr>
          <w:lang w:val="bg-BG"/>
        </w:rPr>
        <w:t>и 552</w:t>
      </w:r>
      <w:r w:rsidR="009D76C7" w:rsidRPr="00780257">
        <w:rPr>
          <w:lang w:val="bg-BG"/>
        </w:rPr>
        <w:t> </w:t>
      </w:r>
      <w:r w:rsidR="00CE3660" w:rsidRPr="00780257">
        <w:rPr>
          <w:lang w:val="bg-BG"/>
        </w:rPr>
        <w:t xml:space="preserve">пациенти с рецидивираща/рефрактерна </w:t>
      </w:r>
      <w:r w:rsidRPr="00780257">
        <w:rPr>
          <w:lang w:val="bg-BG"/>
        </w:rPr>
        <w:t>ХЛЛ</w:t>
      </w:r>
      <w:r w:rsidR="002F398B" w:rsidRPr="00780257">
        <w:rPr>
          <w:lang w:val="bg-BG"/>
        </w:rPr>
        <w:t xml:space="preserve"> </w:t>
      </w:r>
      <w:r w:rsidRPr="00780257">
        <w:rPr>
          <w:lang w:val="bg-BG"/>
        </w:rPr>
        <w:t>са рандомизирани да получат FC химиотерапия (флударабин 25</w:t>
      </w:r>
      <w:r w:rsidR="0031204A" w:rsidRPr="00780257">
        <w:rPr>
          <w:lang w:val="bg-BG"/>
        </w:rPr>
        <w:t> mg</w:t>
      </w:r>
      <w:r w:rsidRPr="00780257">
        <w:rPr>
          <w:lang w:val="bg-BG"/>
        </w:rPr>
        <w:t>/m</w:t>
      </w:r>
      <w:r w:rsidRPr="00780257">
        <w:rPr>
          <w:vertAlign w:val="superscript"/>
          <w:lang w:val="bg-BG"/>
        </w:rPr>
        <w:t>2</w:t>
      </w:r>
      <w:r w:rsidRPr="00780257">
        <w:rPr>
          <w:lang w:val="bg-BG"/>
        </w:rPr>
        <w:t>, циклофосфамид 250</w:t>
      </w:r>
      <w:r w:rsidR="0031204A" w:rsidRPr="00780257">
        <w:rPr>
          <w:lang w:val="bg-BG"/>
        </w:rPr>
        <w:t> mg</w:t>
      </w:r>
      <w:r w:rsidRPr="00780257">
        <w:rPr>
          <w:lang w:val="bg-BG"/>
        </w:rPr>
        <w:t>/m</w:t>
      </w:r>
      <w:r w:rsidRPr="00780257">
        <w:rPr>
          <w:vertAlign w:val="superscript"/>
          <w:lang w:val="bg-BG"/>
        </w:rPr>
        <w:t>2</w:t>
      </w:r>
      <w:r w:rsidRPr="00780257">
        <w:rPr>
          <w:lang w:val="bg-BG"/>
        </w:rPr>
        <w:t>, дни 1-ви-3-ти) през 4</w:t>
      </w:r>
      <w:r w:rsidR="00B62BB6" w:rsidRPr="00780257">
        <w:rPr>
          <w:lang w:val="bg-BG"/>
        </w:rPr>
        <w:t> </w:t>
      </w:r>
      <w:r w:rsidRPr="00780257">
        <w:rPr>
          <w:lang w:val="bg-BG"/>
        </w:rPr>
        <w:t>седмици в продължение на 6</w:t>
      </w:r>
      <w:r w:rsidR="00B62BB6" w:rsidRPr="00780257">
        <w:rPr>
          <w:lang w:val="bg-BG"/>
        </w:rPr>
        <w:t> </w:t>
      </w:r>
      <w:r w:rsidRPr="00780257">
        <w:rPr>
          <w:lang w:val="bg-BG"/>
        </w:rPr>
        <w:t>цикъла или MabThera в комбинация с FC (R-FC). MabThera е прилаган в доза 375</w:t>
      </w:r>
      <w:r w:rsidR="0031204A" w:rsidRPr="00780257">
        <w:rPr>
          <w:lang w:val="bg-BG"/>
        </w:rPr>
        <w:t> mg</w:t>
      </w:r>
      <w:r w:rsidRPr="00780257">
        <w:rPr>
          <w:lang w:val="bg-BG"/>
        </w:rPr>
        <w:t>/m</w:t>
      </w:r>
      <w:r w:rsidRPr="00780257">
        <w:rPr>
          <w:vertAlign w:val="superscript"/>
          <w:lang w:val="bg-BG"/>
        </w:rPr>
        <w:t>2</w:t>
      </w:r>
      <w:r w:rsidRPr="00780257">
        <w:rPr>
          <w:lang w:val="bg-BG"/>
        </w:rPr>
        <w:t xml:space="preserve"> през първия цикъл един ден преди химиотерапията и в доза 500</w:t>
      </w:r>
      <w:r w:rsidR="0031204A" w:rsidRPr="00780257">
        <w:rPr>
          <w:lang w:val="bg-BG"/>
        </w:rPr>
        <w:t> mg</w:t>
      </w:r>
      <w:r w:rsidRPr="00780257">
        <w:rPr>
          <w:lang w:val="bg-BG"/>
        </w:rPr>
        <w:t>/m</w:t>
      </w:r>
      <w:r w:rsidRPr="00780257">
        <w:rPr>
          <w:vertAlign w:val="superscript"/>
          <w:lang w:val="bg-BG"/>
        </w:rPr>
        <w:t>2</w:t>
      </w:r>
      <w:r w:rsidRPr="00780257">
        <w:rPr>
          <w:lang w:val="bg-BG"/>
        </w:rPr>
        <w:t xml:space="preserve"> в </w:t>
      </w:r>
      <w:r w:rsidR="005F136B">
        <w:rPr>
          <w:lang w:val="bg-BG"/>
        </w:rPr>
        <w:t>Д</w:t>
      </w:r>
      <w:r w:rsidRPr="00780257">
        <w:rPr>
          <w:lang w:val="bg-BG"/>
        </w:rPr>
        <w:t xml:space="preserve">ен 1-ви на всеки следващ терапевтичен цикъл. </w:t>
      </w:r>
      <w:r w:rsidR="00383328" w:rsidRPr="00780257">
        <w:rPr>
          <w:lang w:val="bg-BG"/>
        </w:rPr>
        <w:t xml:space="preserve">Пациентите са изключвани от </w:t>
      </w:r>
      <w:r w:rsidR="0056352A" w:rsidRPr="00780257">
        <w:rPr>
          <w:lang w:val="bg-BG"/>
        </w:rPr>
        <w:t xml:space="preserve">проучването </w:t>
      </w:r>
      <w:r w:rsidR="00383328" w:rsidRPr="00780257">
        <w:rPr>
          <w:lang w:val="bg-BG"/>
        </w:rPr>
        <w:t xml:space="preserve">при рецидивираща/рефрактерна ХЛЛ, ако преди това са били лекувани с моноклонални антитела или ако са рефрактерни към флударабин или някой нуклеозиден аналог (определено като неуспех </w:t>
      </w:r>
      <w:r w:rsidR="00B17A95" w:rsidRPr="00780257">
        <w:rPr>
          <w:lang w:val="bg-BG"/>
        </w:rPr>
        <w:t xml:space="preserve">за </w:t>
      </w:r>
      <w:r w:rsidR="004805D9" w:rsidRPr="00780257">
        <w:rPr>
          <w:lang w:val="bg-BG"/>
        </w:rPr>
        <w:t>достигане на</w:t>
      </w:r>
      <w:r w:rsidR="00383328" w:rsidRPr="00780257">
        <w:rPr>
          <w:lang w:val="bg-BG"/>
        </w:rPr>
        <w:t xml:space="preserve"> частична ремисия в продължение най-малко на 6</w:t>
      </w:r>
      <w:r w:rsidR="009D76C7" w:rsidRPr="00780257">
        <w:rPr>
          <w:lang w:val="bg-BG"/>
        </w:rPr>
        <w:t> </w:t>
      </w:r>
      <w:r w:rsidR="00383328" w:rsidRPr="00780257">
        <w:rPr>
          <w:lang w:val="bg-BG"/>
        </w:rPr>
        <w:t xml:space="preserve">месеца). </w:t>
      </w:r>
      <w:r w:rsidRPr="00780257">
        <w:rPr>
          <w:lang w:val="bg-BG"/>
        </w:rPr>
        <w:t>Общо 810</w:t>
      </w:r>
      <w:r w:rsidR="00B62BB6" w:rsidRPr="00780257">
        <w:rPr>
          <w:lang w:val="bg-BG"/>
        </w:rPr>
        <w:t> </w:t>
      </w:r>
      <w:r w:rsidRPr="00780257">
        <w:rPr>
          <w:lang w:val="bg-BG"/>
        </w:rPr>
        <w:t xml:space="preserve">пациенти (403 R-FC, 407 FC) </w:t>
      </w:r>
      <w:r w:rsidR="00E5125F" w:rsidRPr="00780257">
        <w:rPr>
          <w:lang w:val="bg-BG"/>
        </w:rPr>
        <w:t xml:space="preserve">в </w:t>
      </w:r>
      <w:r w:rsidR="002A01EA" w:rsidRPr="00780257">
        <w:rPr>
          <w:lang w:val="bg-BG"/>
        </w:rPr>
        <w:t xml:space="preserve">проучването </w:t>
      </w:r>
      <w:r w:rsidR="005247F7" w:rsidRPr="00780257">
        <w:rPr>
          <w:lang w:val="bg-BG"/>
        </w:rPr>
        <w:t xml:space="preserve">за </w:t>
      </w:r>
      <w:r w:rsidR="00CE3660" w:rsidRPr="00780257">
        <w:rPr>
          <w:lang w:val="bg-BG"/>
        </w:rPr>
        <w:t xml:space="preserve">лечение от първа линия </w:t>
      </w:r>
      <w:r w:rsidR="00607F3F" w:rsidRPr="00780257">
        <w:rPr>
          <w:lang w:val="bg-BG"/>
        </w:rPr>
        <w:t>(Таблица </w:t>
      </w:r>
      <w:r w:rsidR="00CD2003">
        <w:rPr>
          <w:lang w:val="bg-BG"/>
        </w:rPr>
        <w:t>1</w:t>
      </w:r>
      <w:r w:rsidR="00754D63">
        <w:rPr>
          <w:lang w:val="bg-BG"/>
        </w:rPr>
        <w:t>2</w:t>
      </w:r>
      <w:r w:rsidR="00BC532A">
        <w:rPr>
          <w:lang w:val="bg-BG"/>
        </w:rPr>
        <w:t>а</w:t>
      </w:r>
      <w:r w:rsidR="00973D46" w:rsidRPr="001D3E49">
        <w:rPr>
          <w:lang w:val="bg-BG"/>
        </w:rPr>
        <w:t xml:space="preserve"> и Таблица</w:t>
      </w:r>
      <w:r w:rsidR="008B6E75" w:rsidRPr="001D3E49">
        <w:t> </w:t>
      </w:r>
      <w:r w:rsidR="00CD2003">
        <w:rPr>
          <w:lang w:val="bg-BG"/>
        </w:rPr>
        <w:t>1</w:t>
      </w:r>
      <w:r w:rsidR="00754D63">
        <w:rPr>
          <w:lang w:val="bg-BG"/>
        </w:rPr>
        <w:t>2</w:t>
      </w:r>
      <w:r w:rsidR="00BC532A">
        <w:rPr>
          <w:lang w:val="bg-BG"/>
        </w:rPr>
        <w:t>б</w:t>
      </w:r>
      <w:r w:rsidR="00607F3F" w:rsidRPr="001D3E49">
        <w:rPr>
          <w:lang w:val="bg-BG"/>
        </w:rPr>
        <w:t>) и 552</w:t>
      </w:r>
      <w:r w:rsidR="00B62BB6" w:rsidRPr="001D3E49">
        <w:rPr>
          <w:lang w:val="bg-BG"/>
        </w:rPr>
        <w:t> </w:t>
      </w:r>
      <w:r w:rsidR="00607F3F" w:rsidRPr="001D3E49">
        <w:rPr>
          <w:lang w:val="bg-BG"/>
        </w:rPr>
        <w:t xml:space="preserve">пациенти (276 R-FC, 276 FC) в </w:t>
      </w:r>
      <w:r w:rsidR="002A01EA" w:rsidRPr="001D3E49">
        <w:rPr>
          <w:lang w:val="bg-BG"/>
        </w:rPr>
        <w:t xml:space="preserve">проучването </w:t>
      </w:r>
      <w:r w:rsidR="005247F7" w:rsidRPr="001D3E49">
        <w:rPr>
          <w:lang w:val="bg-BG"/>
        </w:rPr>
        <w:t xml:space="preserve">при </w:t>
      </w:r>
      <w:r w:rsidR="00607F3F" w:rsidRPr="001D3E49">
        <w:rPr>
          <w:lang w:val="bg-BG"/>
        </w:rPr>
        <w:t>рецидивиращ</w:t>
      </w:r>
      <w:r w:rsidR="00CE3660" w:rsidRPr="001D3E49">
        <w:rPr>
          <w:lang w:val="bg-BG"/>
        </w:rPr>
        <w:t>о</w:t>
      </w:r>
      <w:r w:rsidR="00607F3F" w:rsidRPr="001D3E49">
        <w:rPr>
          <w:lang w:val="bg-BG"/>
        </w:rPr>
        <w:t>/рефрактерн</w:t>
      </w:r>
      <w:r w:rsidR="00CE3660" w:rsidRPr="001D3E49">
        <w:rPr>
          <w:lang w:val="bg-BG"/>
        </w:rPr>
        <w:t>о заболяване</w:t>
      </w:r>
      <w:r w:rsidR="00607F3F" w:rsidRPr="001D3E49">
        <w:rPr>
          <w:lang w:val="bg-BG"/>
        </w:rPr>
        <w:t xml:space="preserve"> (Таблица</w:t>
      </w:r>
      <w:r w:rsidR="008B6E75" w:rsidRPr="001D3E49">
        <w:t> </w:t>
      </w:r>
      <w:r w:rsidR="00BC532A">
        <w:rPr>
          <w:lang w:val="bg-BG"/>
        </w:rPr>
        <w:t>1</w:t>
      </w:r>
      <w:r w:rsidR="00754D63">
        <w:rPr>
          <w:lang w:val="bg-BG"/>
        </w:rPr>
        <w:t>3</w:t>
      </w:r>
      <w:r w:rsidR="00607F3F" w:rsidRPr="001D3E49">
        <w:rPr>
          <w:lang w:val="bg-BG"/>
        </w:rPr>
        <w:t xml:space="preserve">) </w:t>
      </w:r>
      <w:r w:rsidRPr="001D3E49">
        <w:rPr>
          <w:lang w:val="bg-BG"/>
        </w:rPr>
        <w:t>са анализирани за ефикасност</w:t>
      </w:r>
      <w:r w:rsidR="00607F3F" w:rsidRPr="001D3E49">
        <w:rPr>
          <w:lang w:val="bg-BG"/>
        </w:rPr>
        <w:t>.</w:t>
      </w:r>
      <w:r w:rsidRPr="001D3E49">
        <w:rPr>
          <w:lang w:val="bg-BG"/>
        </w:rPr>
        <w:t xml:space="preserve"> </w:t>
      </w:r>
    </w:p>
    <w:p w14:paraId="32DA009C" w14:textId="77777777" w:rsidR="003C12F7" w:rsidRDefault="003C12F7" w:rsidP="008E7BA2">
      <w:pPr>
        <w:rPr>
          <w:lang w:val="bg-BG"/>
        </w:rPr>
      </w:pPr>
    </w:p>
    <w:p w14:paraId="70563916" w14:textId="77777777" w:rsidR="00697BC7" w:rsidRPr="001D3E49" w:rsidRDefault="00E5125F" w:rsidP="008E7BA2">
      <w:pPr>
        <w:rPr>
          <w:szCs w:val="22"/>
          <w:lang w:val="bg-BG"/>
        </w:rPr>
      </w:pPr>
      <w:r w:rsidRPr="001D3E49">
        <w:rPr>
          <w:lang w:val="bg-BG"/>
        </w:rPr>
        <w:t xml:space="preserve">В </w:t>
      </w:r>
      <w:r w:rsidR="002A01EA" w:rsidRPr="001D3E49">
        <w:rPr>
          <w:lang w:val="bg-BG"/>
        </w:rPr>
        <w:t xml:space="preserve">проучването </w:t>
      </w:r>
      <w:r w:rsidR="00F63463" w:rsidRPr="001D3E49">
        <w:rPr>
          <w:lang w:val="bg-BG"/>
        </w:rPr>
        <w:t xml:space="preserve">за </w:t>
      </w:r>
      <w:r w:rsidR="00314D99" w:rsidRPr="001D3E49">
        <w:rPr>
          <w:lang w:val="bg-BG"/>
        </w:rPr>
        <w:t xml:space="preserve">лечение от </w:t>
      </w:r>
      <w:r w:rsidRPr="001D3E49">
        <w:rPr>
          <w:lang w:val="bg-BG"/>
        </w:rPr>
        <w:t>първа линия</w:t>
      </w:r>
      <w:r w:rsidR="00C53713" w:rsidRPr="001D3E49">
        <w:rPr>
          <w:szCs w:val="22"/>
          <w:lang w:val="bg-BG"/>
        </w:rPr>
        <w:t>,</w:t>
      </w:r>
      <w:r w:rsidR="00B17A95" w:rsidRPr="001D3E49">
        <w:rPr>
          <w:szCs w:val="22"/>
          <w:lang w:val="bg-BG"/>
        </w:rPr>
        <w:t xml:space="preserve"> </w:t>
      </w:r>
      <w:r w:rsidR="00C603B6" w:rsidRPr="001D3E49">
        <w:rPr>
          <w:szCs w:val="22"/>
          <w:lang w:val="bg-BG"/>
        </w:rPr>
        <w:t xml:space="preserve">след време на наблюдение </w:t>
      </w:r>
      <w:r w:rsidR="005A1DEB" w:rsidRPr="001D3E49">
        <w:rPr>
          <w:szCs w:val="22"/>
          <w:lang w:val="bg-BG"/>
        </w:rPr>
        <w:t xml:space="preserve">с медиана </w:t>
      </w:r>
      <w:r w:rsidR="00C603B6" w:rsidRPr="001D3E49">
        <w:rPr>
          <w:szCs w:val="22"/>
          <w:lang w:val="bg-BG"/>
        </w:rPr>
        <w:t xml:space="preserve">от 48,1 месеца, медианата </w:t>
      </w:r>
      <w:r w:rsidR="00C1747B" w:rsidRPr="001D3E49">
        <w:rPr>
          <w:szCs w:val="22"/>
          <w:lang w:val="bg-BG"/>
        </w:rPr>
        <w:t xml:space="preserve">на </w:t>
      </w:r>
      <w:r w:rsidR="00C53713" w:rsidRPr="001D3E49">
        <w:rPr>
          <w:szCs w:val="22"/>
          <w:lang w:val="bg-BG"/>
        </w:rPr>
        <w:t>преживяемост без прогресия</w:t>
      </w:r>
      <w:r w:rsidR="00C603B6" w:rsidRPr="001D3E49">
        <w:rPr>
          <w:szCs w:val="22"/>
          <w:lang w:val="bg-BG"/>
        </w:rPr>
        <w:t xml:space="preserve"> е 55</w:t>
      </w:r>
      <w:r w:rsidR="00C603B6" w:rsidRPr="001D3E49">
        <w:rPr>
          <w:szCs w:val="22"/>
        </w:rPr>
        <w:t> </w:t>
      </w:r>
      <w:r w:rsidR="00C603B6" w:rsidRPr="001D3E49">
        <w:rPr>
          <w:szCs w:val="22"/>
          <w:lang w:val="bg-BG"/>
        </w:rPr>
        <w:t xml:space="preserve">месеца в </w:t>
      </w:r>
      <w:r w:rsidR="00C603B6" w:rsidRPr="001D3E49">
        <w:rPr>
          <w:szCs w:val="22"/>
        </w:rPr>
        <w:t>R</w:t>
      </w:r>
      <w:r w:rsidR="00C603B6" w:rsidRPr="001D3E49">
        <w:rPr>
          <w:szCs w:val="22"/>
          <w:lang w:val="bg-BG"/>
        </w:rPr>
        <w:t>-</w:t>
      </w:r>
      <w:r w:rsidR="00C603B6" w:rsidRPr="001D3E49">
        <w:rPr>
          <w:szCs w:val="22"/>
        </w:rPr>
        <w:t>FC</w:t>
      </w:r>
      <w:r w:rsidR="00C603B6" w:rsidRPr="001D3E49">
        <w:rPr>
          <w:szCs w:val="22"/>
          <w:lang w:val="bg-BG"/>
        </w:rPr>
        <w:t xml:space="preserve"> групата и 33</w:t>
      </w:r>
      <w:r w:rsidR="00C603B6" w:rsidRPr="001D3E49">
        <w:rPr>
          <w:szCs w:val="22"/>
        </w:rPr>
        <w:t> </w:t>
      </w:r>
      <w:r w:rsidR="00C603B6" w:rsidRPr="001D3E49">
        <w:rPr>
          <w:szCs w:val="22"/>
          <w:lang w:val="bg-BG"/>
        </w:rPr>
        <w:t xml:space="preserve">месеца в </w:t>
      </w:r>
      <w:r w:rsidR="00C603B6" w:rsidRPr="001D3E49">
        <w:rPr>
          <w:szCs w:val="22"/>
        </w:rPr>
        <w:t>FC</w:t>
      </w:r>
      <w:r w:rsidR="00C603B6" w:rsidRPr="001D3E49">
        <w:rPr>
          <w:szCs w:val="22"/>
          <w:lang w:val="bg-BG"/>
        </w:rPr>
        <w:t xml:space="preserve"> групата (</w:t>
      </w:r>
      <w:r w:rsidR="00C603B6" w:rsidRPr="001D3E49">
        <w:rPr>
          <w:szCs w:val="22"/>
        </w:rPr>
        <w:t>p </w:t>
      </w:r>
      <w:r w:rsidR="00C603B6" w:rsidRPr="001D3E49">
        <w:rPr>
          <w:szCs w:val="22"/>
          <w:lang w:val="bg-BG"/>
        </w:rPr>
        <w:t>&lt;</w:t>
      </w:r>
      <w:r w:rsidR="00C603B6" w:rsidRPr="001D3E49">
        <w:rPr>
          <w:szCs w:val="22"/>
        </w:rPr>
        <w:t> </w:t>
      </w:r>
      <w:r w:rsidR="00C603B6" w:rsidRPr="001D3E49">
        <w:rPr>
          <w:szCs w:val="22"/>
          <w:lang w:val="bg-BG"/>
        </w:rPr>
        <w:t xml:space="preserve">0,0001, </w:t>
      </w:r>
      <w:r w:rsidR="00C1747B" w:rsidRPr="001D3E49">
        <w:t>log</w:t>
      </w:r>
      <w:r w:rsidR="00C1747B" w:rsidRPr="001D3E49">
        <w:rPr>
          <w:lang w:val="bg-BG"/>
        </w:rPr>
        <w:t>-</w:t>
      </w:r>
      <w:r w:rsidR="00C1747B" w:rsidRPr="001D3E49">
        <w:t>rank</w:t>
      </w:r>
      <w:r w:rsidR="00C603B6" w:rsidRPr="001D3E49">
        <w:rPr>
          <w:lang w:val="bg-BG"/>
        </w:rPr>
        <w:t xml:space="preserve"> тест</w:t>
      </w:r>
      <w:r w:rsidR="00C603B6" w:rsidRPr="001D3E49">
        <w:rPr>
          <w:szCs w:val="22"/>
          <w:lang w:val="bg-BG"/>
        </w:rPr>
        <w:t>)</w:t>
      </w:r>
      <w:r w:rsidR="00C53713" w:rsidRPr="001D3E49">
        <w:rPr>
          <w:szCs w:val="22"/>
          <w:lang w:val="bg-BG"/>
        </w:rPr>
        <w:t>.</w:t>
      </w:r>
      <w:r w:rsidR="00C603B6" w:rsidRPr="001D3E49">
        <w:rPr>
          <w:szCs w:val="22"/>
          <w:lang w:val="bg-BG"/>
        </w:rPr>
        <w:t xml:space="preserve"> </w:t>
      </w:r>
      <w:r w:rsidR="00C53713" w:rsidRPr="001D3E49">
        <w:rPr>
          <w:szCs w:val="22"/>
          <w:lang w:val="bg-BG"/>
        </w:rPr>
        <w:t>А</w:t>
      </w:r>
      <w:r w:rsidR="00C603B6" w:rsidRPr="001D3E49">
        <w:rPr>
          <w:szCs w:val="22"/>
          <w:lang w:val="bg-BG"/>
        </w:rPr>
        <w:t xml:space="preserve">нализите на общата преживяемост продължават да показват значима полза на лечението с </w:t>
      </w:r>
      <w:r w:rsidR="00C603B6" w:rsidRPr="001D3E49">
        <w:rPr>
          <w:szCs w:val="22"/>
        </w:rPr>
        <w:t>R</w:t>
      </w:r>
      <w:r w:rsidR="00C603B6" w:rsidRPr="001D3E49">
        <w:rPr>
          <w:szCs w:val="22"/>
          <w:lang w:val="bg-BG"/>
        </w:rPr>
        <w:t>-</w:t>
      </w:r>
      <w:r w:rsidR="00C603B6" w:rsidRPr="001D3E49">
        <w:rPr>
          <w:szCs w:val="22"/>
        </w:rPr>
        <w:t>FC</w:t>
      </w:r>
      <w:r w:rsidR="00C603B6" w:rsidRPr="001D3E49">
        <w:rPr>
          <w:szCs w:val="22"/>
          <w:lang w:val="bg-BG"/>
        </w:rPr>
        <w:t xml:space="preserve"> в сравнение със самостоятелното приложение на химиотерапия с </w:t>
      </w:r>
      <w:r w:rsidR="00C603B6" w:rsidRPr="001D3E49">
        <w:rPr>
          <w:szCs w:val="22"/>
        </w:rPr>
        <w:t>FC</w:t>
      </w:r>
      <w:r w:rsidR="00C603B6" w:rsidRPr="001D3E49">
        <w:rPr>
          <w:szCs w:val="22"/>
          <w:lang w:val="bg-BG"/>
        </w:rPr>
        <w:t xml:space="preserve"> (</w:t>
      </w:r>
      <w:r w:rsidR="00C603B6" w:rsidRPr="001D3E49">
        <w:rPr>
          <w:szCs w:val="22"/>
        </w:rPr>
        <w:t>p </w:t>
      </w:r>
      <w:r w:rsidR="00C603B6" w:rsidRPr="001D3E49">
        <w:rPr>
          <w:szCs w:val="22"/>
          <w:lang w:val="bg-BG"/>
        </w:rPr>
        <w:t>=</w:t>
      </w:r>
      <w:r w:rsidR="00C603B6" w:rsidRPr="001D3E49">
        <w:rPr>
          <w:szCs w:val="22"/>
        </w:rPr>
        <w:t> </w:t>
      </w:r>
      <w:r w:rsidR="00C603B6" w:rsidRPr="001D3E49">
        <w:rPr>
          <w:szCs w:val="22"/>
          <w:lang w:val="bg-BG"/>
        </w:rPr>
        <w:t xml:space="preserve">0,0319, </w:t>
      </w:r>
      <w:r w:rsidR="00C1747B" w:rsidRPr="00780257">
        <w:t>log</w:t>
      </w:r>
      <w:r w:rsidR="00C1747B" w:rsidRPr="00780257">
        <w:rPr>
          <w:lang w:val="bg-BG"/>
        </w:rPr>
        <w:t>-</w:t>
      </w:r>
      <w:r w:rsidR="00C1747B" w:rsidRPr="00780257">
        <w:t>rank</w:t>
      </w:r>
      <w:r w:rsidR="00C1747B" w:rsidRPr="00780257">
        <w:rPr>
          <w:lang w:val="bg-BG"/>
        </w:rPr>
        <w:t xml:space="preserve"> </w:t>
      </w:r>
      <w:r w:rsidR="00C603B6" w:rsidRPr="00780257">
        <w:rPr>
          <w:lang w:val="bg-BG"/>
        </w:rPr>
        <w:t>тест</w:t>
      </w:r>
      <w:r w:rsidR="00C603B6" w:rsidRPr="00780257">
        <w:rPr>
          <w:szCs w:val="22"/>
          <w:lang w:val="bg-BG"/>
        </w:rPr>
        <w:t>)</w:t>
      </w:r>
      <w:r w:rsidR="00C53713" w:rsidRPr="00780257">
        <w:rPr>
          <w:szCs w:val="22"/>
          <w:lang w:val="bg-BG"/>
        </w:rPr>
        <w:t xml:space="preserve"> (Таблица</w:t>
      </w:r>
      <w:r w:rsidR="00C1747B" w:rsidRPr="00780257">
        <w:rPr>
          <w:szCs w:val="22"/>
          <w:lang w:val="bg-BG"/>
        </w:rPr>
        <w:t> </w:t>
      </w:r>
      <w:r w:rsidR="00CD2003">
        <w:rPr>
          <w:szCs w:val="22"/>
          <w:lang w:val="bg-BG"/>
        </w:rPr>
        <w:t>1</w:t>
      </w:r>
      <w:r w:rsidR="00754D63">
        <w:rPr>
          <w:szCs w:val="22"/>
          <w:lang w:val="bg-BG"/>
        </w:rPr>
        <w:t>2</w:t>
      </w:r>
      <w:r w:rsidR="00BC532A">
        <w:rPr>
          <w:szCs w:val="22"/>
          <w:lang w:val="bg-BG"/>
        </w:rPr>
        <w:t>а</w:t>
      </w:r>
      <w:r w:rsidR="00C53713" w:rsidRPr="001D3E49">
        <w:rPr>
          <w:szCs w:val="22"/>
          <w:lang w:val="bg-BG"/>
        </w:rPr>
        <w:t>)</w:t>
      </w:r>
      <w:r w:rsidR="00C603B6" w:rsidRPr="001D3E49">
        <w:rPr>
          <w:szCs w:val="22"/>
          <w:lang w:val="bg-BG"/>
        </w:rPr>
        <w:t>.</w:t>
      </w:r>
      <w:r w:rsidR="00B17A95" w:rsidRPr="001D3E49">
        <w:rPr>
          <w:szCs w:val="22"/>
          <w:lang w:val="bg-BG"/>
        </w:rPr>
        <w:t xml:space="preserve"> </w:t>
      </w:r>
      <w:r w:rsidR="00697BC7" w:rsidRPr="001D3E49">
        <w:rPr>
          <w:color w:val="000000"/>
          <w:lang w:val="bg-BG"/>
        </w:rPr>
        <w:t xml:space="preserve">Ползата по отношение на </w:t>
      </w:r>
      <w:r w:rsidR="00C53713" w:rsidRPr="001D3E49">
        <w:rPr>
          <w:color w:val="000000"/>
          <w:lang w:val="bg-BG"/>
        </w:rPr>
        <w:t xml:space="preserve">преживяемост без прогресия </w:t>
      </w:r>
      <w:r w:rsidR="00697BC7" w:rsidRPr="001D3E49">
        <w:rPr>
          <w:color w:val="000000"/>
          <w:lang w:val="bg-BG"/>
        </w:rPr>
        <w:t>се наблюдава при повечето подгрупи пациенти, анализирани според риска на заболяването на изходно ниво</w:t>
      </w:r>
      <w:r w:rsidR="001232B6" w:rsidRPr="001D3E49">
        <w:rPr>
          <w:color w:val="000000"/>
          <w:lang w:val="bg-BG"/>
        </w:rPr>
        <w:t xml:space="preserve"> </w:t>
      </w:r>
      <w:r w:rsidR="001232B6" w:rsidRPr="001D3E49">
        <w:rPr>
          <w:szCs w:val="22"/>
          <w:lang w:val="bg-BG"/>
        </w:rPr>
        <w:t>(т.</w:t>
      </w:r>
      <w:r w:rsidR="001232B6" w:rsidRPr="001D3E49">
        <w:rPr>
          <w:szCs w:val="22"/>
        </w:rPr>
        <w:t>e</w:t>
      </w:r>
      <w:r w:rsidR="001232B6" w:rsidRPr="001D3E49">
        <w:rPr>
          <w:szCs w:val="22"/>
          <w:lang w:val="bg-BG"/>
        </w:rPr>
        <w:t xml:space="preserve">. стадии </w:t>
      </w:r>
      <w:r w:rsidR="001232B6" w:rsidRPr="001D3E49">
        <w:rPr>
          <w:szCs w:val="22"/>
        </w:rPr>
        <w:t>A</w:t>
      </w:r>
      <w:r w:rsidR="001232B6" w:rsidRPr="001D3E49">
        <w:rPr>
          <w:szCs w:val="22"/>
          <w:lang w:val="bg-BG"/>
        </w:rPr>
        <w:t>-</w:t>
      </w:r>
      <w:r w:rsidR="001232B6" w:rsidRPr="001D3E49">
        <w:rPr>
          <w:szCs w:val="22"/>
        </w:rPr>
        <w:t>C</w:t>
      </w:r>
      <w:r w:rsidR="001232B6" w:rsidRPr="001D3E49">
        <w:rPr>
          <w:szCs w:val="22"/>
          <w:lang w:val="bg-BG"/>
        </w:rPr>
        <w:t xml:space="preserve"> по </w:t>
      </w:r>
      <w:r w:rsidR="001232B6" w:rsidRPr="001D3E49">
        <w:rPr>
          <w:szCs w:val="22"/>
        </w:rPr>
        <w:t>Binet</w:t>
      </w:r>
      <w:r w:rsidR="001232B6" w:rsidRPr="001D3E49">
        <w:rPr>
          <w:szCs w:val="22"/>
          <w:lang w:val="bg-BG"/>
        </w:rPr>
        <w:t>) (Таблица</w:t>
      </w:r>
      <w:r w:rsidR="001975A1" w:rsidRPr="001D3E49">
        <w:rPr>
          <w:szCs w:val="22"/>
        </w:rPr>
        <w:t> </w:t>
      </w:r>
      <w:r w:rsidR="00CD2003">
        <w:rPr>
          <w:szCs w:val="22"/>
          <w:lang w:val="bg-BG"/>
        </w:rPr>
        <w:t>1</w:t>
      </w:r>
      <w:r w:rsidR="00754D63">
        <w:rPr>
          <w:szCs w:val="22"/>
          <w:lang w:val="bg-BG"/>
        </w:rPr>
        <w:t>2</w:t>
      </w:r>
      <w:r w:rsidR="00BC532A">
        <w:rPr>
          <w:szCs w:val="22"/>
          <w:lang w:val="bg-BG"/>
        </w:rPr>
        <w:t>б</w:t>
      </w:r>
      <w:r w:rsidR="001232B6" w:rsidRPr="001D3E49">
        <w:rPr>
          <w:szCs w:val="22"/>
          <w:lang w:val="bg-BG"/>
        </w:rPr>
        <w:t>).</w:t>
      </w:r>
    </w:p>
    <w:p w14:paraId="36D8E7B8" w14:textId="77777777" w:rsidR="00697BC7" w:rsidRPr="001D3E49" w:rsidRDefault="00697BC7" w:rsidP="008E7BA2">
      <w:pPr>
        <w:rPr>
          <w:color w:val="000000"/>
          <w:lang w:val="bg-BG"/>
        </w:rPr>
      </w:pPr>
    </w:p>
    <w:p w14:paraId="3A3E58E2" w14:textId="77777777" w:rsidR="0069111E" w:rsidRPr="001D3E49" w:rsidRDefault="00643028" w:rsidP="005A6FB2">
      <w:pPr>
        <w:keepNext/>
        <w:rPr>
          <w:b/>
          <w:bCs/>
          <w:lang w:val="bg-BG"/>
        </w:rPr>
      </w:pPr>
      <w:r w:rsidRPr="001D3E49">
        <w:rPr>
          <w:b/>
          <w:bCs/>
          <w:lang w:val="bg-BG"/>
        </w:rPr>
        <w:lastRenderedPageBreak/>
        <w:t>Таблица </w:t>
      </w:r>
      <w:r w:rsidR="00CD2003">
        <w:rPr>
          <w:b/>
          <w:bCs/>
          <w:lang w:val="bg-BG"/>
        </w:rPr>
        <w:t>1</w:t>
      </w:r>
      <w:r w:rsidR="00754D63">
        <w:rPr>
          <w:b/>
          <w:bCs/>
          <w:lang w:val="bg-BG"/>
        </w:rPr>
        <w:t>2</w:t>
      </w:r>
      <w:r w:rsidR="00BC532A">
        <w:rPr>
          <w:b/>
          <w:bCs/>
          <w:lang w:val="bg-BG"/>
        </w:rPr>
        <w:t>а</w:t>
      </w:r>
      <w:r w:rsidRPr="001D3E49">
        <w:rPr>
          <w:b/>
          <w:bCs/>
          <w:lang w:val="bg-BG"/>
        </w:rPr>
        <w:tab/>
      </w:r>
      <w:r w:rsidR="00843F11" w:rsidRPr="001D3E49">
        <w:rPr>
          <w:b/>
          <w:bCs/>
          <w:lang w:val="bg-BG"/>
        </w:rPr>
        <w:t>Лечение от първа</w:t>
      </w:r>
      <w:r w:rsidRPr="001D3E49">
        <w:rPr>
          <w:b/>
          <w:bCs/>
          <w:lang w:val="bg-BG"/>
        </w:rPr>
        <w:t xml:space="preserve"> линия на хронична лимфоцитна левкемия </w:t>
      </w:r>
    </w:p>
    <w:p w14:paraId="04E4A42E" w14:textId="77777777" w:rsidR="0069111E" w:rsidRDefault="00D92AB3" w:rsidP="005A6FB2">
      <w:pPr>
        <w:keepNext/>
        <w:ind w:left="1418"/>
        <w:rPr>
          <w:b/>
          <w:bCs/>
          <w:lang w:val="bg-BG"/>
        </w:rPr>
      </w:pPr>
      <w:r w:rsidRPr="001D3E49">
        <w:rPr>
          <w:b/>
          <w:bCs/>
          <w:lang w:val="bg-BG"/>
        </w:rPr>
        <w:t>Преглед на резултатите за ефикасност при MabThera плюс FC спрямо FC самостоятелно</w:t>
      </w:r>
      <w:r w:rsidR="00E666C4" w:rsidRPr="001D3E49">
        <w:rPr>
          <w:b/>
          <w:bCs/>
          <w:lang w:val="bg-BG"/>
        </w:rPr>
        <w:t xml:space="preserve"> </w:t>
      </w:r>
      <w:r w:rsidR="00E666C4" w:rsidRPr="001D3E49">
        <w:rPr>
          <w:b/>
          <w:bCs/>
          <w:lang w:val="bg-BG"/>
        </w:rPr>
        <w:noBreakHyphen/>
        <w:t xml:space="preserve"> </w:t>
      </w:r>
      <w:r w:rsidR="005C2D47" w:rsidRPr="001D3E49">
        <w:rPr>
          <w:b/>
          <w:lang w:val="bg-BG"/>
        </w:rPr>
        <w:t xml:space="preserve">48,1 </w:t>
      </w:r>
      <w:r w:rsidRPr="001D3E49">
        <w:rPr>
          <w:b/>
          <w:bCs/>
          <w:lang w:val="bg-BG"/>
        </w:rPr>
        <w:t>месеца медиан</w:t>
      </w:r>
      <w:r w:rsidR="005A1DEB" w:rsidRPr="001D3E49">
        <w:rPr>
          <w:b/>
          <w:bCs/>
          <w:lang w:val="bg-BG"/>
        </w:rPr>
        <w:t>а на</w:t>
      </w:r>
      <w:r w:rsidRPr="001D3E49">
        <w:rPr>
          <w:b/>
          <w:bCs/>
          <w:lang w:val="bg-BG"/>
        </w:rPr>
        <w:t xml:space="preserve"> време</w:t>
      </w:r>
      <w:r w:rsidR="005A1DEB" w:rsidRPr="001D3E49">
        <w:rPr>
          <w:b/>
          <w:bCs/>
          <w:lang w:val="bg-BG"/>
        </w:rPr>
        <w:t>то</w:t>
      </w:r>
      <w:r w:rsidRPr="001D3E49">
        <w:rPr>
          <w:b/>
          <w:bCs/>
          <w:lang w:val="bg-BG"/>
        </w:rPr>
        <w:t xml:space="preserve"> на наблюдение</w:t>
      </w:r>
    </w:p>
    <w:p w14:paraId="527B3687" w14:textId="77777777" w:rsidR="003700A1" w:rsidRPr="001D3E49" w:rsidRDefault="003700A1" w:rsidP="005A6FB2">
      <w:pPr>
        <w:keepNext/>
        <w:ind w:left="1418"/>
        <w:rPr>
          <w:lang w:val="bg-BG"/>
        </w:rPr>
      </w:pPr>
    </w:p>
    <w:tbl>
      <w:tblPr>
        <w:tblW w:w="8820"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429"/>
        <w:gridCol w:w="1440"/>
      </w:tblGrid>
      <w:tr w:rsidR="00697BC7" w:rsidRPr="00780257" w14:paraId="365ECACF" w14:textId="77777777">
        <w:trPr>
          <w:trHeight w:val="511"/>
        </w:trPr>
        <w:tc>
          <w:tcPr>
            <w:tcW w:w="3124" w:type="dxa"/>
            <w:vMerge w:val="restart"/>
            <w:tcBorders>
              <w:top w:val="single" w:sz="6" w:space="0" w:color="000000"/>
              <w:left w:val="single" w:sz="4" w:space="0" w:color="auto"/>
              <w:right w:val="single" w:sz="6" w:space="0" w:color="000000"/>
            </w:tcBorders>
          </w:tcPr>
          <w:p w14:paraId="5BE7AD43" w14:textId="77777777" w:rsidR="00697BC7" w:rsidRPr="001D3E49" w:rsidRDefault="00697BC7" w:rsidP="005A6FB2">
            <w:pPr>
              <w:pStyle w:val="TextTi10"/>
              <w:keepNext/>
              <w:jc w:val="center"/>
              <w:rPr>
                <w:b/>
                <w:bCs/>
                <w:lang w:val="bg-BG"/>
              </w:rPr>
            </w:pPr>
            <w:r w:rsidRPr="001D3E49">
              <w:rPr>
                <w:b/>
                <w:bCs/>
                <w:lang w:val="bg-BG"/>
              </w:rPr>
              <w:t>Показател за ефикасност</w:t>
            </w:r>
          </w:p>
        </w:tc>
        <w:tc>
          <w:tcPr>
            <w:tcW w:w="4256" w:type="dxa"/>
            <w:gridSpan w:val="3"/>
            <w:tcBorders>
              <w:top w:val="single" w:sz="6" w:space="0" w:color="000000"/>
              <w:left w:val="single" w:sz="6" w:space="0" w:color="000000"/>
              <w:bottom w:val="single" w:sz="6" w:space="0" w:color="000000"/>
              <w:right w:val="single" w:sz="6" w:space="0" w:color="000000"/>
            </w:tcBorders>
          </w:tcPr>
          <w:p w14:paraId="61EEC379" w14:textId="77777777" w:rsidR="00697BC7" w:rsidRPr="001D3E49" w:rsidRDefault="00697BC7" w:rsidP="005A6FB2">
            <w:pPr>
              <w:pStyle w:val="TextTi10"/>
              <w:keepNext/>
              <w:jc w:val="center"/>
              <w:rPr>
                <w:b/>
                <w:bCs/>
                <w:lang w:val="bg-BG"/>
              </w:rPr>
            </w:pPr>
            <w:r w:rsidRPr="001D3E49">
              <w:rPr>
                <w:b/>
                <w:bCs/>
                <w:lang w:val="bg-BG"/>
              </w:rPr>
              <w:t xml:space="preserve">Оценка </w:t>
            </w:r>
            <w:r w:rsidR="00002B3A" w:rsidRPr="001D3E49">
              <w:rPr>
                <w:b/>
                <w:bCs/>
                <w:lang w:val="bg-BG"/>
              </w:rPr>
              <w:t xml:space="preserve">по Kaplan-Meier </w:t>
            </w:r>
            <w:r w:rsidRPr="001D3E49">
              <w:rPr>
                <w:b/>
                <w:bCs/>
                <w:lang w:val="bg-BG"/>
              </w:rPr>
              <w:t>на медиан</w:t>
            </w:r>
            <w:r w:rsidR="00002B3A" w:rsidRPr="001D3E49">
              <w:rPr>
                <w:b/>
                <w:bCs/>
                <w:lang w:val="bg-BG"/>
              </w:rPr>
              <w:t xml:space="preserve">ата на </w:t>
            </w:r>
            <w:r w:rsidRPr="001D3E49">
              <w:rPr>
                <w:b/>
                <w:bCs/>
                <w:lang w:val="bg-BG"/>
              </w:rPr>
              <w:t>време</w:t>
            </w:r>
            <w:r w:rsidR="00002B3A" w:rsidRPr="001D3E49">
              <w:rPr>
                <w:b/>
                <w:bCs/>
                <w:lang w:val="bg-BG"/>
              </w:rPr>
              <w:t>то</w:t>
            </w:r>
            <w:r w:rsidRPr="001D3E49">
              <w:rPr>
                <w:b/>
                <w:bCs/>
                <w:lang w:val="bg-BG"/>
              </w:rPr>
              <w:t xml:space="preserve"> до събитието </w:t>
            </w:r>
            <w:r w:rsidRPr="001D3E49">
              <w:rPr>
                <w:b/>
                <w:bCs/>
                <w:lang w:val="bg-BG"/>
              </w:rPr>
              <w:br/>
              <w:t>(месеци)</w:t>
            </w:r>
          </w:p>
        </w:tc>
        <w:tc>
          <w:tcPr>
            <w:tcW w:w="1440" w:type="dxa"/>
            <w:vMerge w:val="restart"/>
            <w:tcBorders>
              <w:top w:val="single" w:sz="6" w:space="0" w:color="000000"/>
              <w:left w:val="single" w:sz="6" w:space="0" w:color="000000"/>
              <w:right w:val="single" w:sz="6" w:space="0" w:color="000000"/>
            </w:tcBorders>
          </w:tcPr>
          <w:p w14:paraId="1FCDD486" w14:textId="77777777" w:rsidR="00697BC7" w:rsidRPr="001D3E49" w:rsidRDefault="00697BC7" w:rsidP="005A6FB2">
            <w:pPr>
              <w:pStyle w:val="TextTi10"/>
              <w:keepNext/>
              <w:jc w:val="center"/>
              <w:rPr>
                <w:b/>
                <w:bCs/>
                <w:vertAlign w:val="superscript"/>
                <w:lang w:val="bg-BG"/>
              </w:rPr>
            </w:pPr>
            <w:r w:rsidRPr="001D3E49">
              <w:rPr>
                <w:b/>
                <w:bCs/>
                <w:lang w:val="bg-BG"/>
              </w:rPr>
              <w:t>Намаление на риска</w:t>
            </w:r>
          </w:p>
        </w:tc>
      </w:tr>
      <w:tr w:rsidR="00697BC7" w:rsidRPr="00780257" w14:paraId="7FB1041F" w14:textId="77777777">
        <w:trPr>
          <w:trHeight w:val="149"/>
        </w:trPr>
        <w:tc>
          <w:tcPr>
            <w:tcW w:w="3124" w:type="dxa"/>
            <w:vMerge/>
            <w:tcBorders>
              <w:left w:val="single" w:sz="4" w:space="0" w:color="auto"/>
              <w:bottom w:val="single" w:sz="6" w:space="0" w:color="000000"/>
              <w:right w:val="single" w:sz="6" w:space="0" w:color="000000"/>
            </w:tcBorders>
          </w:tcPr>
          <w:p w14:paraId="6D972E87" w14:textId="77777777" w:rsidR="00697BC7" w:rsidRPr="00780257" w:rsidRDefault="00697BC7" w:rsidP="005A6FB2">
            <w:pPr>
              <w:pStyle w:val="TextTi10"/>
              <w:keepNext/>
              <w:jc w:val="center"/>
              <w:rPr>
                <w:b/>
                <w:bCs/>
                <w:lang w:val="bg-BG"/>
              </w:rPr>
            </w:pPr>
          </w:p>
        </w:tc>
        <w:tc>
          <w:tcPr>
            <w:tcW w:w="1448" w:type="dxa"/>
            <w:tcBorders>
              <w:top w:val="single" w:sz="6" w:space="0" w:color="000000"/>
              <w:left w:val="single" w:sz="6" w:space="0" w:color="000000"/>
              <w:bottom w:val="single" w:sz="6" w:space="0" w:color="000000"/>
              <w:right w:val="single" w:sz="6" w:space="0" w:color="000000"/>
            </w:tcBorders>
          </w:tcPr>
          <w:p w14:paraId="5BE0EE3F" w14:textId="77777777" w:rsidR="00697BC7" w:rsidRPr="00780257" w:rsidRDefault="00697BC7" w:rsidP="005A6FB2">
            <w:pPr>
              <w:pStyle w:val="TextTi10"/>
              <w:keepNext/>
              <w:jc w:val="center"/>
              <w:rPr>
                <w:b/>
                <w:bCs/>
                <w:lang w:val="bg-BG"/>
              </w:rPr>
            </w:pPr>
            <w:r w:rsidRPr="00780257">
              <w:rPr>
                <w:b/>
                <w:bCs/>
                <w:lang w:val="bg-BG"/>
              </w:rPr>
              <w:t>FC</w:t>
            </w:r>
          </w:p>
          <w:p w14:paraId="5F20D4CE" w14:textId="77777777" w:rsidR="00697BC7" w:rsidRPr="00780257" w:rsidRDefault="00697BC7" w:rsidP="005C2D47">
            <w:pPr>
              <w:pStyle w:val="TextTi10"/>
              <w:keepNext/>
              <w:jc w:val="center"/>
              <w:rPr>
                <w:b/>
                <w:bCs/>
                <w:lang w:val="bg-BG"/>
              </w:rPr>
            </w:pPr>
            <w:r w:rsidRPr="00780257">
              <w:rPr>
                <w:b/>
                <w:bCs/>
                <w:lang w:val="bg-BG"/>
              </w:rPr>
              <w:t>(N</w:t>
            </w:r>
            <w:r w:rsidR="00B62BB6" w:rsidRPr="00780257">
              <w:rPr>
                <w:lang w:val="bg-BG"/>
              </w:rPr>
              <w:t> </w:t>
            </w:r>
            <w:r w:rsidRPr="00780257">
              <w:rPr>
                <w:b/>
                <w:bCs/>
                <w:lang w:val="bg-BG"/>
              </w:rPr>
              <w:t>=</w:t>
            </w:r>
            <w:r w:rsidR="00B62BB6" w:rsidRPr="00780257">
              <w:rPr>
                <w:lang w:val="bg-BG"/>
              </w:rPr>
              <w:t> </w:t>
            </w:r>
            <w:r w:rsidRPr="00780257">
              <w:rPr>
                <w:b/>
                <w:bCs/>
                <w:lang w:val="bg-BG"/>
              </w:rPr>
              <w:t>40</w:t>
            </w:r>
            <w:r w:rsidR="005C2D47" w:rsidRPr="00780257">
              <w:rPr>
                <w:b/>
                <w:bCs/>
                <w:lang w:val="bg-BG"/>
              </w:rPr>
              <w:t>9</w:t>
            </w:r>
            <w:r w:rsidRPr="00780257">
              <w:rPr>
                <w:b/>
                <w:bCs/>
                <w:lang w:val="bg-BG"/>
              </w:rPr>
              <w:t>)</w:t>
            </w:r>
          </w:p>
        </w:tc>
        <w:tc>
          <w:tcPr>
            <w:tcW w:w="1379" w:type="dxa"/>
            <w:tcBorders>
              <w:top w:val="single" w:sz="6" w:space="0" w:color="000000"/>
              <w:left w:val="single" w:sz="6" w:space="0" w:color="000000"/>
              <w:bottom w:val="single" w:sz="6" w:space="0" w:color="000000"/>
              <w:right w:val="single" w:sz="6" w:space="0" w:color="000000"/>
            </w:tcBorders>
          </w:tcPr>
          <w:p w14:paraId="0990CE96" w14:textId="77777777" w:rsidR="00697BC7" w:rsidRPr="00780257" w:rsidRDefault="00697BC7" w:rsidP="005A6FB2">
            <w:pPr>
              <w:pStyle w:val="TextTi10"/>
              <w:keepNext/>
              <w:jc w:val="center"/>
              <w:rPr>
                <w:b/>
                <w:bCs/>
                <w:lang w:val="bg-BG"/>
              </w:rPr>
            </w:pPr>
            <w:r w:rsidRPr="00780257">
              <w:rPr>
                <w:b/>
                <w:bCs/>
                <w:lang w:val="bg-BG"/>
              </w:rPr>
              <w:t>R-FC</w:t>
            </w:r>
          </w:p>
          <w:p w14:paraId="13520B9D" w14:textId="77777777" w:rsidR="00697BC7" w:rsidRPr="00780257" w:rsidRDefault="00697BC7" w:rsidP="005C2D47">
            <w:pPr>
              <w:pStyle w:val="TextTi10"/>
              <w:keepNext/>
              <w:jc w:val="center"/>
              <w:rPr>
                <w:b/>
                <w:bCs/>
                <w:lang w:val="bg-BG"/>
              </w:rPr>
            </w:pPr>
            <w:r w:rsidRPr="00780257">
              <w:rPr>
                <w:b/>
                <w:bCs/>
                <w:lang w:val="bg-BG"/>
              </w:rPr>
              <w:t>(N</w:t>
            </w:r>
            <w:r w:rsidR="00B62BB6" w:rsidRPr="00780257">
              <w:rPr>
                <w:lang w:val="bg-BG"/>
              </w:rPr>
              <w:t> </w:t>
            </w:r>
            <w:r w:rsidRPr="00780257">
              <w:rPr>
                <w:b/>
                <w:bCs/>
                <w:lang w:val="bg-BG"/>
              </w:rPr>
              <w:t>=</w:t>
            </w:r>
            <w:r w:rsidR="00B62BB6" w:rsidRPr="00780257">
              <w:rPr>
                <w:lang w:val="bg-BG"/>
              </w:rPr>
              <w:t> </w:t>
            </w:r>
            <w:r w:rsidRPr="00780257">
              <w:rPr>
                <w:b/>
                <w:bCs/>
                <w:lang w:val="bg-BG"/>
              </w:rPr>
              <w:t>40</w:t>
            </w:r>
            <w:r w:rsidR="005C2D47" w:rsidRPr="00780257">
              <w:rPr>
                <w:b/>
                <w:bCs/>
                <w:lang w:val="bg-BG"/>
              </w:rPr>
              <w:t>8</w:t>
            </w:r>
            <w:r w:rsidRPr="00780257">
              <w:rPr>
                <w:b/>
                <w:bCs/>
                <w:lang w:val="bg-BG"/>
              </w:rPr>
              <w:t>)</w:t>
            </w:r>
          </w:p>
        </w:tc>
        <w:tc>
          <w:tcPr>
            <w:tcW w:w="1429" w:type="dxa"/>
            <w:tcBorders>
              <w:top w:val="single" w:sz="6" w:space="0" w:color="000000"/>
              <w:left w:val="single" w:sz="6" w:space="0" w:color="000000"/>
              <w:bottom w:val="single" w:sz="6" w:space="0" w:color="000000"/>
              <w:right w:val="single" w:sz="6" w:space="0" w:color="000000"/>
            </w:tcBorders>
          </w:tcPr>
          <w:p w14:paraId="4D944593" w14:textId="77777777" w:rsidR="00697BC7" w:rsidRPr="00780257" w:rsidRDefault="002204D4" w:rsidP="005A6FB2">
            <w:pPr>
              <w:pStyle w:val="TextTi10"/>
              <w:keepNext/>
              <w:jc w:val="center"/>
              <w:rPr>
                <w:b/>
                <w:bCs/>
                <w:lang w:val="bg-BG"/>
              </w:rPr>
            </w:pPr>
            <w:r w:rsidRPr="00780257">
              <w:rPr>
                <w:b/>
                <w:szCs w:val="22"/>
                <w:lang w:val="en-GB"/>
              </w:rPr>
              <w:t>Log-Rank</w:t>
            </w:r>
            <w:r w:rsidR="00697BC7" w:rsidRPr="00780257">
              <w:rPr>
                <w:b/>
                <w:bCs/>
                <w:lang w:val="bg-BG"/>
              </w:rPr>
              <w:br/>
              <w:t>p-стойност</w:t>
            </w:r>
          </w:p>
        </w:tc>
        <w:tc>
          <w:tcPr>
            <w:tcW w:w="1440" w:type="dxa"/>
            <w:vMerge/>
            <w:tcBorders>
              <w:left w:val="single" w:sz="6" w:space="0" w:color="000000"/>
              <w:bottom w:val="single" w:sz="6" w:space="0" w:color="000000"/>
              <w:right w:val="single" w:sz="6" w:space="0" w:color="000000"/>
            </w:tcBorders>
          </w:tcPr>
          <w:p w14:paraId="4C3DF371" w14:textId="77777777" w:rsidR="00697BC7" w:rsidRPr="00780257" w:rsidRDefault="00697BC7" w:rsidP="005A6FB2">
            <w:pPr>
              <w:pStyle w:val="TextTi10"/>
              <w:keepNext/>
              <w:jc w:val="center"/>
              <w:rPr>
                <w:b/>
                <w:bCs/>
                <w:lang w:val="bg-BG"/>
              </w:rPr>
            </w:pPr>
          </w:p>
        </w:tc>
      </w:tr>
      <w:tr w:rsidR="00697BC7" w:rsidRPr="00780257" w14:paraId="7D64B47F" w14:textId="77777777">
        <w:trPr>
          <w:trHeight w:val="263"/>
        </w:trPr>
        <w:tc>
          <w:tcPr>
            <w:tcW w:w="3124" w:type="dxa"/>
            <w:tcBorders>
              <w:top w:val="single" w:sz="6" w:space="0" w:color="000000"/>
              <w:left w:val="single" w:sz="4" w:space="0" w:color="auto"/>
              <w:bottom w:val="nil"/>
              <w:right w:val="single" w:sz="6" w:space="0" w:color="000000"/>
            </w:tcBorders>
          </w:tcPr>
          <w:p w14:paraId="44F823CE" w14:textId="77777777" w:rsidR="00697BC7" w:rsidRPr="00780257" w:rsidRDefault="00697BC7" w:rsidP="008E7BA2">
            <w:pPr>
              <w:pStyle w:val="TextTi10"/>
              <w:rPr>
                <w:b/>
                <w:bCs/>
                <w:iCs/>
                <w:lang w:val="bg-BG"/>
              </w:rPr>
            </w:pPr>
            <w:r w:rsidRPr="00780257">
              <w:rPr>
                <w:iCs/>
                <w:lang w:val="bg-BG"/>
              </w:rPr>
              <w:t>Преживяемост без прогресия (PFS)</w:t>
            </w:r>
          </w:p>
        </w:tc>
        <w:tc>
          <w:tcPr>
            <w:tcW w:w="1448" w:type="dxa"/>
            <w:tcBorders>
              <w:top w:val="single" w:sz="6" w:space="0" w:color="000000"/>
              <w:left w:val="single" w:sz="6" w:space="0" w:color="000000"/>
              <w:bottom w:val="nil"/>
              <w:right w:val="single" w:sz="6" w:space="0" w:color="000000"/>
            </w:tcBorders>
          </w:tcPr>
          <w:p w14:paraId="7E826A20" w14:textId="77777777" w:rsidR="00697BC7" w:rsidRPr="00780257" w:rsidRDefault="00697BC7" w:rsidP="005C2D47">
            <w:pPr>
              <w:pStyle w:val="TextTi10"/>
              <w:jc w:val="center"/>
              <w:rPr>
                <w:iCs/>
                <w:lang w:val="bg-BG"/>
              </w:rPr>
            </w:pPr>
            <w:r w:rsidRPr="00780257">
              <w:rPr>
                <w:iCs/>
                <w:lang w:val="bg-BG"/>
              </w:rPr>
              <w:t>32,</w:t>
            </w:r>
            <w:r w:rsidR="005C2D47" w:rsidRPr="00780257">
              <w:rPr>
                <w:iCs/>
                <w:lang w:val="bg-BG"/>
              </w:rPr>
              <w:t>8</w:t>
            </w:r>
          </w:p>
        </w:tc>
        <w:tc>
          <w:tcPr>
            <w:tcW w:w="1379" w:type="dxa"/>
            <w:tcBorders>
              <w:top w:val="single" w:sz="6" w:space="0" w:color="000000"/>
              <w:left w:val="single" w:sz="6" w:space="0" w:color="000000"/>
              <w:bottom w:val="nil"/>
              <w:right w:val="single" w:sz="6" w:space="0" w:color="000000"/>
            </w:tcBorders>
          </w:tcPr>
          <w:p w14:paraId="6C2E5B16" w14:textId="77777777" w:rsidR="00697BC7" w:rsidRPr="00780257" w:rsidRDefault="005C2D47" w:rsidP="008E7BA2">
            <w:pPr>
              <w:pStyle w:val="TextTi10"/>
              <w:jc w:val="center"/>
              <w:rPr>
                <w:iCs/>
                <w:lang w:val="bg-BG"/>
              </w:rPr>
            </w:pPr>
            <w:r w:rsidRPr="00780257">
              <w:rPr>
                <w:iCs/>
                <w:lang w:val="bg-BG"/>
              </w:rPr>
              <w:t>55,3</w:t>
            </w:r>
          </w:p>
        </w:tc>
        <w:tc>
          <w:tcPr>
            <w:tcW w:w="1429" w:type="dxa"/>
            <w:tcBorders>
              <w:top w:val="single" w:sz="6" w:space="0" w:color="000000"/>
              <w:left w:val="single" w:sz="6" w:space="0" w:color="000000"/>
              <w:bottom w:val="nil"/>
              <w:right w:val="single" w:sz="6" w:space="0" w:color="000000"/>
            </w:tcBorders>
          </w:tcPr>
          <w:p w14:paraId="496958CC" w14:textId="77777777" w:rsidR="00697BC7" w:rsidRPr="00780257" w:rsidRDefault="00697BC7" w:rsidP="008E7BA2">
            <w:pPr>
              <w:pStyle w:val="TextTi10"/>
              <w:jc w:val="center"/>
              <w:rPr>
                <w:iCs/>
                <w:lang w:val="bg-BG"/>
              </w:rPr>
            </w:pPr>
            <w:r w:rsidRPr="00780257">
              <w:rPr>
                <w:iCs/>
                <w:lang w:val="bg-BG"/>
              </w:rPr>
              <w:t>&lt;</w:t>
            </w:r>
            <w:r w:rsidR="00B62BB6" w:rsidRPr="00780257">
              <w:rPr>
                <w:lang w:val="bg-BG"/>
              </w:rPr>
              <w:t> </w:t>
            </w:r>
            <w:r w:rsidRPr="00780257">
              <w:rPr>
                <w:iCs/>
                <w:lang w:val="bg-BG"/>
              </w:rPr>
              <w:t>0,0001</w:t>
            </w:r>
          </w:p>
        </w:tc>
        <w:tc>
          <w:tcPr>
            <w:tcW w:w="1440" w:type="dxa"/>
            <w:tcBorders>
              <w:top w:val="single" w:sz="6" w:space="0" w:color="000000"/>
              <w:left w:val="single" w:sz="6" w:space="0" w:color="000000"/>
              <w:bottom w:val="nil"/>
              <w:right w:val="single" w:sz="6" w:space="0" w:color="000000"/>
            </w:tcBorders>
          </w:tcPr>
          <w:p w14:paraId="6980630C" w14:textId="77777777" w:rsidR="00697BC7" w:rsidRPr="00780257" w:rsidRDefault="00697BC7" w:rsidP="008E7BA2">
            <w:pPr>
              <w:pStyle w:val="TextTi10"/>
              <w:jc w:val="center"/>
              <w:rPr>
                <w:iCs/>
                <w:lang w:val="bg-BG"/>
              </w:rPr>
            </w:pPr>
            <w:r w:rsidRPr="00780257">
              <w:rPr>
                <w:iCs/>
                <w:lang w:val="bg-BG"/>
              </w:rPr>
              <w:t>4</w:t>
            </w:r>
            <w:r w:rsidR="005C2D47" w:rsidRPr="00780257">
              <w:rPr>
                <w:iCs/>
                <w:lang w:val="bg-BG"/>
              </w:rPr>
              <w:t>5</w:t>
            </w:r>
            <w:r w:rsidR="007F18F7">
              <w:rPr>
                <w:iCs/>
                <w:lang w:val="bg-BG"/>
              </w:rPr>
              <w:t>%</w:t>
            </w:r>
          </w:p>
        </w:tc>
      </w:tr>
      <w:tr w:rsidR="00697BC7" w:rsidRPr="00780257" w14:paraId="06B519C9" w14:textId="77777777">
        <w:trPr>
          <w:trHeight w:val="248"/>
        </w:trPr>
        <w:tc>
          <w:tcPr>
            <w:tcW w:w="3124" w:type="dxa"/>
            <w:tcBorders>
              <w:top w:val="single" w:sz="4" w:space="0" w:color="auto"/>
              <w:left w:val="single" w:sz="4" w:space="0" w:color="auto"/>
              <w:bottom w:val="nil"/>
              <w:right w:val="single" w:sz="6" w:space="0" w:color="000000"/>
            </w:tcBorders>
          </w:tcPr>
          <w:p w14:paraId="1B6D76FB" w14:textId="77777777" w:rsidR="00697BC7" w:rsidRPr="00780257" w:rsidRDefault="00697BC7" w:rsidP="008E7BA2">
            <w:pPr>
              <w:pStyle w:val="TextTi10"/>
              <w:rPr>
                <w:b/>
                <w:bCs/>
                <w:iCs/>
                <w:lang w:val="bg-BG"/>
              </w:rPr>
            </w:pPr>
            <w:r w:rsidRPr="00780257">
              <w:rPr>
                <w:iCs/>
                <w:lang w:val="bg-BG"/>
              </w:rPr>
              <w:t xml:space="preserve">Обща преживяемост </w:t>
            </w:r>
          </w:p>
        </w:tc>
        <w:tc>
          <w:tcPr>
            <w:tcW w:w="1448" w:type="dxa"/>
            <w:tcBorders>
              <w:top w:val="single" w:sz="4" w:space="0" w:color="auto"/>
              <w:left w:val="single" w:sz="6" w:space="0" w:color="000000"/>
              <w:bottom w:val="nil"/>
              <w:right w:val="single" w:sz="6" w:space="0" w:color="000000"/>
            </w:tcBorders>
          </w:tcPr>
          <w:p w14:paraId="517A44FD" w14:textId="77777777" w:rsidR="00697BC7" w:rsidRPr="00780257" w:rsidRDefault="00697BC7" w:rsidP="008E7BA2">
            <w:pPr>
              <w:pStyle w:val="TextTi10"/>
              <w:jc w:val="center"/>
              <w:rPr>
                <w:iCs/>
                <w:lang w:val="bg-BG"/>
              </w:rPr>
            </w:pPr>
            <w:r w:rsidRPr="00780257">
              <w:rPr>
                <w:iCs/>
                <w:lang w:val="bg-BG"/>
              </w:rPr>
              <w:t>NR</w:t>
            </w:r>
          </w:p>
        </w:tc>
        <w:tc>
          <w:tcPr>
            <w:tcW w:w="1379" w:type="dxa"/>
            <w:tcBorders>
              <w:top w:val="single" w:sz="4" w:space="0" w:color="auto"/>
              <w:left w:val="single" w:sz="6" w:space="0" w:color="000000"/>
              <w:bottom w:val="nil"/>
              <w:right w:val="single" w:sz="6" w:space="0" w:color="000000"/>
            </w:tcBorders>
          </w:tcPr>
          <w:p w14:paraId="5AB57487" w14:textId="77777777" w:rsidR="00697BC7" w:rsidRPr="00780257" w:rsidRDefault="00697BC7" w:rsidP="008E7BA2">
            <w:pPr>
              <w:pStyle w:val="TextTi10"/>
              <w:jc w:val="center"/>
              <w:rPr>
                <w:iCs/>
                <w:lang w:val="bg-BG"/>
              </w:rPr>
            </w:pPr>
            <w:r w:rsidRPr="00780257">
              <w:rPr>
                <w:iCs/>
                <w:lang w:val="bg-BG"/>
              </w:rPr>
              <w:t>NR</w:t>
            </w:r>
          </w:p>
        </w:tc>
        <w:tc>
          <w:tcPr>
            <w:tcW w:w="1429" w:type="dxa"/>
            <w:tcBorders>
              <w:top w:val="single" w:sz="4" w:space="0" w:color="auto"/>
              <w:left w:val="single" w:sz="6" w:space="0" w:color="000000"/>
              <w:bottom w:val="nil"/>
              <w:right w:val="single" w:sz="6" w:space="0" w:color="000000"/>
            </w:tcBorders>
          </w:tcPr>
          <w:p w14:paraId="7E4437FB" w14:textId="77777777" w:rsidR="00697BC7" w:rsidRPr="00780257" w:rsidRDefault="00697BC7" w:rsidP="005C2D47">
            <w:pPr>
              <w:pStyle w:val="TextTi10"/>
              <w:jc w:val="center"/>
              <w:rPr>
                <w:iCs/>
                <w:lang w:val="bg-BG"/>
              </w:rPr>
            </w:pPr>
            <w:r w:rsidRPr="00780257">
              <w:rPr>
                <w:iCs/>
                <w:lang w:val="bg-BG"/>
              </w:rPr>
              <w:t>0,0</w:t>
            </w:r>
            <w:r w:rsidR="005C2D47" w:rsidRPr="00780257">
              <w:rPr>
                <w:iCs/>
                <w:lang w:val="bg-BG"/>
              </w:rPr>
              <w:t>319</w:t>
            </w:r>
          </w:p>
        </w:tc>
        <w:tc>
          <w:tcPr>
            <w:tcW w:w="1440" w:type="dxa"/>
            <w:tcBorders>
              <w:top w:val="single" w:sz="4" w:space="0" w:color="auto"/>
              <w:left w:val="single" w:sz="6" w:space="0" w:color="000000"/>
              <w:bottom w:val="nil"/>
              <w:right w:val="single" w:sz="6" w:space="0" w:color="000000"/>
            </w:tcBorders>
          </w:tcPr>
          <w:p w14:paraId="1A248954" w14:textId="77777777" w:rsidR="00697BC7" w:rsidRPr="00780257" w:rsidRDefault="005C2D47" w:rsidP="008E7BA2">
            <w:pPr>
              <w:pStyle w:val="TextTi10"/>
              <w:jc w:val="center"/>
              <w:rPr>
                <w:iCs/>
                <w:lang w:val="bg-BG"/>
              </w:rPr>
            </w:pPr>
            <w:r w:rsidRPr="00780257">
              <w:rPr>
                <w:iCs/>
                <w:lang w:val="bg-BG"/>
              </w:rPr>
              <w:t>27</w:t>
            </w:r>
            <w:r w:rsidR="007F18F7">
              <w:rPr>
                <w:iCs/>
                <w:lang w:val="bg-BG"/>
              </w:rPr>
              <w:t>%</w:t>
            </w:r>
          </w:p>
        </w:tc>
      </w:tr>
      <w:tr w:rsidR="00697BC7" w:rsidRPr="00780257" w14:paraId="4EE4AF63" w14:textId="77777777" w:rsidTr="00FA4E82">
        <w:tblPrEx>
          <w:tblBorders>
            <w:top w:val="none" w:sz="0" w:space="0" w:color="auto"/>
            <w:bottom w:val="none" w:sz="0" w:space="0" w:color="auto"/>
            <w:insideV w:val="none" w:sz="0" w:space="0" w:color="auto"/>
          </w:tblBorders>
        </w:tblPrEx>
        <w:trPr>
          <w:trHeight w:val="561"/>
        </w:trPr>
        <w:tc>
          <w:tcPr>
            <w:tcW w:w="3124" w:type="dxa"/>
            <w:tcBorders>
              <w:top w:val="single" w:sz="4" w:space="0" w:color="auto"/>
              <w:left w:val="single" w:sz="4" w:space="0" w:color="auto"/>
              <w:bottom w:val="single" w:sz="6" w:space="0" w:color="000000"/>
              <w:right w:val="single" w:sz="4" w:space="0" w:color="auto"/>
            </w:tcBorders>
          </w:tcPr>
          <w:p w14:paraId="6CAAE552" w14:textId="77777777" w:rsidR="00697BC7" w:rsidRPr="00780257" w:rsidRDefault="00697BC7" w:rsidP="008E7BA2">
            <w:pPr>
              <w:pStyle w:val="TextTi10"/>
              <w:rPr>
                <w:iCs/>
                <w:lang w:val="bg-BG"/>
              </w:rPr>
            </w:pPr>
            <w:r w:rsidRPr="00780257">
              <w:rPr>
                <w:iCs/>
                <w:lang w:val="bg-BG"/>
              </w:rPr>
              <w:t>Преживяемост без събитие</w:t>
            </w:r>
          </w:p>
        </w:tc>
        <w:tc>
          <w:tcPr>
            <w:tcW w:w="1448" w:type="dxa"/>
            <w:tcBorders>
              <w:top w:val="single" w:sz="4" w:space="0" w:color="auto"/>
              <w:left w:val="single" w:sz="4" w:space="0" w:color="auto"/>
              <w:bottom w:val="single" w:sz="6" w:space="0" w:color="000000"/>
              <w:right w:val="single" w:sz="4" w:space="0" w:color="auto"/>
            </w:tcBorders>
          </w:tcPr>
          <w:p w14:paraId="732C688E" w14:textId="77777777" w:rsidR="00697BC7" w:rsidRPr="00780257" w:rsidRDefault="00697BC7" w:rsidP="005C2D47">
            <w:pPr>
              <w:pStyle w:val="TextTi10"/>
              <w:jc w:val="center"/>
              <w:rPr>
                <w:iCs/>
                <w:lang w:val="bg-BG"/>
              </w:rPr>
            </w:pPr>
            <w:r w:rsidRPr="00780257">
              <w:rPr>
                <w:iCs/>
                <w:lang w:val="bg-BG"/>
              </w:rPr>
              <w:t>31,</w:t>
            </w:r>
            <w:r w:rsidR="005C2D47" w:rsidRPr="00780257">
              <w:rPr>
                <w:iCs/>
                <w:lang w:val="bg-BG"/>
              </w:rPr>
              <w:t>3</w:t>
            </w:r>
          </w:p>
        </w:tc>
        <w:tc>
          <w:tcPr>
            <w:tcW w:w="1379" w:type="dxa"/>
            <w:tcBorders>
              <w:top w:val="single" w:sz="4" w:space="0" w:color="auto"/>
              <w:left w:val="single" w:sz="4" w:space="0" w:color="auto"/>
              <w:bottom w:val="single" w:sz="6" w:space="0" w:color="000000"/>
              <w:right w:val="single" w:sz="4" w:space="0" w:color="auto"/>
            </w:tcBorders>
          </w:tcPr>
          <w:p w14:paraId="09B413D7" w14:textId="77777777" w:rsidR="00697BC7" w:rsidRPr="00780257" w:rsidRDefault="005C2D47" w:rsidP="008E7BA2">
            <w:pPr>
              <w:pStyle w:val="TextTi10"/>
              <w:jc w:val="center"/>
              <w:rPr>
                <w:iCs/>
                <w:lang w:val="bg-BG"/>
              </w:rPr>
            </w:pPr>
            <w:r w:rsidRPr="00780257">
              <w:rPr>
                <w:iCs/>
                <w:lang w:val="bg-BG"/>
              </w:rPr>
              <w:t>51</w:t>
            </w:r>
            <w:r w:rsidR="00697BC7" w:rsidRPr="00780257">
              <w:rPr>
                <w:iCs/>
                <w:lang w:val="bg-BG"/>
              </w:rPr>
              <w:t>,8</w:t>
            </w:r>
          </w:p>
        </w:tc>
        <w:tc>
          <w:tcPr>
            <w:tcW w:w="1429" w:type="dxa"/>
            <w:tcBorders>
              <w:top w:val="single" w:sz="4" w:space="0" w:color="auto"/>
              <w:left w:val="single" w:sz="4" w:space="0" w:color="auto"/>
              <w:bottom w:val="single" w:sz="6" w:space="0" w:color="000000"/>
              <w:right w:val="single" w:sz="4" w:space="0" w:color="auto"/>
            </w:tcBorders>
          </w:tcPr>
          <w:p w14:paraId="5C69C325" w14:textId="77777777" w:rsidR="00697BC7" w:rsidRPr="00780257" w:rsidRDefault="00697BC7" w:rsidP="008E7BA2">
            <w:pPr>
              <w:pStyle w:val="TextTi10"/>
              <w:jc w:val="center"/>
              <w:rPr>
                <w:iCs/>
                <w:lang w:val="bg-BG"/>
              </w:rPr>
            </w:pPr>
            <w:r w:rsidRPr="00780257">
              <w:rPr>
                <w:iCs/>
                <w:lang w:val="bg-BG"/>
              </w:rPr>
              <w:t>&lt;</w:t>
            </w:r>
            <w:r w:rsidR="00B62BB6" w:rsidRPr="00780257">
              <w:rPr>
                <w:lang w:val="bg-BG"/>
              </w:rPr>
              <w:t> </w:t>
            </w:r>
            <w:r w:rsidRPr="00780257">
              <w:rPr>
                <w:iCs/>
                <w:lang w:val="bg-BG"/>
              </w:rPr>
              <w:t>0,0001</w:t>
            </w:r>
          </w:p>
        </w:tc>
        <w:tc>
          <w:tcPr>
            <w:tcW w:w="1440" w:type="dxa"/>
            <w:tcBorders>
              <w:top w:val="single" w:sz="4" w:space="0" w:color="auto"/>
              <w:left w:val="single" w:sz="4" w:space="0" w:color="auto"/>
              <w:bottom w:val="single" w:sz="6" w:space="0" w:color="000000"/>
              <w:right w:val="single" w:sz="4" w:space="0" w:color="auto"/>
            </w:tcBorders>
          </w:tcPr>
          <w:p w14:paraId="60704A71" w14:textId="77777777" w:rsidR="00697BC7" w:rsidRPr="00780257" w:rsidRDefault="00697BC7" w:rsidP="005C2D47">
            <w:pPr>
              <w:pStyle w:val="TextTi10"/>
              <w:jc w:val="center"/>
              <w:rPr>
                <w:iCs/>
                <w:lang w:val="bg-BG"/>
              </w:rPr>
            </w:pPr>
            <w:r w:rsidRPr="00780257">
              <w:rPr>
                <w:iCs/>
                <w:lang w:val="bg-BG"/>
              </w:rPr>
              <w:t>4</w:t>
            </w:r>
            <w:r w:rsidR="005C2D47" w:rsidRPr="00780257">
              <w:rPr>
                <w:iCs/>
                <w:lang w:val="bg-BG"/>
              </w:rPr>
              <w:t>4</w:t>
            </w:r>
            <w:r w:rsidR="007F18F7">
              <w:rPr>
                <w:iCs/>
                <w:lang w:val="bg-BG"/>
              </w:rPr>
              <w:t>%</w:t>
            </w:r>
          </w:p>
        </w:tc>
      </w:tr>
      <w:tr w:rsidR="00697BC7" w:rsidRPr="00780257" w14:paraId="5989EF79" w14:textId="77777777" w:rsidTr="00FA4E82">
        <w:trPr>
          <w:trHeight w:val="561"/>
        </w:trPr>
        <w:tc>
          <w:tcPr>
            <w:tcW w:w="3124" w:type="dxa"/>
            <w:tcBorders>
              <w:top w:val="single" w:sz="6" w:space="0" w:color="000000"/>
              <w:left w:val="single" w:sz="6" w:space="0" w:color="000000"/>
              <w:bottom w:val="nil"/>
              <w:right w:val="single" w:sz="6" w:space="0" w:color="000000"/>
            </w:tcBorders>
          </w:tcPr>
          <w:p w14:paraId="362936BE" w14:textId="77777777" w:rsidR="002204D4" w:rsidRPr="00780257" w:rsidRDefault="00697BC7" w:rsidP="008E7BA2">
            <w:pPr>
              <w:pStyle w:val="TextTi10"/>
              <w:rPr>
                <w:iCs/>
                <w:lang w:val="bg-BG"/>
              </w:rPr>
            </w:pPr>
            <w:r w:rsidRPr="00780257">
              <w:rPr>
                <w:iCs/>
                <w:lang w:val="bg-BG"/>
              </w:rPr>
              <w:t>Степен на повлияване (CR, nPR или PR)</w:t>
            </w:r>
            <w:r w:rsidR="002204D4" w:rsidRPr="00780257">
              <w:rPr>
                <w:iCs/>
                <w:lang w:val="bg-BG"/>
              </w:rPr>
              <w:t xml:space="preserve"> </w:t>
            </w:r>
          </w:p>
          <w:p w14:paraId="6625DF54" w14:textId="77777777" w:rsidR="00697BC7" w:rsidRPr="00780257" w:rsidRDefault="002204D4" w:rsidP="002204D4">
            <w:pPr>
              <w:pStyle w:val="TextTi10"/>
              <w:jc w:val="right"/>
              <w:rPr>
                <w:iCs/>
                <w:lang w:val="bg-BG"/>
              </w:rPr>
            </w:pPr>
            <w:r w:rsidRPr="00780257">
              <w:rPr>
                <w:iCs/>
                <w:lang w:val="bg-BG"/>
              </w:rPr>
              <w:t>Честота на CR</w:t>
            </w:r>
          </w:p>
        </w:tc>
        <w:tc>
          <w:tcPr>
            <w:tcW w:w="1448" w:type="dxa"/>
            <w:tcBorders>
              <w:top w:val="single" w:sz="6" w:space="0" w:color="000000"/>
              <w:left w:val="single" w:sz="6" w:space="0" w:color="000000"/>
              <w:bottom w:val="nil"/>
              <w:right w:val="single" w:sz="6" w:space="0" w:color="000000"/>
            </w:tcBorders>
          </w:tcPr>
          <w:p w14:paraId="55F57E38" w14:textId="77777777" w:rsidR="002204D4" w:rsidRPr="00780257" w:rsidRDefault="00697BC7" w:rsidP="005C2D47">
            <w:pPr>
              <w:pStyle w:val="TextTi10"/>
              <w:jc w:val="center"/>
              <w:rPr>
                <w:iCs/>
                <w:lang w:val="bg-BG"/>
              </w:rPr>
            </w:pPr>
            <w:r w:rsidRPr="00780257">
              <w:rPr>
                <w:iCs/>
                <w:lang w:val="bg-BG"/>
              </w:rPr>
              <w:t>72,</w:t>
            </w:r>
            <w:r w:rsidR="005C2D47" w:rsidRPr="00780257">
              <w:rPr>
                <w:iCs/>
                <w:lang w:val="bg-BG"/>
              </w:rPr>
              <w:t>6</w:t>
            </w:r>
            <w:r w:rsidRPr="00780257">
              <w:rPr>
                <w:iCs/>
                <w:lang w:val="bg-BG"/>
              </w:rPr>
              <w:t>%</w:t>
            </w:r>
          </w:p>
          <w:p w14:paraId="45F808FA" w14:textId="77777777" w:rsidR="002204D4" w:rsidRPr="00780257" w:rsidRDefault="002204D4" w:rsidP="005C2D47">
            <w:pPr>
              <w:pStyle w:val="TextTi10"/>
              <w:jc w:val="center"/>
              <w:rPr>
                <w:iCs/>
                <w:lang w:val="bg-BG"/>
              </w:rPr>
            </w:pPr>
          </w:p>
          <w:p w14:paraId="577D4878" w14:textId="77777777" w:rsidR="00697BC7" w:rsidRPr="00780257" w:rsidRDefault="002204D4" w:rsidP="005C2D47">
            <w:pPr>
              <w:pStyle w:val="TextTi10"/>
              <w:jc w:val="center"/>
              <w:rPr>
                <w:iCs/>
                <w:lang w:val="bg-BG"/>
              </w:rPr>
            </w:pPr>
            <w:r w:rsidRPr="00780257">
              <w:rPr>
                <w:iCs/>
                <w:lang w:val="bg-BG"/>
              </w:rPr>
              <w:t>16,9%</w:t>
            </w:r>
          </w:p>
        </w:tc>
        <w:tc>
          <w:tcPr>
            <w:tcW w:w="1379" w:type="dxa"/>
            <w:tcBorders>
              <w:top w:val="single" w:sz="6" w:space="0" w:color="000000"/>
              <w:left w:val="single" w:sz="6" w:space="0" w:color="000000"/>
              <w:bottom w:val="nil"/>
              <w:right w:val="single" w:sz="6" w:space="0" w:color="000000"/>
            </w:tcBorders>
          </w:tcPr>
          <w:p w14:paraId="7C5201C6" w14:textId="77777777" w:rsidR="002204D4" w:rsidRPr="00780257" w:rsidRDefault="00697BC7" w:rsidP="005C2D47">
            <w:pPr>
              <w:pStyle w:val="TextTi10"/>
              <w:jc w:val="center"/>
              <w:rPr>
                <w:iCs/>
                <w:lang w:val="bg-BG"/>
              </w:rPr>
            </w:pPr>
            <w:r w:rsidRPr="00780257">
              <w:rPr>
                <w:iCs/>
                <w:lang w:val="bg-BG"/>
              </w:rPr>
              <w:t>8</w:t>
            </w:r>
            <w:r w:rsidR="005C2D47" w:rsidRPr="00780257">
              <w:rPr>
                <w:iCs/>
                <w:lang w:val="bg-BG"/>
              </w:rPr>
              <w:t>5</w:t>
            </w:r>
            <w:r w:rsidRPr="00780257">
              <w:rPr>
                <w:iCs/>
                <w:lang w:val="bg-BG"/>
              </w:rPr>
              <w:t>,</w:t>
            </w:r>
            <w:r w:rsidR="005C2D47" w:rsidRPr="00780257">
              <w:rPr>
                <w:iCs/>
                <w:lang w:val="bg-BG"/>
              </w:rPr>
              <w:t>8</w:t>
            </w:r>
            <w:r w:rsidR="007F18F7">
              <w:rPr>
                <w:iCs/>
                <w:lang w:val="bg-BG"/>
              </w:rPr>
              <w:t>%</w:t>
            </w:r>
          </w:p>
          <w:p w14:paraId="711B157E" w14:textId="77777777" w:rsidR="002204D4" w:rsidRPr="00780257" w:rsidRDefault="002204D4" w:rsidP="005C2D47">
            <w:pPr>
              <w:pStyle w:val="TextTi10"/>
              <w:jc w:val="center"/>
              <w:rPr>
                <w:iCs/>
                <w:lang w:val="bg-BG"/>
              </w:rPr>
            </w:pPr>
          </w:p>
          <w:p w14:paraId="371479AF" w14:textId="77777777" w:rsidR="00697BC7" w:rsidRPr="00780257" w:rsidRDefault="002204D4" w:rsidP="005C2D47">
            <w:pPr>
              <w:pStyle w:val="TextTi10"/>
              <w:jc w:val="center"/>
              <w:rPr>
                <w:iCs/>
                <w:lang w:val="bg-BG"/>
              </w:rPr>
            </w:pPr>
            <w:r w:rsidRPr="00780257">
              <w:rPr>
                <w:iCs/>
                <w:lang w:val="bg-BG"/>
              </w:rPr>
              <w:t>36,0</w:t>
            </w:r>
            <w:r w:rsidR="007F18F7">
              <w:rPr>
                <w:iCs/>
                <w:lang w:val="bg-BG"/>
              </w:rPr>
              <w:t>%</w:t>
            </w:r>
          </w:p>
        </w:tc>
        <w:tc>
          <w:tcPr>
            <w:tcW w:w="1429" w:type="dxa"/>
            <w:tcBorders>
              <w:top w:val="single" w:sz="6" w:space="0" w:color="000000"/>
              <w:left w:val="single" w:sz="6" w:space="0" w:color="000000"/>
              <w:bottom w:val="single" w:sz="6" w:space="0" w:color="000000"/>
              <w:right w:val="single" w:sz="4" w:space="0" w:color="auto"/>
            </w:tcBorders>
          </w:tcPr>
          <w:p w14:paraId="278D129B" w14:textId="77777777" w:rsidR="002204D4" w:rsidRPr="00780257" w:rsidRDefault="00697BC7" w:rsidP="008E7BA2">
            <w:pPr>
              <w:pStyle w:val="TextTi10"/>
              <w:jc w:val="center"/>
              <w:rPr>
                <w:iCs/>
                <w:lang w:val="bg-BG"/>
              </w:rPr>
            </w:pPr>
            <w:r w:rsidRPr="00780257">
              <w:rPr>
                <w:iCs/>
                <w:lang w:val="bg-BG"/>
              </w:rPr>
              <w:t>&lt;</w:t>
            </w:r>
            <w:r w:rsidR="00B62BB6" w:rsidRPr="00780257">
              <w:rPr>
                <w:lang w:val="bg-BG"/>
              </w:rPr>
              <w:t> </w:t>
            </w:r>
            <w:r w:rsidRPr="00780257">
              <w:rPr>
                <w:iCs/>
                <w:lang w:val="bg-BG"/>
              </w:rPr>
              <w:t>0,0001</w:t>
            </w:r>
          </w:p>
          <w:p w14:paraId="6A0F8A97" w14:textId="77777777" w:rsidR="002204D4" w:rsidRPr="00780257" w:rsidRDefault="002204D4" w:rsidP="008E7BA2">
            <w:pPr>
              <w:pStyle w:val="TextTi10"/>
              <w:jc w:val="center"/>
              <w:rPr>
                <w:iCs/>
                <w:lang w:val="bg-BG"/>
              </w:rPr>
            </w:pPr>
          </w:p>
          <w:p w14:paraId="7144AB3A" w14:textId="77777777" w:rsidR="00697BC7" w:rsidRPr="00780257" w:rsidRDefault="002204D4" w:rsidP="008E7BA2">
            <w:pPr>
              <w:pStyle w:val="TextTi10"/>
              <w:jc w:val="center"/>
              <w:rPr>
                <w:iCs/>
                <w:lang w:val="bg-BG"/>
              </w:rPr>
            </w:pPr>
            <w:r w:rsidRPr="00780257">
              <w:rPr>
                <w:iCs/>
                <w:lang w:val="bg-BG"/>
              </w:rPr>
              <w:t>&lt;</w:t>
            </w:r>
            <w:r w:rsidRPr="00780257">
              <w:rPr>
                <w:lang w:val="bg-BG"/>
              </w:rPr>
              <w:t> </w:t>
            </w:r>
            <w:r w:rsidRPr="00780257">
              <w:rPr>
                <w:iCs/>
                <w:lang w:val="bg-BG"/>
              </w:rPr>
              <w:t>0,0001</w:t>
            </w:r>
          </w:p>
        </w:tc>
        <w:tc>
          <w:tcPr>
            <w:tcW w:w="1440" w:type="dxa"/>
            <w:tcBorders>
              <w:top w:val="single" w:sz="6" w:space="0" w:color="000000"/>
              <w:left w:val="single" w:sz="4" w:space="0" w:color="auto"/>
              <w:bottom w:val="single" w:sz="6" w:space="0" w:color="000000"/>
              <w:right w:val="single" w:sz="6" w:space="0" w:color="000000"/>
            </w:tcBorders>
          </w:tcPr>
          <w:p w14:paraId="7269D13E" w14:textId="77777777" w:rsidR="002204D4" w:rsidRPr="00780257" w:rsidRDefault="002204D4" w:rsidP="008E7BA2">
            <w:pPr>
              <w:pStyle w:val="TextTi10"/>
              <w:jc w:val="center"/>
              <w:rPr>
                <w:iCs/>
                <w:lang w:val="bg-BG"/>
              </w:rPr>
            </w:pPr>
            <w:r w:rsidRPr="00780257">
              <w:rPr>
                <w:iCs/>
                <w:lang w:val="bg-BG"/>
              </w:rPr>
              <w:t>n.a.</w:t>
            </w:r>
          </w:p>
          <w:p w14:paraId="608D3D6B" w14:textId="77777777" w:rsidR="002204D4" w:rsidRPr="00780257" w:rsidRDefault="002204D4" w:rsidP="008E7BA2">
            <w:pPr>
              <w:pStyle w:val="TextTi10"/>
              <w:jc w:val="center"/>
              <w:rPr>
                <w:iCs/>
                <w:lang w:val="bg-BG"/>
              </w:rPr>
            </w:pPr>
          </w:p>
          <w:p w14:paraId="257A227E" w14:textId="77777777" w:rsidR="00697BC7" w:rsidRPr="00780257" w:rsidRDefault="00697BC7" w:rsidP="008E7BA2">
            <w:pPr>
              <w:pStyle w:val="TextTi10"/>
              <w:jc w:val="center"/>
              <w:rPr>
                <w:iCs/>
                <w:lang w:val="bg-BG"/>
              </w:rPr>
            </w:pPr>
            <w:r w:rsidRPr="00780257">
              <w:rPr>
                <w:iCs/>
                <w:lang w:val="bg-BG"/>
              </w:rPr>
              <w:t>n.a.</w:t>
            </w:r>
          </w:p>
        </w:tc>
      </w:tr>
      <w:tr w:rsidR="00697BC7" w:rsidRPr="00780257" w14:paraId="3A2DA5F6" w14:textId="77777777" w:rsidTr="00FA4E82">
        <w:trPr>
          <w:trHeight w:val="263"/>
        </w:trPr>
        <w:tc>
          <w:tcPr>
            <w:tcW w:w="3124" w:type="dxa"/>
            <w:tcBorders>
              <w:top w:val="single" w:sz="6" w:space="0" w:color="000000"/>
              <w:left w:val="single" w:sz="6" w:space="0" w:color="000000"/>
              <w:bottom w:val="single" w:sz="6" w:space="0" w:color="000000"/>
              <w:right w:val="single" w:sz="6" w:space="0" w:color="000000"/>
            </w:tcBorders>
          </w:tcPr>
          <w:p w14:paraId="1BB4DB89" w14:textId="77777777" w:rsidR="00697BC7" w:rsidRPr="00780257" w:rsidRDefault="00697BC7" w:rsidP="008E7BA2">
            <w:pPr>
              <w:pStyle w:val="TextTi10"/>
              <w:rPr>
                <w:iCs/>
                <w:lang w:val="bg-BG"/>
              </w:rPr>
            </w:pPr>
            <w:r w:rsidRPr="00780257">
              <w:rPr>
                <w:iCs/>
                <w:lang w:val="bg-BG"/>
              </w:rPr>
              <w:t>Продължителност на повлияване*</w:t>
            </w:r>
          </w:p>
        </w:tc>
        <w:tc>
          <w:tcPr>
            <w:tcW w:w="1448" w:type="dxa"/>
            <w:tcBorders>
              <w:top w:val="single" w:sz="6" w:space="0" w:color="000000"/>
              <w:left w:val="single" w:sz="6" w:space="0" w:color="000000"/>
              <w:bottom w:val="single" w:sz="6" w:space="0" w:color="000000"/>
              <w:right w:val="single" w:sz="6" w:space="0" w:color="000000"/>
            </w:tcBorders>
          </w:tcPr>
          <w:p w14:paraId="0456E3CD" w14:textId="77777777" w:rsidR="00697BC7" w:rsidRPr="00780257" w:rsidRDefault="00697BC7" w:rsidP="005C2D47">
            <w:pPr>
              <w:pStyle w:val="TextTi10"/>
              <w:jc w:val="center"/>
              <w:rPr>
                <w:iCs/>
                <w:lang w:val="bg-BG"/>
              </w:rPr>
            </w:pPr>
            <w:r w:rsidRPr="00780257">
              <w:rPr>
                <w:iCs/>
                <w:lang w:val="bg-BG"/>
              </w:rPr>
              <w:t>3</w:t>
            </w:r>
            <w:r w:rsidR="005C2D47" w:rsidRPr="00780257">
              <w:rPr>
                <w:iCs/>
                <w:lang w:val="bg-BG"/>
              </w:rPr>
              <w:t>6</w:t>
            </w:r>
            <w:r w:rsidRPr="00780257">
              <w:rPr>
                <w:iCs/>
                <w:lang w:val="bg-BG"/>
              </w:rPr>
              <w:t>,</w:t>
            </w:r>
            <w:r w:rsidR="005C2D47" w:rsidRPr="00780257">
              <w:rPr>
                <w:iCs/>
                <w:lang w:val="bg-BG"/>
              </w:rPr>
              <w:t>2</w:t>
            </w:r>
          </w:p>
        </w:tc>
        <w:tc>
          <w:tcPr>
            <w:tcW w:w="1379" w:type="dxa"/>
            <w:tcBorders>
              <w:top w:val="single" w:sz="6" w:space="0" w:color="000000"/>
              <w:left w:val="single" w:sz="6" w:space="0" w:color="000000"/>
              <w:bottom w:val="single" w:sz="6" w:space="0" w:color="000000"/>
              <w:right w:val="single" w:sz="6" w:space="0" w:color="000000"/>
            </w:tcBorders>
          </w:tcPr>
          <w:p w14:paraId="146DD876" w14:textId="77777777" w:rsidR="00697BC7" w:rsidRPr="00780257" w:rsidRDefault="005C2D47" w:rsidP="005C2D47">
            <w:pPr>
              <w:pStyle w:val="TextTi10"/>
              <w:jc w:val="center"/>
              <w:rPr>
                <w:iCs/>
                <w:lang w:val="bg-BG"/>
              </w:rPr>
            </w:pPr>
            <w:r w:rsidRPr="00780257">
              <w:rPr>
                <w:iCs/>
                <w:lang w:val="bg-BG"/>
              </w:rPr>
              <w:t>57</w:t>
            </w:r>
            <w:r w:rsidR="00697BC7" w:rsidRPr="00780257">
              <w:rPr>
                <w:iCs/>
                <w:lang w:val="bg-BG"/>
              </w:rPr>
              <w:t>,</w:t>
            </w:r>
            <w:r w:rsidRPr="00780257">
              <w:rPr>
                <w:iCs/>
                <w:lang w:val="bg-BG"/>
              </w:rPr>
              <w:t>3</w:t>
            </w:r>
          </w:p>
        </w:tc>
        <w:tc>
          <w:tcPr>
            <w:tcW w:w="1429" w:type="dxa"/>
            <w:tcBorders>
              <w:top w:val="single" w:sz="6" w:space="0" w:color="000000"/>
              <w:left w:val="single" w:sz="6" w:space="0" w:color="000000"/>
              <w:bottom w:val="single" w:sz="6" w:space="0" w:color="000000"/>
              <w:right w:val="single" w:sz="6" w:space="0" w:color="000000"/>
            </w:tcBorders>
          </w:tcPr>
          <w:p w14:paraId="5515E80E" w14:textId="77777777" w:rsidR="00697BC7" w:rsidRPr="00780257" w:rsidRDefault="002204D4" w:rsidP="005C2D47">
            <w:pPr>
              <w:pStyle w:val="TextTi10"/>
              <w:jc w:val="center"/>
              <w:rPr>
                <w:iCs/>
                <w:lang w:val="bg-BG"/>
              </w:rPr>
            </w:pPr>
            <w:r w:rsidRPr="00780257">
              <w:rPr>
                <w:iCs/>
                <w:lang w:val="bg-BG"/>
              </w:rPr>
              <w:t>&lt;</w:t>
            </w:r>
            <w:r w:rsidRPr="00780257">
              <w:rPr>
                <w:lang w:val="bg-BG"/>
              </w:rPr>
              <w:t> </w:t>
            </w:r>
            <w:r w:rsidR="00697BC7" w:rsidRPr="00780257">
              <w:rPr>
                <w:iCs/>
                <w:lang w:val="bg-BG"/>
              </w:rPr>
              <w:t>0,000</w:t>
            </w:r>
            <w:r w:rsidR="005C2D47" w:rsidRPr="00780257">
              <w:rPr>
                <w:iCs/>
                <w:lang w:val="bg-BG"/>
              </w:rPr>
              <w:t>1</w:t>
            </w:r>
          </w:p>
        </w:tc>
        <w:tc>
          <w:tcPr>
            <w:tcW w:w="1440" w:type="dxa"/>
            <w:tcBorders>
              <w:top w:val="single" w:sz="6" w:space="0" w:color="000000"/>
              <w:left w:val="single" w:sz="6" w:space="0" w:color="000000"/>
              <w:bottom w:val="single" w:sz="6" w:space="0" w:color="000000"/>
              <w:right w:val="single" w:sz="6" w:space="0" w:color="000000"/>
            </w:tcBorders>
          </w:tcPr>
          <w:p w14:paraId="44743BF9" w14:textId="77777777" w:rsidR="00697BC7" w:rsidRPr="00780257" w:rsidRDefault="005C2D47" w:rsidP="008E7BA2">
            <w:pPr>
              <w:pStyle w:val="TextTi10"/>
              <w:jc w:val="center"/>
              <w:rPr>
                <w:iCs/>
                <w:lang w:val="bg-BG"/>
              </w:rPr>
            </w:pPr>
            <w:r w:rsidRPr="00780257">
              <w:rPr>
                <w:iCs/>
                <w:lang w:val="bg-BG"/>
              </w:rPr>
              <w:t>44</w:t>
            </w:r>
            <w:r w:rsidR="007F18F7">
              <w:rPr>
                <w:iCs/>
                <w:lang w:val="bg-BG"/>
              </w:rPr>
              <w:t>%</w:t>
            </w:r>
          </w:p>
        </w:tc>
      </w:tr>
      <w:tr w:rsidR="00697BC7" w:rsidRPr="00780257" w14:paraId="5C039AC5" w14:textId="77777777">
        <w:trPr>
          <w:trHeight w:val="263"/>
        </w:trPr>
        <w:tc>
          <w:tcPr>
            <w:tcW w:w="3124" w:type="dxa"/>
            <w:tcBorders>
              <w:top w:val="single" w:sz="6" w:space="0" w:color="000000"/>
              <w:left w:val="single" w:sz="6" w:space="0" w:color="000000"/>
              <w:bottom w:val="single" w:sz="6" w:space="0" w:color="000000"/>
              <w:right w:val="single" w:sz="6" w:space="0" w:color="000000"/>
            </w:tcBorders>
          </w:tcPr>
          <w:p w14:paraId="0444946E" w14:textId="77777777" w:rsidR="00697BC7" w:rsidRPr="00780257" w:rsidRDefault="00697BC7" w:rsidP="008E7BA2">
            <w:pPr>
              <w:pStyle w:val="TextTi10"/>
              <w:rPr>
                <w:iCs/>
                <w:lang w:val="bg-BG"/>
              </w:rPr>
            </w:pPr>
            <w:r w:rsidRPr="00780257">
              <w:rPr>
                <w:iCs/>
                <w:lang w:val="bg-BG"/>
              </w:rPr>
              <w:t>Преживяемост без заболяване (DFS)**</w:t>
            </w:r>
          </w:p>
        </w:tc>
        <w:tc>
          <w:tcPr>
            <w:tcW w:w="1448" w:type="dxa"/>
            <w:tcBorders>
              <w:top w:val="single" w:sz="6" w:space="0" w:color="000000"/>
              <w:left w:val="single" w:sz="6" w:space="0" w:color="000000"/>
              <w:bottom w:val="single" w:sz="6" w:space="0" w:color="000000"/>
              <w:right w:val="single" w:sz="6" w:space="0" w:color="000000"/>
            </w:tcBorders>
          </w:tcPr>
          <w:p w14:paraId="55FEED11" w14:textId="77777777" w:rsidR="00697BC7" w:rsidRPr="00780257" w:rsidRDefault="005C2D47" w:rsidP="008E7BA2">
            <w:pPr>
              <w:pStyle w:val="TextTi10"/>
              <w:jc w:val="center"/>
              <w:rPr>
                <w:iCs/>
                <w:lang w:val="bg-BG"/>
              </w:rPr>
            </w:pPr>
            <w:r w:rsidRPr="00780257">
              <w:rPr>
                <w:iCs/>
                <w:lang w:val="bg-BG"/>
              </w:rPr>
              <w:t>48,9</w:t>
            </w:r>
          </w:p>
        </w:tc>
        <w:tc>
          <w:tcPr>
            <w:tcW w:w="1379" w:type="dxa"/>
            <w:tcBorders>
              <w:top w:val="single" w:sz="6" w:space="0" w:color="000000"/>
              <w:left w:val="single" w:sz="6" w:space="0" w:color="000000"/>
              <w:bottom w:val="single" w:sz="6" w:space="0" w:color="000000"/>
              <w:right w:val="single" w:sz="6" w:space="0" w:color="000000"/>
            </w:tcBorders>
          </w:tcPr>
          <w:p w14:paraId="2FD98C5A" w14:textId="77777777" w:rsidR="00697BC7" w:rsidRPr="00780257" w:rsidRDefault="005C2D47" w:rsidP="008E7BA2">
            <w:pPr>
              <w:pStyle w:val="TextTi10"/>
              <w:jc w:val="center"/>
              <w:rPr>
                <w:iCs/>
                <w:lang w:val="bg-BG"/>
              </w:rPr>
            </w:pPr>
            <w:r w:rsidRPr="00780257">
              <w:rPr>
                <w:iCs/>
                <w:lang w:val="bg-BG"/>
              </w:rPr>
              <w:t>60,3</w:t>
            </w:r>
          </w:p>
        </w:tc>
        <w:tc>
          <w:tcPr>
            <w:tcW w:w="1429" w:type="dxa"/>
            <w:tcBorders>
              <w:top w:val="single" w:sz="6" w:space="0" w:color="000000"/>
              <w:left w:val="single" w:sz="6" w:space="0" w:color="000000"/>
              <w:bottom w:val="single" w:sz="6" w:space="0" w:color="000000"/>
              <w:right w:val="single" w:sz="6" w:space="0" w:color="000000"/>
            </w:tcBorders>
          </w:tcPr>
          <w:p w14:paraId="47EA371B" w14:textId="77777777" w:rsidR="00697BC7" w:rsidRPr="00780257" w:rsidRDefault="00697BC7" w:rsidP="005C2D47">
            <w:pPr>
              <w:pStyle w:val="TextTi10"/>
              <w:jc w:val="center"/>
              <w:rPr>
                <w:iCs/>
                <w:lang w:val="bg-BG"/>
              </w:rPr>
            </w:pPr>
            <w:r w:rsidRPr="00780257">
              <w:rPr>
                <w:iCs/>
                <w:lang w:val="bg-BG"/>
              </w:rPr>
              <w:t>0,</w:t>
            </w:r>
            <w:r w:rsidR="005C2D47" w:rsidRPr="00780257">
              <w:rPr>
                <w:iCs/>
                <w:lang w:val="bg-BG"/>
              </w:rPr>
              <w:t>0520</w:t>
            </w:r>
          </w:p>
        </w:tc>
        <w:tc>
          <w:tcPr>
            <w:tcW w:w="1440" w:type="dxa"/>
            <w:tcBorders>
              <w:top w:val="single" w:sz="6" w:space="0" w:color="000000"/>
              <w:left w:val="single" w:sz="6" w:space="0" w:color="000000"/>
              <w:bottom w:val="single" w:sz="6" w:space="0" w:color="000000"/>
              <w:right w:val="single" w:sz="6" w:space="0" w:color="000000"/>
            </w:tcBorders>
          </w:tcPr>
          <w:p w14:paraId="7F50DB8D" w14:textId="77777777" w:rsidR="00697BC7" w:rsidRPr="00780257" w:rsidRDefault="005C2D47" w:rsidP="008E7BA2">
            <w:pPr>
              <w:pStyle w:val="TextTi10"/>
              <w:jc w:val="center"/>
              <w:rPr>
                <w:iCs/>
                <w:lang w:val="bg-BG"/>
              </w:rPr>
            </w:pPr>
            <w:r w:rsidRPr="00780257">
              <w:rPr>
                <w:iCs/>
                <w:lang w:val="bg-BG"/>
              </w:rPr>
              <w:t>31</w:t>
            </w:r>
            <w:r w:rsidR="007F18F7">
              <w:rPr>
                <w:iCs/>
                <w:lang w:val="bg-BG"/>
              </w:rPr>
              <w:t>%</w:t>
            </w:r>
          </w:p>
        </w:tc>
      </w:tr>
      <w:tr w:rsidR="00697BC7" w:rsidRPr="00780257" w14:paraId="4A886C11" w14:textId="77777777">
        <w:trPr>
          <w:trHeight w:val="526"/>
        </w:trPr>
        <w:tc>
          <w:tcPr>
            <w:tcW w:w="3124" w:type="dxa"/>
            <w:tcBorders>
              <w:top w:val="single" w:sz="6" w:space="0" w:color="000000"/>
              <w:left w:val="single" w:sz="6" w:space="0" w:color="000000"/>
              <w:bottom w:val="single" w:sz="6" w:space="0" w:color="000000"/>
              <w:right w:val="single" w:sz="6" w:space="0" w:color="000000"/>
            </w:tcBorders>
          </w:tcPr>
          <w:p w14:paraId="11555CCC" w14:textId="77777777" w:rsidR="00697BC7" w:rsidRPr="00780257" w:rsidRDefault="00697BC7" w:rsidP="008E7BA2">
            <w:pPr>
              <w:pStyle w:val="TextTi10"/>
              <w:rPr>
                <w:iCs/>
                <w:lang w:val="bg-BG"/>
              </w:rPr>
            </w:pPr>
            <w:r w:rsidRPr="00780257">
              <w:rPr>
                <w:iCs/>
                <w:lang w:val="bg-BG"/>
              </w:rPr>
              <w:t>Време до ново лечение</w:t>
            </w:r>
          </w:p>
        </w:tc>
        <w:tc>
          <w:tcPr>
            <w:tcW w:w="1448" w:type="dxa"/>
            <w:tcBorders>
              <w:top w:val="single" w:sz="6" w:space="0" w:color="000000"/>
              <w:left w:val="single" w:sz="6" w:space="0" w:color="000000"/>
              <w:bottom w:val="single" w:sz="6" w:space="0" w:color="000000"/>
              <w:right w:val="single" w:sz="6" w:space="0" w:color="000000"/>
            </w:tcBorders>
          </w:tcPr>
          <w:p w14:paraId="12D5C0CC" w14:textId="77777777" w:rsidR="00697BC7" w:rsidRPr="00780257" w:rsidRDefault="005C2D47" w:rsidP="005C2D47">
            <w:pPr>
              <w:pStyle w:val="TextTi10"/>
              <w:jc w:val="center"/>
              <w:rPr>
                <w:iCs/>
                <w:lang w:val="bg-BG"/>
              </w:rPr>
            </w:pPr>
            <w:r w:rsidRPr="00780257">
              <w:rPr>
                <w:iCs/>
                <w:lang w:val="bg-BG"/>
              </w:rPr>
              <w:t>47,2</w:t>
            </w:r>
          </w:p>
        </w:tc>
        <w:tc>
          <w:tcPr>
            <w:tcW w:w="1379" w:type="dxa"/>
            <w:tcBorders>
              <w:top w:val="single" w:sz="6" w:space="0" w:color="000000"/>
              <w:left w:val="single" w:sz="6" w:space="0" w:color="000000"/>
              <w:bottom w:val="single" w:sz="6" w:space="0" w:color="000000"/>
              <w:right w:val="single" w:sz="6" w:space="0" w:color="000000"/>
            </w:tcBorders>
          </w:tcPr>
          <w:p w14:paraId="2D521EEA" w14:textId="77777777" w:rsidR="00697BC7" w:rsidRPr="00780257" w:rsidRDefault="005C2D47" w:rsidP="008E7BA2">
            <w:pPr>
              <w:pStyle w:val="TextTi10"/>
              <w:jc w:val="center"/>
              <w:rPr>
                <w:iCs/>
                <w:lang w:val="bg-BG"/>
              </w:rPr>
            </w:pPr>
            <w:r w:rsidRPr="00780257">
              <w:rPr>
                <w:iCs/>
                <w:lang w:val="bg-BG"/>
              </w:rPr>
              <w:t>69,7</w:t>
            </w:r>
          </w:p>
        </w:tc>
        <w:tc>
          <w:tcPr>
            <w:tcW w:w="1429" w:type="dxa"/>
            <w:tcBorders>
              <w:top w:val="single" w:sz="6" w:space="0" w:color="000000"/>
              <w:left w:val="single" w:sz="6" w:space="0" w:color="000000"/>
              <w:bottom w:val="single" w:sz="6" w:space="0" w:color="000000"/>
              <w:right w:val="single" w:sz="6" w:space="0" w:color="000000"/>
            </w:tcBorders>
          </w:tcPr>
          <w:p w14:paraId="4278B174" w14:textId="77777777" w:rsidR="00697BC7" w:rsidRPr="00780257" w:rsidRDefault="002204D4" w:rsidP="005C2D47">
            <w:pPr>
              <w:pStyle w:val="TextTi10"/>
              <w:jc w:val="center"/>
              <w:rPr>
                <w:iCs/>
                <w:lang w:val="bg-BG"/>
              </w:rPr>
            </w:pPr>
            <w:r w:rsidRPr="00780257">
              <w:rPr>
                <w:iCs/>
                <w:lang w:val="bg-BG"/>
              </w:rPr>
              <w:t>&lt;</w:t>
            </w:r>
            <w:r w:rsidRPr="00780257">
              <w:rPr>
                <w:lang w:val="bg-BG"/>
              </w:rPr>
              <w:t> </w:t>
            </w:r>
            <w:r w:rsidR="00697BC7" w:rsidRPr="00780257">
              <w:rPr>
                <w:iCs/>
                <w:lang w:val="bg-BG"/>
              </w:rPr>
              <w:t>0,00</w:t>
            </w:r>
            <w:r w:rsidR="005C2D47" w:rsidRPr="00780257">
              <w:rPr>
                <w:iCs/>
                <w:lang w:val="bg-BG"/>
              </w:rPr>
              <w:t>01</w:t>
            </w:r>
          </w:p>
        </w:tc>
        <w:tc>
          <w:tcPr>
            <w:tcW w:w="1440" w:type="dxa"/>
            <w:tcBorders>
              <w:top w:val="single" w:sz="6" w:space="0" w:color="000000"/>
              <w:left w:val="single" w:sz="6" w:space="0" w:color="000000"/>
              <w:bottom w:val="single" w:sz="6" w:space="0" w:color="000000"/>
              <w:right w:val="single" w:sz="6" w:space="0" w:color="000000"/>
            </w:tcBorders>
          </w:tcPr>
          <w:p w14:paraId="2B3C7CB1" w14:textId="77777777" w:rsidR="00697BC7" w:rsidRPr="00780257" w:rsidRDefault="005C2D47" w:rsidP="008E7BA2">
            <w:pPr>
              <w:pStyle w:val="TextTi10"/>
              <w:jc w:val="center"/>
              <w:rPr>
                <w:iCs/>
                <w:lang w:val="bg-BG"/>
              </w:rPr>
            </w:pPr>
            <w:r w:rsidRPr="00780257">
              <w:rPr>
                <w:iCs/>
                <w:lang w:val="bg-BG"/>
              </w:rPr>
              <w:t>42</w:t>
            </w:r>
            <w:r w:rsidR="007F18F7">
              <w:rPr>
                <w:iCs/>
                <w:lang w:val="bg-BG"/>
              </w:rPr>
              <w:t>%</w:t>
            </w:r>
          </w:p>
        </w:tc>
      </w:tr>
    </w:tbl>
    <w:p w14:paraId="6EA692E0" w14:textId="77777777" w:rsidR="00697BC7" w:rsidRPr="00780257" w:rsidRDefault="00697BC7" w:rsidP="008E7BA2">
      <w:pPr>
        <w:rPr>
          <w:sz w:val="18"/>
          <w:szCs w:val="18"/>
          <w:lang w:val="bg-BG"/>
        </w:rPr>
      </w:pPr>
      <w:r w:rsidRPr="00780257">
        <w:rPr>
          <w:sz w:val="18"/>
          <w:szCs w:val="18"/>
          <w:lang w:val="bg-BG"/>
        </w:rPr>
        <w:t>Степен на повлияване и честота на CR, анализирани с помощта на Chi-square тест.</w:t>
      </w:r>
      <w:r w:rsidR="000F3320" w:rsidRPr="00780257">
        <w:rPr>
          <w:sz w:val="18"/>
          <w:szCs w:val="18"/>
          <w:lang w:val="bg-BG"/>
        </w:rPr>
        <w:t xml:space="preserve"> NR: не е достигнато; n.a. неприложимо </w:t>
      </w:r>
    </w:p>
    <w:p w14:paraId="075D9F41" w14:textId="77777777" w:rsidR="00697BC7" w:rsidRPr="00780257" w:rsidRDefault="00697BC7" w:rsidP="008E7BA2">
      <w:pPr>
        <w:rPr>
          <w:sz w:val="18"/>
          <w:szCs w:val="18"/>
          <w:lang w:val="bg-BG"/>
        </w:rPr>
      </w:pPr>
      <w:r w:rsidRPr="00780257">
        <w:rPr>
          <w:sz w:val="18"/>
          <w:szCs w:val="18"/>
          <w:lang w:val="bg-BG"/>
        </w:rPr>
        <w:t>*: приложимо само при пациенти, достигащи CR, nPR, PR</w:t>
      </w:r>
    </w:p>
    <w:p w14:paraId="2DB3281A" w14:textId="77777777" w:rsidR="00697BC7" w:rsidRPr="00780257" w:rsidRDefault="00697BC7" w:rsidP="008E7BA2">
      <w:pPr>
        <w:rPr>
          <w:noProof/>
          <w:sz w:val="18"/>
          <w:szCs w:val="18"/>
          <w:lang w:val="bg-BG"/>
        </w:rPr>
      </w:pPr>
      <w:r w:rsidRPr="00780257">
        <w:rPr>
          <w:noProof/>
          <w:sz w:val="18"/>
          <w:szCs w:val="18"/>
          <w:lang w:val="bg-BG"/>
        </w:rPr>
        <w:t xml:space="preserve">**: </w:t>
      </w:r>
      <w:r w:rsidRPr="00780257">
        <w:rPr>
          <w:sz w:val="18"/>
          <w:szCs w:val="18"/>
          <w:lang w:val="bg-BG"/>
        </w:rPr>
        <w:t xml:space="preserve">приложимо само при пациенти, достигащи </w:t>
      </w:r>
      <w:r w:rsidRPr="00780257">
        <w:rPr>
          <w:noProof/>
          <w:sz w:val="18"/>
          <w:szCs w:val="18"/>
          <w:lang w:val="bg-BG"/>
        </w:rPr>
        <w:t>CR;</w:t>
      </w:r>
    </w:p>
    <w:p w14:paraId="4D163CB8" w14:textId="77777777" w:rsidR="00516E21" w:rsidRPr="00780257" w:rsidRDefault="00516E21" w:rsidP="005A6FB2">
      <w:pPr>
        <w:ind w:left="284" w:hanging="284"/>
        <w:rPr>
          <w:b/>
          <w:bCs/>
          <w:noProof/>
          <w:lang w:val="bg-BG"/>
        </w:rPr>
      </w:pPr>
    </w:p>
    <w:p w14:paraId="69243F6D" w14:textId="77777777" w:rsidR="000C73CA" w:rsidRPr="001D3E49" w:rsidRDefault="000C73CA" w:rsidP="00537072">
      <w:pPr>
        <w:keepNext/>
        <w:ind w:left="1134" w:hanging="1134"/>
        <w:rPr>
          <w:b/>
          <w:bCs/>
          <w:lang w:val="bg-BG"/>
        </w:rPr>
      </w:pPr>
      <w:r w:rsidRPr="00780257">
        <w:rPr>
          <w:b/>
          <w:bCs/>
          <w:lang w:val="bg-BG"/>
        </w:rPr>
        <w:t>Таблица </w:t>
      </w:r>
      <w:r w:rsidR="00CD2003">
        <w:rPr>
          <w:b/>
          <w:bCs/>
          <w:lang w:val="bg-BG"/>
        </w:rPr>
        <w:t>1</w:t>
      </w:r>
      <w:r w:rsidR="00754D63">
        <w:rPr>
          <w:b/>
          <w:bCs/>
          <w:lang w:val="bg-BG"/>
        </w:rPr>
        <w:t>2</w:t>
      </w:r>
      <w:r w:rsidR="00BC532A">
        <w:rPr>
          <w:b/>
          <w:bCs/>
          <w:lang w:val="bg-BG"/>
        </w:rPr>
        <w:t>б</w:t>
      </w:r>
      <w:r w:rsidR="00C9369B" w:rsidRPr="001D3E49">
        <w:rPr>
          <w:b/>
          <w:bCs/>
          <w:lang w:val="bg-BG"/>
        </w:rPr>
        <w:tab/>
      </w:r>
      <w:r w:rsidR="00D92AB3" w:rsidRPr="001D3E49">
        <w:rPr>
          <w:b/>
          <w:bCs/>
          <w:lang w:val="bg-BG"/>
        </w:rPr>
        <w:t>Лечение от първа линия на хронична лимфоцитна левкемия</w:t>
      </w:r>
    </w:p>
    <w:p w14:paraId="2EA2179C" w14:textId="77777777" w:rsidR="000C73CA" w:rsidRDefault="00537072" w:rsidP="00CB0C6C">
      <w:pPr>
        <w:keepNext/>
        <w:ind w:left="1440"/>
        <w:rPr>
          <w:b/>
          <w:bCs/>
          <w:noProof/>
          <w:lang w:val="bg-BG"/>
        </w:rPr>
      </w:pPr>
      <w:r w:rsidRPr="001D3E49">
        <w:rPr>
          <w:b/>
          <w:bCs/>
          <w:noProof/>
          <w:lang w:val="bg-BG"/>
        </w:rPr>
        <w:t xml:space="preserve">Коефициенти на риска </w:t>
      </w:r>
      <w:r w:rsidR="002D32A6" w:rsidRPr="001D3E49">
        <w:rPr>
          <w:b/>
          <w:bCs/>
          <w:noProof/>
          <w:lang w:val="bg-BG"/>
        </w:rPr>
        <w:t>з</w:t>
      </w:r>
      <w:r w:rsidR="00D36ECC" w:rsidRPr="001D3E49">
        <w:rPr>
          <w:b/>
          <w:bCs/>
          <w:noProof/>
          <w:lang w:val="bg-BG"/>
        </w:rPr>
        <w:t>а п</w:t>
      </w:r>
      <w:r w:rsidR="00516E21" w:rsidRPr="001D3E49">
        <w:rPr>
          <w:b/>
          <w:bCs/>
          <w:noProof/>
          <w:lang w:val="bg-BG"/>
        </w:rPr>
        <w:t>реживяемост без прогресия според стади</w:t>
      </w:r>
      <w:r w:rsidR="00A0227A" w:rsidRPr="001D3E49">
        <w:rPr>
          <w:b/>
          <w:bCs/>
          <w:noProof/>
          <w:lang w:val="bg-BG"/>
        </w:rPr>
        <w:t>я</w:t>
      </w:r>
      <w:r w:rsidR="00516E21" w:rsidRPr="001D3E49">
        <w:rPr>
          <w:b/>
          <w:bCs/>
          <w:noProof/>
          <w:lang w:val="bg-BG"/>
        </w:rPr>
        <w:t xml:space="preserve"> </w:t>
      </w:r>
      <w:r w:rsidR="00A0227A" w:rsidRPr="001D3E49">
        <w:rPr>
          <w:b/>
          <w:bCs/>
          <w:noProof/>
          <w:lang w:val="bg-BG"/>
        </w:rPr>
        <w:t xml:space="preserve">по Binet </w:t>
      </w:r>
      <w:r w:rsidR="00516E21" w:rsidRPr="001D3E49">
        <w:rPr>
          <w:b/>
          <w:bCs/>
          <w:noProof/>
          <w:lang w:val="bg-BG"/>
        </w:rPr>
        <w:t>(ITT)</w:t>
      </w:r>
      <w:r w:rsidR="0020525C" w:rsidRPr="001D3E49">
        <w:rPr>
          <w:b/>
          <w:bCs/>
          <w:noProof/>
          <w:lang w:val="bg-BG"/>
        </w:rPr>
        <w:t xml:space="preserve"> –</w:t>
      </w:r>
      <w:r w:rsidR="00B10CD7">
        <w:rPr>
          <w:b/>
          <w:bCs/>
          <w:noProof/>
          <w:lang w:val="bg-BG"/>
        </w:rPr>
        <w:t xml:space="preserve"> </w:t>
      </w:r>
      <w:r w:rsidR="006D5376" w:rsidRPr="001D3E49">
        <w:rPr>
          <w:b/>
          <w:bCs/>
          <w:noProof/>
          <w:lang w:val="bg-BG"/>
        </w:rPr>
        <w:t xml:space="preserve">48,1 </w:t>
      </w:r>
      <w:r w:rsidR="0020525C" w:rsidRPr="001D3E49">
        <w:rPr>
          <w:b/>
          <w:bCs/>
          <w:noProof/>
          <w:lang w:val="bg-BG"/>
        </w:rPr>
        <w:t xml:space="preserve">месеца </w:t>
      </w:r>
      <w:r w:rsidR="002D32A6" w:rsidRPr="001D3E49">
        <w:rPr>
          <w:b/>
          <w:bCs/>
          <w:noProof/>
          <w:lang w:val="bg-BG"/>
        </w:rPr>
        <w:t>медиан</w:t>
      </w:r>
      <w:r w:rsidR="004E203A" w:rsidRPr="001D3E49">
        <w:rPr>
          <w:b/>
          <w:bCs/>
          <w:noProof/>
          <w:lang w:val="bg-BG"/>
        </w:rPr>
        <w:t>а на</w:t>
      </w:r>
      <w:r w:rsidR="002D32A6" w:rsidRPr="001D3E49">
        <w:rPr>
          <w:b/>
          <w:bCs/>
          <w:noProof/>
          <w:lang w:val="bg-BG"/>
        </w:rPr>
        <w:t xml:space="preserve"> </w:t>
      </w:r>
      <w:r w:rsidR="003A5597" w:rsidRPr="001D3E49">
        <w:rPr>
          <w:b/>
          <w:bCs/>
          <w:noProof/>
          <w:lang w:val="bg-BG"/>
        </w:rPr>
        <w:t>време</w:t>
      </w:r>
      <w:r w:rsidR="004E203A" w:rsidRPr="001D3E49">
        <w:rPr>
          <w:b/>
          <w:bCs/>
          <w:noProof/>
          <w:lang w:val="bg-BG"/>
        </w:rPr>
        <w:t>то</w:t>
      </w:r>
      <w:r w:rsidR="003A5597" w:rsidRPr="001D3E49">
        <w:rPr>
          <w:b/>
          <w:bCs/>
          <w:noProof/>
          <w:lang w:val="bg-BG"/>
        </w:rPr>
        <w:t xml:space="preserve"> на наблюдение</w:t>
      </w:r>
    </w:p>
    <w:p w14:paraId="1B707B70" w14:textId="77777777" w:rsidR="003700A1" w:rsidRPr="001D3E49" w:rsidRDefault="003700A1" w:rsidP="00CB0C6C">
      <w:pPr>
        <w:keepNext/>
        <w:ind w:left="1440"/>
        <w:rPr>
          <w:b/>
          <w:bCs/>
          <w:noProof/>
          <w:lang w:val="bg-BG"/>
        </w:rPr>
      </w:pPr>
    </w:p>
    <w:tbl>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993"/>
        <w:gridCol w:w="992"/>
        <w:gridCol w:w="1993"/>
        <w:gridCol w:w="1267"/>
      </w:tblGrid>
      <w:tr w:rsidR="00516E21" w:rsidRPr="00780257" w14:paraId="1425DC4A" w14:textId="77777777">
        <w:trPr>
          <w:trHeight w:val="511"/>
        </w:trPr>
        <w:tc>
          <w:tcPr>
            <w:tcW w:w="3402" w:type="dxa"/>
            <w:vMerge w:val="restart"/>
            <w:tcBorders>
              <w:top w:val="single" w:sz="6" w:space="0" w:color="000000"/>
              <w:left w:val="single" w:sz="4" w:space="0" w:color="auto"/>
              <w:right w:val="single" w:sz="6" w:space="0" w:color="000000"/>
            </w:tcBorders>
          </w:tcPr>
          <w:p w14:paraId="453C4144" w14:textId="77777777" w:rsidR="00516E21" w:rsidRPr="00780257" w:rsidRDefault="00516E21" w:rsidP="00537072">
            <w:pPr>
              <w:pStyle w:val="TextTi10"/>
              <w:keepNext/>
              <w:rPr>
                <w:b/>
                <w:bCs/>
                <w:lang w:val="bg-BG"/>
              </w:rPr>
            </w:pPr>
            <w:r w:rsidRPr="001D3E49">
              <w:rPr>
                <w:b/>
                <w:bCs/>
                <w:noProof/>
                <w:lang w:val="bg-BG"/>
              </w:rPr>
              <w:t xml:space="preserve">Преживяемост без прогресия </w:t>
            </w:r>
            <w:r w:rsidRPr="001D3E49">
              <w:rPr>
                <w:b/>
                <w:bCs/>
                <w:lang w:val="bg-BG"/>
              </w:rPr>
              <w:t>(</w:t>
            </w:r>
            <w:r w:rsidR="00BB5900" w:rsidRPr="001D3E49">
              <w:rPr>
                <w:b/>
                <w:bCs/>
                <w:lang w:val="bg-BG"/>
              </w:rPr>
              <w:t>PFS</w:t>
            </w:r>
            <w:r w:rsidRPr="00780257">
              <w:rPr>
                <w:b/>
                <w:bCs/>
                <w:lang w:val="bg-BG"/>
              </w:rPr>
              <w:t>)</w:t>
            </w:r>
          </w:p>
          <w:p w14:paraId="33A0B5C8" w14:textId="77777777" w:rsidR="00516E21" w:rsidRPr="00780257" w:rsidRDefault="00516E21" w:rsidP="00537072">
            <w:pPr>
              <w:pStyle w:val="TextTi10"/>
              <w:keepNext/>
              <w:jc w:val="center"/>
              <w:rPr>
                <w:b/>
                <w:bCs/>
                <w:lang w:val="bg-BG"/>
              </w:rPr>
            </w:pPr>
          </w:p>
        </w:tc>
        <w:tc>
          <w:tcPr>
            <w:tcW w:w="1985" w:type="dxa"/>
            <w:gridSpan w:val="2"/>
            <w:tcBorders>
              <w:top w:val="single" w:sz="6" w:space="0" w:color="000000"/>
              <w:left w:val="single" w:sz="6" w:space="0" w:color="000000"/>
              <w:bottom w:val="single" w:sz="6" w:space="0" w:color="000000"/>
              <w:right w:val="single" w:sz="6" w:space="0" w:color="000000"/>
            </w:tcBorders>
          </w:tcPr>
          <w:p w14:paraId="376A7899" w14:textId="77777777" w:rsidR="00516E21" w:rsidRPr="00780257" w:rsidRDefault="00516E21" w:rsidP="00537072">
            <w:pPr>
              <w:pStyle w:val="TextTi10"/>
              <w:keepNext/>
              <w:jc w:val="center"/>
              <w:rPr>
                <w:b/>
                <w:bCs/>
                <w:lang w:val="bg-BG"/>
              </w:rPr>
            </w:pPr>
            <w:r w:rsidRPr="00780257">
              <w:rPr>
                <w:b/>
                <w:bCs/>
                <w:lang w:val="bg-BG"/>
              </w:rPr>
              <w:t>Брой пациенти</w:t>
            </w:r>
          </w:p>
        </w:tc>
        <w:tc>
          <w:tcPr>
            <w:tcW w:w="1993" w:type="dxa"/>
            <w:vMerge w:val="restart"/>
            <w:tcBorders>
              <w:top w:val="single" w:sz="6" w:space="0" w:color="000000"/>
              <w:left w:val="single" w:sz="6" w:space="0" w:color="000000"/>
              <w:right w:val="single" w:sz="6" w:space="0" w:color="000000"/>
            </w:tcBorders>
          </w:tcPr>
          <w:p w14:paraId="0AA14F3D" w14:textId="77777777" w:rsidR="00516E21" w:rsidRPr="00780257" w:rsidRDefault="008C6046" w:rsidP="00537072">
            <w:pPr>
              <w:pStyle w:val="TextTi10"/>
              <w:keepNext/>
              <w:jc w:val="center"/>
              <w:rPr>
                <w:b/>
                <w:bCs/>
                <w:lang w:val="bg-BG"/>
              </w:rPr>
            </w:pPr>
            <w:r w:rsidRPr="00780257">
              <w:rPr>
                <w:b/>
                <w:bCs/>
                <w:lang w:val="bg-BG"/>
              </w:rPr>
              <w:t>Коефициент</w:t>
            </w:r>
            <w:r w:rsidR="004B0BFF" w:rsidRPr="00780257">
              <w:rPr>
                <w:b/>
                <w:bCs/>
                <w:lang w:val="bg-BG"/>
              </w:rPr>
              <w:t xml:space="preserve"> на р</w:t>
            </w:r>
            <w:r w:rsidR="00516E21" w:rsidRPr="00780257">
              <w:rPr>
                <w:b/>
                <w:bCs/>
                <w:lang w:val="bg-BG"/>
              </w:rPr>
              <w:t>иск (95</w:t>
            </w:r>
            <w:r w:rsidR="007F18F7">
              <w:rPr>
                <w:lang w:val="bg-BG"/>
              </w:rPr>
              <w:t>%</w:t>
            </w:r>
            <w:r w:rsidR="00516E21" w:rsidRPr="00780257">
              <w:rPr>
                <w:b/>
                <w:bCs/>
                <w:lang w:val="bg-BG"/>
              </w:rPr>
              <w:t xml:space="preserve"> </w:t>
            </w:r>
            <w:r w:rsidRPr="00780257">
              <w:rPr>
                <w:b/>
                <w:bCs/>
                <w:lang w:val="bg-BG"/>
              </w:rPr>
              <w:t>СІ</w:t>
            </w:r>
            <w:r w:rsidR="00516E21" w:rsidRPr="00780257">
              <w:rPr>
                <w:b/>
                <w:bCs/>
                <w:lang w:val="bg-BG"/>
              </w:rPr>
              <w:t>)</w:t>
            </w:r>
          </w:p>
        </w:tc>
        <w:tc>
          <w:tcPr>
            <w:tcW w:w="1267" w:type="dxa"/>
            <w:vMerge w:val="restart"/>
            <w:tcBorders>
              <w:top w:val="single" w:sz="6" w:space="0" w:color="000000"/>
              <w:left w:val="single" w:sz="6" w:space="0" w:color="000000"/>
              <w:right w:val="single" w:sz="6" w:space="0" w:color="000000"/>
            </w:tcBorders>
          </w:tcPr>
          <w:p w14:paraId="69699FD7" w14:textId="77777777" w:rsidR="00516E21" w:rsidRPr="00780257" w:rsidRDefault="008C6046" w:rsidP="00537072">
            <w:pPr>
              <w:pStyle w:val="TextTi10"/>
              <w:keepNext/>
              <w:jc w:val="center"/>
              <w:rPr>
                <w:b/>
                <w:bCs/>
                <w:vertAlign w:val="superscript"/>
                <w:lang w:val="bg-BG"/>
              </w:rPr>
            </w:pPr>
            <w:r w:rsidRPr="00780257">
              <w:rPr>
                <w:b/>
                <w:bCs/>
                <w:lang w:val="bg-BG"/>
              </w:rPr>
              <w:t>р-с</w:t>
            </w:r>
            <w:r w:rsidR="00516E21" w:rsidRPr="00780257">
              <w:rPr>
                <w:b/>
                <w:bCs/>
                <w:lang w:val="bg-BG"/>
              </w:rPr>
              <w:t>тойност (Wald тест, не</w:t>
            </w:r>
            <w:r w:rsidR="004E203A" w:rsidRPr="00780257">
              <w:rPr>
                <w:b/>
                <w:bCs/>
                <w:lang w:val="bg-BG"/>
              </w:rPr>
              <w:t>коригиран</w:t>
            </w:r>
            <w:r w:rsidR="00516E21" w:rsidRPr="00780257">
              <w:rPr>
                <w:b/>
                <w:bCs/>
                <w:lang w:val="bg-BG"/>
              </w:rPr>
              <w:t>)</w:t>
            </w:r>
          </w:p>
        </w:tc>
      </w:tr>
      <w:tr w:rsidR="00516E21" w:rsidRPr="00780257" w14:paraId="78350303" w14:textId="77777777">
        <w:trPr>
          <w:trHeight w:val="149"/>
        </w:trPr>
        <w:tc>
          <w:tcPr>
            <w:tcW w:w="3402" w:type="dxa"/>
            <w:vMerge/>
            <w:tcBorders>
              <w:left w:val="single" w:sz="4" w:space="0" w:color="auto"/>
              <w:bottom w:val="single" w:sz="6" w:space="0" w:color="000000"/>
              <w:right w:val="single" w:sz="6" w:space="0" w:color="000000"/>
            </w:tcBorders>
          </w:tcPr>
          <w:p w14:paraId="0B80CCEA" w14:textId="77777777" w:rsidR="00516E21" w:rsidRPr="00780257" w:rsidRDefault="00516E21" w:rsidP="00537072">
            <w:pPr>
              <w:pStyle w:val="TextTi10"/>
              <w:keepNext/>
              <w:jc w:val="center"/>
              <w:rPr>
                <w:b/>
                <w:bCs/>
                <w:lang w:val="bg-BG"/>
              </w:rPr>
            </w:pPr>
          </w:p>
        </w:tc>
        <w:tc>
          <w:tcPr>
            <w:tcW w:w="993" w:type="dxa"/>
            <w:tcBorders>
              <w:top w:val="single" w:sz="6" w:space="0" w:color="000000"/>
              <w:left w:val="single" w:sz="6" w:space="0" w:color="000000"/>
              <w:bottom w:val="single" w:sz="6" w:space="0" w:color="000000"/>
              <w:right w:val="single" w:sz="6" w:space="0" w:color="000000"/>
            </w:tcBorders>
          </w:tcPr>
          <w:p w14:paraId="6741F22A" w14:textId="77777777" w:rsidR="00516E21" w:rsidRPr="00780257" w:rsidRDefault="00516E21" w:rsidP="00537072">
            <w:pPr>
              <w:pStyle w:val="TextTi10"/>
              <w:keepNext/>
              <w:jc w:val="center"/>
              <w:rPr>
                <w:b/>
                <w:bCs/>
                <w:lang w:val="bg-BG"/>
              </w:rPr>
            </w:pPr>
            <w:r w:rsidRPr="00780257">
              <w:rPr>
                <w:b/>
                <w:bCs/>
                <w:lang w:val="bg-BG"/>
              </w:rPr>
              <w:t>FC</w:t>
            </w:r>
          </w:p>
        </w:tc>
        <w:tc>
          <w:tcPr>
            <w:tcW w:w="992" w:type="dxa"/>
            <w:tcBorders>
              <w:top w:val="single" w:sz="6" w:space="0" w:color="000000"/>
              <w:left w:val="single" w:sz="6" w:space="0" w:color="000000"/>
              <w:bottom w:val="single" w:sz="6" w:space="0" w:color="000000"/>
              <w:right w:val="single" w:sz="6" w:space="0" w:color="000000"/>
            </w:tcBorders>
          </w:tcPr>
          <w:p w14:paraId="67F42832" w14:textId="77777777" w:rsidR="00516E21" w:rsidRPr="00780257" w:rsidRDefault="00516E21" w:rsidP="00537072">
            <w:pPr>
              <w:pStyle w:val="TextTi10"/>
              <w:keepNext/>
              <w:jc w:val="center"/>
              <w:rPr>
                <w:b/>
                <w:bCs/>
                <w:lang w:val="bg-BG"/>
              </w:rPr>
            </w:pPr>
            <w:r w:rsidRPr="00780257">
              <w:rPr>
                <w:b/>
                <w:bCs/>
                <w:lang w:val="bg-BG"/>
              </w:rPr>
              <w:t>R-FC</w:t>
            </w:r>
          </w:p>
        </w:tc>
        <w:tc>
          <w:tcPr>
            <w:tcW w:w="1993" w:type="dxa"/>
            <w:vMerge/>
            <w:tcBorders>
              <w:left w:val="single" w:sz="6" w:space="0" w:color="000000"/>
              <w:bottom w:val="single" w:sz="6" w:space="0" w:color="000000"/>
              <w:right w:val="single" w:sz="6" w:space="0" w:color="000000"/>
            </w:tcBorders>
          </w:tcPr>
          <w:p w14:paraId="1CB6F86F" w14:textId="77777777" w:rsidR="00516E21" w:rsidRPr="00780257" w:rsidRDefault="00516E21" w:rsidP="00537072">
            <w:pPr>
              <w:pStyle w:val="TextTi10"/>
              <w:keepNext/>
              <w:jc w:val="center"/>
              <w:rPr>
                <w:b/>
                <w:bCs/>
                <w:lang w:val="bg-BG"/>
              </w:rPr>
            </w:pPr>
          </w:p>
        </w:tc>
        <w:tc>
          <w:tcPr>
            <w:tcW w:w="1267" w:type="dxa"/>
            <w:vMerge/>
            <w:tcBorders>
              <w:left w:val="single" w:sz="6" w:space="0" w:color="000000"/>
              <w:bottom w:val="single" w:sz="6" w:space="0" w:color="000000"/>
              <w:right w:val="single" w:sz="6" w:space="0" w:color="000000"/>
            </w:tcBorders>
          </w:tcPr>
          <w:p w14:paraId="32656DE0" w14:textId="77777777" w:rsidR="00516E21" w:rsidRPr="00780257" w:rsidRDefault="00516E21" w:rsidP="00537072">
            <w:pPr>
              <w:pStyle w:val="TextTi10"/>
              <w:keepNext/>
              <w:jc w:val="center"/>
              <w:rPr>
                <w:b/>
                <w:bCs/>
                <w:lang w:val="bg-BG"/>
              </w:rPr>
            </w:pPr>
          </w:p>
        </w:tc>
      </w:tr>
      <w:tr w:rsidR="00516E21" w:rsidRPr="00780257" w14:paraId="50227524" w14:textId="77777777">
        <w:trPr>
          <w:trHeight w:val="263"/>
        </w:trPr>
        <w:tc>
          <w:tcPr>
            <w:tcW w:w="3402" w:type="dxa"/>
            <w:tcBorders>
              <w:top w:val="single" w:sz="6" w:space="0" w:color="000000"/>
              <w:left w:val="single" w:sz="4" w:space="0" w:color="auto"/>
              <w:bottom w:val="dotted" w:sz="4" w:space="0" w:color="auto"/>
              <w:right w:val="single" w:sz="6" w:space="0" w:color="000000"/>
            </w:tcBorders>
          </w:tcPr>
          <w:p w14:paraId="24C185B9" w14:textId="77777777" w:rsidR="00516E21" w:rsidRPr="00780257" w:rsidRDefault="00570DEC" w:rsidP="00CB0C6C">
            <w:pPr>
              <w:pStyle w:val="TextTi10"/>
              <w:keepNext/>
              <w:ind w:left="34"/>
              <w:jc w:val="both"/>
              <w:rPr>
                <w:iCs/>
                <w:lang w:val="bg-BG"/>
              </w:rPr>
            </w:pPr>
            <w:r w:rsidRPr="00780257">
              <w:rPr>
                <w:iCs/>
                <w:lang w:val="bg-BG"/>
              </w:rPr>
              <w:t>С</w:t>
            </w:r>
            <w:r w:rsidR="00A0227A" w:rsidRPr="00780257">
              <w:rPr>
                <w:iCs/>
                <w:lang w:val="bg-BG"/>
              </w:rPr>
              <w:t xml:space="preserve">тадий </w:t>
            </w:r>
            <w:r w:rsidR="00516E21" w:rsidRPr="00780257">
              <w:rPr>
                <w:iCs/>
                <w:lang w:val="bg-BG"/>
              </w:rPr>
              <w:t>A</w:t>
            </w:r>
            <w:r w:rsidR="004F4A9D" w:rsidRPr="00780257">
              <w:rPr>
                <w:iCs/>
                <w:lang w:val="bg-BG"/>
              </w:rPr>
              <w:t xml:space="preserve"> по Binet</w:t>
            </w:r>
          </w:p>
          <w:p w14:paraId="2F33D8F5" w14:textId="77777777" w:rsidR="00516E21" w:rsidRPr="00780257" w:rsidRDefault="00516E21" w:rsidP="00537072">
            <w:pPr>
              <w:pStyle w:val="TextTi10"/>
              <w:keepNext/>
              <w:ind w:left="34"/>
              <w:jc w:val="both"/>
              <w:rPr>
                <w:iCs/>
                <w:lang w:val="bg-BG"/>
              </w:rPr>
            </w:pPr>
          </w:p>
        </w:tc>
        <w:tc>
          <w:tcPr>
            <w:tcW w:w="993" w:type="dxa"/>
            <w:tcBorders>
              <w:top w:val="single" w:sz="6" w:space="0" w:color="000000"/>
              <w:left w:val="single" w:sz="6" w:space="0" w:color="000000"/>
              <w:bottom w:val="dotted" w:sz="4" w:space="0" w:color="auto"/>
              <w:right w:val="single" w:sz="6" w:space="0" w:color="000000"/>
            </w:tcBorders>
          </w:tcPr>
          <w:p w14:paraId="7317052B" w14:textId="77777777" w:rsidR="00516E21" w:rsidRPr="00780257" w:rsidRDefault="00516E21" w:rsidP="00537072">
            <w:pPr>
              <w:pStyle w:val="TextTi10"/>
              <w:keepNext/>
              <w:jc w:val="center"/>
              <w:rPr>
                <w:iCs/>
                <w:lang w:val="bg-BG"/>
              </w:rPr>
            </w:pPr>
            <w:r w:rsidRPr="00780257">
              <w:rPr>
                <w:iCs/>
                <w:lang w:val="bg-BG"/>
              </w:rPr>
              <w:t>22</w:t>
            </w:r>
          </w:p>
          <w:p w14:paraId="552E3E7A" w14:textId="77777777" w:rsidR="003229E7" w:rsidRPr="00780257" w:rsidRDefault="003229E7" w:rsidP="00537072">
            <w:pPr>
              <w:pStyle w:val="TextTi10"/>
              <w:keepNext/>
              <w:jc w:val="center"/>
              <w:rPr>
                <w:iCs/>
                <w:lang w:val="bg-BG"/>
              </w:rPr>
            </w:pPr>
          </w:p>
        </w:tc>
        <w:tc>
          <w:tcPr>
            <w:tcW w:w="992" w:type="dxa"/>
            <w:tcBorders>
              <w:top w:val="single" w:sz="6" w:space="0" w:color="000000"/>
              <w:left w:val="single" w:sz="6" w:space="0" w:color="000000"/>
              <w:bottom w:val="dotted" w:sz="4" w:space="0" w:color="auto"/>
              <w:right w:val="single" w:sz="6" w:space="0" w:color="000000"/>
            </w:tcBorders>
          </w:tcPr>
          <w:p w14:paraId="6A1FB1E6" w14:textId="77777777" w:rsidR="00516E21" w:rsidRPr="00780257" w:rsidRDefault="00516E21" w:rsidP="00537072">
            <w:pPr>
              <w:pStyle w:val="TextTi10"/>
              <w:keepNext/>
              <w:jc w:val="center"/>
              <w:rPr>
                <w:iCs/>
                <w:lang w:val="bg-BG"/>
              </w:rPr>
            </w:pPr>
            <w:r w:rsidRPr="00780257">
              <w:rPr>
                <w:iCs/>
                <w:lang w:val="bg-BG"/>
              </w:rPr>
              <w:t>18</w:t>
            </w:r>
          </w:p>
          <w:p w14:paraId="5CF8ADC1" w14:textId="77777777" w:rsidR="001A40DC" w:rsidRPr="00780257" w:rsidRDefault="001A40DC" w:rsidP="00537072">
            <w:pPr>
              <w:pStyle w:val="TextTi10"/>
              <w:keepNext/>
              <w:jc w:val="center"/>
              <w:rPr>
                <w:iCs/>
                <w:lang w:val="bg-BG"/>
              </w:rPr>
            </w:pPr>
          </w:p>
        </w:tc>
        <w:tc>
          <w:tcPr>
            <w:tcW w:w="1993" w:type="dxa"/>
            <w:tcBorders>
              <w:top w:val="single" w:sz="6" w:space="0" w:color="000000"/>
              <w:left w:val="single" w:sz="6" w:space="0" w:color="000000"/>
              <w:bottom w:val="dotted" w:sz="4" w:space="0" w:color="auto"/>
              <w:right w:val="single" w:sz="6" w:space="0" w:color="000000"/>
            </w:tcBorders>
          </w:tcPr>
          <w:p w14:paraId="4B2E9FDA" w14:textId="77777777" w:rsidR="00D9791D" w:rsidRPr="00780257" w:rsidRDefault="00D9791D" w:rsidP="006D5376">
            <w:pPr>
              <w:pStyle w:val="TextTi10"/>
              <w:keepNext/>
              <w:jc w:val="center"/>
              <w:rPr>
                <w:iCs/>
                <w:lang w:val="bg-BG"/>
              </w:rPr>
            </w:pPr>
            <w:r w:rsidRPr="00780257">
              <w:rPr>
                <w:szCs w:val="22"/>
                <w:lang w:val="en-GB"/>
              </w:rPr>
              <w:t>0</w:t>
            </w:r>
            <w:r w:rsidRPr="00780257">
              <w:rPr>
                <w:szCs w:val="22"/>
                <w:lang w:val="bg-BG"/>
              </w:rPr>
              <w:t>,</w:t>
            </w:r>
            <w:r w:rsidRPr="00780257">
              <w:rPr>
                <w:szCs w:val="22"/>
                <w:lang w:val="en-GB"/>
              </w:rPr>
              <w:t>39 (0</w:t>
            </w:r>
            <w:r w:rsidRPr="00780257">
              <w:rPr>
                <w:szCs w:val="22"/>
                <w:lang w:val="bg-BG"/>
              </w:rPr>
              <w:t>,</w:t>
            </w:r>
            <w:r w:rsidRPr="00780257">
              <w:rPr>
                <w:szCs w:val="22"/>
                <w:lang w:val="en-GB"/>
              </w:rPr>
              <w:t>15; 0</w:t>
            </w:r>
            <w:r w:rsidRPr="00780257">
              <w:rPr>
                <w:szCs w:val="22"/>
                <w:lang w:val="bg-BG"/>
              </w:rPr>
              <w:t>,</w:t>
            </w:r>
            <w:r w:rsidRPr="00780257">
              <w:rPr>
                <w:szCs w:val="22"/>
                <w:lang w:val="en-GB"/>
              </w:rPr>
              <w:t>98)</w:t>
            </w:r>
          </w:p>
        </w:tc>
        <w:tc>
          <w:tcPr>
            <w:tcW w:w="1267" w:type="dxa"/>
            <w:tcBorders>
              <w:top w:val="single" w:sz="6" w:space="0" w:color="000000"/>
              <w:left w:val="single" w:sz="6" w:space="0" w:color="000000"/>
              <w:bottom w:val="dotted" w:sz="4" w:space="0" w:color="auto"/>
              <w:right w:val="single" w:sz="6" w:space="0" w:color="000000"/>
            </w:tcBorders>
          </w:tcPr>
          <w:p w14:paraId="56B746C2" w14:textId="77777777" w:rsidR="00225D25" w:rsidRPr="00780257" w:rsidRDefault="00EF03DD" w:rsidP="006D5376">
            <w:pPr>
              <w:pStyle w:val="TextTi10"/>
              <w:keepNext/>
              <w:jc w:val="center"/>
              <w:rPr>
                <w:iCs/>
                <w:lang w:val="bg-BG"/>
              </w:rPr>
            </w:pPr>
            <w:r w:rsidRPr="00780257">
              <w:rPr>
                <w:szCs w:val="22"/>
                <w:lang w:val="en-GB"/>
              </w:rPr>
              <w:t>0</w:t>
            </w:r>
            <w:r w:rsidRPr="00780257">
              <w:rPr>
                <w:szCs w:val="22"/>
                <w:lang w:val="bg-BG"/>
              </w:rPr>
              <w:t>,</w:t>
            </w:r>
            <w:r w:rsidR="00225D25" w:rsidRPr="00780257">
              <w:rPr>
                <w:szCs w:val="22"/>
                <w:lang w:val="en-GB"/>
              </w:rPr>
              <w:t>0442</w:t>
            </w:r>
          </w:p>
        </w:tc>
      </w:tr>
      <w:tr w:rsidR="00516E21" w:rsidRPr="00780257" w14:paraId="200C6799" w14:textId="77777777">
        <w:trPr>
          <w:trHeight w:val="248"/>
        </w:trPr>
        <w:tc>
          <w:tcPr>
            <w:tcW w:w="3402" w:type="dxa"/>
            <w:tcBorders>
              <w:top w:val="dotted" w:sz="4" w:space="0" w:color="auto"/>
              <w:left w:val="single" w:sz="4" w:space="0" w:color="auto"/>
              <w:bottom w:val="dotted" w:sz="4" w:space="0" w:color="auto"/>
              <w:right w:val="single" w:sz="6" w:space="0" w:color="000000"/>
            </w:tcBorders>
          </w:tcPr>
          <w:p w14:paraId="54F4B8CC" w14:textId="77777777" w:rsidR="00516E21" w:rsidRPr="00780257" w:rsidRDefault="00570DEC" w:rsidP="00CB0C6C">
            <w:pPr>
              <w:pStyle w:val="TextTi10"/>
              <w:keepNext/>
              <w:rPr>
                <w:iCs/>
                <w:lang w:val="bg-BG"/>
              </w:rPr>
            </w:pPr>
            <w:r w:rsidRPr="00780257">
              <w:rPr>
                <w:iCs/>
                <w:lang w:val="bg-BG"/>
              </w:rPr>
              <w:t>С</w:t>
            </w:r>
            <w:r w:rsidR="004F4A9D" w:rsidRPr="00780257">
              <w:rPr>
                <w:iCs/>
                <w:lang w:val="bg-BG"/>
              </w:rPr>
              <w:t xml:space="preserve">тадий </w:t>
            </w:r>
            <w:r w:rsidR="00516E21" w:rsidRPr="00780257">
              <w:rPr>
                <w:iCs/>
                <w:lang w:val="bg-BG"/>
              </w:rPr>
              <w:t>B</w:t>
            </w:r>
            <w:r w:rsidR="004F4A9D" w:rsidRPr="00780257">
              <w:rPr>
                <w:iCs/>
                <w:lang w:val="bg-BG"/>
              </w:rPr>
              <w:t xml:space="preserve"> по Binet</w:t>
            </w:r>
          </w:p>
          <w:p w14:paraId="4B625854" w14:textId="77777777" w:rsidR="00516E21" w:rsidRPr="00780257" w:rsidRDefault="00516E21" w:rsidP="00537072">
            <w:pPr>
              <w:pStyle w:val="TextTi10"/>
              <w:keepNext/>
              <w:rPr>
                <w:iCs/>
                <w:lang w:val="bg-BG"/>
              </w:rPr>
            </w:pPr>
          </w:p>
        </w:tc>
        <w:tc>
          <w:tcPr>
            <w:tcW w:w="993" w:type="dxa"/>
            <w:tcBorders>
              <w:top w:val="dotted" w:sz="4" w:space="0" w:color="auto"/>
              <w:left w:val="single" w:sz="6" w:space="0" w:color="000000"/>
              <w:bottom w:val="dotted" w:sz="4" w:space="0" w:color="auto"/>
              <w:right w:val="single" w:sz="6" w:space="0" w:color="000000"/>
            </w:tcBorders>
          </w:tcPr>
          <w:p w14:paraId="16E36FC6" w14:textId="77777777" w:rsidR="00A95818" w:rsidRPr="00780257" w:rsidRDefault="00A95818" w:rsidP="006D5376">
            <w:pPr>
              <w:pStyle w:val="TextTi10"/>
              <w:keepNext/>
              <w:jc w:val="center"/>
              <w:rPr>
                <w:iCs/>
                <w:lang w:val="bg-BG"/>
              </w:rPr>
            </w:pPr>
            <w:r w:rsidRPr="00780257">
              <w:rPr>
                <w:szCs w:val="22"/>
                <w:lang w:val="en-GB"/>
              </w:rPr>
              <w:t>259</w:t>
            </w:r>
          </w:p>
        </w:tc>
        <w:tc>
          <w:tcPr>
            <w:tcW w:w="992" w:type="dxa"/>
            <w:tcBorders>
              <w:top w:val="dotted" w:sz="4" w:space="0" w:color="auto"/>
              <w:left w:val="single" w:sz="6" w:space="0" w:color="000000"/>
              <w:bottom w:val="dotted" w:sz="4" w:space="0" w:color="auto"/>
              <w:right w:val="single" w:sz="6" w:space="0" w:color="000000"/>
            </w:tcBorders>
          </w:tcPr>
          <w:p w14:paraId="2E43CFEE" w14:textId="77777777" w:rsidR="00C0615F" w:rsidRPr="00780257" w:rsidRDefault="00C0615F" w:rsidP="006D5376">
            <w:pPr>
              <w:pStyle w:val="TextTi10"/>
              <w:keepNext/>
              <w:jc w:val="center"/>
              <w:rPr>
                <w:iCs/>
                <w:lang w:val="bg-BG"/>
              </w:rPr>
            </w:pPr>
            <w:r w:rsidRPr="00780257">
              <w:rPr>
                <w:szCs w:val="22"/>
                <w:lang w:val="en-GB"/>
              </w:rPr>
              <w:t>263</w:t>
            </w:r>
          </w:p>
        </w:tc>
        <w:tc>
          <w:tcPr>
            <w:tcW w:w="1993" w:type="dxa"/>
            <w:tcBorders>
              <w:top w:val="dotted" w:sz="4" w:space="0" w:color="auto"/>
              <w:left w:val="single" w:sz="6" w:space="0" w:color="000000"/>
              <w:bottom w:val="dotted" w:sz="4" w:space="0" w:color="auto"/>
              <w:right w:val="single" w:sz="6" w:space="0" w:color="000000"/>
            </w:tcBorders>
          </w:tcPr>
          <w:p w14:paraId="7A8C9E7F" w14:textId="77777777" w:rsidR="008D4FFE" w:rsidRPr="00780257" w:rsidRDefault="002E4AFD" w:rsidP="006D5376">
            <w:pPr>
              <w:pStyle w:val="TextTi10"/>
              <w:keepNext/>
              <w:jc w:val="center"/>
              <w:rPr>
                <w:iCs/>
                <w:lang w:val="bg-BG"/>
              </w:rPr>
            </w:pPr>
            <w:r w:rsidRPr="00780257">
              <w:rPr>
                <w:szCs w:val="22"/>
                <w:lang w:val="en-GB"/>
              </w:rPr>
              <w:t>0</w:t>
            </w:r>
            <w:r w:rsidRPr="00780257">
              <w:rPr>
                <w:szCs w:val="22"/>
                <w:lang w:val="bg-BG"/>
              </w:rPr>
              <w:t>,</w:t>
            </w:r>
            <w:r w:rsidRPr="00780257">
              <w:rPr>
                <w:szCs w:val="22"/>
                <w:lang w:val="en-GB"/>
              </w:rPr>
              <w:t>52 (0</w:t>
            </w:r>
            <w:r w:rsidRPr="00780257">
              <w:rPr>
                <w:szCs w:val="22"/>
                <w:lang w:val="bg-BG"/>
              </w:rPr>
              <w:t>,</w:t>
            </w:r>
            <w:r w:rsidRPr="00780257">
              <w:rPr>
                <w:szCs w:val="22"/>
                <w:lang w:val="en-GB"/>
              </w:rPr>
              <w:t>41; 0</w:t>
            </w:r>
            <w:r w:rsidRPr="00780257">
              <w:rPr>
                <w:szCs w:val="22"/>
                <w:lang w:val="bg-BG"/>
              </w:rPr>
              <w:t>,</w:t>
            </w:r>
            <w:r w:rsidR="008D4FFE" w:rsidRPr="00780257">
              <w:rPr>
                <w:szCs w:val="22"/>
                <w:lang w:val="en-GB"/>
              </w:rPr>
              <w:t>66)</w:t>
            </w:r>
          </w:p>
        </w:tc>
        <w:tc>
          <w:tcPr>
            <w:tcW w:w="1267" w:type="dxa"/>
            <w:tcBorders>
              <w:top w:val="dotted" w:sz="4" w:space="0" w:color="auto"/>
              <w:left w:val="single" w:sz="6" w:space="0" w:color="000000"/>
              <w:bottom w:val="dotted" w:sz="4" w:space="0" w:color="auto"/>
              <w:right w:val="single" w:sz="6" w:space="0" w:color="000000"/>
            </w:tcBorders>
          </w:tcPr>
          <w:p w14:paraId="7FA96173" w14:textId="77777777" w:rsidR="00EF03DD" w:rsidRPr="00780257" w:rsidRDefault="00EF03DD" w:rsidP="006D5376">
            <w:pPr>
              <w:pStyle w:val="TextTi10"/>
              <w:keepNext/>
              <w:jc w:val="center"/>
              <w:rPr>
                <w:iCs/>
                <w:lang w:val="bg-BG"/>
              </w:rPr>
            </w:pPr>
            <w:r w:rsidRPr="00780257">
              <w:rPr>
                <w:szCs w:val="22"/>
                <w:lang w:val="en-GB"/>
              </w:rPr>
              <w:t>&lt;0</w:t>
            </w:r>
            <w:r w:rsidRPr="00780257">
              <w:rPr>
                <w:szCs w:val="22"/>
                <w:lang w:val="bg-BG"/>
              </w:rPr>
              <w:t>,</w:t>
            </w:r>
            <w:r w:rsidRPr="00780257">
              <w:rPr>
                <w:szCs w:val="22"/>
                <w:lang w:val="en-GB"/>
              </w:rPr>
              <w:t>0001</w:t>
            </w:r>
          </w:p>
        </w:tc>
      </w:tr>
      <w:tr w:rsidR="00516E21" w:rsidRPr="00780257" w14:paraId="7CF7E931" w14:textId="77777777">
        <w:trPr>
          <w:trHeight w:val="561"/>
        </w:trPr>
        <w:tc>
          <w:tcPr>
            <w:tcW w:w="3402" w:type="dxa"/>
            <w:tcBorders>
              <w:top w:val="dotted" w:sz="4" w:space="0" w:color="auto"/>
              <w:left w:val="single" w:sz="4" w:space="0" w:color="auto"/>
              <w:bottom w:val="single" w:sz="6" w:space="0" w:color="000000"/>
              <w:right w:val="single" w:sz="6" w:space="0" w:color="000000"/>
            </w:tcBorders>
          </w:tcPr>
          <w:p w14:paraId="16EF24F0" w14:textId="77777777" w:rsidR="00516E21" w:rsidRPr="00780257" w:rsidRDefault="00570DEC" w:rsidP="00CB0C6C">
            <w:pPr>
              <w:pStyle w:val="TextTi10"/>
              <w:keepNext/>
              <w:rPr>
                <w:iCs/>
                <w:lang w:val="bg-BG"/>
              </w:rPr>
            </w:pPr>
            <w:r w:rsidRPr="00780257">
              <w:rPr>
                <w:iCs/>
                <w:lang w:val="bg-BG"/>
              </w:rPr>
              <w:t>С</w:t>
            </w:r>
            <w:r w:rsidR="004F4A9D" w:rsidRPr="00780257">
              <w:rPr>
                <w:iCs/>
                <w:lang w:val="bg-BG"/>
              </w:rPr>
              <w:t xml:space="preserve">тадий </w:t>
            </w:r>
            <w:r w:rsidR="00516E21" w:rsidRPr="00780257">
              <w:rPr>
                <w:iCs/>
                <w:lang w:val="bg-BG"/>
              </w:rPr>
              <w:t>C</w:t>
            </w:r>
            <w:r w:rsidR="004F4A9D" w:rsidRPr="00780257">
              <w:rPr>
                <w:iCs/>
                <w:lang w:val="bg-BG"/>
              </w:rPr>
              <w:t xml:space="preserve"> по Binet</w:t>
            </w:r>
          </w:p>
          <w:p w14:paraId="6F68C22F" w14:textId="77777777" w:rsidR="00516E21" w:rsidRPr="00780257" w:rsidRDefault="00516E21" w:rsidP="00537072">
            <w:pPr>
              <w:pStyle w:val="TextTi10"/>
              <w:keepNext/>
              <w:rPr>
                <w:iCs/>
                <w:lang w:val="bg-BG"/>
              </w:rPr>
            </w:pPr>
          </w:p>
        </w:tc>
        <w:tc>
          <w:tcPr>
            <w:tcW w:w="993" w:type="dxa"/>
            <w:tcBorders>
              <w:top w:val="dotted" w:sz="4" w:space="0" w:color="auto"/>
              <w:left w:val="single" w:sz="6" w:space="0" w:color="000000"/>
              <w:bottom w:val="single" w:sz="6" w:space="0" w:color="000000"/>
              <w:right w:val="single" w:sz="6" w:space="0" w:color="000000"/>
            </w:tcBorders>
          </w:tcPr>
          <w:p w14:paraId="20EE6B5B" w14:textId="77777777" w:rsidR="00CB0C6C" w:rsidRPr="00780257" w:rsidRDefault="00CB0C6C" w:rsidP="006D5376">
            <w:pPr>
              <w:pStyle w:val="TextTi10"/>
              <w:keepNext/>
              <w:jc w:val="center"/>
              <w:rPr>
                <w:iCs/>
              </w:rPr>
            </w:pPr>
            <w:r w:rsidRPr="00780257">
              <w:rPr>
                <w:iCs/>
              </w:rPr>
              <w:t>126</w:t>
            </w:r>
          </w:p>
        </w:tc>
        <w:tc>
          <w:tcPr>
            <w:tcW w:w="992" w:type="dxa"/>
            <w:tcBorders>
              <w:top w:val="dotted" w:sz="4" w:space="0" w:color="auto"/>
              <w:left w:val="single" w:sz="6" w:space="0" w:color="000000"/>
              <w:bottom w:val="single" w:sz="6" w:space="0" w:color="000000"/>
              <w:right w:val="single" w:sz="6" w:space="0" w:color="000000"/>
            </w:tcBorders>
          </w:tcPr>
          <w:p w14:paraId="75993349" w14:textId="77777777" w:rsidR="00CB0C6C" w:rsidRPr="00780257" w:rsidRDefault="00CB0C6C" w:rsidP="006D5376">
            <w:pPr>
              <w:pStyle w:val="TextTi10"/>
              <w:keepNext/>
              <w:jc w:val="center"/>
              <w:rPr>
                <w:iCs/>
              </w:rPr>
            </w:pPr>
            <w:r w:rsidRPr="00780257">
              <w:rPr>
                <w:iCs/>
              </w:rPr>
              <w:t>126</w:t>
            </w:r>
          </w:p>
        </w:tc>
        <w:tc>
          <w:tcPr>
            <w:tcW w:w="1993" w:type="dxa"/>
            <w:tcBorders>
              <w:top w:val="dotted" w:sz="4" w:space="0" w:color="auto"/>
              <w:left w:val="single" w:sz="6" w:space="0" w:color="000000"/>
              <w:bottom w:val="single" w:sz="6" w:space="0" w:color="000000"/>
              <w:right w:val="single" w:sz="6" w:space="0" w:color="000000"/>
            </w:tcBorders>
          </w:tcPr>
          <w:p w14:paraId="11515E53" w14:textId="77777777" w:rsidR="002E4AFD" w:rsidRPr="00780257" w:rsidRDefault="002F385E" w:rsidP="006D5376">
            <w:pPr>
              <w:pStyle w:val="TextTi10"/>
              <w:keepNext/>
              <w:jc w:val="center"/>
              <w:rPr>
                <w:iCs/>
                <w:lang w:val="bg-BG"/>
              </w:rPr>
            </w:pPr>
            <w:r w:rsidRPr="00780257">
              <w:rPr>
                <w:szCs w:val="22"/>
                <w:lang w:val="en-GB"/>
              </w:rPr>
              <w:t>0</w:t>
            </w:r>
            <w:r w:rsidRPr="00780257">
              <w:rPr>
                <w:szCs w:val="22"/>
                <w:lang w:val="bg-BG"/>
              </w:rPr>
              <w:t>,</w:t>
            </w:r>
            <w:r w:rsidRPr="00780257">
              <w:rPr>
                <w:szCs w:val="22"/>
                <w:lang w:val="en-GB"/>
              </w:rPr>
              <w:t>68 (0</w:t>
            </w:r>
            <w:r w:rsidRPr="00780257">
              <w:rPr>
                <w:szCs w:val="22"/>
                <w:lang w:val="bg-BG"/>
              </w:rPr>
              <w:t>,</w:t>
            </w:r>
            <w:r w:rsidRPr="00780257">
              <w:rPr>
                <w:szCs w:val="22"/>
                <w:lang w:val="en-GB"/>
              </w:rPr>
              <w:t>49; 0</w:t>
            </w:r>
            <w:r w:rsidRPr="00780257">
              <w:rPr>
                <w:szCs w:val="22"/>
                <w:lang w:val="bg-BG"/>
              </w:rPr>
              <w:t>,</w:t>
            </w:r>
            <w:r w:rsidR="002E4AFD" w:rsidRPr="00780257">
              <w:rPr>
                <w:szCs w:val="22"/>
                <w:lang w:val="en-GB"/>
              </w:rPr>
              <w:t>95)</w:t>
            </w:r>
          </w:p>
        </w:tc>
        <w:tc>
          <w:tcPr>
            <w:tcW w:w="1267" w:type="dxa"/>
            <w:tcBorders>
              <w:top w:val="dotted" w:sz="4" w:space="0" w:color="auto"/>
              <w:left w:val="single" w:sz="6" w:space="0" w:color="000000"/>
              <w:bottom w:val="single" w:sz="6" w:space="0" w:color="000000"/>
              <w:right w:val="single" w:sz="6" w:space="0" w:color="000000"/>
            </w:tcBorders>
          </w:tcPr>
          <w:p w14:paraId="799C51B8" w14:textId="77777777" w:rsidR="00EF03DD" w:rsidRPr="00780257" w:rsidRDefault="007B7E92" w:rsidP="006D5376">
            <w:pPr>
              <w:pStyle w:val="TextTi10"/>
              <w:keepNext/>
              <w:jc w:val="center"/>
              <w:rPr>
                <w:iCs/>
                <w:lang w:val="bg-BG"/>
              </w:rPr>
            </w:pPr>
            <w:r w:rsidRPr="00780257">
              <w:rPr>
                <w:szCs w:val="22"/>
                <w:lang w:val="en-GB"/>
              </w:rPr>
              <w:t>0</w:t>
            </w:r>
            <w:r w:rsidRPr="00780257">
              <w:rPr>
                <w:szCs w:val="22"/>
                <w:lang w:val="bg-BG"/>
              </w:rPr>
              <w:t>,</w:t>
            </w:r>
            <w:r w:rsidRPr="00780257">
              <w:rPr>
                <w:szCs w:val="22"/>
                <w:lang w:val="en-GB"/>
              </w:rPr>
              <w:t>0224</w:t>
            </w:r>
          </w:p>
        </w:tc>
      </w:tr>
    </w:tbl>
    <w:p w14:paraId="4DB9E5A0" w14:textId="77777777" w:rsidR="00697BC7" w:rsidRPr="00780257" w:rsidRDefault="008C6046" w:rsidP="00A45AA2">
      <w:pPr>
        <w:rPr>
          <w:noProof/>
          <w:sz w:val="18"/>
          <w:szCs w:val="18"/>
          <w:lang w:val="bg-BG"/>
        </w:rPr>
      </w:pPr>
      <w:r w:rsidRPr="00780257">
        <w:rPr>
          <w:noProof/>
          <w:sz w:val="18"/>
          <w:szCs w:val="18"/>
          <w:lang w:val="bg-BG"/>
        </w:rPr>
        <w:t>СІ</w:t>
      </w:r>
      <w:r w:rsidR="00516E21" w:rsidRPr="00780257">
        <w:rPr>
          <w:noProof/>
          <w:sz w:val="18"/>
          <w:szCs w:val="18"/>
          <w:lang w:val="bg-BG"/>
        </w:rPr>
        <w:t>: Доверителен интервал</w:t>
      </w:r>
    </w:p>
    <w:p w14:paraId="6FAB0975" w14:textId="77777777" w:rsidR="00516E21" w:rsidRPr="00780257" w:rsidRDefault="00516E21" w:rsidP="00A45AA2">
      <w:pPr>
        <w:tabs>
          <w:tab w:val="left" w:pos="540"/>
        </w:tabs>
        <w:rPr>
          <w:lang w:val="bg-BG"/>
        </w:rPr>
      </w:pPr>
    </w:p>
    <w:p w14:paraId="0F96C1A5" w14:textId="77777777" w:rsidR="002368A6" w:rsidRPr="00780257" w:rsidRDefault="00D95B27" w:rsidP="002368A6">
      <w:pPr>
        <w:rPr>
          <w:lang w:val="bg-BG"/>
        </w:rPr>
      </w:pPr>
      <w:r w:rsidRPr="00780257">
        <w:rPr>
          <w:lang w:val="bg-BG"/>
        </w:rPr>
        <w:t xml:space="preserve">В проучването при </w:t>
      </w:r>
      <w:r w:rsidR="002368A6" w:rsidRPr="00780257">
        <w:rPr>
          <w:lang w:val="bg-BG"/>
        </w:rPr>
        <w:t>рецидивиращ</w:t>
      </w:r>
      <w:r w:rsidR="001E52BE" w:rsidRPr="00780257">
        <w:rPr>
          <w:lang w:val="bg-BG"/>
        </w:rPr>
        <w:t>о</w:t>
      </w:r>
      <w:r w:rsidR="002368A6" w:rsidRPr="00780257">
        <w:rPr>
          <w:lang w:val="bg-BG"/>
        </w:rPr>
        <w:t>/рефрактерн</w:t>
      </w:r>
      <w:r w:rsidR="001E52BE" w:rsidRPr="00780257">
        <w:rPr>
          <w:lang w:val="bg-BG"/>
        </w:rPr>
        <w:t>о</w:t>
      </w:r>
      <w:r w:rsidR="002368A6" w:rsidRPr="00780257">
        <w:rPr>
          <w:lang w:val="bg-BG"/>
        </w:rPr>
        <w:t xml:space="preserve"> </w:t>
      </w:r>
      <w:r w:rsidR="001E52BE" w:rsidRPr="00780257">
        <w:rPr>
          <w:lang w:val="bg-BG"/>
        </w:rPr>
        <w:t>заболяване</w:t>
      </w:r>
      <w:r w:rsidR="002368A6" w:rsidRPr="00780257">
        <w:rPr>
          <w:lang w:val="bg-BG"/>
        </w:rPr>
        <w:t xml:space="preserve"> медианата </w:t>
      </w:r>
      <w:r w:rsidR="004E203A" w:rsidRPr="00780257">
        <w:rPr>
          <w:lang w:val="bg-BG"/>
        </w:rPr>
        <w:t xml:space="preserve">на </w:t>
      </w:r>
      <w:r w:rsidR="002368A6" w:rsidRPr="00780257">
        <w:rPr>
          <w:lang w:val="bg-BG"/>
        </w:rPr>
        <w:t>преживяемост без прогреси</w:t>
      </w:r>
      <w:r w:rsidR="001E52BE" w:rsidRPr="00780257">
        <w:rPr>
          <w:lang w:val="bg-BG"/>
        </w:rPr>
        <w:t>я</w:t>
      </w:r>
      <w:r w:rsidR="002368A6" w:rsidRPr="00780257">
        <w:rPr>
          <w:lang w:val="bg-BG"/>
        </w:rPr>
        <w:t xml:space="preserve"> (първичн</w:t>
      </w:r>
      <w:r w:rsidR="00A72D63" w:rsidRPr="00780257">
        <w:rPr>
          <w:lang w:val="bg-BG"/>
        </w:rPr>
        <w:t>а</w:t>
      </w:r>
      <w:r w:rsidR="002368A6" w:rsidRPr="00780257">
        <w:rPr>
          <w:lang w:val="bg-BG"/>
        </w:rPr>
        <w:t xml:space="preserve"> кра</w:t>
      </w:r>
      <w:r w:rsidR="00A72D63" w:rsidRPr="00780257">
        <w:rPr>
          <w:lang w:val="bg-BG"/>
        </w:rPr>
        <w:t>йна</w:t>
      </w:r>
      <w:r w:rsidR="002368A6" w:rsidRPr="00780257">
        <w:rPr>
          <w:lang w:val="bg-BG"/>
        </w:rPr>
        <w:t xml:space="preserve"> </w:t>
      </w:r>
      <w:r w:rsidR="00A72D63" w:rsidRPr="00780257">
        <w:rPr>
          <w:lang w:val="bg-BG"/>
        </w:rPr>
        <w:t>точка</w:t>
      </w:r>
      <w:r w:rsidR="002368A6" w:rsidRPr="00780257">
        <w:rPr>
          <w:lang w:val="bg-BG"/>
        </w:rPr>
        <w:t>) е 30</w:t>
      </w:r>
      <w:r w:rsidR="001E52BE" w:rsidRPr="00780257">
        <w:rPr>
          <w:lang w:val="bg-BG"/>
        </w:rPr>
        <w:t>,</w:t>
      </w:r>
      <w:r w:rsidR="002368A6" w:rsidRPr="00780257">
        <w:rPr>
          <w:lang w:val="bg-BG"/>
        </w:rPr>
        <w:t>6</w:t>
      </w:r>
      <w:r w:rsidR="00C9369B" w:rsidRPr="00780257">
        <w:rPr>
          <w:lang w:val="bg-BG"/>
        </w:rPr>
        <w:t> </w:t>
      </w:r>
      <w:r w:rsidR="002368A6" w:rsidRPr="00780257">
        <w:rPr>
          <w:lang w:val="bg-BG"/>
        </w:rPr>
        <w:t>месеца в групата с R-FC и 20</w:t>
      </w:r>
      <w:r w:rsidR="001E52BE" w:rsidRPr="00780257">
        <w:rPr>
          <w:lang w:val="bg-BG"/>
        </w:rPr>
        <w:t>,</w:t>
      </w:r>
      <w:r w:rsidR="002368A6" w:rsidRPr="00780257">
        <w:rPr>
          <w:lang w:val="bg-BG"/>
        </w:rPr>
        <w:t>6</w:t>
      </w:r>
      <w:r w:rsidR="00C9369B" w:rsidRPr="00780257">
        <w:rPr>
          <w:lang w:val="bg-BG"/>
        </w:rPr>
        <w:t> </w:t>
      </w:r>
      <w:r w:rsidR="002368A6" w:rsidRPr="00780257">
        <w:rPr>
          <w:lang w:val="bg-BG"/>
        </w:rPr>
        <w:t>месеца в групата с FC (p</w:t>
      </w:r>
      <w:r w:rsidR="00C9369B" w:rsidRPr="00780257">
        <w:rPr>
          <w:lang w:val="bg-BG"/>
        </w:rPr>
        <w:t> </w:t>
      </w:r>
      <w:r w:rsidR="002368A6" w:rsidRPr="00780257">
        <w:rPr>
          <w:lang w:val="bg-BG"/>
        </w:rPr>
        <w:t>=</w:t>
      </w:r>
      <w:r w:rsidR="00C9369B" w:rsidRPr="00780257">
        <w:rPr>
          <w:lang w:val="bg-BG"/>
        </w:rPr>
        <w:t> </w:t>
      </w:r>
      <w:r w:rsidR="002368A6" w:rsidRPr="00780257">
        <w:rPr>
          <w:lang w:val="bg-BG"/>
        </w:rPr>
        <w:t>0</w:t>
      </w:r>
      <w:r w:rsidR="001E52BE" w:rsidRPr="00780257">
        <w:rPr>
          <w:lang w:val="bg-BG"/>
        </w:rPr>
        <w:t>,</w:t>
      </w:r>
      <w:r w:rsidR="002368A6" w:rsidRPr="00780257">
        <w:rPr>
          <w:lang w:val="bg-BG"/>
        </w:rPr>
        <w:t xml:space="preserve">0002, </w:t>
      </w:r>
      <w:r w:rsidR="00F06909" w:rsidRPr="00780257">
        <w:t>log</w:t>
      </w:r>
      <w:r w:rsidR="00F06909" w:rsidRPr="00780257">
        <w:rPr>
          <w:lang w:val="bg-BG"/>
        </w:rPr>
        <w:t>-</w:t>
      </w:r>
      <w:r w:rsidR="00F06909" w:rsidRPr="00780257">
        <w:t>rank</w:t>
      </w:r>
      <w:r w:rsidR="00F06909" w:rsidRPr="00780257">
        <w:rPr>
          <w:lang w:val="bg-BG"/>
        </w:rPr>
        <w:t xml:space="preserve"> </w:t>
      </w:r>
      <w:r w:rsidR="002368A6" w:rsidRPr="00780257">
        <w:rPr>
          <w:lang w:val="bg-BG"/>
        </w:rPr>
        <w:t xml:space="preserve">тест). Ползата по отношение на PFS е наблюдавана при почти всички подгрупи пациенти, анализирани според риска на заболяването </w:t>
      </w:r>
      <w:r w:rsidR="00FF690C" w:rsidRPr="00780257">
        <w:rPr>
          <w:lang w:val="bg-BG"/>
        </w:rPr>
        <w:t>на изходно ниво</w:t>
      </w:r>
      <w:r w:rsidR="002368A6" w:rsidRPr="00780257">
        <w:rPr>
          <w:lang w:val="bg-BG"/>
        </w:rPr>
        <w:t>. Съобщава се за леко, но незначи</w:t>
      </w:r>
      <w:r w:rsidR="001E52BE" w:rsidRPr="00780257">
        <w:rPr>
          <w:lang w:val="bg-BG"/>
        </w:rPr>
        <w:t>телно</w:t>
      </w:r>
      <w:r w:rsidR="002368A6" w:rsidRPr="00780257">
        <w:rPr>
          <w:lang w:val="bg-BG"/>
        </w:rPr>
        <w:t xml:space="preserve"> подобрение в общата преживяемост в </w:t>
      </w:r>
      <w:r w:rsidR="001E52BE" w:rsidRPr="00780257">
        <w:rPr>
          <w:lang w:val="bg-BG"/>
        </w:rPr>
        <w:t>рамото</w:t>
      </w:r>
      <w:r w:rsidR="002368A6" w:rsidRPr="00780257">
        <w:rPr>
          <w:lang w:val="bg-BG"/>
        </w:rPr>
        <w:t xml:space="preserve"> с R-FC в сравнение с </w:t>
      </w:r>
      <w:r w:rsidR="001E52BE" w:rsidRPr="00780257">
        <w:rPr>
          <w:lang w:val="bg-BG"/>
        </w:rPr>
        <w:t>рамото</w:t>
      </w:r>
      <w:r w:rsidR="002368A6" w:rsidRPr="00780257">
        <w:rPr>
          <w:lang w:val="bg-BG"/>
        </w:rPr>
        <w:t xml:space="preserve"> с FC. </w:t>
      </w:r>
    </w:p>
    <w:p w14:paraId="258F9F66" w14:textId="77777777" w:rsidR="002368A6" w:rsidRPr="00780257" w:rsidRDefault="002368A6" w:rsidP="002368A6">
      <w:pPr>
        <w:rPr>
          <w:lang w:val="bg-BG"/>
        </w:rPr>
      </w:pPr>
    </w:p>
    <w:p w14:paraId="11E2D856" w14:textId="77777777" w:rsidR="002368A6" w:rsidRDefault="002368A6" w:rsidP="00AA40BC">
      <w:pPr>
        <w:keepNext/>
        <w:keepLines/>
        <w:ind w:left="1276" w:hanging="1276"/>
        <w:rPr>
          <w:b/>
          <w:bCs/>
          <w:lang w:val="bg-BG"/>
        </w:rPr>
      </w:pPr>
      <w:r w:rsidRPr="00780257">
        <w:rPr>
          <w:b/>
          <w:bCs/>
          <w:lang w:val="bg-BG"/>
        </w:rPr>
        <w:lastRenderedPageBreak/>
        <w:t>Таблица </w:t>
      </w:r>
      <w:r w:rsidR="00AA40BC">
        <w:rPr>
          <w:b/>
          <w:bCs/>
          <w:lang w:val="bg-BG"/>
        </w:rPr>
        <w:t>1</w:t>
      </w:r>
      <w:r w:rsidR="00754D63">
        <w:rPr>
          <w:b/>
          <w:bCs/>
          <w:lang w:val="bg-BG"/>
        </w:rPr>
        <w:t>3</w:t>
      </w:r>
      <w:r w:rsidRPr="001D3E49">
        <w:rPr>
          <w:b/>
          <w:bCs/>
          <w:lang w:val="bg-BG"/>
        </w:rPr>
        <w:tab/>
        <w:t xml:space="preserve">Лечение на рецидивираща/рефрактерна хронична лимфоцитна левкемия – преглед на резултатите </w:t>
      </w:r>
      <w:r w:rsidR="004E28FD" w:rsidRPr="001D3E49">
        <w:rPr>
          <w:b/>
          <w:bCs/>
          <w:lang w:val="bg-BG"/>
        </w:rPr>
        <w:t xml:space="preserve">по отношение </w:t>
      </w:r>
      <w:r w:rsidRPr="001D3E49">
        <w:rPr>
          <w:b/>
          <w:bCs/>
          <w:lang w:val="bg-BG"/>
        </w:rPr>
        <w:t xml:space="preserve">на ефикасността на MabThera плюс FC </w:t>
      </w:r>
      <w:r w:rsidR="004E28FD" w:rsidRPr="001D3E49">
        <w:rPr>
          <w:b/>
          <w:bCs/>
          <w:lang w:val="bg-BG"/>
        </w:rPr>
        <w:t>спрямо</w:t>
      </w:r>
      <w:r w:rsidRPr="001D3E49">
        <w:rPr>
          <w:b/>
          <w:bCs/>
          <w:lang w:val="bg-BG"/>
        </w:rPr>
        <w:t xml:space="preserve"> самостоятелно приложение на FC (25</w:t>
      </w:r>
      <w:r w:rsidR="004E28FD" w:rsidRPr="001D3E49">
        <w:rPr>
          <w:b/>
          <w:bCs/>
          <w:lang w:val="bg-BG"/>
        </w:rPr>
        <w:t>,</w:t>
      </w:r>
      <w:r w:rsidRPr="001D3E49">
        <w:rPr>
          <w:b/>
          <w:bCs/>
          <w:lang w:val="bg-BG"/>
        </w:rPr>
        <w:t>3</w:t>
      </w:r>
      <w:r w:rsidR="00C9369B" w:rsidRPr="001D3E49">
        <w:rPr>
          <w:lang w:val="bg-BG"/>
        </w:rPr>
        <w:t> </w:t>
      </w:r>
      <w:r w:rsidRPr="001D3E49">
        <w:rPr>
          <w:b/>
          <w:bCs/>
          <w:lang w:val="bg-BG"/>
        </w:rPr>
        <w:t>месеца медиан</w:t>
      </w:r>
      <w:r w:rsidR="00F06909" w:rsidRPr="001D3E49">
        <w:rPr>
          <w:b/>
          <w:bCs/>
          <w:lang w:val="bg-BG"/>
        </w:rPr>
        <w:t>а на</w:t>
      </w:r>
      <w:r w:rsidRPr="001D3E49">
        <w:rPr>
          <w:b/>
          <w:bCs/>
          <w:lang w:val="bg-BG"/>
        </w:rPr>
        <w:t xml:space="preserve"> време</w:t>
      </w:r>
      <w:r w:rsidR="00F06909" w:rsidRPr="001D3E49">
        <w:rPr>
          <w:b/>
          <w:bCs/>
          <w:lang w:val="bg-BG"/>
        </w:rPr>
        <w:t>то</w:t>
      </w:r>
      <w:r w:rsidRPr="001D3E49">
        <w:rPr>
          <w:b/>
          <w:bCs/>
          <w:lang w:val="bg-BG"/>
        </w:rPr>
        <w:t xml:space="preserve"> на наблюдение)</w:t>
      </w:r>
    </w:p>
    <w:p w14:paraId="46920B45" w14:textId="77777777" w:rsidR="003700A1" w:rsidRPr="001D3E49" w:rsidRDefault="003700A1" w:rsidP="00AA40BC">
      <w:pPr>
        <w:keepNext/>
        <w:keepLines/>
        <w:ind w:left="1276" w:hanging="1276"/>
        <w:rPr>
          <w:lang w:val="bg-BG"/>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098"/>
        <w:gridCol w:w="1560"/>
        <w:gridCol w:w="1428"/>
      </w:tblGrid>
      <w:tr w:rsidR="002368A6" w:rsidRPr="00780257" w14:paraId="439A87D0" w14:textId="77777777" w:rsidTr="00B10CD7">
        <w:trPr>
          <w:trHeight w:val="511"/>
          <w:tblHeader/>
        </w:trPr>
        <w:tc>
          <w:tcPr>
            <w:tcW w:w="3124" w:type="dxa"/>
            <w:vMerge w:val="restart"/>
            <w:tcBorders>
              <w:top w:val="single" w:sz="6" w:space="0" w:color="000000"/>
              <w:left w:val="single" w:sz="4" w:space="0" w:color="auto"/>
              <w:right w:val="single" w:sz="6" w:space="0" w:color="000000"/>
            </w:tcBorders>
          </w:tcPr>
          <w:p w14:paraId="6BC74076" w14:textId="77777777" w:rsidR="002368A6" w:rsidRPr="001D3E49" w:rsidRDefault="002368A6" w:rsidP="00EC1906">
            <w:pPr>
              <w:pStyle w:val="TextTi10"/>
              <w:keepNext/>
              <w:keepLines/>
              <w:jc w:val="center"/>
              <w:rPr>
                <w:b/>
                <w:bCs/>
                <w:lang w:val="bg-BG"/>
              </w:rPr>
            </w:pPr>
            <w:r w:rsidRPr="001D3E49">
              <w:rPr>
                <w:b/>
                <w:bCs/>
                <w:lang w:val="bg-BG"/>
              </w:rPr>
              <w:t>Показател за ефикасност</w:t>
            </w:r>
          </w:p>
        </w:tc>
        <w:tc>
          <w:tcPr>
            <w:tcW w:w="4106" w:type="dxa"/>
            <w:gridSpan w:val="3"/>
            <w:tcBorders>
              <w:top w:val="single" w:sz="6" w:space="0" w:color="000000"/>
              <w:left w:val="single" w:sz="6" w:space="0" w:color="000000"/>
              <w:bottom w:val="single" w:sz="6" w:space="0" w:color="000000"/>
              <w:right w:val="single" w:sz="6" w:space="0" w:color="000000"/>
            </w:tcBorders>
          </w:tcPr>
          <w:p w14:paraId="5600EC5F" w14:textId="77777777" w:rsidR="002368A6" w:rsidRPr="001D3E49" w:rsidRDefault="002368A6" w:rsidP="00EC1906">
            <w:pPr>
              <w:pStyle w:val="TextTi10"/>
              <w:keepNext/>
              <w:keepLines/>
              <w:jc w:val="center"/>
              <w:rPr>
                <w:b/>
                <w:bCs/>
                <w:lang w:val="bg-BG"/>
              </w:rPr>
            </w:pPr>
            <w:r w:rsidRPr="001D3E49">
              <w:rPr>
                <w:b/>
                <w:bCs/>
                <w:lang w:val="bg-BG"/>
              </w:rPr>
              <w:t xml:space="preserve">Оценка </w:t>
            </w:r>
            <w:r w:rsidR="00002B3A" w:rsidRPr="001D3E49">
              <w:rPr>
                <w:b/>
                <w:bCs/>
                <w:lang w:val="bg-BG"/>
              </w:rPr>
              <w:t xml:space="preserve">по Kaplan-Meier </w:t>
            </w:r>
            <w:r w:rsidRPr="001D3E49">
              <w:rPr>
                <w:b/>
                <w:bCs/>
                <w:lang w:val="bg-BG"/>
              </w:rPr>
              <w:t>на медиан</w:t>
            </w:r>
            <w:r w:rsidR="00002B3A" w:rsidRPr="001D3E49">
              <w:rPr>
                <w:b/>
                <w:bCs/>
                <w:lang w:val="bg-BG"/>
              </w:rPr>
              <w:t>ата на</w:t>
            </w:r>
            <w:r w:rsidRPr="001D3E49">
              <w:rPr>
                <w:b/>
                <w:bCs/>
                <w:lang w:val="bg-BG"/>
              </w:rPr>
              <w:t xml:space="preserve"> време</w:t>
            </w:r>
            <w:r w:rsidR="00002B3A" w:rsidRPr="001D3E49">
              <w:rPr>
                <w:b/>
                <w:bCs/>
                <w:lang w:val="bg-BG"/>
              </w:rPr>
              <w:t>то</w:t>
            </w:r>
            <w:r w:rsidRPr="001D3E49">
              <w:rPr>
                <w:b/>
                <w:bCs/>
                <w:lang w:val="bg-BG"/>
              </w:rPr>
              <w:t xml:space="preserve"> до събитието (месеци)</w:t>
            </w:r>
          </w:p>
        </w:tc>
        <w:tc>
          <w:tcPr>
            <w:tcW w:w="1428" w:type="dxa"/>
            <w:vMerge w:val="restart"/>
            <w:tcBorders>
              <w:top w:val="single" w:sz="6" w:space="0" w:color="000000"/>
              <w:left w:val="single" w:sz="6" w:space="0" w:color="000000"/>
              <w:right w:val="single" w:sz="6" w:space="0" w:color="000000"/>
            </w:tcBorders>
          </w:tcPr>
          <w:p w14:paraId="7C78DBF0" w14:textId="77777777" w:rsidR="002368A6" w:rsidRPr="001D3E49" w:rsidRDefault="002368A6" w:rsidP="00EC1906">
            <w:pPr>
              <w:pStyle w:val="TextTi10"/>
              <w:keepNext/>
              <w:keepLines/>
              <w:jc w:val="center"/>
              <w:rPr>
                <w:b/>
                <w:bCs/>
                <w:vertAlign w:val="superscript"/>
                <w:lang w:val="bg-BG"/>
              </w:rPr>
            </w:pPr>
            <w:r w:rsidRPr="001D3E49">
              <w:rPr>
                <w:b/>
                <w:bCs/>
                <w:lang w:val="bg-BG"/>
              </w:rPr>
              <w:t>Намаление на риска</w:t>
            </w:r>
          </w:p>
        </w:tc>
      </w:tr>
      <w:tr w:rsidR="002368A6" w:rsidRPr="00780257" w14:paraId="1FB34C22" w14:textId="77777777" w:rsidTr="00B10CD7">
        <w:trPr>
          <w:trHeight w:val="149"/>
          <w:tblHeader/>
        </w:trPr>
        <w:tc>
          <w:tcPr>
            <w:tcW w:w="3124" w:type="dxa"/>
            <w:vMerge/>
            <w:tcBorders>
              <w:left w:val="single" w:sz="4" w:space="0" w:color="auto"/>
              <w:bottom w:val="single" w:sz="6" w:space="0" w:color="000000"/>
              <w:right w:val="single" w:sz="6" w:space="0" w:color="000000"/>
            </w:tcBorders>
          </w:tcPr>
          <w:p w14:paraId="1A5919B2" w14:textId="77777777" w:rsidR="002368A6" w:rsidRPr="00780257" w:rsidRDefault="002368A6" w:rsidP="00BB40FD">
            <w:pPr>
              <w:pStyle w:val="TextTi10"/>
              <w:jc w:val="center"/>
              <w:rPr>
                <w:b/>
                <w:bCs/>
                <w:lang w:val="bg-BG"/>
              </w:rPr>
            </w:pPr>
          </w:p>
        </w:tc>
        <w:tc>
          <w:tcPr>
            <w:tcW w:w="1448" w:type="dxa"/>
            <w:tcBorders>
              <w:top w:val="single" w:sz="6" w:space="0" w:color="000000"/>
              <w:left w:val="single" w:sz="6" w:space="0" w:color="000000"/>
              <w:bottom w:val="single" w:sz="6" w:space="0" w:color="000000"/>
              <w:right w:val="single" w:sz="6" w:space="0" w:color="000000"/>
            </w:tcBorders>
          </w:tcPr>
          <w:p w14:paraId="673B810D" w14:textId="77777777" w:rsidR="002368A6" w:rsidRPr="00780257" w:rsidRDefault="002368A6" w:rsidP="00BB40FD">
            <w:pPr>
              <w:pStyle w:val="TextTi10"/>
              <w:jc w:val="center"/>
              <w:rPr>
                <w:b/>
                <w:bCs/>
                <w:lang w:val="bg-BG"/>
              </w:rPr>
            </w:pPr>
            <w:r w:rsidRPr="00780257">
              <w:rPr>
                <w:b/>
                <w:bCs/>
                <w:lang w:val="bg-BG"/>
              </w:rPr>
              <w:t>FC</w:t>
            </w:r>
          </w:p>
          <w:p w14:paraId="70D2C32F" w14:textId="77777777" w:rsidR="002368A6" w:rsidRPr="00780257" w:rsidRDefault="002368A6" w:rsidP="00BB40FD">
            <w:pPr>
              <w:pStyle w:val="TextTi10"/>
              <w:jc w:val="center"/>
              <w:rPr>
                <w:b/>
                <w:bCs/>
                <w:lang w:val="bg-BG"/>
              </w:rPr>
            </w:pPr>
            <w:r w:rsidRPr="00780257">
              <w:rPr>
                <w:b/>
                <w:bCs/>
                <w:lang w:val="bg-BG"/>
              </w:rPr>
              <w:t>(N</w:t>
            </w:r>
            <w:r w:rsidR="00C9369B" w:rsidRPr="00780257">
              <w:rPr>
                <w:lang w:val="bg-BG"/>
              </w:rPr>
              <w:t> </w:t>
            </w:r>
            <w:r w:rsidRPr="00780257">
              <w:rPr>
                <w:b/>
                <w:bCs/>
                <w:lang w:val="bg-BG"/>
              </w:rPr>
              <w:t>=</w:t>
            </w:r>
            <w:r w:rsidR="00C9369B" w:rsidRPr="00780257">
              <w:rPr>
                <w:lang w:val="bg-BG"/>
              </w:rPr>
              <w:t> </w:t>
            </w:r>
            <w:r w:rsidRPr="00780257">
              <w:rPr>
                <w:b/>
                <w:bCs/>
                <w:lang w:val="bg-BG"/>
              </w:rPr>
              <w:t>276)</w:t>
            </w:r>
          </w:p>
        </w:tc>
        <w:tc>
          <w:tcPr>
            <w:tcW w:w="1098" w:type="dxa"/>
            <w:tcBorders>
              <w:top w:val="single" w:sz="6" w:space="0" w:color="000000"/>
              <w:left w:val="single" w:sz="6" w:space="0" w:color="000000"/>
              <w:bottom w:val="single" w:sz="6" w:space="0" w:color="000000"/>
              <w:right w:val="single" w:sz="6" w:space="0" w:color="000000"/>
            </w:tcBorders>
          </w:tcPr>
          <w:p w14:paraId="6096DEC1" w14:textId="77777777" w:rsidR="002368A6" w:rsidRPr="00780257" w:rsidRDefault="002368A6" w:rsidP="00BB40FD">
            <w:pPr>
              <w:pStyle w:val="TextTi10"/>
              <w:jc w:val="center"/>
              <w:rPr>
                <w:b/>
                <w:bCs/>
                <w:lang w:val="bg-BG"/>
              </w:rPr>
            </w:pPr>
            <w:r w:rsidRPr="00780257">
              <w:rPr>
                <w:b/>
                <w:bCs/>
                <w:lang w:val="bg-BG"/>
              </w:rPr>
              <w:t>R-FC</w:t>
            </w:r>
          </w:p>
          <w:p w14:paraId="16EC758C" w14:textId="77777777" w:rsidR="002368A6" w:rsidRPr="00780257" w:rsidRDefault="002368A6" w:rsidP="00BB40FD">
            <w:pPr>
              <w:pStyle w:val="TextTi10"/>
              <w:jc w:val="center"/>
              <w:rPr>
                <w:b/>
                <w:bCs/>
                <w:lang w:val="bg-BG"/>
              </w:rPr>
            </w:pPr>
            <w:r w:rsidRPr="00780257">
              <w:rPr>
                <w:b/>
                <w:bCs/>
                <w:lang w:val="bg-BG"/>
              </w:rPr>
              <w:t>(N</w:t>
            </w:r>
            <w:r w:rsidR="00C9369B" w:rsidRPr="00780257">
              <w:rPr>
                <w:lang w:val="bg-BG"/>
              </w:rPr>
              <w:t> = </w:t>
            </w:r>
            <w:r w:rsidRPr="00780257">
              <w:rPr>
                <w:b/>
                <w:bCs/>
                <w:lang w:val="bg-BG"/>
              </w:rPr>
              <w:t>276)</w:t>
            </w:r>
          </w:p>
        </w:tc>
        <w:tc>
          <w:tcPr>
            <w:tcW w:w="1560" w:type="dxa"/>
            <w:tcBorders>
              <w:top w:val="single" w:sz="6" w:space="0" w:color="000000"/>
              <w:left w:val="single" w:sz="6" w:space="0" w:color="000000"/>
              <w:bottom w:val="single" w:sz="6" w:space="0" w:color="000000"/>
              <w:right w:val="single" w:sz="6" w:space="0" w:color="000000"/>
            </w:tcBorders>
          </w:tcPr>
          <w:p w14:paraId="086630C3" w14:textId="77777777" w:rsidR="00B949EC" w:rsidRDefault="00B949EC" w:rsidP="00B949EC">
            <w:pPr>
              <w:pStyle w:val="TextTi10"/>
              <w:keepNext/>
              <w:keepLines/>
              <w:tabs>
                <w:tab w:val="left" w:pos="540"/>
                <w:tab w:val="left" w:pos="1310"/>
              </w:tabs>
              <w:ind w:right="252"/>
              <w:jc w:val="center"/>
              <w:rPr>
                <w:b/>
                <w:szCs w:val="22"/>
                <w:lang w:val="bg-BG"/>
              </w:rPr>
            </w:pPr>
            <w:r w:rsidRPr="00780257">
              <w:rPr>
                <w:b/>
                <w:szCs w:val="22"/>
                <w:lang w:val="en-GB"/>
              </w:rPr>
              <w:t>Log-Rank</w:t>
            </w:r>
          </w:p>
          <w:p w14:paraId="53696575" w14:textId="77777777" w:rsidR="002368A6" w:rsidRPr="00780257" w:rsidRDefault="00B949EC" w:rsidP="00B949EC">
            <w:pPr>
              <w:pStyle w:val="TextTi10"/>
              <w:keepNext/>
              <w:keepLines/>
              <w:tabs>
                <w:tab w:val="left" w:pos="540"/>
                <w:tab w:val="left" w:pos="1310"/>
              </w:tabs>
              <w:ind w:right="252"/>
              <w:jc w:val="center"/>
              <w:rPr>
                <w:b/>
                <w:bCs/>
                <w:lang w:val="bg-BG"/>
              </w:rPr>
            </w:pPr>
            <w:r w:rsidRPr="00780257">
              <w:rPr>
                <w:b/>
                <w:bCs/>
                <w:lang w:val="bg-BG"/>
              </w:rPr>
              <w:t>p</w:t>
            </w:r>
            <w:r>
              <w:rPr>
                <w:b/>
                <w:bCs/>
                <w:lang w:val="bg-BG"/>
              </w:rPr>
              <w:t>-</w:t>
            </w:r>
            <w:r w:rsidRPr="00780257">
              <w:rPr>
                <w:b/>
                <w:bCs/>
                <w:lang w:val="bg-BG"/>
              </w:rPr>
              <w:t>стойност</w:t>
            </w:r>
          </w:p>
        </w:tc>
        <w:tc>
          <w:tcPr>
            <w:tcW w:w="1428" w:type="dxa"/>
            <w:vMerge/>
            <w:tcBorders>
              <w:left w:val="single" w:sz="6" w:space="0" w:color="000000"/>
              <w:bottom w:val="single" w:sz="6" w:space="0" w:color="000000"/>
              <w:right w:val="single" w:sz="6" w:space="0" w:color="000000"/>
            </w:tcBorders>
          </w:tcPr>
          <w:p w14:paraId="0D661153" w14:textId="77777777" w:rsidR="002368A6" w:rsidRPr="00780257" w:rsidRDefault="002368A6" w:rsidP="00CB0C6C">
            <w:pPr>
              <w:pStyle w:val="TextTi10"/>
              <w:keepNext/>
              <w:jc w:val="center"/>
              <w:rPr>
                <w:b/>
                <w:bCs/>
                <w:lang w:val="bg-BG"/>
              </w:rPr>
            </w:pPr>
          </w:p>
        </w:tc>
      </w:tr>
      <w:tr w:rsidR="002368A6" w:rsidRPr="00F43663" w14:paraId="4CA0AEB3" w14:textId="77777777" w:rsidTr="00B10CD7">
        <w:trPr>
          <w:trHeight w:val="263"/>
        </w:trPr>
        <w:tc>
          <w:tcPr>
            <w:tcW w:w="3124" w:type="dxa"/>
            <w:tcBorders>
              <w:top w:val="single" w:sz="6" w:space="0" w:color="000000"/>
              <w:left w:val="single" w:sz="4" w:space="0" w:color="auto"/>
              <w:bottom w:val="nil"/>
              <w:right w:val="single" w:sz="6" w:space="0" w:color="000000"/>
            </w:tcBorders>
          </w:tcPr>
          <w:p w14:paraId="3C7C89EC" w14:textId="77777777" w:rsidR="002368A6" w:rsidRPr="00F43663" w:rsidRDefault="0088512E" w:rsidP="00BB40FD">
            <w:pPr>
              <w:pStyle w:val="TextTi10"/>
              <w:rPr>
                <w:b/>
                <w:bCs/>
                <w:iCs/>
                <w:lang w:val="bg-BG"/>
              </w:rPr>
            </w:pPr>
            <w:r w:rsidRPr="00F43663">
              <w:rPr>
                <w:iCs/>
                <w:lang w:val="bg-BG"/>
              </w:rPr>
              <w:t xml:space="preserve">Преживяемост без прогресия </w:t>
            </w:r>
            <w:r w:rsidR="002368A6" w:rsidRPr="00F43663">
              <w:rPr>
                <w:iCs/>
                <w:lang w:val="bg-BG"/>
              </w:rPr>
              <w:t>(PFS)</w:t>
            </w:r>
          </w:p>
        </w:tc>
        <w:tc>
          <w:tcPr>
            <w:tcW w:w="1448" w:type="dxa"/>
            <w:tcBorders>
              <w:top w:val="single" w:sz="6" w:space="0" w:color="000000"/>
              <w:left w:val="single" w:sz="6" w:space="0" w:color="000000"/>
              <w:bottom w:val="nil"/>
              <w:right w:val="single" w:sz="6" w:space="0" w:color="000000"/>
            </w:tcBorders>
          </w:tcPr>
          <w:p w14:paraId="10C3E6D9" w14:textId="77777777" w:rsidR="002368A6" w:rsidRPr="00F43663" w:rsidRDefault="002368A6" w:rsidP="00BB40FD">
            <w:pPr>
              <w:pStyle w:val="TextTi10"/>
              <w:jc w:val="center"/>
              <w:rPr>
                <w:iCs/>
                <w:lang w:val="bg-BG"/>
              </w:rPr>
            </w:pPr>
            <w:r w:rsidRPr="00F43663">
              <w:rPr>
                <w:iCs/>
                <w:lang w:val="bg-BG"/>
              </w:rPr>
              <w:t>20</w:t>
            </w:r>
            <w:r w:rsidR="0088512E" w:rsidRPr="00F43663">
              <w:rPr>
                <w:iCs/>
                <w:lang w:val="bg-BG"/>
              </w:rPr>
              <w:t>,</w:t>
            </w:r>
            <w:r w:rsidRPr="00F43663">
              <w:rPr>
                <w:iCs/>
                <w:lang w:val="bg-BG"/>
              </w:rPr>
              <w:t>6</w:t>
            </w:r>
          </w:p>
        </w:tc>
        <w:tc>
          <w:tcPr>
            <w:tcW w:w="1098" w:type="dxa"/>
            <w:tcBorders>
              <w:top w:val="single" w:sz="6" w:space="0" w:color="000000"/>
              <w:left w:val="single" w:sz="6" w:space="0" w:color="000000"/>
              <w:bottom w:val="nil"/>
              <w:right w:val="single" w:sz="6" w:space="0" w:color="000000"/>
            </w:tcBorders>
          </w:tcPr>
          <w:p w14:paraId="467BCA94" w14:textId="77777777" w:rsidR="002368A6" w:rsidRPr="00F43663" w:rsidRDefault="002368A6" w:rsidP="00BB40FD">
            <w:pPr>
              <w:pStyle w:val="TextTi10"/>
              <w:jc w:val="center"/>
              <w:rPr>
                <w:iCs/>
                <w:lang w:val="bg-BG"/>
              </w:rPr>
            </w:pPr>
            <w:r w:rsidRPr="00F43663">
              <w:rPr>
                <w:iCs/>
                <w:lang w:val="bg-BG"/>
              </w:rPr>
              <w:t>30</w:t>
            </w:r>
            <w:r w:rsidR="0088512E" w:rsidRPr="00F43663">
              <w:rPr>
                <w:iCs/>
                <w:lang w:val="bg-BG"/>
              </w:rPr>
              <w:t>,</w:t>
            </w:r>
            <w:r w:rsidRPr="00F43663">
              <w:rPr>
                <w:iCs/>
                <w:lang w:val="bg-BG"/>
              </w:rPr>
              <w:t>6</w:t>
            </w:r>
          </w:p>
        </w:tc>
        <w:tc>
          <w:tcPr>
            <w:tcW w:w="1560" w:type="dxa"/>
            <w:tcBorders>
              <w:top w:val="single" w:sz="6" w:space="0" w:color="000000"/>
              <w:left w:val="single" w:sz="6" w:space="0" w:color="000000"/>
              <w:bottom w:val="nil"/>
              <w:right w:val="single" w:sz="6" w:space="0" w:color="000000"/>
            </w:tcBorders>
          </w:tcPr>
          <w:p w14:paraId="16176F01" w14:textId="77777777" w:rsidR="002368A6" w:rsidRPr="00F43663" w:rsidRDefault="002368A6" w:rsidP="00BB40FD">
            <w:pPr>
              <w:pStyle w:val="TextTi10"/>
              <w:jc w:val="center"/>
              <w:rPr>
                <w:iCs/>
                <w:lang w:val="bg-BG"/>
              </w:rPr>
            </w:pPr>
            <w:r w:rsidRPr="00F43663">
              <w:rPr>
                <w:iCs/>
                <w:lang w:val="bg-BG"/>
              </w:rPr>
              <w:t>0</w:t>
            </w:r>
            <w:r w:rsidR="0088512E" w:rsidRPr="00F43663">
              <w:rPr>
                <w:iCs/>
                <w:lang w:val="bg-BG"/>
              </w:rPr>
              <w:t>,</w:t>
            </w:r>
            <w:r w:rsidRPr="00F43663">
              <w:rPr>
                <w:iCs/>
                <w:lang w:val="bg-BG"/>
              </w:rPr>
              <w:t>0002</w:t>
            </w:r>
          </w:p>
        </w:tc>
        <w:tc>
          <w:tcPr>
            <w:tcW w:w="1428" w:type="dxa"/>
            <w:tcBorders>
              <w:top w:val="single" w:sz="6" w:space="0" w:color="000000"/>
              <w:left w:val="single" w:sz="6" w:space="0" w:color="000000"/>
              <w:bottom w:val="nil"/>
              <w:right w:val="single" w:sz="6" w:space="0" w:color="000000"/>
            </w:tcBorders>
          </w:tcPr>
          <w:p w14:paraId="1C0A27AC" w14:textId="77777777" w:rsidR="002368A6" w:rsidRPr="00F43663" w:rsidRDefault="002368A6" w:rsidP="00CB0C6C">
            <w:pPr>
              <w:pStyle w:val="TextTi10"/>
              <w:keepNext/>
              <w:jc w:val="center"/>
              <w:rPr>
                <w:iCs/>
                <w:lang w:val="bg-BG"/>
              </w:rPr>
            </w:pPr>
            <w:r w:rsidRPr="00F43663">
              <w:rPr>
                <w:iCs/>
                <w:lang w:val="bg-BG"/>
              </w:rPr>
              <w:t>35</w:t>
            </w:r>
            <w:r w:rsidR="007F18F7">
              <w:rPr>
                <w:iCs/>
                <w:lang w:val="bg-BG"/>
              </w:rPr>
              <w:t>%</w:t>
            </w:r>
          </w:p>
        </w:tc>
      </w:tr>
      <w:tr w:rsidR="002368A6" w:rsidRPr="00F43663" w14:paraId="466F8322" w14:textId="77777777" w:rsidTr="00B10CD7">
        <w:trPr>
          <w:trHeight w:val="263"/>
        </w:trPr>
        <w:tc>
          <w:tcPr>
            <w:tcW w:w="3124" w:type="dxa"/>
            <w:tcBorders>
              <w:top w:val="nil"/>
              <w:left w:val="single" w:sz="4" w:space="0" w:color="auto"/>
              <w:bottom w:val="single" w:sz="4" w:space="0" w:color="auto"/>
              <w:right w:val="single" w:sz="6" w:space="0" w:color="000000"/>
            </w:tcBorders>
          </w:tcPr>
          <w:p w14:paraId="4B5AF23A" w14:textId="77777777" w:rsidR="002368A6" w:rsidRPr="00F43663" w:rsidRDefault="002368A6" w:rsidP="00BB40FD">
            <w:pPr>
              <w:pStyle w:val="TextTi10"/>
              <w:jc w:val="right"/>
              <w:rPr>
                <w:iCs/>
                <w:lang w:val="bg-BG"/>
              </w:rPr>
            </w:pPr>
          </w:p>
        </w:tc>
        <w:tc>
          <w:tcPr>
            <w:tcW w:w="1448" w:type="dxa"/>
            <w:tcBorders>
              <w:top w:val="nil"/>
              <w:left w:val="single" w:sz="6" w:space="0" w:color="000000"/>
              <w:bottom w:val="single" w:sz="4" w:space="0" w:color="auto"/>
              <w:right w:val="single" w:sz="6" w:space="0" w:color="000000"/>
            </w:tcBorders>
          </w:tcPr>
          <w:p w14:paraId="7B0B75CE" w14:textId="77777777" w:rsidR="002368A6" w:rsidRPr="00F43663" w:rsidRDefault="002368A6" w:rsidP="00BB40FD">
            <w:pPr>
              <w:pStyle w:val="TextTi10"/>
              <w:jc w:val="center"/>
              <w:rPr>
                <w:iCs/>
                <w:lang w:val="bg-BG"/>
              </w:rPr>
            </w:pPr>
          </w:p>
        </w:tc>
        <w:tc>
          <w:tcPr>
            <w:tcW w:w="1098" w:type="dxa"/>
            <w:tcBorders>
              <w:top w:val="nil"/>
              <w:left w:val="single" w:sz="6" w:space="0" w:color="000000"/>
              <w:bottom w:val="single" w:sz="4" w:space="0" w:color="auto"/>
              <w:right w:val="single" w:sz="6" w:space="0" w:color="000000"/>
            </w:tcBorders>
          </w:tcPr>
          <w:p w14:paraId="01B35EC5" w14:textId="77777777" w:rsidR="002368A6" w:rsidRPr="00F43663" w:rsidRDefault="002368A6" w:rsidP="00BB40FD">
            <w:pPr>
              <w:pStyle w:val="TextTi10"/>
              <w:jc w:val="center"/>
              <w:rPr>
                <w:iCs/>
                <w:lang w:val="bg-BG"/>
              </w:rPr>
            </w:pPr>
          </w:p>
        </w:tc>
        <w:tc>
          <w:tcPr>
            <w:tcW w:w="1560" w:type="dxa"/>
            <w:tcBorders>
              <w:top w:val="nil"/>
              <w:left w:val="single" w:sz="6" w:space="0" w:color="000000"/>
              <w:bottom w:val="single" w:sz="4" w:space="0" w:color="auto"/>
              <w:right w:val="single" w:sz="6" w:space="0" w:color="000000"/>
            </w:tcBorders>
          </w:tcPr>
          <w:p w14:paraId="594753A7" w14:textId="77777777" w:rsidR="002368A6" w:rsidRPr="00F43663" w:rsidRDefault="002368A6" w:rsidP="00BB40FD">
            <w:pPr>
              <w:pStyle w:val="TextTi10"/>
              <w:jc w:val="center"/>
              <w:rPr>
                <w:iCs/>
                <w:lang w:val="bg-BG"/>
              </w:rPr>
            </w:pPr>
          </w:p>
        </w:tc>
        <w:tc>
          <w:tcPr>
            <w:tcW w:w="1428" w:type="dxa"/>
            <w:tcBorders>
              <w:top w:val="nil"/>
              <w:left w:val="single" w:sz="6" w:space="0" w:color="000000"/>
              <w:bottom w:val="single" w:sz="4" w:space="0" w:color="auto"/>
              <w:right w:val="single" w:sz="6" w:space="0" w:color="000000"/>
            </w:tcBorders>
          </w:tcPr>
          <w:p w14:paraId="20610E54" w14:textId="77777777" w:rsidR="002368A6" w:rsidRPr="00F43663" w:rsidRDefault="002368A6" w:rsidP="00CB0C6C">
            <w:pPr>
              <w:pStyle w:val="TextTi10"/>
              <w:keepNext/>
              <w:jc w:val="center"/>
              <w:rPr>
                <w:iCs/>
                <w:lang w:val="bg-BG"/>
              </w:rPr>
            </w:pPr>
          </w:p>
        </w:tc>
      </w:tr>
      <w:tr w:rsidR="002368A6" w:rsidRPr="00F43663" w14:paraId="3CF23A62" w14:textId="77777777" w:rsidTr="00B10CD7">
        <w:trPr>
          <w:trHeight w:val="248"/>
        </w:trPr>
        <w:tc>
          <w:tcPr>
            <w:tcW w:w="3124" w:type="dxa"/>
            <w:tcBorders>
              <w:top w:val="single" w:sz="4" w:space="0" w:color="auto"/>
              <w:left w:val="single" w:sz="4" w:space="0" w:color="auto"/>
              <w:bottom w:val="nil"/>
              <w:right w:val="single" w:sz="6" w:space="0" w:color="000000"/>
            </w:tcBorders>
          </w:tcPr>
          <w:p w14:paraId="3F06884B" w14:textId="77777777" w:rsidR="002368A6" w:rsidRPr="00F43663" w:rsidRDefault="002368A6" w:rsidP="00BB40FD">
            <w:pPr>
              <w:pStyle w:val="TextTi10"/>
              <w:rPr>
                <w:b/>
                <w:bCs/>
                <w:iCs/>
                <w:lang w:val="bg-BG"/>
              </w:rPr>
            </w:pPr>
            <w:r w:rsidRPr="00F43663">
              <w:rPr>
                <w:iCs/>
                <w:lang w:val="bg-BG"/>
              </w:rPr>
              <w:t xml:space="preserve">Обща преживяемост </w:t>
            </w:r>
          </w:p>
        </w:tc>
        <w:tc>
          <w:tcPr>
            <w:tcW w:w="1448" w:type="dxa"/>
            <w:tcBorders>
              <w:top w:val="single" w:sz="4" w:space="0" w:color="auto"/>
              <w:left w:val="single" w:sz="6" w:space="0" w:color="000000"/>
              <w:bottom w:val="nil"/>
              <w:right w:val="single" w:sz="6" w:space="0" w:color="000000"/>
            </w:tcBorders>
          </w:tcPr>
          <w:p w14:paraId="78A77005" w14:textId="77777777" w:rsidR="002368A6" w:rsidRPr="00F43663" w:rsidRDefault="002368A6" w:rsidP="00BB40FD">
            <w:pPr>
              <w:pStyle w:val="TextTi10"/>
              <w:jc w:val="center"/>
              <w:rPr>
                <w:iCs/>
                <w:lang w:val="bg-BG"/>
              </w:rPr>
            </w:pPr>
            <w:r w:rsidRPr="00F43663">
              <w:rPr>
                <w:iCs/>
                <w:lang w:val="bg-BG"/>
              </w:rPr>
              <w:t>51</w:t>
            </w:r>
            <w:r w:rsidR="002B5BA9" w:rsidRPr="00F43663">
              <w:rPr>
                <w:iCs/>
                <w:lang w:val="bg-BG"/>
              </w:rPr>
              <w:t>,</w:t>
            </w:r>
            <w:r w:rsidRPr="00F43663">
              <w:rPr>
                <w:iCs/>
                <w:lang w:val="bg-BG"/>
              </w:rPr>
              <w:t>9</w:t>
            </w:r>
          </w:p>
        </w:tc>
        <w:tc>
          <w:tcPr>
            <w:tcW w:w="1098" w:type="dxa"/>
            <w:tcBorders>
              <w:top w:val="single" w:sz="4" w:space="0" w:color="auto"/>
              <w:left w:val="single" w:sz="6" w:space="0" w:color="000000"/>
              <w:bottom w:val="nil"/>
              <w:right w:val="single" w:sz="6" w:space="0" w:color="000000"/>
            </w:tcBorders>
          </w:tcPr>
          <w:p w14:paraId="4A817AA9" w14:textId="77777777" w:rsidR="002368A6" w:rsidRPr="00F43663" w:rsidRDefault="002368A6" w:rsidP="00BB40FD">
            <w:pPr>
              <w:pStyle w:val="TextTi10"/>
              <w:jc w:val="center"/>
              <w:rPr>
                <w:iCs/>
                <w:lang w:val="bg-BG"/>
              </w:rPr>
            </w:pPr>
            <w:r w:rsidRPr="00F43663">
              <w:rPr>
                <w:iCs/>
                <w:lang w:val="bg-BG"/>
              </w:rPr>
              <w:t>NR</w:t>
            </w:r>
          </w:p>
        </w:tc>
        <w:tc>
          <w:tcPr>
            <w:tcW w:w="1560" w:type="dxa"/>
            <w:tcBorders>
              <w:top w:val="single" w:sz="4" w:space="0" w:color="auto"/>
              <w:left w:val="single" w:sz="6" w:space="0" w:color="000000"/>
              <w:bottom w:val="nil"/>
              <w:right w:val="single" w:sz="6" w:space="0" w:color="000000"/>
            </w:tcBorders>
          </w:tcPr>
          <w:p w14:paraId="644B6F32" w14:textId="77777777" w:rsidR="002368A6" w:rsidRPr="00F43663" w:rsidRDefault="002368A6" w:rsidP="00BB40FD">
            <w:pPr>
              <w:pStyle w:val="TextTi10"/>
              <w:jc w:val="center"/>
              <w:rPr>
                <w:iCs/>
                <w:lang w:val="bg-BG"/>
              </w:rPr>
            </w:pPr>
            <w:r w:rsidRPr="00F43663">
              <w:rPr>
                <w:iCs/>
                <w:lang w:val="bg-BG"/>
              </w:rPr>
              <w:t>0</w:t>
            </w:r>
            <w:r w:rsidR="002B5BA9" w:rsidRPr="00F43663">
              <w:rPr>
                <w:iCs/>
                <w:lang w:val="bg-BG"/>
              </w:rPr>
              <w:t>,</w:t>
            </w:r>
            <w:r w:rsidRPr="00F43663">
              <w:rPr>
                <w:iCs/>
                <w:lang w:val="bg-BG"/>
              </w:rPr>
              <w:t>2874</w:t>
            </w:r>
          </w:p>
        </w:tc>
        <w:tc>
          <w:tcPr>
            <w:tcW w:w="1428" w:type="dxa"/>
            <w:tcBorders>
              <w:top w:val="single" w:sz="4" w:space="0" w:color="auto"/>
              <w:left w:val="single" w:sz="6" w:space="0" w:color="000000"/>
              <w:bottom w:val="nil"/>
              <w:right w:val="single" w:sz="6" w:space="0" w:color="000000"/>
            </w:tcBorders>
          </w:tcPr>
          <w:p w14:paraId="3CF5CE25" w14:textId="77777777" w:rsidR="002368A6" w:rsidRPr="00F43663" w:rsidRDefault="002368A6" w:rsidP="00CB0C6C">
            <w:pPr>
              <w:pStyle w:val="TextTi10"/>
              <w:keepNext/>
              <w:jc w:val="center"/>
              <w:rPr>
                <w:iCs/>
                <w:lang w:val="bg-BG"/>
              </w:rPr>
            </w:pPr>
            <w:r w:rsidRPr="00F43663">
              <w:rPr>
                <w:iCs/>
                <w:lang w:val="bg-BG"/>
              </w:rPr>
              <w:t>17</w:t>
            </w:r>
            <w:r w:rsidR="007F18F7">
              <w:rPr>
                <w:iCs/>
                <w:lang w:val="bg-BG"/>
              </w:rPr>
              <w:t>%</w:t>
            </w:r>
          </w:p>
        </w:tc>
      </w:tr>
      <w:tr w:rsidR="002368A6" w:rsidRPr="00F43663" w14:paraId="5714506C" w14:textId="77777777" w:rsidTr="00B10CD7">
        <w:trPr>
          <w:trHeight w:val="263"/>
        </w:trPr>
        <w:tc>
          <w:tcPr>
            <w:tcW w:w="3124" w:type="dxa"/>
            <w:tcBorders>
              <w:top w:val="nil"/>
              <w:left w:val="single" w:sz="4" w:space="0" w:color="auto"/>
              <w:bottom w:val="single" w:sz="4" w:space="0" w:color="auto"/>
              <w:right w:val="single" w:sz="6" w:space="0" w:color="000000"/>
            </w:tcBorders>
          </w:tcPr>
          <w:p w14:paraId="33B68C62" w14:textId="77777777" w:rsidR="002368A6" w:rsidRPr="00F43663" w:rsidRDefault="002368A6" w:rsidP="00BB40FD">
            <w:pPr>
              <w:pStyle w:val="TextTi10"/>
              <w:jc w:val="right"/>
              <w:rPr>
                <w:iCs/>
                <w:lang w:val="bg-BG"/>
              </w:rPr>
            </w:pPr>
          </w:p>
        </w:tc>
        <w:tc>
          <w:tcPr>
            <w:tcW w:w="1448" w:type="dxa"/>
            <w:tcBorders>
              <w:top w:val="nil"/>
              <w:left w:val="single" w:sz="6" w:space="0" w:color="000000"/>
              <w:bottom w:val="single" w:sz="4" w:space="0" w:color="auto"/>
              <w:right w:val="single" w:sz="6" w:space="0" w:color="000000"/>
            </w:tcBorders>
          </w:tcPr>
          <w:p w14:paraId="7D3449B7" w14:textId="77777777" w:rsidR="002368A6" w:rsidRPr="00F43663" w:rsidRDefault="002368A6" w:rsidP="00BB40FD">
            <w:pPr>
              <w:pStyle w:val="TextTi10"/>
              <w:jc w:val="center"/>
              <w:rPr>
                <w:iCs/>
                <w:lang w:val="bg-BG"/>
              </w:rPr>
            </w:pPr>
          </w:p>
        </w:tc>
        <w:tc>
          <w:tcPr>
            <w:tcW w:w="1098" w:type="dxa"/>
            <w:tcBorders>
              <w:top w:val="nil"/>
              <w:left w:val="single" w:sz="6" w:space="0" w:color="000000"/>
              <w:bottom w:val="single" w:sz="4" w:space="0" w:color="auto"/>
              <w:right w:val="single" w:sz="6" w:space="0" w:color="000000"/>
            </w:tcBorders>
          </w:tcPr>
          <w:p w14:paraId="59FCE192" w14:textId="77777777" w:rsidR="002368A6" w:rsidRPr="00F43663" w:rsidRDefault="002368A6" w:rsidP="00BB40FD">
            <w:pPr>
              <w:pStyle w:val="TextTi10"/>
              <w:jc w:val="center"/>
              <w:rPr>
                <w:iCs/>
                <w:lang w:val="bg-BG"/>
              </w:rPr>
            </w:pPr>
          </w:p>
        </w:tc>
        <w:tc>
          <w:tcPr>
            <w:tcW w:w="1560" w:type="dxa"/>
            <w:tcBorders>
              <w:top w:val="nil"/>
              <w:left w:val="single" w:sz="6" w:space="0" w:color="000000"/>
              <w:bottom w:val="single" w:sz="4" w:space="0" w:color="auto"/>
              <w:right w:val="single" w:sz="6" w:space="0" w:color="000000"/>
            </w:tcBorders>
          </w:tcPr>
          <w:p w14:paraId="5566940D" w14:textId="77777777" w:rsidR="002368A6" w:rsidRPr="00F43663" w:rsidRDefault="002368A6" w:rsidP="00BB40FD">
            <w:pPr>
              <w:pStyle w:val="TextTi10"/>
              <w:jc w:val="center"/>
              <w:rPr>
                <w:iCs/>
                <w:lang w:val="bg-BG"/>
              </w:rPr>
            </w:pPr>
          </w:p>
        </w:tc>
        <w:tc>
          <w:tcPr>
            <w:tcW w:w="1428" w:type="dxa"/>
            <w:tcBorders>
              <w:top w:val="nil"/>
              <w:left w:val="single" w:sz="6" w:space="0" w:color="000000"/>
              <w:bottom w:val="single" w:sz="4" w:space="0" w:color="auto"/>
              <w:right w:val="single" w:sz="6" w:space="0" w:color="000000"/>
            </w:tcBorders>
          </w:tcPr>
          <w:p w14:paraId="5B4A93C8" w14:textId="77777777" w:rsidR="002368A6" w:rsidRPr="00F43663" w:rsidRDefault="002368A6" w:rsidP="00CB0C6C">
            <w:pPr>
              <w:pStyle w:val="TextTi10"/>
              <w:keepNext/>
              <w:jc w:val="center"/>
              <w:rPr>
                <w:iCs/>
                <w:lang w:val="bg-BG"/>
              </w:rPr>
            </w:pPr>
          </w:p>
        </w:tc>
      </w:tr>
      <w:tr w:rsidR="002368A6" w:rsidRPr="00F43663" w14:paraId="4D4C84E9" w14:textId="77777777" w:rsidTr="00B10CD7">
        <w:tblPrEx>
          <w:tblBorders>
            <w:top w:val="none" w:sz="0" w:space="0" w:color="auto"/>
            <w:bottom w:val="none" w:sz="0" w:space="0" w:color="auto"/>
            <w:insideV w:val="none" w:sz="0" w:space="0" w:color="auto"/>
          </w:tblBorders>
        </w:tblPrEx>
        <w:trPr>
          <w:trHeight w:val="561"/>
        </w:trPr>
        <w:tc>
          <w:tcPr>
            <w:tcW w:w="3124" w:type="dxa"/>
            <w:tcBorders>
              <w:top w:val="single" w:sz="4" w:space="0" w:color="auto"/>
              <w:left w:val="single" w:sz="4" w:space="0" w:color="auto"/>
              <w:bottom w:val="single" w:sz="4" w:space="0" w:color="auto"/>
              <w:right w:val="single" w:sz="4" w:space="0" w:color="auto"/>
            </w:tcBorders>
          </w:tcPr>
          <w:p w14:paraId="415E273C" w14:textId="77777777" w:rsidR="002368A6" w:rsidRPr="00F43663" w:rsidRDefault="002368A6" w:rsidP="00BB40FD">
            <w:pPr>
              <w:pStyle w:val="TextTi10"/>
              <w:rPr>
                <w:iCs/>
                <w:lang w:val="bg-BG"/>
              </w:rPr>
            </w:pPr>
            <w:r w:rsidRPr="00F43663">
              <w:rPr>
                <w:iCs/>
                <w:lang w:val="bg-BG"/>
              </w:rPr>
              <w:t>Преживяемост без събитие</w:t>
            </w:r>
          </w:p>
        </w:tc>
        <w:tc>
          <w:tcPr>
            <w:tcW w:w="1448" w:type="dxa"/>
            <w:tcBorders>
              <w:top w:val="single" w:sz="4" w:space="0" w:color="auto"/>
              <w:left w:val="single" w:sz="4" w:space="0" w:color="auto"/>
              <w:bottom w:val="single" w:sz="4" w:space="0" w:color="auto"/>
              <w:right w:val="single" w:sz="4" w:space="0" w:color="auto"/>
            </w:tcBorders>
          </w:tcPr>
          <w:p w14:paraId="54140721" w14:textId="77777777" w:rsidR="002368A6" w:rsidRPr="00F43663" w:rsidRDefault="002368A6" w:rsidP="00BB40FD">
            <w:pPr>
              <w:pStyle w:val="TextTi10"/>
              <w:jc w:val="center"/>
              <w:rPr>
                <w:iCs/>
                <w:lang w:val="bg-BG"/>
              </w:rPr>
            </w:pPr>
            <w:r w:rsidRPr="00F43663">
              <w:rPr>
                <w:iCs/>
                <w:lang w:val="bg-BG"/>
              </w:rPr>
              <w:t>19</w:t>
            </w:r>
            <w:r w:rsidR="002B5BA9" w:rsidRPr="00F43663">
              <w:rPr>
                <w:iCs/>
                <w:lang w:val="bg-BG"/>
              </w:rPr>
              <w:t>,</w:t>
            </w:r>
            <w:r w:rsidRPr="00F43663">
              <w:rPr>
                <w:iCs/>
                <w:lang w:val="bg-BG"/>
              </w:rPr>
              <w:t>3</w:t>
            </w:r>
          </w:p>
        </w:tc>
        <w:tc>
          <w:tcPr>
            <w:tcW w:w="1098" w:type="dxa"/>
            <w:tcBorders>
              <w:top w:val="single" w:sz="4" w:space="0" w:color="auto"/>
              <w:left w:val="single" w:sz="4" w:space="0" w:color="auto"/>
              <w:bottom w:val="single" w:sz="4" w:space="0" w:color="auto"/>
              <w:right w:val="single" w:sz="4" w:space="0" w:color="auto"/>
            </w:tcBorders>
          </w:tcPr>
          <w:p w14:paraId="1F627121" w14:textId="77777777" w:rsidR="002368A6" w:rsidRPr="00F43663" w:rsidRDefault="002368A6" w:rsidP="00BB40FD">
            <w:pPr>
              <w:pStyle w:val="TextTi10"/>
              <w:jc w:val="center"/>
              <w:rPr>
                <w:iCs/>
                <w:lang w:val="bg-BG"/>
              </w:rPr>
            </w:pPr>
            <w:r w:rsidRPr="00F43663">
              <w:rPr>
                <w:iCs/>
                <w:lang w:val="bg-BG"/>
              </w:rPr>
              <w:t>28</w:t>
            </w:r>
            <w:r w:rsidR="002B5BA9" w:rsidRPr="00F43663">
              <w:rPr>
                <w:iCs/>
                <w:lang w:val="bg-BG"/>
              </w:rPr>
              <w:t>,</w:t>
            </w:r>
            <w:r w:rsidRPr="00F43663">
              <w:rPr>
                <w:iCs/>
                <w:lang w:val="bg-BG"/>
              </w:rPr>
              <w:t>7</w:t>
            </w:r>
          </w:p>
        </w:tc>
        <w:tc>
          <w:tcPr>
            <w:tcW w:w="1560" w:type="dxa"/>
            <w:tcBorders>
              <w:top w:val="single" w:sz="4" w:space="0" w:color="auto"/>
              <w:left w:val="single" w:sz="4" w:space="0" w:color="auto"/>
              <w:bottom w:val="single" w:sz="4" w:space="0" w:color="auto"/>
              <w:right w:val="single" w:sz="4" w:space="0" w:color="auto"/>
            </w:tcBorders>
          </w:tcPr>
          <w:p w14:paraId="1E9AC74C" w14:textId="77777777" w:rsidR="002368A6" w:rsidRPr="00F43663" w:rsidRDefault="002368A6" w:rsidP="00BB40FD">
            <w:pPr>
              <w:pStyle w:val="TextTi10"/>
              <w:jc w:val="center"/>
              <w:rPr>
                <w:iCs/>
                <w:lang w:val="bg-BG"/>
              </w:rPr>
            </w:pPr>
            <w:r w:rsidRPr="00F43663">
              <w:rPr>
                <w:iCs/>
                <w:lang w:val="bg-BG"/>
              </w:rPr>
              <w:t>0</w:t>
            </w:r>
            <w:r w:rsidR="002B5BA9" w:rsidRPr="00F43663">
              <w:rPr>
                <w:iCs/>
                <w:lang w:val="bg-BG"/>
              </w:rPr>
              <w:t>,</w:t>
            </w:r>
            <w:r w:rsidRPr="00F43663">
              <w:rPr>
                <w:iCs/>
                <w:lang w:val="bg-BG"/>
              </w:rPr>
              <w:t>0002</w:t>
            </w:r>
          </w:p>
        </w:tc>
        <w:tc>
          <w:tcPr>
            <w:tcW w:w="1428" w:type="dxa"/>
            <w:tcBorders>
              <w:top w:val="single" w:sz="4" w:space="0" w:color="auto"/>
              <w:left w:val="single" w:sz="4" w:space="0" w:color="auto"/>
              <w:bottom w:val="single" w:sz="4" w:space="0" w:color="auto"/>
              <w:right w:val="single" w:sz="4" w:space="0" w:color="auto"/>
            </w:tcBorders>
          </w:tcPr>
          <w:p w14:paraId="32DC6CF3" w14:textId="77777777" w:rsidR="002368A6" w:rsidRPr="00F43663" w:rsidRDefault="002368A6" w:rsidP="00CB0C6C">
            <w:pPr>
              <w:pStyle w:val="TextTi10"/>
              <w:keepNext/>
              <w:jc w:val="center"/>
              <w:rPr>
                <w:iCs/>
                <w:lang w:val="bg-BG"/>
              </w:rPr>
            </w:pPr>
            <w:r w:rsidRPr="00F43663">
              <w:rPr>
                <w:iCs/>
                <w:lang w:val="bg-BG"/>
              </w:rPr>
              <w:t>36</w:t>
            </w:r>
            <w:r w:rsidR="007F18F7">
              <w:rPr>
                <w:iCs/>
                <w:lang w:val="bg-BG"/>
              </w:rPr>
              <w:t>%</w:t>
            </w:r>
          </w:p>
        </w:tc>
      </w:tr>
      <w:tr w:rsidR="002368A6" w:rsidRPr="00F43663" w14:paraId="1D2CD4EF" w14:textId="77777777" w:rsidTr="00B10CD7">
        <w:trPr>
          <w:trHeight w:val="561"/>
        </w:trPr>
        <w:tc>
          <w:tcPr>
            <w:tcW w:w="3124" w:type="dxa"/>
            <w:tcBorders>
              <w:top w:val="single" w:sz="4" w:space="0" w:color="auto"/>
              <w:left w:val="single" w:sz="4" w:space="0" w:color="auto"/>
              <w:bottom w:val="nil"/>
              <w:right w:val="single" w:sz="6" w:space="0" w:color="000000"/>
            </w:tcBorders>
          </w:tcPr>
          <w:p w14:paraId="0B93C84C" w14:textId="77777777" w:rsidR="002368A6" w:rsidRPr="00F43663" w:rsidRDefault="002B5BA9" w:rsidP="00BB40FD">
            <w:pPr>
              <w:pStyle w:val="TextTi10"/>
              <w:rPr>
                <w:iCs/>
                <w:lang w:val="bg-BG"/>
              </w:rPr>
            </w:pPr>
            <w:r w:rsidRPr="00F43663">
              <w:rPr>
                <w:iCs/>
                <w:lang w:val="bg-BG"/>
              </w:rPr>
              <w:t>Степен</w:t>
            </w:r>
            <w:r w:rsidR="002368A6" w:rsidRPr="00F43663">
              <w:rPr>
                <w:iCs/>
                <w:lang w:val="bg-BG"/>
              </w:rPr>
              <w:t xml:space="preserve"> на повлияване (CR, nPR или PR)</w:t>
            </w:r>
          </w:p>
        </w:tc>
        <w:tc>
          <w:tcPr>
            <w:tcW w:w="1448" w:type="dxa"/>
            <w:tcBorders>
              <w:top w:val="single" w:sz="4" w:space="0" w:color="auto"/>
              <w:left w:val="single" w:sz="6" w:space="0" w:color="000000"/>
              <w:bottom w:val="nil"/>
              <w:right w:val="single" w:sz="6" w:space="0" w:color="000000"/>
            </w:tcBorders>
          </w:tcPr>
          <w:p w14:paraId="3F77C36E" w14:textId="77777777" w:rsidR="002368A6" w:rsidRPr="00F43663" w:rsidRDefault="002368A6" w:rsidP="00BB40FD">
            <w:pPr>
              <w:pStyle w:val="TextTi10"/>
              <w:jc w:val="center"/>
              <w:rPr>
                <w:iCs/>
                <w:lang w:val="bg-BG"/>
              </w:rPr>
            </w:pPr>
            <w:r w:rsidRPr="00F43663">
              <w:rPr>
                <w:iCs/>
                <w:lang w:val="bg-BG"/>
              </w:rPr>
              <w:t>58</w:t>
            </w:r>
            <w:r w:rsidR="002B5BA9" w:rsidRPr="00F43663">
              <w:rPr>
                <w:iCs/>
                <w:lang w:val="bg-BG"/>
              </w:rPr>
              <w:t>,</w:t>
            </w:r>
            <w:r w:rsidRPr="00F43663">
              <w:rPr>
                <w:iCs/>
                <w:lang w:val="bg-BG"/>
              </w:rPr>
              <w:t>0</w:t>
            </w:r>
            <w:r w:rsidR="007F18F7">
              <w:rPr>
                <w:iCs/>
                <w:lang w:val="bg-BG"/>
              </w:rPr>
              <w:t>%</w:t>
            </w:r>
          </w:p>
        </w:tc>
        <w:tc>
          <w:tcPr>
            <w:tcW w:w="1098" w:type="dxa"/>
            <w:tcBorders>
              <w:top w:val="single" w:sz="4" w:space="0" w:color="auto"/>
              <w:left w:val="single" w:sz="6" w:space="0" w:color="000000"/>
              <w:bottom w:val="nil"/>
              <w:right w:val="single" w:sz="6" w:space="0" w:color="000000"/>
            </w:tcBorders>
          </w:tcPr>
          <w:p w14:paraId="70913929" w14:textId="77777777" w:rsidR="002368A6" w:rsidRPr="00F43663" w:rsidRDefault="002368A6" w:rsidP="00BB40FD">
            <w:pPr>
              <w:pStyle w:val="TextTi10"/>
              <w:jc w:val="center"/>
              <w:rPr>
                <w:iCs/>
                <w:lang w:val="bg-BG"/>
              </w:rPr>
            </w:pPr>
            <w:r w:rsidRPr="00F43663">
              <w:rPr>
                <w:iCs/>
                <w:lang w:val="bg-BG"/>
              </w:rPr>
              <w:t>69</w:t>
            </w:r>
            <w:r w:rsidR="002B5BA9" w:rsidRPr="00F43663">
              <w:rPr>
                <w:iCs/>
                <w:lang w:val="bg-BG"/>
              </w:rPr>
              <w:t>,</w:t>
            </w:r>
            <w:r w:rsidRPr="00F43663">
              <w:rPr>
                <w:iCs/>
                <w:lang w:val="bg-BG"/>
              </w:rPr>
              <w:t>9</w:t>
            </w:r>
            <w:r w:rsidR="007F18F7">
              <w:rPr>
                <w:iCs/>
                <w:lang w:val="bg-BG"/>
              </w:rPr>
              <w:t>%</w:t>
            </w:r>
          </w:p>
        </w:tc>
        <w:tc>
          <w:tcPr>
            <w:tcW w:w="1560" w:type="dxa"/>
            <w:tcBorders>
              <w:top w:val="single" w:sz="4" w:space="0" w:color="auto"/>
              <w:left w:val="single" w:sz="6" w:space="0" w:color="000000"/>
              <w:bottom w:val="nil"/>
              <w:right w:val="single" w:sz="6" w:space="0" w:color="000000"/>
            </w:tcBorders>
          </w:tcPr>
          <w:p w14:paraId="0E4AD0CF" w14:textId="77777777" w:rsidR="002368A6" w:rsidRPr="00F43663" w:rsidRDefault="002368A6" w:rsidP="00BB40FD">
            <w:pPr>
              <w:pStyle w:val="TextTi10"/>
              <w:jc w:val="center"/>
              <w:rPr>
                <w:iCs/>
                <w:lang w:val="bg-BG"/>
              </w:rPr>
            </w:pPr>
            <w:r w:rsidRPr="00F43663">
              <w:rPr>
                <w:iCs/>
                <w:lang w:val="bg-BG"/>
              </w:rPr>
              <w:t>0</w:t>
            </w:r>
            <w:r w:rsidR="002B5BA9" w:rsidRPr="00F43663">
              <w:rPr>
                <w:iCs/>
                <w:lang w:val="bg-BG"/>
              </w:rPr>
              <w:t>,</w:t>
            </w:r>
            <w:r w:rsidRPr="00F43663">
              <w:rPr>
                <w:iCs/>
                <w:lang w:val="bg-BG"/>
              </w:rPr>
              <w:t>0034</w:t>
            </w:r>
          </w:p>
        </w:tc>
        <w:tc>
          <w:tcPr>
            <w:tcW w:w="1428" w:type="dxa"/>
            <w:tcBorders>
              <w:top w:val="single" w:sz="4" w:space="0" w:color="auto"/>
              <w:left w:val="single" w:sz="6" w:space="0" w:color="000000"/>
              <w:bottom w:val="nil"/>
              <w:right w:val="single" w:sz="6" w:space="0" w:color="000000"/>
            </w:tcBorders>
          </w:tcPr>
          <w:p w14:paraId="673952DD" w14:textId="77777777" w:rsidR="002368A6" w:rsidRPr="00F43663" w:rsidRDefault="002368A6" w:rsidP="00CB0C6C">
            <w:pPr>
              <w:pStyle w:val="TextTi10"/>
              <w:keepNext/>
              <w:jc w:val="center"/>
              <w:rPr>
                <w:iCs/>
                <w:lang w:val="bg-BG"/>
              </w:rPr>
            </w:pPr>
            <w:r w:rsidRPr="00F43663">
              <w:rPr>
                <w:iCs/>
                <w:lang w:val="bg-BG"/>
              </w:rPr>
              <w:t>n.a.</w:t>
            </w:r>
          </w:p>
        </w:tc>
      </w:tr>
      <w:tr w:rsidR="002368A6" w:rsidRPr="00F43663" w14:paraId="6AE46423" w14:textId="77777777" w:rsidTr="00B10CD7">
        <w:trPr>
          <w:trHeight w:val="535"/>
        </w:trPr>
        <w:tc>
          <w:tcPr>
            <w:tcW w:w="3124" w:type="dxa"/>
            <w:tcBorders>
              <w:left w:val="single" w:sz="4" w:space="0" w:color="auto"/>
              <w:bottom w:val="nil"/>
              <w:right w:val="single" w:sz="6" w:space="0" w:color="000000"/>
            </w:tcBorders>
          </w:tcPr>
          <w:p w14:paraId="5BF196D6" w14:textId="77777777" w:rsidR="002368A6" w:rsidRPr="00F43663" w:rsidRDefault="002B5BA9" w:rsidP="00BB40FD">
            <w:pPr>
              <w:pStyle w:val="TextTi10"/>
              <w:jc w:val="right"/>
              <w:rPr>
                <w:iCs/>
                <w:lang w:val="bg-BG"/>
              </w:rPr>
            </w:pPr>
            <w:r w:rsidRPr="00F43663">
              <w:rPr>
                <w:iCs/>
                <w:lang w:val="bg-BG"/>
              </w:rPr>
              <w:t>Ч</w:t>
            </w:r>
            <w:r w:rsidR="002368A6" w:rsidRPr="00F43663">
              <w:rPr>
                <w:iCs/>
                <w:lang w:val="bg-BG"/>
              </w:rPr>
              <w:t xml:space="preserve">естота на CR </w:t>
            </w:r>
          </w:p>
        </w:tc>
        <w:tc>
          <w:tcPr>
            <w:tcW w:w="1448" w:type="dxa"/>
            <w:tcBorders>
              <w:left w:val="single" w:sz="6" w:space="0" w:color="000000"/>
              <w:bottom w:val="nil"/>
              <w:right w:val="single" w:sz="6" w:space="0" w:color="000000"/>
            </w:tcBorders>
          </w:tcPr>
          <w:p w14:paraId="5E346A8E" w14:textId="77777777" w:rsidR="002368A6" w:rsidRPr="00F43663" w:rsidRDefault="002368A6" w:rsidP="00BB40FD">
            <w:pPr>
              <w:pStyle w:val="TextTi10"/>
              <w:jc w:val="center"/>
              <w:rPr>
                <w:iCs/>
                <w:lang w:val="bg-BG"/>
              </w:rPr>
            </w:pPr>
            <w:r w:rsidRPr="00F43663">
              <w:rPr>
                <w:iCs/>
                <w:lang w:val="bg-BG"/>
              </w:rPr>
              <w:t>13</w:t>
            </w:r>
            <w:r w:rsidR="002B5BA9" w:rsidRPr="00F43663">
              <w:rPr>
                <w:iCs/>
                <w:lang w:val="bg-BG"/>
              </w:rPr>
              <w:t>,</w:t>
            </w:r>
            <w:r w:rsidRPr="00F43663">
              <w:rPr>
                <w:iCs/>
                <w:lang w:val="bg-BG"/>
              </w:rPr>
              <w:t>0</w:t>
            </w:r>
            <w:r w:rsidR="007F18F7">
              <w:rPr>
                <w:iCs/>
                <w:lang w:val="bg-BG"/>
              </w:rPr>
              <w:t>%</w:t>
            </w:r>
          </w:p>
        </w:tc>
        <w:tc>
          <w:tcPr>
            <w:tcW w:w="1098" w:type="dxa"/>
            <w:tcBorders>
              <w:left w:val="single" w:sz="6" w:space="0" w:color="000000"/>
              <w:bottom w:val="nil"/>
              <w:right w:val="single" w:sz="6" w:space="0" w:color="000000"/>
            </w:tcBorders>
          </w:tcPr>
          <w:p w14:paraId="1BE8A91F" w14:textId="77777777" w:rsidR="002368A6" w:rsidRPr="00F43663" w:rsidRDefault="002368A6" w:rsidP="00BB40FD">
            <w:pPr>
              <w:pStyle w:val="TextTi10"/>
              <w:jc w:val="center"/>
              <w:rPr>
                <w:iCs/>
                <w:lang w:val="bg-BG"/>
              </w:rPr>
            </w:pPr>
            <w:r w:rsidRPr="00F43663">
              <w:rPr>
                <w:iCs/>
                <w:lang w:val="bg-BG"/>
              </w:rPr>
              <w:t>24</w:t>
            </w:r>
            <w:r w:rsidR="002B5BA9" w:rsidRPr="00F43663">
              <w:rPr>
                <w:iCs/>
                <w:lang w:val="bg-BG"/>
              </w:rPr>
              <w:t>,</w:t>
            </w:r>
            <w:r w:rsidRPr="00F43663">
              <w:rPr>
                <w:iCs/>
                <w:lang w:val="bg-BG"/>
              </w:rPr>
              <w:t>3</w:t>
            </w:r>
            <w:r w:rsidR="007F18F7">
              <w:rPr>
                <w:iCs/>
                <w:lang w:val="bg-BG"/>
              </w:rPr>
              <w:t>%</w:t>
            </w:r>
          </w:p>
        </w:tc>
        <w:tc>
          <w:tcPr>
            <w:tcW w:w="1560" w:type="dxa"/>
            <w:tcBorders>
              <w:left w:val="single" w:sz="6" w:space="0" w:color="000000"/>
              <w:bottom w:val="nil"/>
              <w:right w:val="single" w:sz="6" w:space="0" w:color="000000"/>
            </w:tcBorders>
          </w:tcPr>
          <w:p w14:paraId="47ACD471" w14:textId="77777777" w:rsidR="002368A6" w:rsidRPr="00F43663" w:rsidRDefault="002368A6" w:rsidP="00BB40FD">
            <w:pPr>
              <w:pStyle w:val="TextTi10"/>
              <w:jc w:val="center"/>
              <w:rPr>
                <w:iCs/>
                <w:lang w:val="bg-BG"/>
              </w:rPr>
            </w:pPr>
            <w:r w:rsidRPr="00F43663">
              <w:rPr>
                <w:iCs/>
                <w:lang w:val="bg-BG"/>
              </w:rPr>
              <w:t>0</w:t>
            </w:r>
            <w:r w:rsidR="002B5BA9" w:rsidRPr="00F43663">
              <w:rPr>
                <w:iCs/>
                <w:lang w:val="bg-BG"/>
              </w:rPr>
              <w:t>,</w:t>
            </w:r>
            <w:r w:rsidRPr="00F43663">
              <w:rPr>
                <w:iCs/>
                <w:lang w:val="bg-BG"/>
              </w:rPr>
              <w:t xml:space="preserve">0007 </w:t>
            </w:r>
          </w:p>
        </w:tc>
        <w:tc>
          <w:tcPr>
            <w:tcW w:w="1428" w:type="dxa"/>
            <w:tcBorders>
              <w:left w:val="single" w:sz="6" w:space="0" w:color="000000"/>
              <w:bottom w:val="nil"/>
              <w:right w:val="single" w:sz="6" w:space="0" w:color="000000"/>
            </w:tcBorders>
          </w:tcPr>
          <w:p w14:paraId="4C5EC625" w14:textId="77777777" w:rsidR="002368A6" w:rsidRPr="00F43663" w:rsidRDefault="002368A6" w:rsidP="00CB0C6C">
            <w:pPr>
              <w:pStyle w:val="TextTi10"/>
              <w:keepNext/>
              <w:jc w:val="center"/>
              <w:rPr>
                <w:iCs/>
                <w:lang w:val="bg-BG"/>
              </w:rPr>
            </w:pPr>
            <w:r w:rsidRPr="00F43663">
              <w:rPr>
                <w:iCs/>
                <w:lang w:val="bg-BG"/>
              </w:rPr>
              <w:t>n.a.</w:t>
            </w:r>
          </w:p>
        </w:tc>
      </w:tr>
      <w:tr w:rsidR="002368A6" w:rsidRPr="00F43663" w14:paraId="780F6465" w14:textId="77777777" w:rsidTr="00B10CD7">
        <w:trPr>
          <w:trHeight w:val="263"/>
        </w:trPr>
        <w:tc>
          <w:tcPr>
            <w:tcW w:w="3124" w:type="dxa"/>
            <w:tcBorders>
              <w:top w:val="nil"/>
              <w:left w:val="single" w:sz="4" w:space="0" w:color="auto"/>
              <w:bottom w:val="nil"/>
              <w:right w:val="single" w:sz="6" w:space="0" w:color="000000"/>
            </w:tcBorders>
          </w:tcPr>
          <w:p w14:paraId="56E285BB" w14:textId="77777777" w:rsidR="002368A6" w:rsidRPr="00F43663" w:rsidRDefault="002368A6" w:rsidP="00BB40FD">
            <w:pPr>
              <w:pStyle w:val="TextTi10"/>
              <w:rPr>
                <w:iCs/>
                <w:lang w:val="bg-BG"/>
              </w:rPr>
            </w:pPr>
            <w:r w:rsidRPr="00F43663">
              <w:rPr>
                <w:iCs/>
                <w:lang w:val="bg-BG"/>
              </w:rPr>
              <w:t xml:space="preserve">Продължителност на </w:t>
            </w:r>
            <w:r w:rsidR="002B5BA9" w:rsidRPr="00F43663">
              <w:rPr>
                <w:iCs/>
                <w:lang w:val="bg-BG"/>
              </w:rPr>
              <w:t>повлияване</w:t>
            </w:r>
            <w:r w:rsidRPr="00F43663">
              <w:rPr>
                <w:iCs/>
                <w:lang w:val="bg-BG"/>
              </w:rPr>
              <w:t xml:space="preserve"> </w:t>
            </w:r>
            <w:r w:rsidRPr="00F43663">
              <w:rPr>
                <w:noProof/>
                <w:lang w:val="bg-BG"/>
              </w:rPr>
              <w:t>*</w:t>
            </w:r>
          </w:p>
        </w:tc>
        <w:tc>
          <w:tcPr>
            <w:tcW w:w="1448" w:type="dxa"/>
            <w:tcBorders>
              <w:top w:val="nil"/>
              <w:left w:val="single" w:sz="6" w:space="0" w:color="000000"/>
              <w:bottom w:val="nil"/>
              <w:right w:val="single" w:sz="6" w:space="0" w:color="000000"/>
            </w:tcBorders>
          </w:tcPr>
          <w:p w14:paraId="4B3129E1" w14:textId="77777777" w:rsidR="002368A6" w:rsidRPr="00F43663" w:rsidRDefault="002368A6" w:rsidP="00BB40FD">
            <w:pPr>
              <w:pStyle w:val="TextTi10"/>
              <w:jc w:val="center"/>
              <w:rPr>
                <w:iCs/>
                <w:lang w:val="bg-BG"/>
              </w:rPr>
            </w:pPr>
            <w:r w:rsidRPr="00F43663">
              <w:rPr>
                <w:iCs/>
                <w:lang w:val="bg-BG"/>
              </w:rPr>
              <w:t>27</w:t>
            </w:r>
            <w:r w:rsidR="002B5BA9" w:rsidRPr="00F43663">
              <w:rPr>
                <w:iCs/>
                <w:lang w:val="bg-BG"/>
              </w:rPr>
              <w:t>,</w:t>
            </w:r>
            <w:r w:rsidRPr="00F43663">
              <w:rPr>
                <w:iCs/>
                <w:lang w:val="bg-BG"/>
              </w:rPr>
              <w:t>6</w:t>
            </w:r>
          </w:p>
        </w:tc>
        <w:tc>
          <w:tcPr>
            <w:tcW w:w="1098" w:type="dxa"/>
            <w:tcBorders>
              <w:top w:val="nil"/>
              <w:left w:val="single" w:sz="6" w:space="0" w:color="000000"/>
              <w:bottom w:val="nil"/>
              <w:right w:val="single" w:sz="6" w:space="0" w:color="000000"/>
            </w:tcBorders>
          </w:tcPr>
          <w:p w14:paraId="38207980" w14:textId="77777777" w:rsidR="002368A6" w:rsidRPr="00F43663" w:rsidRDefault="002368A6" w:rsidP="00BB40FD">
            <w:pPr>
              <w:pStyle w:val="TextTi10"/>
              <w:jc w:val="center"/>
              <w:rPr>
                <w:iCs/>
                <w:lang w:val="bg-BG"/>
              </w:rPr>
            </w:pPr>
            <w:r w:rsidRPr="00F43663">
              <w:rPr>
                <w:iCs/>
                <w:lang w:val="bg-BG"/>
              </w:rPr>
              <w:t>39</w:t>
            </w:r>
            <w:r w:rsidR="002B5BA9" w:rsidRPr="00F43663">
              <w:rPr>
                <w:iCs/>
                <w:lang w:val="bg-BG"/>
              </w:rPr>
              <w:t>,</w:t>
            </w:r>
            <w:r w:rsidRPr="00F43663">
              <w:rPr>
                <w:iCs/>
                <w:lang w:val="bg-BG"/>
              </w:rPr>
              <w:t>6</w:t>
            </w:r>
          </w:p>
        </w:tc>
        <w:tc>
          <w:tcPr>
            <w:tcW w:w="1560" w:type="dxa"/>
            <w:tcBorders>
              <w:top w:val="nil"/>
              <w:left w:val="single" w:sz="6" w:space="0" w:color="000000"/>
              <w:bottom w:val="nil"/>
              <w:right w:val="single" w:sz="6" w:space="0" w:color="000000"/>
            </w:tcBorders>
          </w:tcPr>
          <w:p w14:paraId="50E1F865" w14:textId="77777777" w:rsidR="002368A6" w:rsidRPr="00F43663" w:rsidRDefault="002368A6" w:rsidP="00BB40FD">
            <w:pPr>
              <w:pStyle w:val="TextTi10"/>
              <w:jc w:val="center"/>
              <w:rPr>
                <w:iCs/>
                <w:lang w:val="bg-BG"/>
              </w:rPr>
            </w:pPr>
            <w:r w:rsidRPr="00F43663">
              <w:rPr>
                <w:iCs/>
                <w:lang w:val="bg-BG"/>
              </w:rPr>
              <w:t>0</w:t>
            </w:r>
            <w:r w:rsidR="002B5BA9" w:rsidRPr="00F43663">
              <w:rPr>
                <w:iCs/>
                <w:lang w:val="bg-BG"/>
              </w:rPr>
              <w:t>,</w:t>
            </w:r>
            <w:r w:rsidRPr="00F43663">
              <w:rPr>
                <w:iCs/>
                <w:lang w:val="bg-BG"/>
              </w:rPr>
              <w:t>0252</w:t>
            </w:r>
          </w:p>
        </w:tc>
        <w:tc>
          <w:tcPr>
            <w:tcW w:w="1428" w:type="dxa"/>
            <w:tcBorders>
              <w:top w:val="nil"/>
              <w:left w:val="single" w:sz="6" w:space="0" w:color="000000"/>
              <w:bottom w:val="nil"/>
              <w:right w:val="single" w:sz="6" w:space="0" w:color="000000"/>
            </w:tcBorders>
          </w:tcPr>
          <w:p w14:paraId="08030CD1" w14:textId="77777777" w:rsidR="002368A6" w:rsidRPr="00F43663" w:rsidRDefault="002368A6" w:rsidP="00CB0C6C">
            <w:pPr>
              <w:pStyle w:val="TextTi10"/>
              <w:keepNext/>
              <w:jc w:val="center"/>
              <w:rPr>
                <w:iCs/>
                <w:lang w:val="bg-BG"/>
              </w:rPr>
            </w:pPr>
            <w:r w:rsidRPr="00F43663">
              <w:rPr>
                <w:iCs/>
                <w:lang w:val="bg-BG"/>
              </w:rPr>
              <w:t>31</w:t>
            </w:r>
            <w:r w:rsidR="007F18F7">
              <w:rPr>
                <w:iCs/>
                <w:lang w:val="bg-BG"/>
              </w:rPr>
              <w:t>%</w:t>
            </w:r>
          </w:p>
        </w:tc>
      </w:tr>
      <w:tr w:rsidR="002368A6" w:rsidRPr="00F43663" w14:paraId="438F397E" w14:textId="77777777" w:rsidTr="00B10CD7">
        <w:trPr>
          <w:trHeight w:val="263"/>
        </w:trPr>
        <w:tc>
          <w:tcPr>
            <w:tcW w:w="3124" w:type="dxa"/>
            <w:tcBorders>
              <w:top w:val="nil"/>
              <w:left w:val="single" w:sz="4" w:space="0" w:color="auto"/>
              <w:bottom w:val="nil"/>
              <w:right w:val="single" w:sz="6" w:space="0" w:color="000000"/>
            </w:tcBorders>
          </w:tcPr>
          <w:p w14:paraId="018B78EC" w14:textId="77777777" w:rsidR="002368A6" w:rsidRPr="00F43663" w:rsidRDefault="002368A6" w:rsidP="00BB40FD">
            <w:pPr>
              <w:pStyle w:val="TextTi10"/>
              <w:keepNext/>
              <w:rPr>
                <w:iCs/>
                <w:lang w:val="bg-BG"/>
              </w:rPr>
            </w:pPr>
            <w:r w:rsidRPr="00F43663">
              <w:rPr>
                <w:iCs/>
                <w:lang w:val="bg-BG"/>
              </w:rPr>
              <w:t>Преживяемост без заболяване (DFS)**</w:t>
            </w:r>
          </w:p>
        </w:tc>
        <w:tc>
          <w:tcPr>
            <w:tcW w:w="1448" w:type="dxa"/>
            <w:tcBorders>
              <w:top w:val="nil"/>
              <w:left w:val="single" w:sz="6" w:space="0" w:color="000000"/>
              <w:bottom w:val="nil"/>
              <w:right w:val="single" w:sz="6" w:space="0" w:color="000000"/>
            </w:tcBorders>
          </w:tcPr>
          <w:p w14:paraId="5EAA9D85" w14:textId="77777777" w:rsidR="002368A6" w:rsidRPr="00F43663" w:rsidRDefault="002368A6" w:rsidP="00BB40FD">
            <w:pPr>
              <w:pStyle w:val="TextTi10"/>
              <w:keepNext/>
              <w:jc w:val="center"/>
              <w:rPr>
                <w:iCs/>
                <w:lang w:val="bg-BG"/>
              </w:rPr>
            </w:pPr>
            <w:r w:rsidRPr="00F43663">
              <w:rPr>
                <w:iCs/>
                <w:lang w:val="bg-BG"/>
              </w:rPr>
              <w:t>42</w:t>
            </w:r>
            <w:r w:rsidR="002B5BA9" w:rsidRPr="00F43663">
              <w:rPr>
                <w:iCs/>
                <w:lang w:val="bg-BG"/>
              </w:rPr>
              <w:t>,</w:t>
            </w:r>
            <w:r w:rsidRPr="00F43663">
              <w:rPr>
                <w:iCs/>
                <w:lang w:val="bg-BG"/>
              </w:rPr>
              <w:t>2</w:t>
            </w:r>
          </w:p>
        </w:tc>
        <w:tc>
          <w:tcPr>
            <w:tcW w:w="1098" w:type="dxa"/>
            <w:tcBorders>
              <w:top w:val="nil"/>
              <w:left w:val="single" w:sz="6" w:space="0" w:color="000000"/>
              <w:bottom w:val="nil"/>
              <w:right w:val="single" w:sz="6" w:space="0" w:color="000000"/>
            </w:tcBorders>
          </w:tcPr>
          <w:p w14:paraId="5269E277" w14:textId="77777777" w:rsidR="002368A6" w:rsidRPr="00F43663" w:rsidRDefault="002368A6" w:rsidP="00BB40FD">
            <w:pPr>
              <w:pStyle w:val="TextTi10"/>
              <w:keepNext/>
              <w:jc w:val="center"/>
              <w:rPr>
                <w:iCs/>
                <w:lang w:val="bg-BG"/>
              </w:rPr>
            </w:pPr>
            <w:r w:rsidRPr="00F43663">
              <w:rPr>
                <w:iCs/>
                <w:lang w:val="bg-BG"/>
              </w:rPr>
              <w:t>39</w:t>
            </w:r>
            <w:r w:rsidR="002B5BA9" w:rsidRPr="00F43663">
              <w:rPr>
                <w:iCs/>
                <w:lang w:val="bg-BG"/>
              </w:rPr>
              <w:t>,</w:t>
            </w:r>
            <w:r w:rsidRPr="00F43663">
              <w:rPr>
                <w:iCs/>
                <w:lang w:val="bg-BG"/>
              </w:rPr>
              <w:t>6</w:t>
            </w:r>
          </w:p>
        </w:tc>
        <w:tc>
          <w:tcPr>
            <w:tcW w:w="1560" w:type="dxa"/>
            <w:tcBorders>
              <w:top w:val="nil"/>
              <w:left w:val="single" w:sz="6" w:space="0" w:color="000000"/>
              <w:bottom w:val="nil"/>
              <w:right w:val="single" w:sz="6" w:space="0" w:color="000000"/>
            </w:tcBorders>
          </w:tcPr>
          <w:p w14:paraId="4321CACB" w14:textId="77777777" w:rsidR="002368A6" w:rsidRPr="00F43663" w:rsidRDefault="002368A6" w:rsidP="00BB40FD">
            <w:pPr>
              <w:pStyle w:val="TextTi10"/>
              <w:keepNext/>
              <w:jc w:val="center"/>
              <w:rPr>
                <w:iCs/>
                <w:lang w:val="bg-BG"/>
              </w:rPr>
            </w:pPr>
            <w:r w:rsidRPr="00F43663">
              <w:rPr>
                <w:iCs/>
                <w:lang w:val="bg-BG"/>
              </w:rPr>
              <w:t>0</w:t>
            </w:r>
            <w:r w:rsidR="002B5BA9" w:rsidRPr="00F43663">
              <w:rPr>
                <w:iCs/>
                <w:lang w:val="bg-BG"/>
              </w:rPr>
              <w:t>,</w:t>
            </w:r>
            <w:r w:rsidRPr="00F43663">
              <w:rPr>
                <w:iCs/>
                <w:lang w:val="bg-BG"/>
              </w:rPr>
              <w:t>8842</w:t>
            </w:r>
          </w:p>
        </w:tc>
        <w:tc>
          <w:tcPr>
            <w:tcW w:w="1428" w:type="dxa"/>
            <w:tcBorders>
              <w:top w:val="nil"/>
              <w:left w:val="single" w:sz="6" w:space="0" w:color="000000"/>
              <w:bottom w:val="nil"/>
              <w:right w:val="single" w:sz="6" w:space="0" w:color="000000"/>
            </w:tcBorders>
          </w:tcPr>
          <w:p w14:paraId="026DA63E" w14:textId="77777777" w:rsidR="002368A6" w:rsidRPr="00F43663" w:rsidRDefault="002368A6" w:rsidP="00BB40FD">
            <w:pPr>
              <w:pStyle w:val="TextTi10"/>
              <w:keepNext/>
              <w:jc w:val="center"/>
              <w:rPr>
                <w:iCs/>
                <w:lang w:val="bg-BG"/>
              </w:rPr>
            </w:pPr>
            <w:r w:rsidRPr="00F43663">
              <w:rPr>
                <w:iCs/>
                <w:lang w:val="bg-BG"/>
              </w:rPr>
              <w:t>-6</w:t>
            </w:r>
            <w:r w:rsidR="007F18F7">
              <w:rPr>
                <w:iCs/>
                <w:lang w:val="bg-BG"/>
              </w:rPr>
              <w:t>%</w:t>
            </w:r>
          </w:p>
        </w:tc>
      </w:tr>
      <w:tr w:rsidR="002368A6" w:rsidRPr="00F43663" w14:paraId="606E5460" w14:textId="77777777" w:rsidTr="00B10CD7">
        <w:trPr>
          <w:trHeight w:val="526"/>
        </w:trPr>
        <w:tc>
          <w:tcPr>
            <w:tcW w:w="3124" w:type="dxa"/>
            <w:tcBorders>
              <w:top w:val="nil"/>
              <w:left w:val="single" w:sz="4" w:space="0" w:color="auto"/>
              <w:bottom w:val="single" w:sz="4" w:space="0" w:color="auto"/>
              <w:right w:val="single" w:sz="6" w:space="0" w:color="000000"/>
            </w:tcBorders>
          </w:tcPr>
          <w:p w14:paraId="689D6D9E" w14:textId="77777777" w:rsidR="002368A6" w:rsidRPr="00F43663" w:rsidRDefault="002368A6" w:rsidP="00BB40FD">
            <w:pPr>
              <w:pStyle w:val="TextTi10"/>
              <w:keepNext/>
              <w:rPr>
                <w:iCs/>
                <w:lang w:val="bg-BG"/>
              </w:rPr>
            </w:pPr>
            <w:r w:rsidRPr="00F43663">
              <w:rPr>
                <w:iCs/>
                <w:lang w:val="bg-BG"/>
              </w:rPr>
              <w:t xml:space="preserve">Време до ново лечение на ХЛЛ </w:t>
            </w:r>
          </w:p>
        </w:tc>
        <w:tc>
          <w:tcPr>
            <w:tcW w:w="1448" w:type="dxa"/>
            <w:tcBorders>
              <w:top w:val="nil"/>
              <w:left w:val="single" w:sz="6" w:space="0" w:color="000000"/>
              <w:bottom w:val="single" w:sz="4" w:space="0" w:color="auto"/>
              <w:right w:val="single" w:sz="6" w:space="0" w:color="000000"/>
            </w:tcBorders>
          </w:tcPr>
          <w:p w14:paraId="7A8324E1" w14:textId="77777777" w:rsidR="002368A6" w:rsidRPr="00F43663" w:rsidRDefault="002368A6" w:rsidP="00BB40FD">
            <w:pPr>
              <w:pStyle w:val="TextTi10"/>
              <w:keepNext/>
              <w:jc w:val="center"/>
              <w:rPr>
                <w:iCs/>
                <w:lang w:val="bg-BG"/>
              </w:rPr>
            </w:pPr>
            <w:r w:rsidRPr="00F43663">
              <w:rPr>
                <w:iCs/>
                <w:lang w:val="bg-BG"/>
              </w:rPr>
              <w:t>34</w:t>
            </w:r>
            <w:r w:rsidR="002B5BA9" w:rsidRPr="00F43663">
              <w:rPr>
                <w:iCs/>
                <w:lang w:val="bg-BG"/>
              </w:rPr>
              <w:t>,</w:t>
            </w:r>
            <w:r w:rsidRPr="00F43663">
              <w:rPr>
                <w:iCs/>
                <w:lang w:val="bg-BG"/>
              </w:rPr>
              <w:t>2</w:t>
            </w:r>
          </w:p>
        </w:tc>
        <w:tc>
          <w:tcPr>
            <w:tcW w:w="1098" w:type="dxa"/>
            <w:tcBorders>
              <w:top w:val="nil"/>
              <w:left w:val="single" w:sz="6" w:space="0" w:color="000000"/>
              <w:bottom w:val="single" w:sz="4" w:space="0" w:color="auto"/>
              <w:right w:val="single" w:sz="6" w:space="0" w:color="000000"/>
            </w:tcBorders>
          </w:tcPr>
          <w:p w14:paraId="142ACDD1" w14:textId="77777777" w:rsidR="002368A6" w:rsidRPr="00F43663" w:rsidRDefault="002368A6" w:rsidP="00BB40FD">
            <w:pPr>
              <w:pStyle w:val="TextTi10"/>
              <w:keepNext/>
              <w:jc w:val="center"/>
              <w:rPr>
                <w:iCs/>
                <w:lang w:val="bg-BG"/>
              </w:rPr>
            </w:pPr>
            <w:r w:rsidRPr="00F43663">
              <w:rPr>
                <w:iCs/>
                <w:lang w:val="bg-BG"/>
              </w:rPr>
              <w:t>NR</w:t>
            </w:r>
          </w:p>
        </w:tc>
        <w:tc>
          <w:tcPr>
            <w:tcW w:w="1560" w:type="dxa"/>
            <w:tcBorders>
              <w:top w:val="nil"/>
              <w:left w:val="single" w:sz="6" w:space="0" w:color="000000"/>
              <w:bottom w:val="single" w:sz="4" w:space="0" w:color="auto"/>
              <w:right w:val="single" w:sz="6" w:space="0" w:color="000000"/>
            </w:tcBorders>
          </w:tcPr>
          <w:p w14:paraId="49268AFD" w14:textId="77777777" w:rsidR="002368A6" w:rsidRPr="00F43663" w:rsidRDefault="002368A6" w:rsidP="00BB40FD">
            <w:pPr>
              <w:pStyle w:val="TextTi10"/>
              <w:keepNext/>
              <w:jc w:val="center"/>
              <w:rPr>
                <w:iCs/>
                <w:lang w:val="bg-BG"/>
              </w:rPr>
            </w:pPr>
            <w:r w:rsidRPr="00F43663">
              <w:rPr>
                <w:iCs/>
                <w:lang w:val="bg-BG"/>
              </w:rPr>
              <w:t>0</w:t>
            </w:r>
            <w:r w:rsidR="002B5BA9" w:rsidRPr="00F43663">
              <w:rPr>
                <w:iCs/>
                <w:lang w:val="bg-BG"/>
              </w:rPr>
              <w:t>,</w:t>
            </w:r>
            <w:r w:rsidRPr="00F43663">
              <w:rPr>
                <w:iCs/>
                <w:lang w:val="bg-BG"/>
              </w:rPr>
              <w:t>0024</w:t>
            </w:r>
          </w:p>
        </w:tc>
        <w:tc>
          <w:tcPr>
            <w:tcW w:w="1428" w:type="dxa"/>
            <w:tcBorders>
              <w:top w:val="nil"/>
              <w:left w:val="single" w:sz="6" w:space="0" w:color="000000"/>
              <w:bottom w:val="single" w:sz="4" w:space="0" w:color="auto"/>
              <w:right w:val="single" w:sz="6" w:space="0" w:color="000000"/>
            </w:tcBorders>
          </w:tcPr>
          <w:p w14:paraId="66AEF15C" w14:textId="77777777" w:rsidR="002368A6" w:rsidRPr="00F43663" w:rsidRDefault="002368A6" w:rsidP="00BB40FD">
            <w:pPr>
              <w:pStyle w:val="TextTi10"/>
              <w:keepNext/>
              <w:jc w:val="center"/>
              <w:rPr>
                <w:iCs/>
                <w:lang w:val="bg-BG"/>
              </w:rPr>
            </w:pPr>
            <w:r w:rsidRPr="00F43663">
              <w:rPr>
                <w:iCs/>
                <w:lang w:val="bg-BG"/>
              </w:rPr>
              <w:t>35</w:t>
            </w:r>
            <w:r w:rsidR="007F18F7">
              <w:rPr>
                <w:iCs/>
                <w:lang w:val="bg-BG"/>
              </w:rPr>
              <w:t>%</w:t>
            </w:r>
          </w:p>
        </w:tc>
      </w:tr>
    </w:tbl>
    <w:p w14:paraId="03A7CDAE" w14:textId="77777777" w:rsidR="002368A6" w:rsidRPr="00780257" w:rsidRDefault="007C369B" w:rsidP="00BB40FD">
      <w:pPr>
        <w:keepNext/>
        <w:tabs>
          <w:tab w:val="left" w:pos="540"/>
        </w:tabs>
        <w:rPr>
          <w:sz w:val="18"/>
          <w:szCs w:val="18"/>
          <w:lang w:val="bg-BG"/>
        </w:rPr>
      </w:pPr>
      <w:r w:rsidRPr="00780257">
        <w:rPr>
          <w:sz w:val="18"/>
          <w:szCs w:val="18"/>
          <w:lang w:val="bg-BG"/>
        </w:rPr>
        <w:t>Степен</w:t>
      </w:r>
      <w:r w:rsidR="002368A6" w:rsidRPr="00780257">
        <w:rPr>
          <w:sz w:val="18"/>
          <w:szCs w:val="18"/>
          <w:lang w:val="bg-BG"/>
        </w:rPr>
        <w:t xml:space="preserve"> на повлияване и честота на CR, анализирани с помощта на </w:t>
      </w:r>
      <w:r w:rsidR="003B7334" w:rsidRPr="00780257">
        <w:rPr>
          <w:sz w:val="18"/>
          <w:szCs w:val="18"/>
          <w:lang w:val="bg-BG"/>
        </w:rPr>
        <w:t>Хи</w:t>
      </w:r>
      <w:r w:rsidR="008F13B4" w:rsidRPr="00780257">
        <w:rPr>
          <w:sz w:val="18"/>
          <w:szCs w:val="18"/>
          <w:lang w:val="bg-BG"/>
        </w:rPr>
        <w:t xml:space="preserve"> </w:t>
      </w:r>
      <w:r w:rsidR="003B7334" w:rsidRPr="00780257">
        <w:rPr>
          <w:sz w:val="18"/>
          <w:szCs w:val="18"/>
          <w:lang w:val="bg-BG"/>
        </w:rPr>
        <w:t>квадрат</w:t>
      </w:r>
      <w:r w:rsidR="00E07FF7" w:rsidRPr="00780257">
        <w:rPr>
          <w:sz w:val="18"/>
          <w:szCs w:val="18"/>
          <w:lang w:val="bg-BG"/>
        </w:rPr>
        <w:t xml:space="preserve"> тест</w:t>
      </w:r>
      <w:r w:rsidR="002368A6" w:rsidRPr="00780257">
        <w:rPr>
          <w:sz w:val="18"/>
          <w:szCs w:val="18"/>
          <w:lang w:val="bg-BG"/>
        </w:rPr>
        <w:t>.</w:t>
      </w:r>
    </w:p>
    <w:p w14:paraId="578A47C7" w14:textId="77777777" w:rsidR="002368A6" w:rsidRPr="00780257" w:rsidRDefault="002368A6" w:rsidP="002368A6">
      <w:pPr>
        <w:tabs>
          <w:tab w:val="left" w:pos="540"/>
        </w:tabs>
        <w:ind w:left="180" w:hanging="180"/>
        <w:rPr>
          <w:sz w:val="18"/>
          <w:szCs w:val="18"/>
          <w:lang w:val="bg-BG"/>
        </w:rPr>
      </w:pPr>
      <w:r w:rsidRPr="00780257">
        <w:rPr>
          <w:sz w:val="18"/>
          <w:szCs w:val="18"/>
          <w:lang w:val="bg-BG"/>
        </w:rPr>
        <w:t xml:space="preserve">*: приложимо само при пациенти, </w:t>
      </w:r>
      <w:r w:rsidR="007C369B" w:rsidRPr="00780257">
        <w:rPr>
          <w:sz w:val="18"/>
          <w:szCs w:val="18"/>
          <w:lang w:val="bg-BG"/>
        </w:rPr>
        <w:t>достигащи</w:t>
      </w:r>
      <w:r w:rsidRPr="00780257">
        <w:rPr>
          <w:sz w:val="18"/>
          <w:szCs w:val="18"/>
          <w:lang w:val="bg-BG"/>
        </w:rPr>
        <w:t xml:space="preserve"> CR, nPR, PR;</w:t>
      </w:r>
      <w:r w:rsidR="00F66765">
        <w:rPr>
          <w:sz w:val="18"/>
          <w:szCs w:val="18"/>
          <w:lang w:val="bg-BG"/>
        </w:rPr>
        <w:t xml:space="preserve"> </w:t>
      </w:r>
      <w:r w:rsidRPr="00780257">
        <w:rPr>
          <w:sz w:val="18"/>
          <w:szCs w:val="18"/>
          <w:lang w:val="bg-BG"/>
        </w:rPr>
        <w:t xml:space="preserve">NR: не е </w:t>
      </w:r>
      <w:r w:rsidR="007C369B" w:rsidRPr="00780257">
        <w:rPr>
          <w:sz w:val="18"/>
          <w:szCs w:val="18"/>
          <w:lang w:val="bg-BG"/>
        </w:rPr>
        <w:t>достигнато</w:t>
      </w:r>
      <w:r w:rsidR="00F66765">
        <w:rPr>
          <w:sz w:val="18"/>
          <w:szCs w:val="18"/>
          <w:lang w:val="bg-BG"/>
        </w:rPr>
        <w:t xml:space="preserve">; </w:t>
      </w:r>
      <w:r w:rsidRPr="00780257">
        <w:rPr>
          <w:sz w:val="18"/>
          <w:szCs w:val="18"/>
          <w:lang w:val="bg-BG"/>
        </w:rPr>
        <w:t xml:space="preserve">n.a. неприложимо </w:t>
      </w:r>
    </w:p>
    <w:p w14:paraId="6EF086A4" w14:textId="77777777" w:rsidR="002368A6" w:rsidRPr="00780257" w:rsidRDefault="002368A6" w:rsidP="002368A6">
      <w:pPr>
        <w:tabs>
          <w:tab w:val="left" w:pos="540"/>
        </w:tabs>
        <w:rPr>
          <w:sz w:val="18"/>
          <w:szCs w:val="18"/>
          <w:lang w:val="bg-BG"/>
        </w:rPr>
      </w:pPr>
      <w:r w:rsidRPr="00780257">
        <w:rPr>
          <w:sz w:val="18"/>
          <w:szCs w:val="18"/>
          <w:lang w:val="bg-BG"/>
        </w:rPr>
        <w:t xml:space="preserve">**: приложимо само при пациенти, </w:t>
      </w:r>
      <w:r w:rsidR="007C369B" w:rsidRPr="00780257">
        <w:rPr>
          <w:sz w:val="18"/>
          <w:szCs w:val="18"/>
          <w:lang w:val="bg-BG"/>
        </w:rPr>
        <w:t>достигащи</w:t>
      </w:r>
      <w:r w:rsidRPr="00780257">
        <w:rPr>
          <w:sz w:val="18"/>
          <w:szCs w:val="18"/>
          <w:lang w:val="bg-BG"/>
        </w:rPr>
        <w:t xml:space="preserve"> CR;     </w:t>
      </w:r>
    </w:p>
    <w:p w14:paraId="1C6A2A41" w14:textId="77777777" w:rsidR="002368A6" w:rsidRPr="00780257" w:rsidRDefault="002368A6" w:rsidP="002368A6">
      <w:pPr>
        <w:tabs>
          <w:tab w:val="left" w:pos="540"/>
        </w:tabs>
        <w:rPr>
          <w:lang w:val="bg-BG"/>
        </w:rPr>
      </w:pPr>
    </w:p>
    <w:p w14:paraId="2FE3D003" w14:textId="77777777" w:rsidR="002368A6" w:rsidRPr="00780257" w:rsidRDefault="00697BC7" w:rsidP="00CB25C0">
      <w:pPr>
        <w:rPr>
          <w:lang w:val="bg-BG"/>
        </w:rPr>
      </w:pPr>
      <w:r w:rsidRPr="00780257">
        <w:rPr>
          <w:lang w:val="bg-BG"/>
        </w:rPr>
        <w:t>Резултатите от другите поддържащи</w:t>
      </w:r>
      <w:r w:rsidR="00022C6C" w:rsidRPr="00780257">
        <w:rPr>
          <w:lang w:val="bg-BG"/>
        </w:rPr>
        <w:t xml:space="preserve"> проучвания</w:t>
      </w:r>
      <w:r w:rsidRPr="00780257">
        <w:rPr>
          <w:lang w:val="bg-BG"/>
        </w:rPr>
        <w:t>, прилагащи MabThera в комбинация с други химиотерапевтични схеми (включващи CHOP, FCM, PC, PCM</w:t>
      </w:r>
      <w:r w:rsidR="00C41839" w:rsidRPr="00780257">
        <w:rPr>
          <w:lang w:val="bg-BG"/>
        </w:rPr>
        <w:t>, бендамустин и кладрибин</w:t>
      </w:r>
      <w:r w:rsidRPr="00780257">
        <w:rPr>
          <w:lang w:val="bg-BG"/>
        </w:rPr>
        <w:t xml:space="preserve">) за лечение на </w:t>
      </w:r>
      <w:r w:rsidR="007D32F7" w:rsidRPr="00780257">
        <w:rPr>
          <w:lang w:val="bg-BG"/>
        </w:rPr>
        <w:t xml:space="preserve">нелекувани преди това пациенти и/или </w:t>
      </w:r>
      <w:r w:rsidRPr="00780257">
        <w:rPr>
          <w:lang w:val="bg-BG"/>
        </w:rPr>
        <w:t xml:space="preserve">пациенти с </w:t>
      </w:r>
      <w:r w:rsidR="00DB1662" w:rsidRPr="00780257">
        <w:rPr>
          <w:lang w:val="bg-BG"/>
        </w:rPr>
        <w:t xml:space="preserve">рецидивираща/рефрактерна </w:t>
      </w:r>
      <w:r w:rsidRPr="00780257">
        <w:rPr>
          <w:lang w:val="bg-BG"/>
        </w:rPr>
        <w:t xml:space="preserve">ХЛЛ, също показват висока обща степен на повлияване с </w:t>
      </w:r>
      <w:r w:rsidR="00325D6D" w:rsidRPr="00780257">
        <w:rPr>
          <w:lang w:val="bg-BG"/>
        </w:rPr>
        <w:t xml:space="preserve">полза по отношение на </w:t>
      </w:r>
      <w:r w:rsidRPr="00780257">
        <w:rPr>
          <w:lang w:val="bg-BG"/>
        </w:rPr>
        <w:t>честота</w:t>
      </w:r>
      <w:r w:rsidR="009D02B5" w:rsidRPr="00780257">
        <w:rPr>
          <w:lang w:val="bg-BG"/>
        </w:rPr>
        <w:t>та</w:t>
      </w:r>
      <w:r w:rsidRPr="00780257">
        <w:rPr>
          <w:lang w:val="bg-BG"/>
        </w:rPr>
        <w:t xml:space="preserve"> на PFS</w:t>
      </w:r>
      <w:r w:rsidR="00325D6D" w:rsidRPr="00780257">
        <w:rPr>
          <w:lang w:val="bg-BG"/>
        </w:rPr>
        <w:t xml:space="preserve">, въпреки че се отбелязва умерено по-висока токсичност (особено миелотоксичност). Тези </w:t>
      </w:r>
      <w:r w:rsidR="009D02B5" w:rsidRPr="00780257">
        <w:rPr>
          <w:lang w:val="bg-BG"/>
        </w:rPr>
        <w:t xml:space="preserve">проучвания </w:t>
      </w:r>
      <w:r w:rsidR="00325D6D" w:rsidRPr="00780257">
        <w:rPr>
          <w:lang w:val="bg-BG"/>
        </w:rPr>
        <w:t>подкрепят употребата на MabThera с всички видове химиотерапия.</w:t>
      </w:r>
    </w:p>
    <w:p w14:paraId="51AFD91B" w14:textId="77777777" w:rsidR="004D3EC5" w:rsidRDefault="004D3EC5" w:rsidP="00FF5759">
      <w:pPr>
        <w:rPr>
          <w:lang w:val="bg-BG"/>
        </w:rPr>
      </w:pPr>
    </w:p>
    <w:p w14:paraId="6228CEBA" w14:textId="77777777" w:rsidR="00FF5759" w:rsidRPr="00780257" w:rsidRDefault="00FF5759" w:rsidP="00FF5759">
      <w:pPr>
        <w:rPr>
          <w:lang w:val="bg-BG"/>
        </w:rPr>
      </w:pPr>
      <w:r w:rsidRPr="00780257">
        <w:rPr>
          <w:lang w:val="bg-BG"/>
        </w:rPr>
        <w:t>Данни от приблизително 180</w:t>
      </w:r>
      <w:r w:rsidR="0090136C" w:rsidRPr="00780257">
        <w:rPr>
          <w:i/>
          <w:iCs/>
          <w:lang w:val="bg-BG"/>
        </w:rPr>
        <w:t> </w:t>
      </w:r>
      <w:r w:rsidRPr="00780257">
        <w:rPr>
          <w:lang w:val="bg-BG"/>
        </w:rPr>
        <w:t>пациенти, лекувани преди това с MabThera, показват клинична полза (включително CR) и подкрепят повторно лечение с MabThera.</w:t>
      </w:r>
    </w:p>
    <w:p w14:paraId="528FA151" w14:textId="77777777" w:rsidR="00CD1A23" w:rsidRPr="00780257" w:rsidRDefault="00CD1A23" w:rsidP="00FF5759">
      <w:pPr>
        <w:rPr>
          <w:lang w:val="bg-BG"/>
        </w:rPr>
      </w:pPr>
    </w:p>
    <w:p w14:paraId="6B2C81E8" w14:textId="77777777" w:rsidR="006F3538" w:rsidRPr="00780257" w:rsidRDefault="006F3538" w:rsidP="006F3538">
      <w:pPr>
        <w:autoSpaceDE w:val="0"/>
        <w:autoSpaceDN w:val="0"/>
        <w:adjustRightInd w:val="0"/>
        <w:rPr>
          <w:szCs w:val="22"/>
          <w:u w:val="single"/>
          <w:lang w:val="bg-BG"/>
        </w:rPr>
      </w:pPr>
      <w:r w:rsidRPr="00780257">
        <w:rPr>
          <w:i/>
          <w:iCs/>
          <w:szCs w:val="22"/>
          <w:u w:val="single"/>
          <w:lang w:val="bg-BG"/>
        </w:rPr>
        <w:t>Педиатрична популация</w:t>
      </w:r>
    </w:p>
    <w:p w14:paraId="25808730" w14:textId="77777777" w:rsidR="00F43663" w:rsidRDefault="00F43663" w:rsidP="006F3538">
      <w:pPr>
        <w:autoSpaceDE w:val="0"/>
        <w:autoSpaceDN w:val="0"/>
        <w:adjustRightInd w:val="0"/>
        <w:rPr>
          <w:szCs w:val="22"/>
          <w:lang w:val="bg-BG"/>
        </w:rPr>
      </w:pPr>
    </w:p>
    <w:p w14:paraId="4ECEF11D" w14:textId="77777777" w:rsidR="00754D63" w:rsidRPr="00EF40BC" w:rsidRDefault="00754D63" w:rsidP="00754D63">
      <w:pPr>
        <w:rPr>
          <w:szCs w:val="22"/>
          <w:lang w:val="bg-BG"/>
        </w:rPr>
      </w:pPr>
      <w:r w:rsidRPr="00BA2968">
        <w:rPr>
          <w:szCs w:val="22"/>
          <w:lang w:val="bg-BG"/>
        </w:rPr>
        <w:t>Проведено е многоцентрово</w:t>
      </w:r>
      <w:r w:rsidRPr="00EF40BC">
        <w:rPr>
          <w:szCs w:val="22"/>
          <w:lang w:val="bg-BG"/>
        </w:rPr>
        <w:t xml:space="preserve">, </w:t>
      </w:r>
      <w:r w:rsidRPr="00BA2968">
        <w:rPr>
          <w:szCs w:val="22"/>
          <w:lang w:val="bg-BG"/>
        </w:rPr>
        <w:t>открито</w:t>
      </w:r>
      <w:r w:rsidRPr="00EF40BC">
        <w:rPr>
          <w:szCs w:val="22"/>
          <w:lang w:val="bg-BG"/>
        </w:rPr>
        <w:t xml:space="preserve">, </w:t>
      </w:r>
      <w:r w:rsidRPr="00BA2968">
        <w:rPr>
          <w:szCs w:val="22"/>
          <w:lang w:val="bg-BG"/>
        </w:rPr>
        <w:t>рандомизирано проучване на</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химиотерапия</w:t>
      </w:r>
      <w:r w:rsidRPr="00EF40BC">
        <w:rPr>
          <w:szCs w:val="22"/>
          <w:lang w:val="bg-BG"/>
        </w:rPr>
        <w:t xml:space="preserve"> (</w:t>
      </w:r>
      <w:r w:rsidRPr="00BA2968">
        <w:rPr>
          <w:szCs w:val="22"/>
          <w:lang w:val="bg-BG"/>
        </w:rPr>
        <w:t>кортикостероиди</w:t>
      </w:r>
      <w:r w:rsidRPr="00EF40BC">
        <w:rPr>
          <w:szCs w:val="22"/>
          <w:lang w:val="bg-BG"/>
        </w:rPr>
        <w:t xml:space="preserve">, </w:t>
      </w:r>
      <w:r w:rsidRPr="00BA2968">
        <w:rPr>
          <w:szCs w:val="22"/>
          <w:lang w:val="bg-BG"/>
        </w:rPr>
        <w:t>винкристин</w:t>
      </w:r>
      <w:r w:rsidRPr="00EF40BC">
        <w:rPr>
          <w:szCs w:val="22"/>
          <w:lang w:val="bg-BG"/>
        </w:rPr>
        <w:t xml:space="preserve">, </w:t>
      </w:r>
      <w:r w:rsidRPr="00BA2968">
        <w:rPr>
          <w:szCs w:val="22"/>
          <w:lang w:val="bg-BG"/>
        </w:rPr>
        <w:t>циклофосфамид</w:t>
      </w:r>
      <w:r w:rsidRPr="00EF40BC">
        <w:rPr>
          <w:szCs w:val="22"/>
          <w:lang w:val="bg-BG"/>
        </w:rPr>
        <w:t xml:space="preserve">, </w:t>
      </w:r>
      <w:r w:rsidRPr="00BA2968">
        <w:rPr>
          <w:szCs w:val="22"/>
          <w:lang w:val="bg-BG"/>
        </w:rPr>
        <w:t>висока доза метотрексат</w:t>
      </w:r>
      <w:r w:rsidRPr="00EF40BC">
        <w:rPr>
          <w:szCs w:val="22"/>
          <w:lang w:val="bg-BG"/>
        </w:rPr>
        <w:t xml:space="preserve">, </w:t>
      </w:r>
      <w:r w:rsidRPr="00BA2968">
        <w:rPr>
          <w:szCs w:val="22"/>
          <w:lang w:val="bg-BG"/>
        </w:rPr>
        <w:t>цитарабин</w:t>
      </w:r>
      <w:r w:rsidRPr="00EF40BC">
        <w:rPr>
          <w:szCs w:val="22"/>
          <w:lang w:val="bg-BG"/>
        </w:rPr>
        <w:t xml:space="preserve">, </w:t>
      </w:r>
      <w:r w:rsidRPr="00BA2968">
        <w:rPr>
          <w:szCs w:val="22"/>
          <w:lang w:val="bg-BG"/>
        </w:rPr>
        <w:t>доксорубицин</w:t>
      </w:r>
      <w:r w:rsidRPr="00EF40BC">
        <w:rPr>
          <w:szCs w:val="22"/>
          <w:lang w:val="bg-BG"/>
        </w:rPr>
        <w:t xml:space="preserve">, </w:t>
      </w:r>
      <w:r w:rsidRPr="00BA2968">
        <w:rPr>
          <w:szCs w:val="22"/>
          <w:lang w:val="bg-BG"/>
        </w:rPr>
        <w:t>етопозид</w:t>
      </w:r>
      <w:r w:rsidRPr="00EF40BC">
        <w:rPr>
          <w:szCs w:val="22"/>
          <w:lang w:val="bg-BG"/>
        </w:rPr>
        <w:t xml:space="preserve"> </w:t>
      </w:r>
      <w:r w:rsidRPr="00BA2968">
        <w:rPr>
          <w:szCs w:val="22"/>
          <w:lang w:val="bg-BG"/>
        </w:rPr>
        <w:t xml:space="preserve">и тройна интратекална терапия </w:t>
      </w:r>
      <w:r w:rsidRPr="00EF40BC">
        <w:rPr>
          <w:szCs w:val="22"/>
          <w:lang w:val="bg-BG"/>
        </w:rPr>
        <w:t>[</w:t>
      </w:r>
      <w:r w:rsidRPr="00BA2968">
        <w:rPr>
          <w:szCs w:val="22"/>
          <w:lang w:val="bg-BG"/>
        </w:rPr>
        <w:t>метотрексат</w:t>
      </w:r>
      <w:r w:rsidRPr="00EF40BC">
        <w:rPr>
          <w:szCs w:val="22"/>
          <w:lang w:val="bg-BG"/>
        </w:rPr>
        <w:t>/</w:t>
      </w:r>
      <w:r w:rsidRPr="00BA2968">
        <w:rPr>
          <w:szCs w:val="22"/>
          <w:lang w:val="bg-BG"/>
        </w:rPr>
        <w:t>цитарабин</w:t>
      </w:r>
      <w:r w:rsidRPr="00EF40BC">
        <w:rPr>
          <w:szCs w:val="22"/>
          <w:lang w:val="bg-BG"/>
        </w:rPr>
        <w:t>/</w:t>
      </w:r>
      <w:r w:rsidRPr="00BA2968">
        <w:rPr>
          <w:szCs w:val="22"/>
          <w:lang w:val="bg-BG"/>
        </w:rPr>
        <w:t>кортикостероид</w:t>
      </w:r>
      <w:r w:rsidRPr="00EF40BC">
        <w:rPr>
          <w:szCs w:val="22"/>
          <w:lang w:val="bg-BG"/>
        </w:rPr>
        <w:t xml:space="preserve">]) </w:t>
      </w:r>
      <w:r w:rsidRPr="00BA2968">
        <w:rPr>
          <w:szCs w:val="22"/>
          <w:lang w:val="bg-BG"/>
        </w:rPr>
        <w:t xml:space="preserve">самостоятелно или в комбинация с </w:t>
      </w:r>
      <w:r w:rsidRPr="00BA2968">
        <w:rPr>
          <w:szCs w:val="22"/>
          <w:lang w:val="en-GB"/>
        </w:rPr>
        <w:t>MabThera</w:t>
      </w:r>
      <w:r w:rsidRPr="00EF40BC">
        <w:rPr>
          <w:szCs w:val="22"/>
          <w:lang w:val="bg-BG"/>
        </w:rPr>
        <w:t xml:space="preserve"> </w:t>
      </w:r>
      <w:r w:rsidRPr="00BA2968">
        <w:rPr>
          <w:bCs/>
          <w:lang w:val="bg-BG"/>
        </w:rPr>
        <w:t xml:space="preserve">при </w:t>
      </w:r>
      <w:r w:rsidRPr="00BA2968">
        <w:rPr>
          <w:snapToGrid w:val="0"/>
          <w:lang w:val="bg-BG"/>
        </w:rPr>
        <w:t>педиатрични пациенти с нелекуван преди това</w:t>
      </w:r>
      <w:r w:rsidR="00D4696D">
        <w:rPr>
          <w:snapToGrid w:val="0"/>
          <w:lang w:val="bg-BG"/>
        </w:rPr>
        <w:t xml:space="preserve"> </w:t>
      </w:r>
      <w:r w:rsidR="00D4696D">
        <w:rPr>
          <w:snapToGrid w:val="0"/>
        </w:rPr>
        <w:t>CD</w:t>
      </w:r>
      <w:r w:rsidR="00D4696D" w:rsidRPr="00EF40BC">
        <w:rPr>
          <w:snapToGrid w:val="0"/>
          <w:lang w:val="bg-BG"/>
        </w:rPr>
        <w:t>20 позитивен</w:t>
      </w:r>
      <w:r w:rsidRPr="00EF40BC">
        <w:rPr>
          <w:bCs/>
          <w:lang w:val="bg-BG"/>
        </w:rPr>
        <w:t xml:space="preserve"> </w:t>
      </w:r>
      <w:r w:rsidRPr="00BA2968">
        <w:rPr>
          <w:szCs w:val="22"/>
          <w:lang w:val="en-GB"/>
        </w:rPr>
        <w:t>DLBCL</w:t>
      </w:r>
      <w:r w:rsidRPr="00EF40BC">
        <w:rPr>
          <w:szCs w:val="22"/>
          <w:lang w:val="bg-BG"/>
        </w:rPr>
        <w:t>/</w:t>
      </w:r>
      <w:r w:rsidRPr="00BA2968">
        <w:rPr>
          <w:szCs w:val="22"/>
          <w:lang w:val="en-GB"/>
        </w:rPr>
        <w:t>BL</w:t>
      </w:r>
      <w:r w:rsidRPr="00EF40BC">
        <w:rPr>
          <w:szCs w:val="22"/>
          <w:lang w:val="bg-BG"/>
        </w:rPr>
        <w:t>/</w:t>
      </w:r>
      <w:r w:rsidRPr="00BA2968">
        <w:rPr>
          <w:szCs w:val="22"/>
          <w:lang w:val="en-GB"/>
        </w:rPr>
        <w:t>BAL</w:t>
      </w:r>
      <w:r w:rsidRPr="00EF40BC">
        <w:rPr>
          <w:szCs w:val="22"/>
          <w:lang w:val="bg-BG"/>
        </w:rPr>
        <w:t>/</w:t>
      </w:r>
      <w:r w:rsidRPr="00BA2968">
        <w:rPr>
          <w:szCs w:val="22"/>
          <w:lang w:val="en-GB"/>
        </w:rPr>
        <w:t>BLL</w:t>
      </w:r>
      <w:r w:rsidRPr="00BA2968">
        <w:rPr>
          <w:szCs w:val="22"/>
          <w:lang w:val="bg-BG"/>
        </w:rPr>
        <w:t xml:space="preserve"> в напреднал стадий</w:t>
      </w:r>
      <w:r w:rsidRPr="00EF40BC">
        <w:rPr>
          <w:szCs w:val="22"/>
          <w:lang w:val="bg-BG"/>
        </w:rPr>
        <w:t xml:space="preserve">. </w:t>
      </w:r>
      <w:r w:rsidRPr="00BA2968">
        <w:rPr>
          <w:szCs w:val="22"/>
          <w:lang w:val="bg-BG"/>
        </w:rPr>
        <w:t>Напредналият стадий е определен като стадий</w:t>
      </w:r>
      <w:r w:rsidRPr="00EF40BC">
        <w:rPr>
          <w:szCs w:val="22"/>
          <w:lang w:val="bg-BG"/>
        </w:rPr>
        <w:t xml:space="preserve"> </w:t>
      </w:r>
      <w:r w:rsidRPr="00BA2968">
        <w:rPr>
          <w:szCs w:val="22"/>
          <w:lang w:val="en-GB"/>
        </w:rPr>
        <w:t>III</w:t>
      </w:r>
      <w:r w:rsidRPr="00EF40BC">
        <w:rPr>
          <w:szCs w:val="22"/>
          <w:lang w:val="bg-BG"/>
        </w:rPr>
        <w:t xml:space="preserve"> </w:t>
      </w:r>
      <w:r w:rsidRPr="00BA2968">
        <w:rPr>
          <w:szCs w:val="22"/>
          <w:lang w:val="bg-BG"/>
        </w:rPr>
        <w:t>с повишени нива на</w:t>
      </w:r>
      <w:r w:rsidRPr="00EF40BC">
        <w:rPr>
          <w:szCs w:val="22"/>
          <w:lang w:val="bg-BG"/>
        </w:rPr>
        <w:t xml:space="preserve"> </w:t>
      </w:r>
      <w:r w:rsidRPr="00BA2968">
        <w:rPr>
          <w:szCs w:val="22"/>
          <w:lang w:val="en-GB"/>
        </w:rPr>
        <w:t>LDH</w:t>
      </w:r>
      <w:r w:rsidRPr="00EF40BC">
        <w:rPr>
          <w:szCs w:val="22"/>
          <w:lang w:val="bg-BG"/>
        </w:rPr>
        <w:t xml:space="preserve"> (“</w:t>
      </w:r>
      <w:r w:rsidRPr="00BA2968">
        <w:rPr>
          <w:szCs w:val="22"/>
          <w:lang w:val="en-GB"/>
        </w:rPr>
        <w:t>B</w:t>
      </w:r>
      <w:r w:rsidRPr="00EF40BC">
        <w:rPr>
          <w:szCs w:val="22"/>
          <w:lang w:val="bg-BG"/>
        </w:rPr>
        <w:t>-</w:t>
      </w:r>
      <w:r w:rsidRPr="00BA2968">
        <w:rPr>
          <w:szCs w:val="22"/>
          <w:lang w:val="en-GB"/>
        </w:rPr>
        <w:t>high</w:t>
      </w:r>
      <w:r w:rsidRPr="00EF40BC">
        <w:rPr>
          <w:szCs w:val="22"/>
          <w:lang w:val="bg-BG"/>
        </w:rPr>
        <w:t>”), [</w:t>
      </w:r>
      <w:r w:rsidRPr="00BA2968">
        <w:rPr>
          <w:szCs w:val="22"/>
          <w:lang w:val="en-GB"/>
        </w:rPr>
        <w:t>LDH</w:t>
      </w:r>
      <w:r w:rsidRPr="00EF40BC">
        <w:rPr>
          <w:szCs w:val="22"/>
          <w:lang w:val="bg-BG"/>
        </w:rPr>
        <w:t xml:space="preserve"> &gt; </w:t>
      </w:r>
      <w:r w:rsidRPr="00BA2968">
        <w:rPr>
          <w:szCs w:val="22"/>
          <w:lang w:val="bg-BG"/>
        </w:rPr>
        <w:t>два пъти над</w:t>
      </w:r>
      <w:r w:rsidRPr="00EF40BC">
        <w:rPr>
          <w:szCs w:val="22"/>
          <w:lang w:val="bg-BG"/>
        </w:rPr>
        <w:t xml:space="preserve"> </w:t>
      </w:r>
      <w:r w:rsidRPr="00BA2968">
        <w:rPr>
          <w:szCs w:val="22"/>
          <w:lang w:val="bg-BG"/>
        </w:rPr>
        <w:t>установената в лечебното заведение</w:t>
      </w:r>
      <w:r w:rsidRPr="00EF40BC">
        <w:rPr>
          <w:szCs w:val="22"/>
          <w:lang w:val="bg-BG"/>
        </w:rPr>
        <w:t xml:space="preserve"> </w:t>
      </w:r>
      <w:r w:rsidRPr="00BA2968">
        <w:rPr>
          <w:szCs w:val="22"/>
          <w:lang w:val="bg-BG"/>
        </w:rPr>
        <w:t xml:space="preserve">горна граница на нормалните стойности за възрастни </w:t>
      </w:r>
      <w:r w:rsidRPr="00EF40BC">
        <w:rPr>
          <w:szCs w:val="22"/>
          <w:lang w:val="bg-BG"/>
        </w:rPr>
        <w:t>(&gt;</w:t>
      </w:r>
      <w:r w:rsidRPr="00BA2968">
        <w:rPr>
          <w:szCs w:val="22"/>
          <w:lang w:val="en-GB"/>
        </w:rPr>
        <w:t> N</w:t>
      </w:r>
      <w:r>
        <w:rPr>
          <w:szCs w:val="22"/>
          <w:lang w:val="bg-BG"/>
        </w:rPr>
        <w:t xml:space="preserve"> </w:t>
      </w:r>
      <w:r w:rsidRPr="00BA2968">
        <w:rPr>
          <w:szCs w:val="22"/>
          <w:lang w:val="en-GB"/>
        </w:rPr>
        <w:t>x</w:t>
      </w:r>
      <w:r>
        <w:rPr>
          <w:szCs w:val="22"/>
          <w:lang w:val="bg-BG"/>
        </w:rPr>
        <w:t xml:space="preserve"> </w:t>
      </w:r>
      <w:r w:rsidRPr="00EF40BC">
        <w:rPr>
          <w:szCs w:val="22"/>
          <w:lang w:val="bg-BG"/>
        </w:rPr>
        <w:t>2)]</w:t>
      </w:r>
      <w:r w:rsidRPr="00BA2968">
        <w:rPr>
          <w:szCs w:val="22"/>
          <w:lang w:val="bg-BG"/>
        </w:rPr>
        <w:t>,</w:t>
      </w:r>
      <w:r w:rsidRPr="00EF40BC">
        <w:rPr>
          <w:szCs w:val="22"/>
          <w:lang w:val="bg-BG"/>
        </w:rPr>
        <w:t xml:space="preserve"> </w:t>
      </w:r>
      <w:r w:rsidRPr="00BA2968">
        <w:rPr>
          <w:szCs w:val="22"/>
          <w:lang w:val="bg-BG"/>
        </w:rPr>
        <w:t>всеки стадий</w:t>
      </w:r>
      <w:r w:rsidRPr="00EF40BC">
        <w:rPr>
          <w:szCs w:val="22"/>
          <w:lang w:val="bg-BG"/>
        </w:rPr>
        <w:t xml:space="preserve"> </w:t>
      </w:r>
      <w:r w:rsidRPr="00BA2968">
        <w:rPr>
          <w:szCs w:val="22"/>
          <w:lang w:val="en-GB"/>
        </w:rPr>
        <w:t>IV</w:t>
      </w:r>
      <w:r w:rsidRPr="00EF40BC">
        <w:rPr>
          <w:szCs w:val="22"/>
          <w:lang w:val="bg-BG"/>
        </w:rPr>
        <w:t xml:space="preserve"> </w:t>
      </w:r>
      <w:r w:rsidRPr="00BA2968">
        <w:rPr>
          <w:szCs w:val="22"/>
          <w:lang w:val="bg-BG"/>
        </w:rPr>
        <w:t>или</w:t>
      </w:r>
      <w:r w:rsidR="00D4696D" w:rsidRPr="00EF40BC">
        <w:rPr>
          <w:szCs w:val="22"/>
          <w:lang w:val="bg-BG"/>
        </w:rPr>
        <w:t xml:space="preserve"> </w:t>
      </w:r>
      <w:r w:rsidR="00D4696D">
        <w:rPr>
          <w:szCs w:val="22"/>
          <w:lang w:val="en-GB"/>
        </w:rPr>
        <w:t>B</w:t>
      </w:r>
      <w:r w:rsidRPr="00BA2968">
        <w:rPr>
          <w:szCs w:val="22"/>
          <w:lang w:val="en-GB"/>
        </w:rPr>
        <w:t>AL</w:t>
      </w:r>
      <w:r w:rsidRPr="00EF40BC">
        <w:rPr>
          <w:szCs w:val="22"/>
          <w:lang w:val="bg-BG"/>
        </w:rPr>
        <w:t xml:space="preserve">. </w:t>
      </w:r>
      <w:r w:rsidRPr="00BA2968">
        <w:rPr>
          <w:szCs w:val="22"/>
          <w:lang w:val="bg-BG"/>
        </w:rPr>
        <w:t>Пациентите са рандомизирани за получаване на</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химиотерапия</w:t>
      </w:r>
      <w:r w:rsidRPr="00EF40BC">
        <w:rPr>
          <w:szCs w:val="22"/>
          <w:lang w:val="bg-BG"/>
        </w:rPr>
        <w:t xml:space="preserve"> </w:t>
      </w:r>
      <w:r w:rsidRPr="00BA2968">
        <w:rPr>
          <w:szCs w:val="22"/>
          <w:lang w:val="bg-BG"/>
        </w:rPr>
        <w:t>или шест</w:t>
      </w:r>
      <w:r w:rsidRPr="00EF40BC">
        <w:rPr>
          <w:szCs w:val="22"/>
          <w:lang w:val="bg-BG"/>
        </w:rPr>
        <w:t xml:space="preserve"> </w:t>
      </w:r>
      <w:r w:rsidRPr="00BA2968">
        <w:rPr>
          <w:szCs w:val="22"/>
          <w:lang w:val="en-GB"/>
        </w:rPr>
        <w:t>i</w:t>
      </w:r>
      <w:r w:rsidRPr="00BA2968">
        <w:rPr>
          <w:szCs w:val="22"/>
          <w:lang w:val="bg-BG"/>
        </w:rPr>
        <w:t>.</w:t>
      </w:r>
      <w:r w:rsidRPr="00BA2968">
        <w:rPr>
          <w:szCs w:val="22"/>
          <w:lang w:val="en-GB"/>
        </w:rPr>
        <w:t>v</w:t>
      </w:r>
      <w:r w:rsidRPr="00BA2968">
        <w:rPr>
          <w:szCs w:val="22"/>
          <w:lang w:val="bg-BG"/>
        </w:rPr>
        <w:t>.</w:t>
      </w:r>
      <w:r w:rsidRPr="00EF40BC">
        <w:rPr>
          <w:szCs w:val="22"/>
          <w:lang w:val="bg-BG"/>
        </w:rPr>
        <w:t xml:space="preserve"> </w:t>
      </w:r>
      <w:r w:rsidRPr="00BA2968">
        <w:rPr>
          <w:szCs w:val="22"/>
          <w:lang w:val="bg-BG"/>
        </w:rPr>
        <w:t>инфузии с</w:t>
      </w:r>
      <w:r w:rsidRPr="00EF40BC">
        <w:rPr>
          <w:szCs w:val="22"/>
          <w:lang w:val="bg-BG"/>
        </w:rPr>
        <w:t xml:space="preserve"> </w:t>
      </w:r>
      <w:r w:rsidRPr="00BA2968">
        <w:rPr>
          <w:szCs w:val="22"/>
          <w:lang w:val="en-GB"/>
        </w:rPr>
        <w:t>MabThera</w:t>
      </w:r>
      <w:r w:rsidRPr="00EF40BC">
        <w:rPr>
          <w:szCs w:val="22"/>
          <w:lang w:val="bg-BG"/>
        </w:rPr>
        <w:t xml:space="preserve"> </w:t>
      </w:r>
      <w:r w:rsidRPr="00BA2968">
        <w:rPr>
          <w:szCs w:val="22"/>
          <w:lang w:val="bg-BG"/>
        </w:rPr>
        <w:t>в доза</w:t>
      </w:r>
      <w:r w:rsidRPr="00EF40BC">
        <w:rPr>
          <w:szCs w:val="22"/>
          <w:lang w:val="bg-BG"/>
        </w:rPr>
        <w:t xml:space="preserve"> 375</w:t>
      </w:r>
      <w:r w:rsidRPr="00BA2968">
        <w:rPr>
          <w:szCs w:val="22"/>
          <w:lang w:val="bg-BG"/>
        </w:rPr>
        <w:t xml:space="preserve"> </w:t>
      </w:r>
      <w:r w:rsidRPr="00BA2968">
        <w:rPr>
          <w:szCs w:val="22"/>
          <w:lang w:val="en-GB"/>
        </w:rPr>
        <w:t>mg</w:t>
      </w:r>
      <w:r w:rsidRPr="00EF40BC">
        <w:rPr>
          <w:szCs w:val="22"/>
          <w:lang w:val="bg-BG"/>
        </w:rPr>
        <w:t>/</w:t>
      </w:r>
      <w:r w:rsidRPr="00BA2968">
        <w:rPr>
          <w:szCs w:val="22"/>
          <w:lang w:val="en-GB"/>
        </w:rPr>
        <w:t>m</w:t>
      </w:r>
      <w:r w:rsidRPr="00EF40BC">
        <w:rPr>
          <w:szCs w:val="22"/>
          <w:vertAlign w:val="superscript"/>
          <w:lang w:val="bg-BG"/>
        </w:rPr>
        <w:t>2</w:t>
      </w:r>
      <w:r w:rsidRPr="00EF40BC">
        <w:rPr>
          <w:szCs w:val="22"/>
          <w:lang w:val="bg-BG"/>
        </w:rPr>
        <w:t xml:space="preserve"> телесна повърхност </w:t>
      </w:r>
      <w:r w:rsidRPr="00BA2968">
        <w:rPr>
          <w:szCs w:val="22"/>
          <w:lang w:val="bg-BG"/>
        </w:rPr>
        <w:t xml:space="preserve">в комбинация с </w:t>
      </w:r>
      <w:r w:rsidRPr="00BA2968">
        <w:rPr>
          <w:szCs w:val="22"/>
          <w:lang w:val="en-GB"/>
        </w:rPr>
        <w:t>LMB</w:t>
      </w:r>
      <w:r w:rsidRPr="00EF40BC">
        <w:rPr>
          <w:szCs w:val="22"/>
          <w:lang w:val="bg-BG"/>
        </w:rPr>
        <w:t xml:space="preserve"> </w:t>
      </w:r>
      <w:r w:rsidRPr="00BA2968">
        <w:rPr>
          <w:szCs w:val="22"/>
          <w:lang w:val="bg-BG"/>
        </w:rPr>
        <w:t>химиотерапия</w:t>
      </w:r>
      <w:r w:rsidRPr="00EF40BC">
        <w:rPr>
          <w:szCs w:val="22"/>
          <w:lang w:val="bg-BG"/>
        </w:rPr>
        <w:t xml:space="preserve"> (</w:t>
      </w:r>
      <w:r w:rsidRPr="00BA2968">
        <w:rPr>
          <w:bCs/>
          <w:lang w:val="bg-BG"/>
        </w:rPr>
        <w:t>две по време на</w:t>
      </w:r>
      <w:r w:rsidRPr="00EF40BC">
        <w:rPr>
          <w:bCs/>
          <w:lang w:val="bg-BG"/>
        </w:rPr>
        <w:t xml:space="preserve"> </w:t>
      </w:r>
      <w:r w:rsidRPr="00BA2968">
        <w:rPr>
          <w:bCs/>
          <w:lang w:val="bg-BG"/>
        </w:rPr>
        <w:t>всеки от двата индукционни курса и един по време на всеки от двата консолидационни курса</w:t>
      </w:r>
      <w:r w:rsidRPr="00EF40BC">
        <w:rPr>
          <w:szCs w:val="22"/>
          <w:lang w:val="bg-BG"/>
        </w:rPr>
        <w:t xml:space="preserve">) </w:t>
      </w:r>
      <w:r w:rsidRPr="00BA2968">
        <w:rPr>
          <w:szCs w:val="22"/>
          <w:lang w:val="bg-BG"/>
        </w:rPr>
        <w:t>според</w:t>
      </w:r>
      <w:r w:rsidRPr="00BA2968">
        <w:rPr>
          <w:bCs/>
          <w:lang w:val="bg-BG"/>
        </w:rPr>
        <w:t xml:space="preserve"> схемата</w:t>
      </w:r>
      <w:r w:rsidR="004761A4">
        <w:rPr>
          <w:bCs/>
          <w:lang w:val="bg-BG"/>
        </w:rPr>
        <w:t xml:space="preserve"> </w:t>
      </w:r>
      <w:r w:rsidR="004761A4">
        <w:rPr>
          <w:bCs/>
        </w:rPr>
        <w:t>LMB</w:t>
      </w:r>
      <w:r w:rsidRPr="00EF40BC">
        <w:rPr>
          <w:szCs w:val="22"/>
          <w:lang w:val="bg-BG"/>
        </w:rPr>
        <w:t xml:space="preserve">. </w:t>
      </w:r>
      <w:r w:rsidRPr="00BA2968">
        <w:rPr>
          <w:szCs w:val="22"/>
          <w:lang w:val="bg-BG"/>
        </w:rPr>
        <w:t>Общо</w:t>
      </w:r>
      <w:r w:rsidRPr="00EF40BC">
        <w:rPr>
          <w:szCs w:val="22"/>
          <w:lang w:val="bg-BG"/>
        </w:rPr>
        <w:t xml:space="preserve"> 328 </w:t>
      </w:r>
      <w:r w:rsidRPr="00BA2968">
        <w:rPr>
          <w:szCs w:val="22"/>
          <w:lang w:val="bg-BG"/>
        </w:rPr>
        <w:t>рандомизирани пациенти са включени в</w:t>
      </w:r>
      <w:r w:rsidRPr="00EF40BC">
        <w:rPr>
          <w:szCs w:val="22"/>
          <w:lang w:val="bg-BG"/>
        </w:rPr>
        <w:t xml:space="preserve"> </w:t>
      </w:r>
      <w:r w:rsidRPr="00BA2968">
        <w:rPr>
          <w:szCs w:val="22"/>
          <w:lang w:val="bg-BG"/>
        </w:rPr>
        <w:t>анализите за ефикасност</w:t>
      </w:r>
      <w:r w:rsidR="004761A4">
        <w:rPr>
          <w:szCs w:val="22"/>
        </w:rPr>
        <w:t xml:space="preserve">, </w:t>
      </w:r>
      <w:r w:rsidR="004761A4">
        <w:rPr>
          <w:szCs w:val="22"/>
          <w:lang w:val="bg-BG"/>
        </w:rPr>
        <w:t xml:space="preserve">от които един пациент на възраст под 3 години е получил </w:t>
      </w:r>
      <w:r w:rsidR="004761A4">
        <w:rPr>
          <w:szCs w:val="22"/>
        </w:rPr>
        <w:t xml:space="preserve">MabThera </w:t>
      </w:r>
      <w:r w:rsidR="004761A4">
        <w:rPr>
          <w:szCs w:val="22"/>
          <w:lang w:val="bg-BG"/>
        </w:rPr>
        <w:t xml:space="preserve">в комбинация с </w:t>
      </w:r>
      <w:r w:rsidR="004761A4">
        <w:rPr>
          <w:szCs w:val="22"/>
        </w:rPr>
        <w:t xml:space="preserve">LMB </w:t>
      </w:r>
      <w:r w:rsidR="004761A4">
        <w:rPr>
          <w:szCs w:val="22"/>
          <w:lang w:val="bg-BG"/>
        </w:rPr>
        <w:t>химиотерапия</w:t>
      </w:r>
      <w:r w:rsidRPr="00EF40BC">
        <w:rPr>
          <w:szCs w:val="22"/>
          <w:lang w:val="bg-BG"/>
        </w:rPr>
        <w:t xml:space="preserve">.  </w:t>
      </w:r>
    </w:p>
    <w:p w14:paraId="7404B39C" w14:textId="77777777" w:rsidR="00754D63" w:rsidRPr="00EF40BC" w:rsidRDefault="00754D63" w:rsidP="00754D63">
      <w:pPr>
        <w:rPr>
          <w:szCs w:val="22"/>
          <w:lang w:val="bg-BG"/>
        </w:rPr>
      </w:pPr>
    </w:p>
    <w:p w14:paraId="736B4BD9" w14:textId="77777777" w:rsidR="00754D63" w:rsidRPr="00EF40BC" w:rsidRDefault="00754D63" w:rsidP="00754D63">
      <w:pPr>
        <w:rPr>
          <w:szCs w:val="22"/>
          <w:lang w:val="bg-BG"/>
        </w:rPr>
      </w:pPr>
      <w:r w:rsidRPr="00BA2968">
        <w:rPr>
          <w:szCs w:val="22"/>
          <w:lang w:val="bg-BG"/>
        </w:rPr>
        <w:lastRenderedPageBreak/>
        <w:t>Двете рамена на лечение</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химиотерапия</w:t>
      </w:r>
      <w:r w:rsidRPr="00EF40BC">
        <w:rPr>
          <w:szCs w:val="22"/>
          <w:lang w:val="bg-BG"/>
        </w:rPr>
        <w:t xml:space="preserve">) </w:t>
      </w:r>
      <w:r w:rsidRPr="00BA2968">
        <w:rPr>
          <w:szCs w:val="22"/>
          <w:lang w:val="bg-BG"/>
        </w:rPr>
        <w:t>и</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химиотерапия</w:t>
      </w:r>
      <w:r w:rsidRPr="00EF40BC">
        <w:rPr>
          <w:szCs w:val="22"/>
          <w:lang w:val="bg-BG"/>
        </w:rPr>
        <w:t xml:space="preserve"> </w:t>
      </w:r>
      <w:r w:rsidRPr="00BA2968">
        <w:rPr>
          <w:szCs w:val="22"/>
          <w:lang w:val="bg-BG"/>
        </w:rPr>
        <w:t>с</w:t>
      </w:r>
      <w:r w:rsidRPr="00EF40BC">
        <w:rPr>
          <w:szCs w:val="22"/>
          <w:lang w:val="bg-BG"/>
        </w:rPr>
        <w:t xml:space="preserve"> </w:t>
      </w:r>
      <w:r w:rsidRPr="00BA2968">
        <w:rPr>
          <w:szCs w:val="22"/>
          <w:lang w:val="en-GB"/>
        </w:rPr>
        <w:t>MabThera</w:t>
      </w:r>
      <w:r w:rsidRPr="00EF40BC">
        <w:rPr>
          <w:szCs w:val="22"/>
          <w:lang w:val="bg-BG"/>
        </w:rPr>
        <w:t xml:space="preserve">), </w:t>
      </w:r>
      <w:r w:rsidRPr="00BA2968">
        <w:rPr>
          <w:szCs w:val="22"/>
          <w:lang w:val="bg-BG"/>
        </w:rPr>
        <w:t>са добре балансирани по отношение на изходните характеристики</w:t>
      </w:r>
      <w:r w:rsidRPr="00EF40BC">
        <w:rPr>
          <w:szCs w:val="22"/>
          <w:lang w:val="bg-BG"/>
        </w:rPr>
        <w:t>.</w:t>
      </w:r>
      <w:r>
        <w:rPr>
          <w:szCs w:val="22"/>
          <w:lang w:val="bg-BG"/>
        </w:rPr>
        <w:t xml:space="preserve"> </w:t>
      </w:r>
      <w:r w:rsidRPr="00EF40BC">
        <w:rPr>
          <w:szCs w:val="22"/>
          <w:lang w:val="bg-BG"/>
        </w:rPr>
        <w:t xml:space="preserve">Медианата на възрастта на пациентите е 7 </w:t>
      </w:r>
      <w:r w:rsidRPr="00BA2968">
        <w:rPr>
          <w:szCs w:val="22"/>
          <w:lang w:val="bg-BG"/>
        </w:rPr>
        <w:t>и</w:t>
      </w:r>
      <w:r w:rsidRPr="00EF40BC">
        <w:rPr>
          <w:szCs w:val="22"/>
          <w:lang w:val="bg-BG"/>
        </w:rPr>
        <w:t xml:space="preserve"> 8 </w:t>
      </w:r>
      <w:r w:rsidRPr="00BA2968">
        <w:rPr>
          <w:szCs w:val="22"/>
          <w:lang w:val="bg-BG"/>
        </w:rPr>
        <w:t>години съответно в рамото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и</w:t>
      </w:r>
      <w:r w:rsidRPr="00EF40BC">
        <w:rPr>
          <w:szCs w:val="22"/>
          <w:lang w:val="bg-BG"/>
        </w:rPr>
        <w:t xml:space="preserve"> </w:t>
      </w:r>
      <w:r w:rsidRPr="00BA2968">
        <w:rPr>
          <w:szCs w:val="22"/>
          <w:lang w:val="bg-BG"/>
        </w:rPr>
        <w:t xml:space="preserve">с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bg-BG"/>
        </w:rPr>
        <w:t>Приблизително половината от пациентите са в Група</w:t>
      </w:r>
      <w:r w:rsidRPr="00EF40BC">
        <w:rPr>
          <w:szCs w:val="22"/>
          <w:lang w:val="bg-BG"/>
        </w:rPr>
        <w:t xml:space="preserve"> </w:t>
      </w:r>
      <w:r w:rsidRPr="00BA2968">
        <w:rPr>
          <w:szCs w:val="22"/>
          <w:lang w:val="en-GB"/>
        </w:rPr>
        <w:t>B</w:t>
      </w:r>
      <w:r w:rsidRPr="00EF40BC">
        <w:rPr>
          <w:szCs w:val="22"/>
          <w:lang w:val="bg-BG"/>
        </w:rPr>
        <w:t xml:space="preserve"> (50</w:t>
      </w:r>
      <w:r w:rsidRPr="00BA2968">
        <w:rPr>
          <w:szCs w:val="22"/>
          <w:lang w:val="bg-BG"/>
        </w:rPr>
        <w:t>,</w:t>
      </w:r>
      <w:r w:rsidRPr="00EF40BC">
        <w:rPr>
          <w:szCs w:val="22"/>
          <w:lang w:val="bg-BG"/>
        </w:rPr>
        <w:t xml:space="preserve">6% </w:t>
      </w:r>
      <w:r w:rsidRPr="00BA2968">
        <w:rPr>
          <w:szCs w:val="22"/>
          <w:lang w:val="bg-BG"/>
        </w:rPr>
        <w:t>в рамото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и</w:t>
      </w:r>
      <w:r w:rsidRPr="00EF40BC">
        <w:rPr>
          <w:szCs w:val="22"/>
          <w:lang w:val="bg-BG"/>
        </w:rPr>
        <w:t xml:space="preserve"> 49</w:t>
      </w:r>
      <w:r w:rsidRPr="00BA2968">
        <w:rPr>
          <w:szCs w:val="22"/>
          <w:lang w:val="bg-BG"/>
        </w:rPr>
        <w:t>,</w:t>
      </w:r>
      <w:r w:rsidRPr="00EF40BC">
        <w:rPr>
          <w:szCs w:val="22"/>
          <w:lang w:val="bg-BG"/>
        </w:rPr>
        <w:t>4</w:t>
      </w:r>
      <w:r w:rsidR="00267390">
        <w:rPr>
          <w:szCs w:val="22"/>
          <w:lang w:val="bg-BG"/>
        </w:rPr>
        <w:t> </w:t>
      </w:r>
      <w:r w:rsidRPr="00EF40BC">
        <w:rPr>
          <w:szCs w:val="22"/>
          <w:lang w:val="bg-BG"/>
        </w:rPr>
        <w:t xml:space="preserve">% </w:t>
      </w:r>
      <w:r w:rsidRPr="00BA2968">
        <w:rPr>
          <w:szCs w:val="22"/>
          <w:lang w:val="bg-BG"/>
        </w:rPr>
        <w:t>в рамото с</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39</w:t>
      </w:r>
      <w:r w:rsidRPr="00BA2968">
        <w:rPr>
          <w:szCs w:val="22"/>
          <w:lang w:val="bg-BG"/>
        </w:rPr>
        <w:t>,</w:t>
      </w:r>
      <w:r w:rsidRPr="00EF40BC">
        <w:rPr>
          <w:szCs w:val="22"/>
          <w:lang w:val="bg-BG"/>
        </w:rPr>
        <w:t>6</w:t>
      </w:r>
      <w:r w:rsidR="00267390">
        <w:rPr>
          <w:szCs w:val="22"/>
          <w:lang w:val="bg-BG"/>
        </w:rPr>
        <w:t> </w:t>
      </w:r>
      <w:r w:rsidRPr="00EF40BC">
        <w:rPr>
          <w:szCs w:val="22"/>
          <w:lang w:val="bg-BG"/>
        </w:rPr>
        <w:t xml:space="preserve">% </w:t>
      </w:r>
      <w:r w:rsidRPr="00BA2968">
        <w:rPr>
          <w:szCs w:val="22"/>
          <w:lang w:val="bg-BG"/>
        </w:rPr>
        <w:t>в Група</w:t>
      </w:r>
      <w:r w:rsidRPr="00EF40BC">
        <w:rPr>
          <w:szCs w:val="22"/>
          <w:lang w:val="bg-BG"/>
        </w:rPr>
        <w:t xml:space="preserve"> </w:t>
      </w:r>
      <w:r w:rsidRPr="00BA2968">
        <w:rPr>
          <w:szCs w:val="22"/>
          <w:lang w:val="en-GB"/>
        </w:rPr>
        <w:t>C</w:t>
      </w:r>
      <w:r w:rsidRPr="00EF40BC">
        <w:rPr>
          <w:szCs w:val="22"/>
          <w:lang w:val="bg-BG"/>
        </w:rPr>
        <w:t xml:space="preserve">1 </w:t>
      </w:r>
      <w:r w:rsidRPr="00BA2968">
        <w:rPr>
          <w:szCs w:val="22"/>
          <w:lang w:val="bg-BG"/>
        </w:rPr>
        <w:t>в двете рамена и</w:t>
      </w:r>
      <w:r w:rsidRPr="00EF40BC">
        <w:rPr>
          <w:szCs w:val="22"/>
          <w:lang w:val="bg-BG"/>
        </w:rPr>
        <w:t xml:space="preserve"> 9</w:t>
      </w:r>
      <w:r w:rsidRPr="00BA2968">
        <w:rPr>
          <w:szCs w:val="22"/>
          <w:lang w:val="bg-BG"/>
        </w:rPr>
        <w:t>,</w:t>
      </w:r>
      <w:r w:rsidRPr="00EF40BC">
        <w:rPr>
          <w:szCs w:val="22"/>
          <w:lang w:val="bg-BG"/>
        </w:rPr>
        <w:t xml:space="preserve">8% </w:t>
      </w:r>
      <w:r w:rsidRPr="00BA2968">
        <w:rPr>
          <w:szCs w:val="22"/>
          <w:lang w:val="bg-BG"/>
        </w:rPr>
        <w:t>и</w:t>
      </w:r>
      <w:r w:rsidRPr="00EF40BC">
        <w:rPr>
          <w:szCs w:val="22"/>
          <w:lang w:val="bg-BG"/>
        </w:rPr>
        <w:t xml:space="preserve"> 11</w:t>
      </w:r>
      <w:r w:rsidRPr="00BA2968">
        <w:rPr>
          <w:szCs w:val="22"/>
          <w:lang w:val="bg-BG"/>
        </w:rPr>
        <w:t>,</w:t>
      </w:r>
      <w:r w:rsidRPr="00EF40BC">
        <w:rPr>
          <w:szCs w:val="22"/>
          <w:lang w:val="bg-BG"/>
        </w:rPr>
        <w:t xml:space="preserve">0% </w:t>
      </w:r>
      <w:r w:rsidRPr="00BA2968">
        <w:rPr>
          <w:szCs w:val="22"/>
          <w:lang w:val="bg-BG"/>
        </w:rPr>
        <w:t>са в Група</w:t>
      </w:r>
      <w:r w:rsidRPr="00EF40BC">
        <w:rPr>
          <w:szCs w:val="22"/>
          <w:lang w:val="bg-BG"/>
        </w:rPr>
        <w:t xml:space="preserve"> </w:t>
      </w:r>
      <w:r w:rsidRPr="00BA2968">
        <w:rPr>
          <w:szCs w:val="22"/>
          <w:lang w:val="en-GB"/>
        </w:rPr>
        <w:t>C</w:t>
      </w:r>
      <w:r w:rsidRPr="00EF40BC">
        <w:rPr>
          <w:szCs w:val="22"/>
          <w:lang w:val="bg-BG"/>
        </w:rPr>
        <w:t xml:space="preserve">3 </w:t>
      </w:r>
      <w:r w:rsidRPr="00BA2968">
        <w:rPr>
          <w:szCs w:val="22"/>
          <w:lang w:val="bg-BG"/>
        </w:rPr>
        <w:t>съответно в рамената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и с</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bg-BG"/>
        </w:rPr>
        <w:t>Въз основа на стадирането по</w:t>
      </w:r>
      <w:r w:rsidRPr="00EF40BC">
        <w:rPr>
          <w:szCs w:val="22"/>
          <w:lang w:val="bg-BG"/>
        </w:rPr>
        <w:t xml:space="preserve"> </w:t>
      </w:r>
      <w:r w:rsidRPr="00BA2968">
        <w:rPr>
          <w:szCs w:val="22"/>
          <w:lang w:val="en-GB"/>
        </w:rPr>
        <w:t>Murphy</w:t>
      </w:r>
      <w:r w:rsidRPr="00EF40BC">
        <w:rPr>
          <w:szCs w:val="22"/>
          <w:lang w:val="bg-BG"/>
        </w:rPr>
        <w:t xml:space="preserve"> </w:t>
      </w:r>
      <w:r w:rsidRPr="00BA2968">
        <w:rPr>
          <w:szCs w:val="22"/>
          <w:lang w:val="bg-BG"/>
        </w:rPr>
        <w:t>повечето пациенти са</w:t>
      </w:r>
      <w:r w:rsidRPr="00EF40BC">
        <w:rPr>
          <w:szCs w:val="22"/>
          <w:lang w:val="bg-BG"/>
        </w:rPr>
        <w:t xml:space="preserve"> </w:t>
      </w:r>
      <w:r w:rsidRPr="00BA2968">
        <w:rPr>
          <w:szCs w:val="22"/>
          <w:lang w:val="bg-BG"/>
        </w:rPr>
        <w:t>или</w:t>
      </w:r>
      <w:r w:rsidRPr="00EF40BC">
        <w:rPr>
          <w:szCs w:val="22"/>
          <w:lang w:val="bg-BG"/>
        </w:rPr>
        <w:t xml:space="preserve"> </w:t>
      </w:r>
      <w:r w:rsidRPr="00BA2968">
        <w:rPr>
          <w:szCs w:val="22"/>
          <w:lang w:val="en-GB"/>
        </w:rPr>
        <w:t>BL</w:t>
      </w:r>
      <w:r w:rsidRPr="00EF40BC">
        <w:rPr>
          <w:szCs w:val="22"/>
          <w:lang w:val="bg-BG"/>
        </w:rPr>
        <w:t xml:space="preserve"> </w:t>
      </w:r>
      <w:r w:rsidRPr="00BA2968">
        <w:rPr>
          <w:szCs w:val="22"/>
          <w:lang w:val="bg-BG"/>
        </w:rPr>
        <w:t>стадий</w:t>
      </w:r>
      <w:r w:rsidRPr="00EF40BC">
        <w:rPr>
          <w:szCs w:val="22"/>
          <w:lang w:val="bg-BG"/>
        </w:rPr>
        <w:t xml:space="preserve"> </w:t>
      </w:r>
      <w:r w:rsidRPr="00BA2968">
        <w:rPr>
          <w:szCs w:val="22"/>
          <w:lang w:val="en-GB"/>
        </w:rPr>
        <w:t>III</w:t>
      </w:r>
      <w:r w:rsidRPr="00EF40BC">
        <w:rPr>
          <w:szCs w:val="22"/>
          <w:lang w:val="bg-BG"/>
        </w:rPr>
        <w:t xml:space="preserve"> (45</w:t>
      </w:r>
      <w:r w:rsidRPr="00BA2968">
        <w:rPr>
          <w:szCs w:val="22"/>
          <w:lang w:val="bg-BG"/>
        </w:rPr>
        <w:t>,</w:t>
      </w:r>
      <w:r w:rsidRPr="00EF40BC">
        <w:rPr>
          <w:szCs w:val="22"/>
          <w:lang w:val="bg-BG"/>
        </w:rPr>
        <w:t>7</w:t>
      </w:r>
      <w:r w:rsidR="00267390">
        <w:rPr>
          <w:szCs w:val="22"/>
          <w:lang w:val="bg-BG"/>
        </w:rPr>
        <w:t> </w:t>
      </w:r>
      <w:r w:rsidRPr="00EF40BC">
        <w:rPr>
          <w:szCs w:val="22"/>
          <w:lang w:val="bg-BG"/>
        </w:rPr>
        <w:t xml:space="preserve">% </w:t>
      </w:r>
      <w:r w:rsidRPr="00BA2968">
        <w:rPr>
          <w:szCs w:val="22"/>
          <w:lang w:val="bg-BG"/>
        </w:rPr>
        <w:t>в рамото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и</w:t>
      </w:r>
      <w:r w:rsidRPr="00EF40BC">
        <w:rPr>
          <w:szCs w:val="22"/>
          <w:lang w:val="bg-BG"/>
        </w:rPr>
        <w:t xml:space="preserve"> 43</w:t>
      </w:r>
      <w:r w:rsidRPr="00BA2968">
        <w:rPr>
          <w:szCs w:val="22"/>
          <w:lang w:val="bg-BG"/>
        </w:rPr>
        <w:t>,</w:t>
      </w:r>
      <w:r w:rsidRPr="00EF40BC">
        <w:rPr>
          <w:szCs w:val="22"/>
          <w:lang w:val="bg-BG"/>
        </w:rPr>
        <w:t>3</w:t>
      </w:r>
      <w:r w:rsidR="00267390">
        <w:rPr>
          <w:szCs w:val="22"/>
          <w:lang w:val="bg-BG"/>
        </w:rPr>
        <w:t> </w:t>
      </w:r>
      <w:r w:rsidRPr="00EF40BC">
        <w:rPr>
          <w:szCs w:val="22"/>
          <w:lang w:val="bg-BG"/>
        </w:rPr>
        <w:t xml:space="preserve">% </w:t>
      </w:r>
      <w:r w:rsidRPr="00BA2968">
        <w:rPr>
          <w:szCs w:val="22"/>
          <w:lang w:val="bg-BG"/>
        </w:rPr>
        <w:t>в рамото с</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bg-BG"/>
        </w:rPr>
        <w:t>или</w:t>
      </w:r>
      <w:r w:rsidRPr="00EF40BC">
        <w:rPr>
          <w:szCs w:val="22"/>
          <w:lang w:val="bg-BG"/>
        </w:rPr>
        <w:t xml:space="preserve"> </w:t>
      </w:r>
      <w:r w:rsidRPr="00BA2968">
        <w:rPr>
          <w:szCs w:val="22"/>
          <w:lang w:val="en-GB"/>
        </w:rPr>
        <w:t>B</w:t>
      </w:r>
      <w:r w:rsidRPr="00EF40BC">
        <w:rPr>
          <w:szCs w:val="22"/>
          <w:lang w:val="bg-BG"/>
        </w:rPr>
        <w:t>-</w:t>
      </w:r>
      <w:r w:rsidRPr="00BA2968">
        <w:rPr>
          <w:szCs w:val="22"/>
          <w:lang w:val="en-GB"/>
        </w:rPr>
        <w:t>AL</w:t>
      </w:r>
      <w:r w:rsidRPr="00EF40BC">
        <w:rPr>
          <w:szCs w:val="22"/>
          <w:lang w:val="bg-BG"/>
        </w:rPr>
        <w:t xml:space="preserve">, </w:t>
      </w:r>
      <w:r w:rsidRPr="00A87305">
        <w:rPr>
          <w:szCs w:val="22"/>
          <w:lang w:val="bg-BG"/>
        </w:rPr>
        <w:t>ЦНС</w:t>
      </w:r>
      <w:r w:rsidRPr="00EF40BC">
        <w:rPr>
          <w:szCs w:val="22"/>
          <w:lang w:val="bg-BG"/>
        </w:rPr>
        <w:t xml:space="preserve"> </w:t>
      </w:r>
      <w:r w:rsidRPr="00BA2968">
        <w:rPr>
          <w:szCs w:val="22"/>
          <w:lang w:val="bg-BG"/>
        </w:rPr>
        <w:t xml:space="preserve">отрицателни </w:t>
      </w:r>
      <w:r w:rsidRPr="00EF40BC">
        <w:rPr>
          <w:szCs w:val="22"/>
          <w:lang w:val="bg-BG"/>
        </w:rPr>
        <w:t>(21</w:t>
      </w:r>
      <w:r w:rsidRPr="00BA2968">
        <w:rPr>
          <w:szCs w:val="22"/>
          <w:lang w:val="bg-BG"/>
        </w:rPr>
        <w:t>,</w:t>
      </w:r>
      <w:r w:rsidRPr="00EF40BC">
        <w:rPr>
          <w:szCs w:val="22"/>
          <w:lang w:val="bg-BG"/>
        </w:rPr>
        <w:t xml:space="preserve">3% </w:t>
      </w:r>
      <w:r w:rsidRPr="00BA2968">
        <w:rPr>
          <w:szCs w:val="22"/>
          <w:lang w:val="bg-BG"/>
        </w:rPr>
        <w:t>в рамото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и</w:t>
      </w:r>
      <w:r w:rsidRPr="00EF40BC">
        <w:rPr>
          <w:szCs w:val="22"/>
          <w:lang w:val="bg-BG"/>
        </w:rPr>
        <w:t xml:space="preserve"> 24</w:t>
      </w:r>
      <w:r w:rsidRPr="00BA2968">
        <w:rPr>
          <w:szCs w:val="22"/>
          <w:lang w:val="bg-BG"/>
        </w:rPr>
        <w:t>,</w:t>
      </w:r>
      <w:r w:rsidRPr="00EF40BC">
        <w:rPr>
          <w:szCs w:val="22"/>
          <w:lang w:val="bg-BG"/>
        </w:rPr>
        <w:t>4</w:t>
      </w:r>
      <w:r w:rsidR="00267390">
        <w:rPr>
          <w:szCs w:val="22"/>
          <w:lang w:val="bg-BG"/>
        </w:rPr>
        <w:t> </w:t>
      </w:r>
      <w:r w:rsidRPr="00EF40BC">
        <w:rPr>
          <w:szCs w:val="22"/>
          <w:lang w:val="bg-BG"/>
        </w:rPr>
        <w:t xml:space="preserve">% </w:t>
      </w:r>
      <w:r w:rsidRPr="00BA2968">
        <w:rPr>
          <w:szCs w:val="22"/>
          <w:lang w:val="bg-BG"/>
        </w:rPr>
        <w:t>в рамото с</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bg-BG"/>
        </w:rPr>
        <w:t xml:space="preserve">При по-малко от половината пациенти </w:t>
      </w:r>
      <w:r w:rsidRPr="00EF40BC">
        <w:rPr>
          <w:szCs w:val="22"/>
          <w:lang w:val="bg-BG"/>
        </w:rPr>
        <w:t>(45</w:t>
      </w:r>
      <w:r w:rsidRPr="00BA2968">
        <w:rPr>
          <w:szCs w:val="22"/>
          <w:lang w:val="bg-BG"/>
        </w:rPr>
        <w:t>,</w:t>
      </w:r>
      <w:r w:rsidRPr="00EF40BC">
        <w:rPr>
          <w:szCs w:val="22"/>
          <w:lang w:val="bg-BG"/>
        </w:rPr>
        <w:t xml:space="preserve">1% </w:t>
      </w:r>
      <w:r w:rsidRPr="00BA2968">
        <w:rPr>
          <w:szCs w:val="22"/>
          <w:lang w:val="bg-BG"/>
        </w:rPr>
        <w:t>в двете рамена</w:t>
      </w:r>
      <w:r w:rsidRPr="00EF40BC">
        <w:rPr>
          <w:szCs w:val="22"/>
          <w:lang w:val="bg-BG"/>
        </w:rPr>
        <w:t xml:space="preserve">) </w:t>
      </w:r>
      <w:r w:rsidRPr="00BA2968">
        <w:rPr>
          <w:szCs w:val="22"/>
          <w:lang w:val="bg-BG"/>
        </w:rPr>
        <w:t>е засегнат костния</w:t>
      </w:r>
      <w:r w:rsidR="00D4696D">
        <w:rPr>
          <w:szCs w:val="22"/>
          <w:lang w:val="bg-BG"/>
        </w:rPr>
        <w:t>т</w:t>
      </w:r>
      <w:r w:rsidRPr="00BA2968">
        <w:rPr>
          <w:szCs w:val="22"/>
          <w:lang w:val="bg-BG"/>
        </w:rPr>
        <w:t xml:space="preserve"> мозък</w:t>
      </w:r>
      <w:r w:rsidRPr="00EF40BC">
        <w:rPr>
          <w:szCs w:val="22"/>
          <w:lang w:val="bg-BG"/>
        </w:rPr>
        <w:t xml:space="preserve">, </w:t>
      </w:r>
      <w:r w:rsidRPr="00BA2968">
        <w:rPr>
          <w:szCs w:val="22"/>
          <w:lang w:val="bg-BG"/>
        </w:rPr>
        <w:t>а при повечето пациенти</w:t>
      </w:r>
      <w:r w:rsidRPr="00EF40BC">
        <w:rPr>
          <w:szCs w:val="22"/>
          <w:lang w:val="bg-BG"/>
        </w:rPr>
        <w:t xml:space="preserve"> (72</w:t>
      </w:r>
      <w:r w:rsidRPr="00BA2968">
        <w:rPr>
          <w:szCs w:val="22"/>
          <w:lang w:val="bg-BG"/>
        </w:rPr>
        <w:t>,</w:t>
      </w:r>
      <w:r w:rsidRPr="00EF40BC">
        <w:rPr>
          <w:szCs w:val="22"/>
          <w:lang w:val="bg-BG"/>
        </w:rPr>
        <w:t>6</w:t>
      </w:r>
      <w:r w:rsidR="00267390">
        <w:rPr>
          <w:szCs w:val="22"/>
          <w:lang w:val="bg-BG"/>
        </w:rPr>
        <w:t> </w:t>
      </w:r>
      <w:r w:rsidRPr="00EF40BC">
        <w:rPr>
          <w:szCs w:val="22"/>
          <w:lang w:val="bg-BG"/>
        </w:rPr>
        <w:t xml:space="preserve">% </w:t>
      </w:r>
      <w:r w:rsidRPr="00BA2968">
        <w:rPr>
          <w:szCs w:val="22"/>
          <w:lang w:val="bg-BG"/>
        </w:rPr>
        <w:t>в рамото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и</w:t>
      </w:r>
      <w:r w:rsidRPr="00EF40BC">
        <w:rPr>
          <w:szCs w:val="22"/>
          <w:lang w:val="bg-BG"/>
        </w:rPr>
        <w:t xml:space="preserve"> 73</w:t>
      </w:r>
      <w:r w:rsidRPr="00BA2968">
        <w:rPr>
          <w:szCs w:val="22"/>
          <w:lang w:val="bg-BG"/>
        </w:rPr>
        <w:t>,</w:t>
      </w:r>
      <w:r w:rsidRPr="00EF40BC">
        <w:rPr>
          <w:szCs w:val="22"/>
          <w:lang w:val="bg-BG"/>
        </w:rPr>
        <w:t>2</w:t>
      </w:r>
      <w:r w:rsidR="00267390">
        <w:rPr>
          <w:szCs w:val="22"/>
          <w:lang w:val="bg-BG"/>
        </w:rPr>
        <w:t> </w:t>
      </w:r>
      <w:r w:rsidRPr="00EF40BC">
        <w:rPr>
          <w:szCs w:val="22"/>
          <w:lang w:val="bg-BG"/>
        </w:rPr>
        <w:t xml:space="preserve">% </w:t>
      </w:r>
      <w:r w:rsidRPr="00BA2968">
        <w:rPr>
          <w:szCs w:val="22"/>
          <w:lang w:val="bg-BG"/>
        </w:rPr>
        <w:t>в рамото с</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bg-BG"/>
        </w:rPr>
        <w:t>ЦНС не е засегната</w:t>
      </w:r>
      <w:r w:rsidRPr="00EF40BC">
        <w:rPr>
          <w:szCs w:val="22"/>
          <w:lang w:val="bg-BG"/>
        </w:rPr>
        <w:t xml:space="preserve">. </w:t>
      </w:r>
      <w:r w:rsidRPr="00BA2968">
        <w:rPr>
          <w:szCs w:val="22"/>
          <w:lang w:val="bg-BG"/>
        </w:rPr>
        <w:t xml:space="preserve">Първичната крайна точка за </w:t>
      </w:r>
      <w:r w:rsidR="004761A4">
        <w:rPr>
          <w:szCs w:val="22"/>
          <w:lang w:val="bg-BG"/>
        </w:rPr>
        <w:t xml:space="preserve">ефикасност </w:t>
      </w:r>
      <w:r w:rsidRPr="00BA2968">
        <w:rPr>
          <w:szCs w:val="22"/>
          <w:lang w:val="bg-BG"/>
        </w:rPr>
        <w:t xml:space="preserve">е </w:t>
      </w:r>
      <w:r w:rsidRPr="00BA2968">
        <w:rPr>
          <w:szCs w:val="22"/>
          <w:lang w:val="en-GB"/>
        </w:rPr>
        <w:t>EFS</w:t>
      </w:r>
      <w:r w:rsidRPr="00EF40BC">
        <w:rPr>
          <w:szCs w:val="22"/>
          <w:lang w:val="bg-BG"/>
        </w:rPr>
        <w:t xml:space="preserve">, </w:t>
      </w:r>
      <w:r w:rsidRPr="00BA2968">
        <w:rPr>
          <w:szCs w:val="22"/>
          <w:lang w:val="bg-BG"/>
        </w:rPr>
        <w:t>при което събитието е определено като настъпване на прогресия на заболяването</w:t>
      </w:r>
      <w:r w:rsidRPr="00EF40BC">
        <w:rPr>
          <w:szCs w:val="22"/>
          <w:lang w:val="bg-BG"/>
        </w:rPr>
        <w:t xml:space="preserve">, </w:t>
      </w:r>
      <w:r w:rsidRPr="00BA2968">
        <w:rPr>
          <w:szCs w:val="22"/>
          <w:lang w:val="bg-BG"/>
        </w:rPr>
        <w:t>рецидив</w:t>
      </w:r>
      <w:r w:rsidRPr="00EF40BC">
        <w:rPr>
          <w:szCs w:val="22"/>
          <w:lang w:val="bg-BG"/>
        </w:rPr>
        <w:t xml:space="preserve">, </w:t>
      </w:r>
      <w:r w:rsidRPr="00BA2968">
        <w:rPr>
          <w:szCs w:val="22"/>
          <w:lang w:val="bg-BG"/>
        </w:rPr>
        <w:t>второ злокачествено заболяване</w:t>
      </w:r>
      <w:r w:rsidRPr="00EF40BC">
        <w:rPr>
          <w:szCs w:val="22"/>
          <w:lang w:val="bg-BG"/>
        </w:rPr>
        <w:t xml:space="preserve">, </w:t>
      </w:r>
      <w:r>
        <w:rPr>
          <w:szCs w:val="22"/>
          <w:lang w:val="bg-BG"/>
        </w:rPr>
        <w:t>смърт по каквито и да е</w:t>
      </w:r>
      <w:r w:rsidRPr="00BA2968">
        <w:rPr>
          <w:szCs w:val="22"/>
          <w:lang w:val="bg-BG"/>
        </w:rPr>
        <w:t xml:space="preserve"> причини или липса на отговор, доказано чрез откриване на остатъчни жизнеспособни клетки след втория курс </w:t>
      </w:r>
      <w:r w:rsidRPr="00BA2968">
        <w:rPr>
          <w:szCs w:val="22"/>
          <w:lang w:val="en-GB"/>
        </w:rPr>
        <w:t>CYVE</w:t>
      </w:r>
      <w:r w:rsidRPr="00EF40BC">
        <w:rPr>
          <w:szCs w:val="22"/>
          <w:lang w:val="bg-BG"/>
        </w:rPr>
        <w:t xml:space="preserve">, </w:t>
      </w:r>
      <w:r w:rsidRPr="00BA2968">
        <w:rPr>
          <w:szCs w:val="22"/>
          <w:lang w:val="bg-BG"/>
        </w:rPr>
        <w:t>което настъпи първо</w:t>
      </w:r>
      <w:r w:rsidRPr="00EF40BC">
        <w:rPr>
          <w:szCs w:val="22"/>
          <w:lang w:val="bg-BG"/>
        </w:rPr>
        <w:t xml:space="preserve">. </w:t>
      </w:r>
      <w:r w:rsidRPr="00BA2968">
        <w:rPr>
          <w:szCs w:val="22"/>
          <w:lang w:val="bg-BG"/>
        </w:rPr>
        <w:t>Вторичните крайни точки за</w:t>
      </w:r>
      <w:r w:rsidRPr="00EF40BC">
        <w:rPr>
          <w:szCs w:val="22"/>
          <w:lang w:val="bg-BG"/>
        </w:rPr>
        <w:t xml:space="preserve"> </w:t>
      </w:r>
      <w:r w:rsidRPr="00BA2968">
        <w:rPr>
          <w:szCs w:val="22"/>
          <w:lang w:val="bg-BG"/>
        </w:rPr>
        <w:t>ефикасност са</w:t>
      </w:r>
      <w:r w:rsidRPr="00EF40BC">
        <w:rPr>
          <w:szCs w:val="22"/>
          <w:lang w:val="bg-BG"/>
        </w:rPr>
        <w:t xml:space="preserve"> </w:t>
      </w:r>
      <w:r w:rsidRPr="00BA2968">
        <w:rPr>
          <w:szCs w:val="22"/>
          <w:lang w:val="en-GB"/>
        </w:rPr>
        <w:t>OS</w:t>
      </w:r>
      <w:r w:rsidRPr="00EF40BC">
        <w:rPr>
          <w:szCs w:val="22"/>
          <w:lang w:val="bg-BG"/>
        </w:rPr>
        <w:t xml:space="preserve"> </w:t>
      </w:r>
      <w:r w:rsidRPr="00BA2968">
        <w:rPr>
          <w:szCs w:val="22"/>
          <w:lang w:val="bg-BG"/>
        </w:rPr>
        <w:t>и</w:t>
      </w:r>
      <w:r w:rsidRPr="00EF40BC">
        <w:rPr>
          <w:szCs w:val="22"/>
          <w:lang w:val="bg-BG"/>
        </w:rPr>
        <w:t xml:space="preserve"> </w:t>
      </w:r>
      <w:r w:rsidRPr="00BA2968">
        <w:rPr>
          <w:szCs w:val="22"/>
          <w:lang w:val="en-GB"/>
        </w:rPr>
        <w:t>CR</w:t>
      </w:r>
      <w:r w:rsidRPr="00EF40BC">
        <w:rPr>
          <w:szCs w:val="22"/>
          <w:lang w:val="bg-BG"/>
        </w:rPr>
        <w:t xml:space="preserve"> (</w:t>
      </w:r>
      <w:r w:rsidRPr="00BA2968">
        <w:rPr>
          <w:szCs w:val="22"/>
          <w:lang w:val="bg-BG"/>
        </w:rPr>
        <w:t>пълна ремисия</w:t>
      </w:r>
      <w:r w:rsidRPr="00EF40BC">
        <w:rPr>
          <w:szCs w:val="22"/>
          <w:lang w:val="bg-BG"/>
        </w:rPr>
        <w:t xml:space="preserve">). </w:t>
      </w:r>
    </w:p>
    <w:p w14:paraId="7649BE7D" w14:textId="77777777" w:rsidR="00754D63" w:rsidRPr="00EF40BC" w:rsidRDefault="00754D63" w:rsidP="00754D63">
      <w:pPr>
        <w:rPr>
          <w:szCs w:val="22"/>
          <w:lang w:val="bg-BG"/>
        </w:rPr>
      </w:pPr>
    </w:p>
    <w:p w14:paraId="061DA897" w14:textId="77777777" w:rsidR="00754D63" w:rsidRPr="00EF40BC" w:rsidRDefault="00754D63" w:rsidP="00754D63">
      <w:pPr>
        <w:rPr>
          <w:szCs w:val="22"/>
          <w:lang w:val="bg-BG"/>
        </w:rPr>
      </w:pPr>
      <w:r w:rsidRPr="00BA2968">
        <w:rPr>
          <w:szCs w:val="22"/>
          <w:lang w:val="bg-BG"/>
        </w:rPr>
        <w:t xml:space="preserve">При предварително уточнения междинен анализ след медиана на проследяване приблизително </w:t>
      </w:r>
      <w:r w:rsidRPr="00EF40BC">
        <w:rPr>
          <w:szCs w:val="22"/>
          <w:lang w:val="bg-BG"/>
        </w:rPr>
        <w:t xml:space="preserve">1 </w:t>
      </w:r>
      <w:r w:rsidRPr="00BA2968">
        <w:rPr>
          <w:szCs w:val="22"/>
          <w:lang w:val="bg-BG"/>
        </w:rPr>
        <w:t xml:space="preserve">година е наблюдавано клинично значимо подобрение на първичната крайна точка </w:t>
      </w:r>
      <w:r w:rsidRPr="00BA2968">
        <w:rPr>
          <w:szCs w:val="22"/>
          <w:lang w:val="en-GB"/>
        </w:rPr>
        <w:t>EFS</w:t>
      </w:r>
      <w:r w:rsidRPr="00EF40BC">
        <w:rPr>
          <w:szCs w:val="22"/>
          <w:lang w:val="bg-BG"/>
        </w:rPr>
        <w:t xml:space="preserve">, </w:t>
      </w:r>
      <w:r w:rsidRPr="00BA2968">
        <w:rPr>
          <w:szCs w:val="22"/>
          <w:lang w:val="bg-BG"/>
        </w:rPr>
        <w:t>като изчислената</w:t>
      </w:r>
      <w:r w:rsidRPr="00EF40BC">
        <w:rPr>
          <w:szCs w:val="22"/>
          <w:lang w:val="bg-BG"/>
        </w:rPr>
        <w:t xml:space="preserve"> 1-</w:t>
      </w:r>
      <w:r w:rsidRPr="00BA2968">
        <w:rPr>
          <w:szCs w:val="22"/>
          <w:lang w:val="bg-BG"/>
        </w:rPr>
        <w:t xml:space="preserve">годишна честота е </w:t>
      </w:r>
      <w:r w:rsidRPr="00EF40BC">
        <w:rPr>
          <w:szCs w:val="22"/>
          <w:lang w:val="bg-BG"/>
        </w:rPr>
        <w:t>94</w:t>
      </w:r>
      <w:r w:rsidRPr="00BA2968">
        <w:rPr>
          <w:szCs w:val="22"/>
          <w:lang w:val="bg-BG"/>
        </w:rPr>
        <w:t>,</w:t>
      </w:r>
      <w:r w:rsidRPr="00EF40BC">
        <w:rPr>
          <w:szCs w:val="22"/>
          <w:lang w:val="bg-BG"/>
        </w:rPr>
        <w:t xml:space="preserve">2% (95% </w:t>
      </w:r>
      <w:r w:rsidRPr="00BA2968">
        <w:rPr>
          <w:szCs w:val="22"/>
          <w:lang w:val="en-GB"/>
        </w:rPr>
        <w:t>CI</w:t>
      </w:r>
      <w:r w:rsidRPr="00EF40BC">
        <w:rPr>
          <w:szCs w:val="22"/>
          <w:lang w:val="bg-BG"/>
        </w:rPr>
        <w:t>, 88</w:t>
      </w:r>
      <w:r w:rsidRPr="00BA2968">
        <w:rPr>
          <w:szCs w:val="22"/>
          <w:lang w:val="bg-BG"/>
        </w:rPr>
        <w:t>,</w:t>
      </w:r>
      <w:r w:rsidRPr="00EF40BC">
        <w:rPr>
          <w:szCs w:val="22"/>
          <w:lang w:val="bg-BG"/>
        </w:rPr>
        <w:t>5% - 97</w:t>
      </w:r>
      <w:r w:rsidRPr="00BA2968">
        <w:rPr>
          <w:szCs w:val="22"/>
          <w:lang w:val="bg-BG"/>
        </w:rPr>
        <w:t>,</w:t>
      </w:r>
      <w:r w:rsidRPr="00EF40BC">
        <w:rPr>
          <w:szCs w:val="22"/>
          <w:lang w:val="bg-BG"/>
        </w:rPr>
        <w:t xml:space="preserve">2%) </w:t>
      </w:r>
      <w:r w:rsidRPr="00BA2968">
        <w:rPr>
          <w:szCs w:val="22"/>
          <w:lang w:val="bg-BG"/>
        </w:rPr>
        <w:t>в рамото с</w:t>
      </w:r>
      <w:r w:rsidRPr="00EF40BC">
        <w:rPr>
          <w:szCs w:val="22"/>
          <w:lang w:val="bg-BG"/>
        </w:rPr>
        <w:t xml:space="preserve"> </w:t>
      </w:r>
      <w:r w:rsidRPr="00BA2968">
        <w:rPr>
          <w:szCs w:val="22"/>
          <w:lang w:val="en-GB"/>
        </w:rPr>
        <w:t>R</w:t>
      </w:r>
      <w:r w:rsidRPr="00EF40BC">
        <w:rPr>
          <w:szCs w:val="22"/>
          <w:lang w:val="bg-BG"/>
        </w:rPr>
        <w:t>-</w:t>
      </w:r>
      <w:r w:rsidRPr="00BA2968">
        <w:rPr>
          <w:szCs w:val="22"/>
          <w:lang w:val="en-GB"/>
        </w:rPr>
        <w:t>LMB</w:t>
      </w:r>
      <w:r w:rsidRPr="00EF40BC">
        <w:rPr>
          <w:szCs w:val="22"/>
          <w:lang w:val="bg-BG"/>
        </w:rPr>
        <w:t xml:space="preserve"> </w:t>
      </w:r>
      <w:r w:rsidRPr="00BA2968">
        <w:rPr>
          <w:szCs w:val="22"/>
          <w:lang w:val="bg-BG"/>
        </w:rPr>
        <w:t>спр</w:t>
      </w:r>
      <w:r w:rsidR="005221AC" w:rsidRPr="005221AC">
        <w:rPr>
          <w:szCs w:val="22"/>
          <w:lang w:val="bg-BG"/>
        </w:rPr>
        <w:t>ямо</w:t>
      </w:r>
      <w:r w:rsidRPr="00EF40BC">
        <w:rPr>
          <w:szCs w:val="22"/>
          <w:lang w:val="bg-BG"/>
        </w:rPr>
        <w:t xml:space="preserve"> 81</w:t>
      </w:r>
      <w:r w:rsidRPr="00BA2968">
        <w:rPr>
          <w:szCs w:val="22"/>
          <w:lang w:val="bg-BG"/>
        </w:rPr>
        <w:t>,</w:t>
      </w:r>
      <w:r w:rsidRPr="00EF40BC">
        <w:rPr>
          <w:szCs w:val="22"/>
          <w:lang w:val="bg-BG"/>
        </w:rPr>
        <w:t xml:space="preserve">5% (95% </w:t>
      </w:r>
      <w:r w:rsidRPr="00BA2968">
        <w:rPr>
          <w:szCs w:val="22"/>
          <w:lang w:val="en-GB"/>
        </w:rPr>
        <w:t>CI</w:t>
      </w:r>
      <w:r w:rsidRPr="00EF40BC">
        <w:rPr>
          <w:szCs w:val="22"/>
          <w:lang w:val="bg-BG"/>
        </w:rPr>
        <w:t>, 73</w:t>
      </w:r>
      <w:r w:rsidRPr="00BA2968">
        <w:rPr>
          <w:szCs w:val="22"/>
          <w:lang w:val="bg-BG"/>
        </w:rPr>
        <w:t>,</w:t>
      </w:r>
      <w:r w:rsidRPr="00EF40BC">
        <w:rPr>
          <w:szCs w:val="22"/>
          <w:lang w:val="bg-BG"/>
        </w:rPr>
        <w:t>0% - 87</w:t>
      </w:r>
      <w:r w:rsidRPr="00BA2968">
        <w:rPr>
          <w:szCs w:val="22"/>
          <w:lang w:val="bg-BG"/>
        </w:rPr>
        <w:t>,</w:t>
      </w:r>
      <w:r w:rsidRPr="00EF40BC">
        <w:rPr>
          <w:szCs w:val="22"/>
          <w:lang w:val="bg-BG"/>
        </w:rPr>
        <w:t xml:space="preserve">8%) </w:t>
      </w:r>
      <w:r w:rsidRPr="00BA2968">
        <w:rPr>
          <w:szCs w:val="22"/>
          <w:lang w:val="bg-BG"/>
        </w:rPr>
        <w:t>в рамото с</w:t>
      </w:r>
      <w:r w:rsidRPr="00EF40BC">
        <w:rPr>
          <w:szCs w:val="22"/>
          <w:lang w:val="bg-BG"/>
        </w:rPr>
        <w:t xml:space="preserve"> </w:t>
      </w:r>
      <w:r w:rsidRPr="00BA2968">
        <w:rPr>
          <w:szCs w:val="22"/>
          <w:lang w:val="en-GB"/>
        </w:rPr>
        <w:t>LMB</w:t>
      </w:r>
      <w:r w:rsidRPr="00EF40BC">
        <w:rPr>
          <w:szCs w:val="22"/>
          <w:lang w:val="bg-BG"/>
        </w:rPr>
        <w:t xml:space="preserve">, </w:t>
      </w:r>
      <w:r w:rsidRPr="00BA2968">
        <w:rPr>
          <w:szCs w:val="22"/>
          <w:lang w:val="bg-BG"/>
        </w:rPr>
        <w:t>а</w:t>
      </w:r>
      <w:r w:rsidRPr="00EF40BC">
        <w:rPr>
          <w:szCs w:val="22"/>
          <w:lang w:val="bg-BG"/>
        </w:rPr>
        <w:t xml:space="preserve"> </w:t>
      </w:r>
      <w:r w:rsidRPr="00BA2968">
        <w:rPr>
          <w:szCs w:val="22"/>
          <w:lang w:val="bg-BG"/>
        </w:rPr>
        <w:t>коригираният</w:t>
      </w:r>
      <w:r w:rsidRPr="00EF40BC">
        <w:rPr>
          <w:szCs w:val="22"/>
          <w:lang w:val="bg-BG"/>
        </w:rPr>
        <w:t xml:space="preserve"> </w:t>
      </w:r>
      <w:r w:rsidRPr="00BA2968">
        <w:rPr>
          <w:szCs w:val="22"/>
          <w:lang w:val="en-GB"/>
        </w:rPr>
        <w:t>HR</w:t>
      </w:r>
      <w:r w:rsidRPr="00EF40BC">
        <w:rPr>
          <w:szCs w:val="22"/>
          <w:lang w:val="bg-BG"/>
        </w:rPr>
        <w:t xml:space="preserve"> </w:t>
      </w:r>
      <w:r w:rsidRPr="00BA2968">
        <w:rPr>
          <w:szCs w:val="22"/>
          <w:lang w:val="bg-BG"/>
        </w:rPr>
        <w:t xml:space="preserve">по </w:t>
      </w:r>
      <w:r w:rsidRPr="00BA2968">
        <w:rPr>
          <w:szCs w:val="22"/>
          <w:lang w:val="en-GB"/>
        </w:rPr>
        <w:t>Cox</w:t>
      </w:r>
      <w:r w:rsidRPr="00EF40BC">
        <w:rPr>
          <w:szCs w:val="22"/>
          <w:lang w:val="bg-BG"/>
        </w:rPr>
        <w:t xml:space="preserve"> </w:t>
      </w:r>
      <w:r w:rsidRPr="00BA2968">
        <w:rPr>
          <w:szCs w:val="22"/>
          <w:lang w:val="bg-BG"/>
        </w:rPr>
        <w:t xml:space="preserve">е </w:t>
      </w:r>
      <w:r w:rsidRPr="00EF40BC">
        <w:rPr>
          <w:szCs w:val="22"/>
          <w:lang w:val="bg-BG"/>
        </w:rPr>
        <w:t>0</w:t>
      </w:r>
      <w:r w:rsidRPr="00BA2968">
        <w:rPr>
          <w:szCs w:val="22"/>
          <w:lang w:val="bg-BG"/>
        </w:rPr>
        <w:t>,</w:t>
      </w:r>
      <w:r w:rsidRPr="00EF40BC">
        <w:rPr>
          <w:szCs w:val="22"/>
          <w:lang w:val="bg-BG"/>
        </w:rPr>
        <w:t xml:space="preserve">33 (95% </w:t>
      </w:r>
      <w:r w:rsidRPr="00BA2968">
        <w:rPr>
          <w:szCs w:val="22"/>
          <w:lang w:val="en-GB"/>
        </w:rPr>
        <w:t>CI</w:t>
      </w:r>
      <w:r w:rsidRPr="00EF40BC">
        <w:rPr>
          <w:szCs w:val="22"/>
          <w:lang w:val="bg-BG"/>
        </w:rPr>
        <w:t>, 0</w:t>
      </w:r>
      <w:r w:rsidRPr="00BA2968">
        <w:rPr>
          <w:szCs w:val="22"/>
          <w:lang w:val="bg-BG"/>
        </w:rPr>
        <w:t>,</w:t>
      </w:r>
      <w:r w:rsidRPr="00EF40BC">
        <w:rPr>
          <w:szCs w:val="22"/>
          <w:lang w:val="bg-BG"/>
        </w:rPr>
        <w:t>14 – 0</w:t>
      </w:r>
      <w:r w:rsidRPr="00BA2968">
        <w:rPr>
          <w:szCs w:val="22"/>
          <w:lang w:val="bg-BG"/>
        </w:rPr>
        <w:t>,</w:t>
      </w:r>
      <w:r w:rsidRPr="00EF40BC">
        <w:rPr>
          <w:szCs w:val="22"/>
          <w:lang w:val="bg-BG"/>
        </w:rPr>
        <w:t xml:space="preserve">79). </w:t>
      </w:r>
      <w:r w:rsidRPr="00BA2968">
        <w:rPr>
          <w:szCs w:val="22"/>
          <w:lang w:val="bg-BG"/>
        </w:rPr>
        <w:t>По препоръка на независимата комисия за мониториране на данните</w:t>
      </w:r>
      <w:r w:rsidR="00D4696D" w:rsidRPr="00EF40BC">
        <w:rPr>
          <w:szCs w:val="22"/>
          <w:lang w:val="bg-BG"/>
        </w:rPr>
        <w:t xml:space="preserve"> (</w:t>
      </w:r>
      <w:r w:rsidR="00D4696D">
        <w:rPr>
          <w:szCs w:val="22"/>
        </w:rPr>
        <w:t>I</w:t>
      </w:r>
      <w:r w:rsidR="00D4696D">
        <w:rPr>
          <w:szCs w:val="22"/>
          <w:lang w:val="en-GB"/>
        </w:rPr>
        <w:t>ndependent</w:t>
      </w:r>
      <w:r w:rsidR="00D4696D" w:rsidRPr="00EF40BC">
        <w:rPr>
          <w:szCs w:val="22"/>
          <w:lang w:val="bg-BG"/>
        </w:rPr>
        <w:t xml:space="preserve"> </w:t>
      </w:r>
      <w:r w:rsidR="00D4696D">
        <w:rPr>
          <w:szCs w:val="22"/>
          <w:lang w:val="en-GB"/>
        </w:rPr>
        <w:t>Data</w:t>
      </w:r>
      <w:r w:rsidR="00D4696D" w:rsidRPr="00EF40BC">
        <w:rPr>
          <w:szCs w:val="22"/>
          <w:lang w:val="bg-BG"/>
        </w:rPr>
        <w:t xml:space="preserve"> </w:t>
      </w:r>
      <w:r w:rsidR="00D4696D">
        <w:rPr>
          <w:szCs w:val="22"/>
          <w:lang w:val="en-GB"/>
        </w:rPr>
        <w:t>Monitoring</w:t>
      </w:r>
      <w:r w:rsidR="00D4696D" w:rsidRPr="00EF40BC">
        <w:rPr>
          <w:szCs w:val="22"/>
          <w:lang w:val="bg-BG"/>
        </w:rPr>
        <w:t xml:space="preserve"> </w:t>
      </w:r>
      <w:r w:rsidR="00D4696D">
        <w:rPr>
          <w:szCs w:val="22"/>
          <w:lang w:val="en-GB"/>
        </w:rPr>
        <w:t>C</w:t>
      </w:r>
      <w:r w:rsidRPr="00BA2968">
        <w:rPr>
          <w:szCs w:val="22"/>
          <w:lang w:val="en-GB"/>
        </w:rPr>
        <w:t>ommittee</w:t>
      </w:r>
      <w:r w:rsidRPr="00BA2968">
        <w:rPr>
          <w:szCs w:val="22"/>
          <w:lang w:val="bg-BG"/>
        </w:rPr>
        <w:t>,</w:t>
      </w:r>
      <w:r w:rsidRPr="00EF40BC">
        <w:rPr>
          <w:szCs w:val="22"/>
          <w:lang w:val="bg-BG"/>
        </w:rPr>
        <w:t xml:space="preserve"> </w:t>
      </w:r>
      <w:r w:rsidRPr="00BA2968">
        <w:rPr>
          <w:szCs w:val="22"/>
          <w:lang w:val="en-GB"/>
        </w:rPr>
        <w:t>IDMC</w:t>
      </w:r>
      <w:r w:rsidRPr="00EF40BC">
        <w:rPr>
          <w:szCs w:val="22"/>
          <w:lang w:val="bg-BG"/>
        </w:rPr>
        <w:t xml:space="preserve">) </w:t>
      </w:r>
      <w:r w:rsidRPr="00BA2968">
        <w:rPr>
          <w:szCs w:val="22"/>
          <w:lang w:val="bg-BG"/>
        </w:rPr>
        <w:t xml:space="preserve">въз основа на този резултат рандомизирането е спряно и на пациентите в рамото с </w:t>
      </w:r>
      <w:r w:rsidRPr="00BA2968">
        <w:rPr>
          <w:szCs w:val="22"/>
          <w:lang w:val="en-GB"/>
        </w:rPr>
        <w:t>LMB</w:t>
      </w:r>
      <w:r w:rsidRPr="00EF40BC">
        <w:rPr>
          <w:szCs w:val="22"/>
          <w:lang w:val="bg-BG"/>
        </w:rPr>
        <w:t xml:space="preserve"> </w:t>
      </w:r>
      <w:r w:rsidRPr="00BA2968">
        <w:rPr>
          <w:szCs w:val="22"/>
          <w:lang w:val="bg-BG"/>
        </w:rPr>
        <w:t xml:space="preserve">е позволено да преминат към получаване на </w:t>
      </w:r>
      <w:r w:rsidRPr="00BA2968">
        <w:rPr>
          <w:szCs w:val="22"/>
          <w:lang w:val="en-GB"/>
        </w:rPr>
        <w:t>MabThera</w:t>
      </w:r>
      <w:r w:rsidRPr="00EF40BC">
        <w:rPr>
          <w:szCs w:val="22"/>
          <w:lang w:val="bg-BG"/>
        </w:rPr>
        <w:t xml:space="preserve">.  </w:t>
      </w:r>
    </w:p>
    <w:p w14:paraId="3AD960FA" w14:textId="77777777" w:rsidR="00754D63" w:rsidRPr="00EF40BC" w:rsidRDefault="00754D63" w:rsidP="00754D63">
      <w:pPr>
        <w:rPr>
          <w:szCs w:val="22"/>
          <w:lang w:val="bg-BG"/>
        </w:rPr>
      </w:pPr>
    </w:p>
    <w:p w14:paraId="406A3288" w14:textId="77777777" w:rsidR="00754D63" w:rsidRPr="00BA2968" w:rsidRDefault="00754D63" w:rsidP="00754D63">
      <w:pPr>
        <w:rPr>
          <w:szCs w:val="22"/>
          <w:lang w:val="bg-BG"/>
        </w:rPr>
      </w:pPr>
      <w:r w:rsidRPr="00BA2968">
        <w:rPr>
          <w:szCs w:val="22"/>
          <w:lang w:val="bg-BG"/>
        </w:rPr>
        <w:t xml:space="preserve">Първичните анализи на ефикасността са извършени при </w:t>
      </w:r>
      <w:r w:rsidRPr="00EF40BC">
        <w:rPr>
          <w:szCs w:val="22"/>
          <w:lang w:val="bg-BG"/>
        </w:rPr>
        <w:t xml:space="preserve">328 </w:t>
      </w:r>
      <w:r w:rsidRPr="00BA2968">
        <w:rPr>
          <w:szCs w:val="22"/>
          <w:lang w:val="bg-BG"/>
        </w:rPr>
        <w:t xml:space="preserve">рандомизирани пациенти с медиана на проследяване </w:t>
      </w:r>
      <w:r w:rsidRPr="00EF40BC">
        <w:rPr>
          <w:szCs w:val="22"/>
          <w:lang w:val="bg-BG"/>
        </w:rPr>
        <w:t>3</w:t>
      </w:r>
      <w:r w:rsidRPr="00BA2968">
        <w:rPr>
          <w:szCs w:val="22"/>
          <w:lang w:val="bg-BG"/>
        </w:rPr>
        <w:t>,</w:t>
      </w:r>
      <w:r w:rsidRPr="00EF40BC">
        <w:rPr>
          <w:szCs w:val="22"/>
          <w:lang w:val="bg-BG"/>
        </w:rPr>
        <w:t xml:space="preserve">1 </w:t>
      </w:r>
      <w:r w:rsidRPr="00BA2968">
        <w:rPr>
          <w:szCs w:val="22"/>
          <w:lang w:val="bg-BG"/>
        </w:rPr>
        <w:t>години</w:t>
      </w:r>
      <w:r w:rsidRPr="00EF40BC">
        <w:rPr>
          <w:szCs w:val="22"/>
          <w:lang w:val="bg-BG"/>
        </w:rPr>
        <w:t xml:space="preserve">. </w:t>
      </w:r>
      <w:r w:rsidRPr="00BA2968">
        <w:rPr>
          <w:szCs w:val="22"/>
          <w:lang w:val="bg-BG"/>
        </w:rPr>
        <w:t>Резултатите са описани в Таблица 14.</w:t>
      </w:r>
    </w:p>
    <w:p w14:paraId="452171D5" w14:textId="77777777" w:rsidR="00754D63" w:rsidRPr="00BA2968" w:rsidRDefault="00754D63" w:rsidP="00754D63">
      <w:pPr>
        <w:rPr>
          <w:szCs w:val="22"/>
          <w:lang w:val="bg-BG"/>
        </w:rPr>
      </w:pPr>
    </w:p>
    <w:p w14:paraId="2F18DDD5" w14:textId="77777777" w:rsidR="00754D63" w:rsidRPr="00EF40BC" w:rsidRDefault="00754D63" w:rsidP="00754D63">
      <w:pPr>
        <w:rPr>
          <w:b/>
          <w:szCs w:val="22"/>
          <w:lang w:val="bg-BG"/>
        </w:rPr>
      </w:pPr>
      <w:r w:rsidRPr="00BA2968">
        <w:rPr>
          <w:b/>
          <w:szCs w:val="22"/>
          <w:lang w:val="bg-BG"/>
        </w:rPr>
        <w:t xml:space="preserve">Таблица </w:t>
      </w:r>
      <w:r w:rsidR="00CC08EA" w:rsidRPr="00CC08EA">
        <w:rPr>
          <w:b/>
          <w:szCs w:val="22"/>
          <w:lang w:val="bg-BG"/>
        </w:rPr>
        <w:t>14</w:t>
      </w:r>
      <w:r w:rsidR="0072369C">
        <w:rPr>
          <w:b/>
          <w:szCs w:val="22"/>
          <w:lang w:val="bg-BG"/>
        </w:rPr>
        <w:t>:</w:t>
      </w:r>
      <w:r w:rsidRPr="00EF40BC">
        <w:rPr>
          <w:b/>
          <w:szCs w:val="22"/>
          <w:lang w:val="bg-BG"/>
        </w:rPr>
        <w:t xml:space="preserve"> </w:t>
      </w:r>
      <w:r w:rsidRPr="00BA2968">
        <w:rPr>
          <w:b/>
          <w:szCs w:val="22"/>
          <w:lang w:val="bg-BG"/>
        </w:rPr>
        <w:t xml:space="preserve">Преглед на първичните резултати за ефикасност </w:t>
      </w:r>
      <w:r w:rsidRPr="00EF40BC">
        <w:rPr>
          <w:b/>
          <w:szCs w:val="22"/>
          <w:lang w:val="bg-BG"/>
        </w:rPr>
        <w:t>(</w:t>
      </w:r>
      <w:r w:rsidRPr="00BA2968">
        <w:rPr>
          <w:b/>
          <w:szCs w:val="22"/>
          <w:lang w:val="en-GB"/>
        </w:rPr>
        <w:t>ITT</w:t>
      </w:r>
      <w:r w:rsidRPr="00EF40BC">
        <w:rPr>
          <w:b/>
          <w:szCs w:val="22"/>
          <w:lang w:val="bg-BG"/>
        </w:rPr>
        <w:t xml:space="preserve"> </w:t>
      </w:r>
      <w:r w:rsidRPr="00BA2968">
        <w:rPr>
          <w:b/>
          <w:szCs w:val="22"/>
          <w:lang w:val="bg-BG"/>
        </w:rPr>
        <w:t>популация</w:t>
      </w:r>
      <w:r w:rsidRPr="00EF40BC">
        <w:rPr>
          <w:b/>
          <w:szCs w:val="22"/>
          <w:lang w:val="bg-BG"/>
        </w:rPr>
        <w:t>)</w:t>
      </w:r>
    </w:p>
    <w:p w14:paraId="68030BF8" w14:textId="77777777" w:rsidR="00754D63" w:rsidRPr="00EF40BC" w:rsidRDefault="00754D63" w:rsidP="00754D63">
      <w:pPr>
        <w:rPr>
          <w:b/>
          <w:szCs w:val="22"/>
          <w:lang w:val="bg-BG"/>
        </w:rPr>
      </w:pPr>
    </w:p>
    <w:tbl>
      <w:tblPr>
        <w:tblW w:w="4929" w:type="pct"/>
        <w:tblCellMar>
          <w:left w:w="57" w:type="dxa"/>
          <w:right w:w="57" w:type="dxa"/>
        </w:tblCellMar>
        <w:tblLook w:val="0000" w:firstRow="0" w:lastRow="0" w:firstColumn="0" w:lastColumn="0" w:noHBand="0" w:noVBand="0"/>
      </w:tblPr>
      <w:tblGrid>
        <w:gridCol w:w="2259"/>
        <w:gridCol w:w="3335"/>
        <w:gridCol w:w="3337"/>
      </w:tblGrid>
      <w:tr w:rsidR="00754D63" w:rsidRPr="000C0299" w14:paraId="66566714" w14:textId="77777777" w:rsidTr="00312FC1">
        <w:trPr>
          <w:cantSplit/>
          <w:trHeight w:val="471"/>
        </w:trPr>
        <w:tc>
          <w:tcPr>
            <w:tcW w:w="1265" w:type="pct"/>
            <w:tcBorders>
              <w:top w:val="single" w:sz="4" w:space="0" w:color="auto"/>
              <w:left w:val="single" w:sz="4" w:space="0" w:color="auto"/>
              <w:bottom w:val="single" w:sz="4" w:space="0" w:color="auto"/>
              <w:right w:val="single" w:sz="4" w:space="0" w:color="auto"/>
            </w:tcBorders>
          </w:tcPr>
          <w:p w14:paraId="57EF0FE5" w14:textId="77777777" w:rsidR="00754D63" w:rsidRPr="00BA2968" w:rsidRDefault="00754D63" w:rsidP="00312FC1">
            <w:pPr>
              <w:keepNext/>
              <w:keepLines/>
              <w:spacing w:before="50" w:after="50" w:line="240" w:lineRule="exact"/>
              <w:rPr>
                <w:rFonts w:eastAsia="SimSun"/>
                <w:b/>
                <w:szCs w:val="22"/>
                <w:lang w:val="bg-BG" w:eastAsia="zh-CN"/>
              </w:rPr>
            </w:pPr>
            <w:r w:rsidRPr="00BA2968">
              <w:rPr>
                <w:rFonts w:eastAsia="SimSun"/>
                <w:b/>
                <w:szCs w:val="22"/>
                <w:lang w:val="bg-BG" w:eastAsia="zh-CN"/>
              </w:rPr>
              <w:t>Анализ</w:t>
            </w:r>
          </w:p>
        </w:tc>
        <w:tc>
          <w:tcPr>
            <w:tcW w:w="1867" w:type="pct"/>
            <w:tcBorders>
              <w:top w:val="single" w:sz="4" w:space="0" w:color="auto"/>
              <w:left w:val="single" w:sz="4" w:space="0" w:color="auto"/>
              <w:bottom w:val="single" w:sz="4" w:space="0" w:color="auto"/>
              <w:right w:val="single" w:sz="4" w:space="0" w:color="auto"/>
            </w:tcBorders>
          </w:tcPr>
          <w:p w14:paraId="0941A620" w14:textId="77777777" w:rsidR="00754D63" w:rsidRPr="00BA2968" w:rsidRDefault="00754D63" w:rsidP="00312FC1">
            <w:pPr>
              <w:keepNext/>
              <w:keepLines/>
              <w:spacing w:before="50" w:after="50" w:line="240" w:lineRule="exact"/>
              <w:jc w:val="center"/>
              <w:rPr>
                <w:rFonts w:eastAsia="SimSun"/>
                <w:b/>
                <w:szCs w:val="22"/>
                <w:lang w:eastAsia="zh-CN"/>
              </w:rPr>
            </w:pPr>
            <w:r w:rsidRPr="00BA2968">
              <w:rPr>
                <w:rFonts w:eastAsia="SimSun"/>
                <w:b/>
                <w:szCs w:val="22"/>
                <w:lang w:eastAsia="zh-CN"/>
              </w:rPr>
              <w:t>LMB</w:t>
            </w:r>
          </w:p>
          <w:p w14:paraId="368EDC9D" w14:textId="77777777" w:rsidR="00754D63" w:rsidRPr="00BA2968" w:rsidRDefault="00754D63" w:rsidP="00312FC1">
            <w:pPr>
              <w:keepNext/>
              <w:keepLines/>
              <w:spacing w:before="50" w:after="50" w:line="240" w:lineRule="exact"/>
              <w:jc w:val="center"/>
              <w:rPr>
                <w:rFonts w:eastAsia="SimSun"/>
                <w:b/>
                <w:szCs w:val="22"/>
                <w:lang w:eastAsia="zh-CN"/>
              </w:rPr>
            </w:pPr>
            <w:r w:rsidRPr="00BA2968">
              <w:rPr>
                <w:rFonts w:eastAsia="SimSun"/>
                <w:b/>
                <w:szCs w:val="22"/>
                <w:lang w:eastAsia="zh-CN"/>
              </w:rPr>
              <w:t>(N = 164)</w:t>
            </w:r>
          </w:p>
        </w:tc>
        <w:tc>
          <w:tcPr>
            <w:tcW w:w="1868" w:type="pct"/>
            <w:tcBorders>
              <w:top w:val="single" w:sz="4" w:space="0" w:color="auto"/>
              <w:left w:val="single" w:sz="4" w:space="0" w:color="auto"/>
              <w:bottom w:val="single" w:sz="4" w:space="0" w:color="auto"/>
              <w:right w:val="single" w:sz="4" w:space="0" w:color="auto"/>
            </w:tcBorders>
          </w:tcPr>
          <w:p w14:paraId="21B23559" w14:textId="77777777" w:rsidR="00754D63" w:rsidRPr="00BA2968" w:rsidRDefault="00754D63" w:rsidP="00312FC1">
            <w:pPr>
              <w:keepNext/>
              <w:keepLines/>
              <w:spacing w:before="50" w:after="50" w:line="240" w:lineRule="exact"/>
              <w:jc w:val="center"/>
              <w:rPr>
                <w:rFonts w:eastAsia="SimSun"/>
                <w:b/>
                <w:szCs w:val="22"/>
                <w:lang w:eastAsia="zh-CN"/>
              </w:rPr>
            </w:pPr>
            <w:r w:rsidRPr="00BA2968">
              <w:rPr>
                <w:rFonts w:eastAsia="SimSun"/>
                <w:b/>
                <w:szCs w:val="22"/>
                <w:lang w:eastAsia="zh-CN"/>
              </w:rPr>
              <w:t>R-LMB</w:t>
            </w:r>
          </w:p>
          <w:p w14:paraId="4CB567A8" w14:textId="77777777" w:rsidR="00754D63" w:rsidRPr="00BA2968" w:rsidRDefault="00754D63" w:rsidP="00312FC1">
            <w:pPr>
              <w:keepNext/>
              <w:keepLines/>
              <w:spacing w:before="50" w:after="50" w:line="240" w:lineRule="exact"/>
              <w:jc w:val="center"/>
              <w:rPr>
                <w:rFonts w:eastAsia="SimSun"/>
                <w:b/>
                <w:szCs w:val="22"/>
                <w:lang w:eastAsia="zh-CN"/>
              </w:rPr>
            </w:pPr>
            <w:r w:rsidRPr="00BA2968">
              <w:rPr>
                <w:rFonts w:eastAsia="SimSun"/>
                <w:b/>
                <w:szCs w:val="22"/>
                <w:lang w:eastAsia="zh-CN"/>
              </w:rPr>
              <w:t>(N=164)</w:t>
            </w:r>
          </w:p>
        </w:tc>
      </w:tr>
      <w:tr w:rsidR="00754D63" w:rsidRPr="000C0299" w14:paraId="4D9ED99F" w14:textId="77777777" w:rsidTr="00312FC1">
        <w:trPr>
          <w:cantSplit/>
          <w:trHeight w:val="471"/>
        </w:trPr>
        <w:tc>
          <w:tcPr>
            <w:tcW w:w="1265" w:type="pct"/>
            <w:vMerge w:val="restart"/>
            <w:tcBorders>
              <w:top w:val="single" w:sz="4" w:space="0" w:color="auto"/>
              <w:left w:val="single" w:sz="4" w:space="0" w:color="auto"/>
              <w:right w:val="single" w:sz="4" w:space="0" w:color="auto"/>
            </w:tcBorders>
          </w:tcPr>
          <w:p w14:paraId="1BBD5C4F" w14:textId="77777777" w:rsidR="00754D63" w:rsidRPr="00BA2968" w:rsidRDefault="00754D63" w:rsidP="00312FC1">
            <w:pPr>
              <w:keepNext/>
              <w:keepLines/>
              <w:spacing w:before="50" w:after="50" w:line="240" w:lineRule="exact"/>
              <w:rPr>
                <w:rFonts w:eastAsia="SimSun"/>
                <w:b/>
                <w:szCs w:val="22"/>
                <w:vertAlign w:val="superscript"/>
                <w:lang w:eastAsia="zh-CN"/>
              </w:rPr>
            </w:pPr>
            <w:r w:rsidRPr="00BA2968">
              <w:rPr>
                <w:rFonts w:eastAsia="SimSun"/>
                <w:b/>
                <w:szCs w:val="22"/>
                <w:lang w:eastAsia="zh-CN"/>
              </w:rPr>
              <w:t>EFS</w:t>
            </w:r>
          </w:p>
        </w:tc>
        <w:tc>
          <w:tcPr>
            <w:tcW w:w="1867" w:type="pct"/>
            <w:tcBorders>
              <w:top w:val="single" w:sz="4" w:space="0" w:color="auto"/>
              <w:left w:val="single" w:sz="4" w:space="0" w:color="auto"/>
              <w:right w:val="single" w:sz="4" w:space="0" w:color="auto"/>
            </w:tcBorders>
          </w:tcPr>
          <w:p w14:paraId="4A8B07B5" w14:textId="77777777" w:rsidR="00754D63" w:rsidRPr="00BA2968" w:rsidRDefault="00754D63" w:rsidP="00312FC1">
            <w:pPr>
              <w:keepNext/>
              <w:keepLines/>
              <w:spacing w:before="50" w:after="50" w:line="240" w:lineRule="exact"/>
              <w:jc w:val="center"/>
              <w:rPr>
                <w:rFonts w:eastAsia="SimSun"/>
                <w:szCs w:val="22"/>
                <w:lang w:val="bg-BG" w:eastAsia="zh-CN"/>
              </w:rPr>
            </w:pPr>
            <w:r w:rsidRPr="00BA2968">
              <w:rPr>
                <w:rFonts w:eastAsia="SimSun"/>
                <w:szCs w:val="22"/>
                <w:lang w:eastAsia="zh-CN"/>
              </w:rPr>
              <w:t xml:space="preserve">28 </w:t>
            </w:r>
            <w:r w:rsidRPr="00BA2968">
              <w:rPr>
                <w:rFonts w:eastAsia="SimSun"/>
                <w:szCs w:val="22"/>
                <w:lang w:val="bg-BG" w:eastAsia="zh-CN"/>
              </w:rPr>
              <w:t>събития</w:t>
            </w:r>
          </w:p>
        </w:tc>
        <w:tc>
          <w:tcPr>
            <w:tcW w:w="1868" w:type="pct"/>
            <w:tcBorders>
              <w:top w:val="single" w:sz="4" w:space="0" w:color="auto"/>
              <w:left w:val="single" w:sz="4" w:space="0" w:color="auto"/>
              <w:right w:val="single" w:sz="4" w:space="0" w:color="auto"/>
            </w:tcBorders>
          </w:tcPr>
          <w:p w14:paraId="52B38FC2"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 xml:space="preserve">10 </w:t>
            </w:r>
            <w:r w:rsidRPr="00BA2968">
              <w:rPr>
                <w:rFonts w:eastAsia="SimSun"/>
                <w:szCs w:val="22"/>
                <w:lang w:val="bg-BG" w:eastAsia="zh-CN"/>
              </w:rPr>
              <w:t>събития</w:t>
            </w:r>
          </w:p>
        </w:tc>
      </w:tr>
      <w:tr w:rsidR="00754D63" w:rsidRPr="000C0299" w14:paraId="59DA10C5" w14:textId="77777777" w:rsidTr="00312FC1">
        <w:trPr>
          <w:cantSplit/>
          <w:trHeight w:val="471"/>
        </w:trPr>
        <w:tc>
          <w:tcPr>
            <w:tcW w:w="1265" w:type="pct"/>
            <w:vMerge/>
            <w:tcBorders>
              <w:left w:val="single" w:sz="4" w:space="0" w:color="auto"/>
              <w:right w:val="single" w:sz="4" w:space="0" w:color="auto"/>
            </w:tcBorders>
          </w:tcPr>
          <w:p w14:paraId="620F81ED" w14:textId="77777777" w:rsidR="00754D63" w:rsidRPr="00BA2968" w:rsidRDefault="00754D63" w:rsidP="00312FC1">
            <w:pPr>
              <w:keepNext/>
              <w:keepLines/>
              <w:spacing w:before="50" w:after="50" w:line="240" w:lineRule="exact"/>
              <w:rPr>
                <w:rFonts w:eastAsia="SimSun"/>
                <w:b/>
                <w:szCs w:val="22"/>
                <w:lang w:eastAsia="zh-CN"/>
              </w:rPr>
            </w:pPr>
          </w:p>
        </w:tc>
        <w:tc>
          <w:tcPr>
            <w:tcW w:w="3735" w:type="pct"/>
            <w:gridSpan w:val="2"/>
            <w:tcBorders>
              <w:top w:val="single" w:sz="4" w:space="0" w:color="auto"/>
              <w:left w:val="single" w:sz="4" w:space="0" w:color="auto"/>
              <w:right w:val="single" w:sz="4" w:space="0" w:color="auto"/>
            </w:tcBorders>
          </w:tcPr>
          <w:p w14:paraId="07F840C9" w14:textId="77777777" w:rsidR="00754D63" w:rsidRPr="00BA2968" w:rsidRDefault="00754D63" w:rsidP="00312FC1">
            <w:pPr>
              <w:keepNext/>
              <w:keepLines/>
              <w:spacing w:before="50" w:after="50" w:line="240" w:lineRule="exact"/>
              <w:jc w:val="center"/>
              <w:rPr>
                <w:szCs w:val="22"/>
                <w:lang w:eastAsia="en-US"/>
              </w:rPr>
            </w:pPr>
            <w:r w:rsidRPr="00BA2968">
              <w:rPr>
                <w:rFonts w:eastAsia="SimSun"/>
                <w:szCs w:val="22"/>
                <w:lang w:val="bg-BG" w:eastAsia="zh-CN"/>
              </w:rPr>
              <w:t>Едностранен</w:t>
            </w:r>
            <w:r w:rsidRPr="00BA2968">
              <w:rPr>
                <w:rFonts w:eastAsia="SimSun"/>
                <w:szCs w:val="22"/>
                <w:lang w:eastAsia="zh-CN"/>
              </w:rPr>
              <w:t xml:space="preserve"> log-rank </w:t>
            </w:r>
            <w:r w:rsidRPr="00BA2968">
              <w:rPr>
                <w:rFonts w:eastAsia="SimSun"/>
                <w:szCs w:val="22"/>
                <w:lang w:val="bg-BG" w:eastAsia="zh-CN"/>
              </w:rPr>
              <w:t>тест</w:t>
            </w:r>
            <w:r w:rsidRPr="00BA2968">
              <w:rPr>
                <w:rFonts w:eastAsia="SimSun"/>
                <w:szCs w:val="22"/>
                <w:lang w:eastAsia="zh-CN"/>
              </w:rPr>
              <w:t xml:space="preserve"> p-</w:t>
            </w:r>
            <w:r w:rsidRPr="00BA2968">
              <w:rPr>
                <w:rFonts w:eastAsia="SimSun"/>
                <w:szCs w:val="22"/>
                <w:lang w:val="bg-BG" w:eastAsia="zh-CN"/>
              </w:rPr>
              <w:t>стойност</w:t>
            </w:r>
            <w:r w:rsidRPr="00BA2968">
              <w:rPr>
                <w:rFonts w:eastAsia="SimSun"/>
                <w:szCs w:val="22"/>
                <w:lang w:eastAsia="zh-CN"/>
              </w:rPr>
              <w:t xml:space="preserve"> 0</w:t>
            </w:r>
            <w:r w:rsidRPr="00BA2968">
              <w:rPr>
                <w:rFonts w:eastAsia="SimSun"/>
                <w:szCs w:val="22"/>
                <w:lang w:val="bg-BG" w:eastAsia="zh-CN"/>
              </w:rPr>
              <w:t>,</w:t>
            </w:r>
            <w:r w:rsidRPr="00BA2968">
              <w:rPr>
                <w:rFonts w:eastAsia="SimSun"/>
                <w:szCs w:val="22"/>
                <w:lang w:eastAsia="zh-CN"/>
              </w:rPr>
              <w:t>0006</w:t>
            </w:r>
          </w:p>
        </w:tc>
      </w:tr>
      <w:tr w:rsidR="00754D63" w:rsidRPr="000C0299" w14:paraId="5CB49B6A" w14:textId="77777777" w:rsidTr="00312FC1">
        <w:trPr>
          <w:cantSplit/>
          <w:trHeight w:val="471"/>
        </w:trPr>
        <w:tc>
          <w:tcPr>
            <w:tcW w:w="1265" w:type="pct"/>
            <w:vMerge/>
            <w:tcBorders>
              <w:left w:val="single" w:sz="4" w:space="0" w:color="auto"/>
              <w:bottom w:val="single" w:sz="4" w:space="0" w:color="auto"/>
              <w:right w:val="single" w:sz="4" w:space="0" w:color="auto"/>
            </w:tcBorders>
          </w:tcPr>
          <w:p w14:paraId="1DC246C9" w14:textId="77777777" w:rsidR="00754D63" w:rsidRPr="00BA2968" w:rsidRDefault="00754D63" w:rsidP="00312FC1">
            <w:pPr>
              <w:keepNext/>
              <w:keepLines/>
              <w:spacing w:before="50" w:after="50" w:line="240" w:lineRule="exact"/>
              <w:rPr>
                <w:rFonts w:eastAsia="SimSun"/>
                <w:b/>
                <w:szCs w:val="22"/>
                <w:lang w:eastAsia="zh-CN"/>
              </w:rPr>
            </w:pPr>
          </w:p>
        </w:tc>
        <w:tc>
          <w:tcPr>
            <w:tcW w:w="3735" w:type="pct"/>
            <w:gridSpan w:val="2"/>
            <w:tcBorders>
              <w:top w:val="single" w:sz="4" w:space="0" w:color="auto"/>
              <w:left w:val="single" w:sz="4" w:space="0" w:color="auto"/>
              <w:bottom w:val="single" w:sz="4" w:space="0" w:color="auto"/>
              <w:right w:val="single" w:sz="4" w:space="0" w:color="auto"/>
            </w:tcBorders>
          </w:tcPr>
          <w:p w14:paraId="4122521B"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val="bg-BG" w:eastAsia="zh-CN"/>
              </w:rPr>
              <w:t>Коригиран</w:t>
            </w:r>
            <w:r w:rsidRPr="00BA2968">
              <w:rPr>
                <w:rFonts w:eastAsia="SimSun"/>
                <w:szCs w:val="22"/>
                <w:lang w:eastAsia="zh-CN"/>
              </w:rPr>
              <w:t xml:space="preserve"> HR</w:t>
            </w:r>
            <w:r w:rsidRPr="00BA2968">
              <w:rPr>
                <w:rFonts w:eastAsia="SimSun"/>
                <w:szCs w:val="22"/>
                <w:lang w:val="bg-BG" w:eastAsia="zh-CN"/>
              </w:rPr>
              <w:t xml:space="preserve"> по</w:t>
            </w:r>
            <w:r w:rsidRPr="00BA2968">
              <w:rPr>
                <w:rFonts w:eastAsia="SimSun"/>
                <w:szCs w:val="22"/>
                <w:lang w:eastAsia="zh-CN"/>
              </w:rPr>
              <w:t xml:space="preserve"> Cox 0</w:t>
            </w:r>
            <w:r w:rsidRPr="00BA2968">
              <w:rPr>
                <w:rFonts w:eastAsia="SimSun"/>
                <w:szCs w:val="22"/>
                <w:lang w:val="bg-BG" w:eastAsia="zh-CN"/>
              </w:rPr>
              <w:t>,</w:t>
            </w:r>
            <w:r w:rsidRPr="00BA2968">
              <w:rPr>
                <w:rFonts w:eastAsia="SimSun"/>
                <w:szCs w:val="22"/>
                <w:lang w:eastAsia="zh-CN"/>
              </w:rPr>
              <w:t>32 (90% CI: 0</w:t>
            </w:r>
            <w:r w:rsidRPr="00BA2968">
              <w:rPr>
                <w:rFonts w:eastAsia="SimSun"/>
                <w:szCs w:val="22"/>
                <w:lang w:val="bg-BG" w:eastAsia="zh-CN"/>
              </w:rPr>
              <w:t>,</w:t>
            </w:r>
            <w:r w:rsidR="0058793D">
              <w:rPr>
                <w:rFonts w:eastAsia="SimSun"/>
                <w:szCs w:val="22"/>
                <w:lang w:eastAsia="zh-CN"/>
              </w:rPr>
              <w:t>17;</w:t>
            </w:r>
            <w:r w:rsidRPr="00BA2968">
              <w:rPr>
                <w:rFonts w:eastAsia="SimSun"/>
                <w:szCs w:val="22"/>
                <w:lang w:eastAsia="zh-CN"/>
              </w:rPr>
              <w:t xml:space="preserve"> 0</w:t>
            </w:r>
            <w:r w:rsidRPr="00BA2968">
              <w:rPr>
                <w:rFonts w:eastAsia="SimSun"/>
                <w:szCs w:val="22"/>
                <w:lang w:val="bg-BG" w:eastAsia="zh-CN"/>
              </w:rPr>
              <w:t>,</w:t>
            </w:r>
            <w:r w:rsidRPr="00BA2968">
              <w:rPr>
                <w:rFonts w:eastAsia="SimSun"/>
                <w:szCs w:val="22"/>
                <w:lang w:eastAsia="zh-CN"/>
              </w:rPr>
              <w:t>58)</w:t>
            </w:r>
          </w:p>
        </w:tc>
      </w:tr>
      <w:tr w:rsidR="00754D63" w:rsidRPr="000C0299" w14:paraId="44FCDE0D" w14:textId="77777777" w:rsidTr="00312FC1">
        <w:trPr>
          <w:cantSplit/>
          <w:trHeight w:val="471"/>
        </w:trPr>
        <w:tc>
          <w:tcPr>
            <w:tcW w:w="1265" w:type="pct"/>
            <w:tcBorders>
              <w:top w:val="single" w:sz="4" w:space="0" w:color="auto"/>
              <w:left w:val="single" w:sz="4" w:space="0" w:color="auto"/>
              <w:bottom w:val="single" w:sz="4" w:space="0" w:color="auto"/>
              <w:right w:val="single" w:sz="4" w:space="0" w:color="auto"/>
            </w:tcBorders>
          </w:tcPr>
          <w:p w14:paraId="17BB27E6" w14:textId="77777777" w:rsidR="00754D63" w:rsidRPr="00BA2968" w:rsidRDefault="00754D63" w:rsidP="00312FC1">
            <w:pPr>
              <w:keepNext/>
              <w:keepLines/>
              <w:spacing w:before="50" w:after="50" w:line="240" w:lineRule="exact"/>
              <w:rPr>
                <w:rFonts w:eastAsia="SimSun"/>
                <w:b/>
                <w:szCs w:val="22"/>
                <w:vertAlign w:val="superscript"/>
                <w:lang w:eastAsia="zh-CN"/>
              </w:rPr>
            </w:pPr>
            <w:r w:rsidRPr="00BA2968">
              <w:rPr>
                <w:rFonts w:eastAsia="SimSun"/>
                <w:b/>
                <w:szCs w:val="22"/>
                <w:lang w:eastAsia="zh-CN"/>
              </w:rPr>
              <w:t>3-</w:t>
            </w:r>
            <w:r w:rsidRPr="00BA2968">
              <w:rPr>
                <w:rFonts w:eastAsia="SimSun"/>
                <w:b/>
                <w:szCs w:val="22"/>
                <w:lang w:val="bg-BG" w:eastAsia="zh-CN"/>
              </w:rPr>
              <w:t>годишна честота на</w:t>
            </w:r>
            <w:r w:rsidRPr="00BA2968">
              <w:rPr>
                <w:rFonts w:eastAsia="SimSun"/>
                <w:b/>
                <w:szCs w:val="22"/>
                <w:lang w:eastAsia="zh-CN"/>
              </w:rPr>
              <w:t xml:space="preserve"> EFS </w:t>
            </w:r>
          </w:p>
        </w:tc>
        <w:tc>
          <w:tcPr>
            <w:tcW w:w="1867" w:type="pct"/>
            <w:tcBorders>
              <w:top w:val="single" w:sz="4" w:space="0" w:color="auto"/>
              <w:left w:val="single" w:sz="4" w:space="0" w:color="auto"/>
              <w:bottom w:val="single" w:sz="4" w:space="0" w:color="auto"/>
              <w:right w:val="single" w:sz="4" w:space="0" w:color="auto"/>
            </w:tcBorders>
          </w:tcPr>
          <w:p w14:paraId="01F655BC"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82</w:t>
            </w:r>
            <w:r w:rsidRPr="00BA2968">
              <w:rPr>
                <w:rFonts w:eastAsia="SimSun"/>
                <w:szCs w:val="22"/>
                <w:lang w:val="bg-BG" w:eastAsia="zh-CN"/>
              </w:rPr>
              <w:t>,</w:t>
            </w:r>
            <w:r w:rsidRPr="00BA2968">
              <w:rPr>
                <w:rFonts w:eastAsia="SimSun"/>
                <w:szCs w:val="22"/>
                <w:lang w:eastAsia="zh-CN"/>
              </w:rPr>
              <w:t>3%</w:t>
            </w:r>
          </w:p>
          <w:p w14:paraId="6243C318"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(95% CI: 75</w:t>
            </w:r>
            <w:r w:rsidRPr="00BA2968">
              <w:rPr>
                <w:rFonts w:eastAsia="SimSun"/>
                <w:szCs w:val="22"/>
                <w:lang w:val="bg-BG" w:eastAsia="zh-CN"/>
              </w:rPr>
              <w:t>,</w:t>
            </w:r>
            <w:r w:rsidR="0058793D">
              <w:rPr>
                <w:rFonts w:eastAsia="SimSun"/>
                <w:szCs w:val="22"/>
                <w:lang w:eastAsia="zh-CN"/>
              </w:rPr>
              <w:t>7%;</w:t>
            </w:r>
            <w:r w:rsidRPr="00BA2968">
              <w:rPr>
                <w:rFonts w:eastAsia="SimSun"/>
                <w:szCs w:val="22"/>
                <w:lang w:eastAsia="zh-CN"/>
              </w:rPr>
              <w:t xml:space="preserve"> 87</w:t>
            </w:r>
            <w:r w:rsidRPr="00BA2968">
              <w:rPr>
                <w:rFonts w:eastAsia="SimSun"/>
                <w:szCs w:val="22"/>
                <w:lang w:val="bg-BG" w:eastAsia="zh-CN"/>
              </w:rPr>
              <w:t>,</w:t>
            </w:r>
            <w:r w:rsidRPr="00BA2968">
              <w:rPr>
                <w:rFonts w:eastAsia="SimSun"/>
                <w:szCs w:val="22"/>
                <w:lang w:eastAsia="zh-CN"/>
              </w:rPr>
              <w:t>5%)</w:t>
            </w:r>
          </w:p>
        </w:tc>
        <w:tc>
          <w:tcPr>
            <w:tcW w:w="1868" w:type="pct"/>
            <w:tcBorders>
              <w:top w:val="single" w:sz="4" w:space="0" w:color="auto"/>
              <w:left w:val="single" w:sz="4" w:space="0" w:color="auto"/>
              <w:bottom w:val="single" w:sz="4" w:space="0" w:color="auto"/>
              <w:right w:val="single" w:sz="4" w:space="0" w:color="auto"/>
            </w:tcBorders>
          </w:tcPr>
          <w:p w14:paraId="5CA05998"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93</w:t>
            </w:r>
            <w:r w:rsidRPr="00BA2968">
              <w:rPr>
                <w:rFonts w:eastAsia="SimSun"/>
                <w:szCs w:val="22"/>
                <w:lang w:val="bg-BG" w:eastAsia="zh-CN"/>
              </w:rPr>
              <w:t>,</w:t>
            </w:r>
            <w:r w:rsidRPr="00BA2968">
              <w:rPr>
                <w:rFonts w:eastAsia="SimSun"/>
                <w:szCs w:val="22"/>
                <w:lang w:eastAsia="zh-CN"/>
              </w:rPr>
              <w:t>9%</w:t>
            </w:r>
          </w:p>
          <w:p w14:paraId="0E99FFF4"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(95% CI: 89</w:t>
            </w:r>
            <w:r w:rsidRPr="00BA2968">
              <w:rPr>
                <w:rFonts w:eastAsia="SimSun"/>
                <w:szCs w:val="22"/>
                <w:lang w:val="bg-BG" w:eastAsia="zh-CN"/>
              </w:rPr>
              <w:t>,</w:t>
            </w:r>
            <w:r w:rsidR="0058793D">
              <w:rPr>
                <w:rFonts w:eastAsia="SimSun"/>
                <w:szCs w:val="22"/>
                <w:lang w:eastAsia="zh-CN"/>
              </w:rPr>
              <w:t>1%;</w:t>
            </w:r>
            <w:r w:rsidRPr="00BA2968">
              <w:rPr>
                <w:rFonts w:eastAsia="SimSun"/>
                <w:szCs w:val="22"/>
                <w:lang w:eastAsia="zh-CN"/>
              </w:rPr>
              <w:t xml:space="preserve"> 96</w:t>
            </w:r>
            <w:r w:rsidRPr="00BA2968">
              <w:rPr>
                <w:rFonts w:eastAsia="SimSun"/>
                <w:szCs w:val="22"/>
                <w:lang w:val="bg-BG" w:eastAsia="zh-CN"/>
              </w:rPr>
              <w:t>,</w:t>
            </w:r>
            <w:r w:rsidRPr="00BA2968">
              <w:rPr>
                <w:rFonts w:eastAsia="SimSun"/>
                <w:szCs w:val="22"/>
                <w:lang w:eastAsia="zh-CN"/>
              </w:rPr>
              <w:t>7%)</w:t>
            </w:r>
          </w:p>
        </w:tc>
      </w:tr>
      <w:tr w:rsidR="00754D63" w:rsidRPr="000C0299" w14:paraId="5484448A" w14:textId="77777777" w:rsidTr="00312FC1">
        <w:trPr>
          <w:cantSplit/>
          <w:trHeight w:val="471"/>
        </w:trPr>
        <w:tc>
          <w:tcPr>
            <w:tcW w:w="1265" w:type="pct"/>
            <w:vMerge w:val="restart"/>
            <w:tcBorders>
              <w:top w:val="single" w:sz="4" w:space="0" w:color="auto"/>
              <w:left w:val="single" w:sz="4" w:space="0" w:color="auto"/>
              <w:right w:val="single" w:sz="4" w:space="0" w:color="auto"/>
            </w:tcBorders>
          </w:tcPr>
          <w:p w14:paraId="33DF6B38" w14:textId="77777777" w:rsidR="00754D63" w:rsidRPr="00BA2968" w:rsidRDefault="00754D63" w:rsidP="00312FC1">
            <w:pPr>
              <w:keepNext/>
              <w:keepLines/>
              <w:spacing w:before="50" w:after="50" w:line="240" w:lineRule="exact"/>
              <w:rPr>
                <w:rFonts w:eastAsia="SimSun"/>
                <w:b/>
                <w:szCs w:val="22"/>
                <w:vertAlign w:val="superscript"/>
                <w:lang w:eastAsia="zh-CN"/>
              </w:rPr>
            </w:pPr>
            <w:r w:rsidRPr="00BA2968">
              <w:rPr>
                <w:rFonts w:eastAsia="SimSun"/>
                <w:b/>
                <w:szCs w:val="22"/>
                <w:lang w:eastAsia="zh-CN"/>
              </w:rPr>
              <w:t>OS</w:t>
            </w:r>
          </w:p>
        </w:tc>
        <w:tc>
          <w:tcPr>
            <w:tcW w:w="1867" w:type="pct"/>
            <w:tcBorders>
              <w:left w:val="single" w:sz="4" w:space="0" w:color="auto"/>
              <w:bottom w:val="single" w:sz="4" w:space="0" w:color="auto"/>
              <w:right w:val="single" w:sz="4" w:space="0" w:color="auto"/>
            </w:tcBorders>
          </w:tcPr>
          <w:p w14:paraId="1D211CA9" w14:textId="77777777" w:rsidR="00754D63" w:rsidRPr="00BA2968" w:rsidRDefault="00754D63" w:rsidP="00312FC1">
            <w:pPr>
              <w:keepNext/>
              <w:keepLines/>
              <w:spacing w:before="50" w:after="50" w:line="240" w:lineRule="exact"/>
              <w:jc w:val="center"/>
              <w:rPr>
                <w:rFonts w:eastAsia="SimSun"/>
                <w:szCs w:val="22"/>
                <w:lang w:val="bg-BG" w:eastAsia="zh-CN"/>
              </w:rPr>
            </w:pPr>
            <w:r w:rsidRPr="00BA2968">
              <w:rPr>
                <w:rFonts w:eastAsia="SimSun"/>
                <w:szCs w:val="22"/>
                <w:lang w:eastAsia="zh-CN"/>
              </w:rPr>
              <w:t xml:space="preserve">20 </w:t>
            </w:r>
            <w:r w:rsidRPr="00BA2968">
              <w:rPr>
                <w:rFonts w:eastAsia="SimSun"/>
                <w:szCs w:val="22"/>
                <w:lang w:val="bg-BG" w:eastAsia="zh-CN"/>
              </w:rPr>
              <w:t>смъртни случая</w:t>
            </w:r>
          </w:p>
        </w:tc>
        <w:tc>
          <w:tcPr>
            <w:tcW w:w="1868" w:type="pct"/>
            <w:tcBorders>
              <w:left w:val="single" w:sz="4" w:space="0" w:color="auto"/>
              <w:bottom w:val="single" w:sz="4" w:space="0" w:color="auto"/>
              <w:right w:val="single" w:sz="4" w:space="0" w:color="auto"/>
            </w:tcBorders>
          </w:tcPr>
          <w:p w14:paraId="1A5546A7"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 xml:space="preserve">8 </w:t>
            </w:r>
            <w:r w:rsidRPr="00BA2968">
              <w:rPr>
                <w:rFonts w:eastAsia="SimSun"/>
                <w:szCs w:val="22"/>
                <w:lang w:val="bg-BG" w:eastAsia="zh-CN"/>
              </w:rPr>
              <w:t>смъртни случая</w:t>
            </w:r>
          </w:p>
        </w:tc>
      </w:tr>
      <w:tr w:rsidR="00754D63" w:rsidRPr="000C0299" w14:paraId="7098A92B" w14:textId="77777777" w:rsidTr="00312FC1">
        <w:trPr>
          <w:cantSplit/>
          <w:trHeight w:val="471"/>
        </w:trPr>
        <w:tc>
          <w:tcPr>
            <w:tcW w:w="1265" w:type="pct"/>
            <w:vMerge/>
            <w:tcBorders>
              <w:left w:val="single" w:sz="4" w:space="0" w:color="auto"/>
              <w:right w:val="single" w:sz="4" w:space="0" w:color="auto"/>
            </w:tcBorders>
          </w:tcPr>
          <w:p w14:paraId="71465419" w14:textId="77777777" w:rsidR="00754D63" w:rsidRPr="00BA2968" w:rsidRDefault="00754D63" w:rsidP="00312FC1">
            <w:pPr>
              <w:keepNext/>
              <w:keepLines/>
              <w:spacing w:before="50" w:after="50" w:line="240" w:lineRule="exact"/>
              <w:rPr>
                <w:rFonts w:eastAsia="SimSun"/>
                <w:b/>
                <w:szCs w:val="22"/>
                <w:lang w:eastAsia="zh-CN"/>
              </w:rPr>
            </w:pPr>
          </w:p>
        </w:tc>
        <w:tc>
          <w:tcPr>
            <w:tcW w:w="3735" w:type="pct"/>
            <w:gridSpan w:val="2"/>
            <w:tcBorders>
              <w:left w:val="single" w:sz="4" w:space="0" w:color="auto"/>
              <w:bottom w:val="single" w:sz="4" w:space="0" w:color="auto"/>
              <w:right w:val="single" w:sz="4" w:space="0" w:color="auto"/>
            </w:tcBorders>
          </w:tcPr>
          <w:p w14:paraId="3215277D" w14:textId="77777777" w:rsidR="00754D63" w:rsidRPr="00BA2968" w:rsidRDefault="00754D63" w:rsidP="00312FC1">
            <w:pPr>
              <w:keepNext/>
              <w:keepLines/>
              <w:spacing w:before="50" w:after="50" w:line="240" w:lineRule="exact"/>
              <w:jc w:val="center"/>
              <w:rPr>
                <w:szCs w:val="22"/>
                <w:lang w:eastAsia="en-US"/>
              </w:rPr>
            </w:pPr>
            <w:r w:rsidRPr="00BA2968">
              <w:rPr>
                <w:rFonts w:eastAsia="SimSun"/>
                <w:szCs w:val="22"/>
                <w:lang w:val="bg-BG" w:eastAsia="zh-CN"/>
              </w:rPr>
              <w:t>Едностранен</w:t>
            </w:r>
            <w:r w:rsidRPr="00BA2968">
              <w:rPr>
                <w:rFonts w:eastAsia="SimSun"/>
                <w:szCs w:val="22"/>
                <w:lang w:eastAsia="zh-CN"/>
              </w:rPr>
              <w:t xml:space="preserve"> log-rank </w:t>
            </w:r>
            <w:r w:rsidRPr="00BA2968">
              <w:rPr>
                <w:rFonts w:eastAsia="SimSun"/>
                <w:szCs w:val="22"/>
                <w:lang w:val="bg-BG" w:eastAsia="zh-CN"/>
              </w:rPr>
              <w:t>тест</w:t>
            </w:r>
            <w:r w:rsidRPr="00BA2968">
              <w:rPr>
                <w:rFonts w:eastAsia="SimSun"/>
                <w:szCs w:val="22"/>
                <w:lang w:eastAsia="zh-CN"/>
              </w:rPr>
              <w:t xml:space="preserve"> p-</w:t>
            </w:r>
            <w:r w:rsidRPr="00BA2968">
              <w:rPr>
                <w:rFonts w:eastAsia="SimSun"/>
                <w:szCs w:val="22"/>
                <w:lang w:val="bg-BG" w:eastAsia="zh-CN"/>
              </w:rPr>
              <w:t>стойност</w:t>
            </w:r>
            <w:r w:rsidRPr="00BA2968">
              <w:rPr>
                <w:rFonts w:eastAsia="SimSun"/>
                <w:szCs w:val="22"/>
                <w:lang w:eastAsia="zh-CN"/>
              </w:rPr>
              <w:t xml:space="preserve"> 0</w:t>
            </w:r>
            <w:r w:rsidRPr="00BA2968">
              <w:rPr>
                <w:rFonts w:eastAsia="SimSun"/>
                <w:szCs w:val="22"/>
                <w:lang w:val="bg-BG" w:eastAsia="zh-CN"/>
              </w:rPr>
              <w:t>,</w:t>
            </w:r>
            <w:r w:rsidRPr="00BA2968">
              <w:rPr>
                <w:rFonts w:eastAsia="SimSun"/>
                <w:szCs w:val="22"/>
                <w:lang w:eastAsia="zh-CN"/>
              </w:rPr>
              <w:t>0061</w:t>
            </w:r>
          </w:p>
        </w:tc>
      </w:tr>
      <w:tr w:rsidR="00754D63" w:rsidRPr="000C0299" w14:paraId="5C503E23" w14:textId="77777777" w:rsidTr="00312FC1">
        <w:trPr>
          <w:cantSplit/>
          <w:trHeight w:val="471"/>
        </w:trPr>
        <w:tc>
          <w:tcPr>
            <w:tcW w:w="1265" w:type="pct"/>
            <w:vMerge/>
            <w:tcBorders>
              <w:left w:val="single" w:sz="4" w:space="0" w:color="auto"/>
              <w:bottom w:val="single" w:sz="4" w:space="0" w:color="auto"/>
              <w:right w:val="single" w:sz="4" w:space="0" w:color="auto"/>
            </w:tcBorders>
          </w:tcPr>
          <w:p w14:paraId="2B9ED0C1" w14:textId="77777777" w:rsidR="00754D63" w:rsidRPr="00BA2968" w:rsidRDefault="00754D63" w:rsidP="00312FC1">
            <w:pPr>
              <w:keepNext/>
              <w:keepLines/>
              <w:spacing w:before="50" w:after="50" w:line="240" w:lineRule="exact"/>
              <w:rPr>
                <w:rFonts w:eastAsia="SimSun"/>
                <w:b/>
                <w:szCs w:val="22"/>
                <w:lang w:eastAsia="zh-CN"/>
              </w:rPr>
            </w:pPr>
          </w:p>
        </w:tc>
        <w:tc>
          <w:tcPr>
            <w:tcW w:w="3735" w:type="pct"/>
            <w:gridSpan w:val="2"/>
            <w:tcBorders>
              <w:top w:val="single" w:sz="4" w:space="0" w:color="auto"/>
              <w:left w:val="single" w:sz="4" w:space="0" w:color="auto"/>
              <w:bottom w:val="single" w:sz="4" w:space="0" w:color="auto"/>
              <w:right w:val="single" w:sz="4" w:space="0" w:color="auto"/>
            </w:tcBorders>
          </w:tcPr>
          <w:p w14:paraId="06BB58F4"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val="bg-BG" w:eastAsia="zh-CN"/>
              </w:rPr>
              <w:t>Коригиран</w:t>
            </w:r>
            <w:r w:rsidRPr="00BA2968">
              <w:rPr>
                <w:rFonts w:eastAsia="SimSun"/>
                <w:szCs w:val="22"/>
                <w:lang w:eastAsia="zh-CN"/>
              </w:rPr>
              <w:t xml:space="preserve"> HR</w:t>
            </w:r>
            <w:r w:rsidRPr="00BA2968">
              <w:rPr>
                <w:rFonts w:eastAsia="SimSun"/>
                <w:szCs w:val="22"/>
                <w:lang w:val="bg-BG" w:eastAsia="zh-CN"/>
              </w:rPr>
              <w:t xml:space="preserve"> по</w:t>
            </w:r>
            <w:r w:rsidRPr="00BA2968">
              <w:rPr>
                <w:rFonts w:eastAsia="SimSun"/>
                <w:szCs w:val="22"/>
                <w:lang w:eastAsia="zh-CN"/>
              </w:rPr>
              <w:t xml:space="preserve"> </w:t>
            </w:r>
            <w:r w:rsidRPr="00BA2968">
              <w:rPr>
                <w:rFonts w:eastAsia="SimSun"/>
                <w:szCs w:val="22"/>
                <w:lang w:val="bg-BG" w:eastAsia="zh-CN"/>
              </w:rPr>
              <w:t xml:space="preserve">модел на </w:t>
            </w:r>
            <w:r w:rsidRPr="00BA2968">
              <w:rPr>
                <w:rFonts w:eastAsia="SimSun"/>
                <w:szCs w:val="22"/>
                <w:lang w:eastAsia="zh-CN"/>
              </w:rPr>
              <w:t>Cox 0</w:t>
            </w:r>
            <w:r w:rsidRPr="00BA2968">
              <w:rPr>
                <w:rFonts w:eastAsia="SimSun"/>
                <w:szCs w:val="22"/>
                <w:lang w:val="bg-BG" w:eastAsia="zh-CN"/>
              </w:rPr>
              <w:t>,</w:t>
            </w:r>
            <w:r w:rsidRPr="00BA2968">
              <w:rPr>
                <w:rFonts w:eastAsia="SimSun"/>
                <w:szCs w:val="22"/>
                <w:lang w:eastAsia="zh-CN"/>
              </w:rPr>
              <w:t>36 (95% CI: 0</w:t>
            </w:r>
            <w:r w:rsidRPr="00BA2968">
              <w:rPr>
                <w:rFonts w:eastAsia="SimSun"/>
                <w:szCs w:val="22"/>
                <w:lang w:val="bg-BG" w:eastAsia="zh-CN"/>
              </w:rPr>
              <w:t>,</w:t>
            </w:r>
            <w:r w:rsidRPr="00BA2968">
              <w:rPr>
                <w:rFonts w:eastAsia="SimSun"/>
                <w:szCs w:val="22"/>
                <w:lang w:eastAsia="zh-CN"/>
              </w:rPr>
              <w:t>16; 0</w:t>
            </w:r>
            <w:r w:rsidRPr="00BA2968">
              <w:rPr>
                <w:rFonts w:eastAsia="SimSun"/>
                <w:szCs w:val="22"/>
                <w:lang w:val="bg-BG" w:eastAsia="zh-CN"/>
              </w:rPr>
              <w:t>,</w:t>
            </w:r>
            <w:r w:rsidRPr="00BA2968">
              <w:rPr>
                <w:rFonts w:eastAsia="SimSun"/>
                <w:szCs w:val="22"/>
                <w:lang w:eastAsia="zh-CN"/>
              </w:rPr>
              <w:t>81)</w:t>
            </w:r>
          </w:p>
        </w:tc>
      </w:tr>
      <w:tr w:rsidR="00754D63" w:rsidRPr="000C0299" w14:paraId="7F478B58" w14:textId="77777777" w:rsidTr="00312FC1">
        <w:trPr>
          <w:cantSplit/>
          <w:trHeight w:val="471"/>
        </w:trPr>
        <w:tc>
          <w:tcPr>
            <w:tcW w:w="1265" w:type="pct"/>
            <w:tcBorders>
              <w:top w:val="single" w:sz="4" w:space="0" w:color="auto"/>
              <w:left w:val="single" w:sz="4" w:space="0" w:color="auto"/>
              <w:bottom w:val="single" w:sz="4" w:space="0" w:color="auto"/>
              <w:right w:val="single" w:sz="4" w:space="0" w:color="auto"/>
            </w:tcBorders>
          </w:tcPr>
          <w:p w14:paraId="0D6CB915" w14:textId="77777777" w:rsidR="00754D63" w:rsidRPr="00BA2968" w:rsidRDefault="00754D63" w:rsidP="00312FC1">
            <w:pPr>
              <w:keepNext/>
              <w:keepLines/>
              <w:spacing w:before="50" w:after="50" w:line="240" w:lineRule="exact"/>
              <w:rPr>
                <w:rFonts w:eastAsia="SimSun"/>
                <w:b/>
                <w:szCs w:val="22"/>
                <w:vertAlign w:val="superscript"/>
                <w:lang w:eastAsia="zh-CN"/>
              </w:rPr>
            </w:pPr>
            <w:r w:rsidRPr="00BA2968">
              <w:rPr>
                <w:rFonts w:eastAsia="SimSun"/>
                <w:b/>
                <w:szCs w:val="22"/>
                <w:lang w:eastAsia="zh-CN"/>
              </w:rPr>
              <w:t>3-</w:t>
            </w:r>
            <w:r w:rsidRPr="00BA2968">
              <w:rPr>
                <w:rFonts w:eastAsia="SimSun"/>
                <w:b/>
                <w:szCs w:val="22"/>
                <w:lang w:val="bg-BG" w:eastAsia="zh-CN"/>
              </w:rPr>
              <w:t>годишна честота на</w:t>
            </w:r>
            <w:r w:rsidRPr="00BA2968">
              <w:rPr>
                <w:rFonts w:eastAsia="SimSun"/>
                <w:b/>
                <w:szCs w:val="22"/>
                <w:lang w:eastAsia="zh-CN"/>
              </w:rPr>
              <w:t xml:space="preserve"> OS </w:t>
            </w:r>
          </w:p>
        </w:tc>
        <w:tc>
          <w:tcPr>
            <w:tcW w:w="1867" w:type="pct"/>
            <w:tcBorders>
              <w:top w:val="single" w:sz="4" w:space="0" w:color="auto"/>
              <w:left w:val="single" w:sz="4" w:space="0" w:color="auto"/>
              <w:bottom w:val="single" w:sz="4" w:space="0" w:color="auto"/>
              <w:right w:val="single" w:sz="4" w:space="0" w:color="auto"/>
            </w:tcBorders>
          </w:tcPr>
          <w:p w14:paraId="1F05117B"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87</w:t>
            </w:r>
            <w:r w:rsidRPr="00BA2968">
              <w:rPr>
                <w:rFonts w:eastAsia="SimSun"/>
                <w:szCs w:val="22"/>
                <w:lang w:val="bg-BG" w:eastAsia="zh-CN"/>
              </w:rPr>
              <w:t>,</w:t>
            </w:r>
            <w:r w:rsidRPr="00BA2968">
              <w:rPr>
                <w:rFonts w:eastAsia="SimSun"/>
                <w:szCs w:val="22"/>
                <w:lang w:eastAsia="zh-CN"/>
              </w:rPr>
              <w:t>3%</w:t>
            </w:r>
          </w:p>
          <w:p w14:paraId="207C4DAA"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(95% CI: 81</w:t>
            </w:r>
            <w:r w:rsidRPr="00BA2968">
              <w:rPr>
                <w:rFonts w:eastAsia="SimSun"/>
                <w:szCs w:val="22"/>
                <w:lang w:val="bg-BG" w:eastAsia="zh-CN"/>
              </w:rPr>
              <w:t>,</w:t>
            </w:r>
            <w:r w:rsidR="0058793D">
              <w:rPr>
                <w:rFonts w:eastAsia="SimSun"/>
                <w:szCs w:val="22"/>
                <w:lang w:eastAsia="zh-CN"/>
              </w:rPr>
              <w:t>2%;</w:t>
            </w:r>
            <w:r w:rsidRPr="00BA2968">
              <w:rPr>
                <w:rFonts w:eastAsia="SimSun"/>
                <w:szCs w:val="22"/>
                <w:lang w:eastAsia="zh-CN"/>
              </w:rPr>
              <w:t xml:space="preserve"> 91</w:t>
            </w:r>
            <w:r w:rsidRPr="00BA2968">
              <w:rPr>
                <w:rFonts w:eastAsia="SimSun"/>
                <w:szCs w:val="22"/>
                <w:lang w:val="bg-BG" w:eastAsia="zh-CN"/>
              </w:rPr>
              <w:t>,</w:t>
            </w:r>
            <w:r w:rsidRPr="00BA2968">
              <w:rPr>
                <w:rFonts w:eastAsia="SimSun"/>
                <w:szCs w:val="22"/>
                <w:lang w:eastAsia="zh-CN"/>
              </w:rPr>
              <w:t>6%)</w:t>
            </w:r>
          </w:p>
        </w:tc>
        <w:tc>
          <w:tcPr>
            <w:tcW w:w="1868" w:type="pct"/>
            <w:tcBorders>
              <w:top w:val="single" w:sz="4" w:space="0" w:color="auto"/>
              <w:left w:val="single" w:sz="4" w:space="0" w:color="auto"/>
              <w:bottom w:val="single" w:sz="4" w:space="0" w:color="auto"/>
              <w:right w:val="single" w:sz="4" w:space="0" w:color="auto"/>
            </w:tcBorders>
          </w:tcPr>
          <w:p w14:paraId="5BBC2C27"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95</w:t>
            </w:r>
            <w:r w:rsidRPr="00BA2968">
              <w:rPr>
                <w:rFonts w:eastAsia="SimSun"/>
                <w:szCs w:val="22"/>
                <w:lang w:val="bg-BG" w:eastAsia="zh-CN"/>
              </w:rPr>
              <w:t>,</w:t>
            </w:r>
            <w:r w:rsidRPr="00BA2968">
              <w:rPr>
                <w:rFonts w:eastAsia="SimSun"/>
                <w:szCs w:val="22"/>
                <w:lang w:eastAsia="zh-CN"/>
              </w:rPr>
              <w:t>1%</w:t>
            </w:r>
          </w:p>
          <w:p w14:paraId="5CF6B340"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(95% CI: 90</w:t>
            </w:r>
            <w:r w:rsidRPr="00BA2968">
              <w:rPr>
                <w:rFonts w:eastAsia="SimSun"/>
                <w:szCs w:val="22"/>
                <w:lang w:val="bg-BG" w:eastAsia="zh-CN"/>
              </w:rPr>
              <w:t>,</w:t>
            </w:r>
            <w:r w:rsidR="0058793D">
              <w:rPr>
                <w:rFonts w:eastAsia="SimSun"/>
                <w:szCs w:val="22"/>
                <w:lang w:eastAsia="zh-CN"/>
              </w:rPr>
              <w:t>5%;</w:t>
            </w:r>
            <w:r w:rsidRPr="00BA2968">
              <w:rPr>
                <w:rFonts w:eastAsia="SimSun"/>
                <w:szCs w:val="22"/>
                <w:lang w:eastAsia="zh-CN"/>
              </w:rPr>
              <w:t xml:space="preserve"> 97</w:t>
            </w:r>
            <w:r w:rsidRPr="00BA2968">
              <w:rPr>
                <w:rFonts w:eastAsia="SimSun"/>
                <w:szCs w:val="22"/>
                <w:lang w:val="bg-BG" w:eastAsia="zh-CN"/>
              </w:rPr>
              <w:t>,</w:t>
            </w:r>
            <w:r w:rsidRPr="00BA2968">
              <w:rPr>
                <w:rFonts w:eastAsia="SimSun"/>
                <w:szCs w:val="22"/>
                <w:lang w:eastAsia="zh-CN"/>
              </w:rPr>
              <w:t>5%)</w:t>
            </w:r>
          </w:p>
        </w:tc>
      </w:tr>
      <w:tr w:rsidR="00754D63" w:rsidRPr="000C0299" w14:paraId="17201A12" w14:textId="77777777" w:rsidTr="00312FC1">
        <w:trPr>
          <w:cantSplit/>
          <w:trHeight w:val="471"/>
        </w:trPr>
        <w:tc>
          <w:tcPr>
            <w:tcW w:w="1265" w:type="pct"/>
            <w:tcBorders>
              <w:top w:val="single" w:sz="4" w:space="0" w:color="auto"/>
              <w:left w:val="single" w:sz="4" w:space="0" w:color="auto"/>
              <w:bottom w:val="single" w:sz="4" w:space="0" w:color="auto"/>
              <w:right w:val="single" w:sz="4" w:space="0" w:color="auto"/>
            </w:tcBorders>
          </w:tcPr>
          <w:p w14:paraId="76B99ACA" w14:textId="77777777" w:rsidR="00754D63" w:rsidRPr="00BA2968" w:rsidRDefault="00754D63" w:rsidP="00312FC1">
            <w:pPr>
              <w:keepNext/>
              <w:keepLines/>
              <w:spacing w:before="50" w:after="50" w:line="240" w:lineRule="exact"/>
              <w:rPr>
                <w:rFonts w:eastAsia="SimSun"/>
                <w:b/>
                <w:szCs w:val="22"/>
                <w:lang w:eastAsia="zh-CN"/>
              </w:rPr>
            </w:pPr>
            <w:r w:rsidRPr="00BA2968">
              <w:rPr>
                <w:rFonts w:eastAsia="SimSun"/>
                <w:b/>
                <w:szCs w:val="22"/>
                <w:lang w:val="bg-BG" w:eastAsia="zh-CN"/>
              </w:rPr>
              <w:t xml:space="preserve">Честота на </w:t>
            </w:r>
            <w:r w:rsidRPr="00BA2968">
              <w:rPr>
                <w:rFonts w:eastAsia="SimSun"/>
                <w:b/>
                <w:szCs w:val="22"/>
                <w:lang w:eastAsia="zh-CN"/>
              </w:rPr>
              <w:t xml:space="preserve">CR </w:t>
            </w:r>
          </w:p>
        </w:tc>
        <w:tc>
          <w:tcPr>
            <w:tcW w:w="1867" w:type="pct"/>
            <w:tcBorders>
              <w:top w:val="single" w:sz="4" w:space="0" w:color="auto"/>
              <w:left w:val="single" w:sz="4" w:space="0" w:color="auto"/>
              <w:bottom w:val="single" w:sz="4" w:space="0" w:color="auto"/>
              <w:right w:val="single" w:sz="4" w:space="0" w:color="auto"/>
            </w:tcBorders>
          </w:tcPr>
          <w:p w14:paraId="49741FE8"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93</w:t>
            </w:r>
            <w:r w:rsidRPr="00BA2968">
              <w:rPr>
                <w:rFonts w:eastAsia="SimSun"/>
                <w:szCs w:val="22"/>
                <w:lang w:val="bg-BG" w:eastAsia="zh-CN"/>
              </w:rPr>
              <w:t>,</w:t>
            </w:r>
            <w:r w:rsidRPr="00BA2968">
              <w:rPr>
                <w:rFonts w:eastAsia="SimSun"/>
                <w:szCs w:val="22"/>
                <w:lang w:eastAsia="zh-CN"/>
              </w:rPr>
              <w:t>6% (95% CI: 88</w:t>
            </w:r>
            <w:r w:rsidRPr="00BA2968">
              <w:rPr>
                <w:rFonts w:eastAsia="SimSun"/>
                <w:szCs w:val="22"/>
                <w:lang w:val="bg-BG" w:eastAsia="zh-CN"/>
              </w:rPr>
              <w:t>,</w:t>
            </w:r>
            <w:r w:rsidRPr="00BA2968">
              <w:rPr>
                <w:rFonts w:eastAsia="SimSun"/>
                <w:szCs w:val="22"/>
                <w:lang w:eastAsia="zh-CN"/>
              </w:rPr>
              <w:t>2%; 97</w:t>
            </w:r>
            <w:r w:rsidRPr="00BA2968">
              <w:rPr>
                <w:rFonts w:eastAsia="SimSun"/>
                <w:szCs w:val="22"/>
                <w:lang w:val="bg-BG" w:eastAsia="zh-CN"/>
              </w:rPr>
              <w:t>,</w:t>
            </w:r>
            <w:r w:rsidRPr="00BA2968">
              <w:rPr>
                <w:rFonts w:eastAsia="SimSun"/>
                <w:szCs w:val="22"/>
                <w:lang w:eastAsia="zh-CN"/>
              </w:rPr>
              <w:t xml:space="preserve">0%) </w:t>
            </w:r>
          </w:p>
        </w:tc>
        <w:tc>
          <w:tcPr>
            <w:tcW w:w="1868" w:type="pct"/>
            <w:tcBorders>
              <w:top w:val="single" w:sz="4" w:space="0" w:color="auto"/>
              <w:left w:val="single" w:sz="4" w:space="0" w:color="auto"/>
              <w:bottom w:val="single" w:sz="4" w:space="0" w:color="auto"/>
              <w:right w:val="single" w:sz="4" w:space="0" w:color="auto"/>
            </w:tcBorders>
          </w:tcPr>
          <w:p w14:paraId="06F8F01C" w14:textId="77777777" w:rsidR="00754D63" w:rsidRPr="00BA2968" w:rsidRDefault="00754D63" w:rsidP="00312FC1">
            <w:pPr>
              <w:keepNext/>
              <w:keepLines/>
              <w:spacing w:before="50" w:after="50" w:line="240" w:lineRule="exact"/>
              <w:jc w:val="center"/>
              <w:rPr>
                <w:rFonts w:eastAsia="SimSun"/>
                <w:szCs w:val="22"/>
                <w:lang w:eastAsia="zh-CN"/>
              </w:rPr>
            </w:pPr>
            <w:r w:rsidRPr="00BA2968">
              <w:rPr>
                <w:rFonts w:eastAsia="SimSun"/>
                <w:szCs w:val="22"/>
                <w:lang w:eastAsia="zh-CN"/>
              </w:rPr>
              <w:t>94</w:t>
            </w:r>
            <w:r w:rsidRPr="00BA2968">
              <w:rPr>
                <w:rFonts w:eastAsia="SimSun"/>
                <w:szCs w:val="22"/>
                <w:lang w:val="bg-BG" w:eastAsia="zh-CN"/>
              </w:rPr>
              <w:t>,</w:t>
            </w:r>
            <w:r w:rsidRPr="00BA2968">
              <w:rPr>
                <w:rFonts w:eastAsia="SimSun"/>
                <w:szCs w:val="22"/>
                <w:lang w:eastAsia="zh-CN"/>
              </w:rPr>
              <w:t>0% (95% CI: 88</w:t>
            </w:r>
            <w:r w:rsidRPr="00BA2968">
              <w:rPr>
                <w:rFonts w:eastAsia="SimSun"/>
                <w:szCs w:val="22"/>
                <w:lang w:val="bg-BG" w:eastAsia="zh-CN"/>
              </w:rPr>
              <w:t>,</w:t>
            </w:r>
            <w:r w:rsidR="0058793D">
              <w:rPr>
                <w:rFonts w:eastAsia="SimSun"/>
                <w:szCs w:val="22"/>
                <w:lang w:eastAsia="zh-CN"/>
              </w:rPr>
              <w:t>8%;</w:t>
            </w:r>
            <w:r w:rsidRPr="00BA2968">
              <w:rPr>
                <w:rFonts w:eastAsia="SimSun"/>
                <w:szCs w:val="22"/>
                <w:lang w:eastAsia="zh-CN"/>
              </w:rPr>
              <w:t xml:space="preserve"> 97</w:t>
            </w:r>
            <w:r w:rsidRPr="00BA2968">
              <w:rPr>
                <w:rFonts w:eastAsia="SimSun"/>
                <w:szCs w:val="22"/>
                <w:lang w:val="bg-BG" w:eastAsia="zh-CN"/>
              </w:rPr>
              <w:t>,</w:t>
            </w:r>
            <w:r w:rsidRPr="00BA2968">
              <w:rPr>
                <w:rFonts w:eastAsia="SimSun"/>
                <w:szCs w:val="22"/>
                <w:lang w:eastAsia="zh-CN"/>
              </w:rPr>
              <w:t xml:space="preserve">2%) </w:t>
            </w:r>
          </w:p>
        </w:tc>
      </w:tr>
    </w:tbl>
    <w:p w14:paraId="4594EB59" w14:textId="77777777" w:rsidR="00754D63" w:rsidRPr="00BA2968" w:rsidRDefault="00754D63" w:rsidP="00754D63">
      <w:pPr>
        <w:rPr>
          <w:szCs w:val="22"/>
          <w:u w:val="single"/>
          <w:lang w:val="en-GB"/>
        </w:rPr>
      </w:pPr>
    </w:p>
    <w:p w14:paraId="7D1581C1" w14:textId="77777777" w:rsidR="00754D63" w:rsidRPr="00BA2968" w:rsidRDefault="00754D63" w:rsidP="00754D63">
      <w:pPr>
        <w:rPr>
          <w:szCs w:val="22"/>
          <w:lang w:val="en-GB"/>
        </w:rPr>
      </w:pPr>
      <w:r w:rsidRPr="00BA2968">
        <w:rPr>
          <w:szCs w:val="22"/>
          <w:lang w:val="bg-BG"/>
        </w:rPr>
        <w:t xml:space="preserve">Първичният анализ за ефикасност показва полза по отношение на </w:t>
      </w:r>
      <w:r w:rsidRPr="00BA2968">
        <w:rPr>
          <w:szCs w:val="22"/>
          <w:lang w:val="en-GB"/>
        </w:rPr>
        <w:t xml:space="preserve">EFS </w:t>
      </w:r>
      <w:r w:rsidRPr="00BA2968">
        <w:rPr>
          <w:szCs w:val="22"/>
          <w:lang w:val="bg-BG"/>
        </w:rPr>
        <w:t>от добавянето на</w:t>
      </w:r>
      <w:r w:rsidRPr="00BA2968">
        <w:rPr>
          <w:szCs w:val="22"/>
          <w:lang w:val="en-GB"/>
        </w:rPr>
        <w:t xml:space="preserve"> MabThera </w:t>
      </w:r>
      <w:r w:rsidRPr="00BA2968">
        <w:rPr>
          <w:szCs w:val="22"/>
          <w:lang w:val="bg-BG"/>
        </w:rPr>
        <w:t>към</w:t>
      </w:r>
      <w:r w:rsidRPr="00BA2968">
        <w:rPr>
          <w:szCs w:val="22"/>
          <w:lang w:val="en-GB"/>
        </w:rPr>
        <w:t xml:space="preserve"> LMB </w:t>
      </w:r>
      <w:r w:rsidRPr="00BA2968">
        <w:rPr>
          <w:szCs w:val="22"/>
          <w:lang w:val="bg-BG"/>
        </w:rPr>
        <w:t>химиотерапия</w:t>
      </w:r>
      <w:r w:rsidRPr="00BA2968">
        <w:rPr>
          <w:szCs w:val="22"/>
          <w:lang w:val="en-GB"/>
        </w:rPr>
        <w:t xml:space="preserve"> </w:t>
      </w:r>
      <w:r w:rsidRPr="00BA2968">
        <w:rPr>
          <w:szCs w:val="22"/>
          <w:lang w:val="bg-BG"/>
        </w:rPr>
        <w:t>в сравнение със самостоятелно приложение на</w:t>
      </w:r>
      <w:r w:rsidRPr="00BA2968">
        <w:rPr>
          <w:szCs w:val="22"/>
          <w:lang w:val="en-GB"/>
        </w:rPr>
        <w:t xml:space="preserve"> LMB </w:t>
      </w:r>
      <w:r w:rsidRPr="00BA2968">
        <w:rPr>
          <w:szCs w:val="22"/>
          <w:lang w:val="bg-BG"/>
        </w:rPr>
        <w:t>химиотерапия</w:t>
      </w:r>
      <w:r w:rsidRPr="00BA2968">
        <w:rPr>
          <w:szCs w:val="22"/>
          <w:lang w:val="en-GB"/>
        </w:rPr>
        <w:t xml:space="preserve">, </w:t>
      </w:r>
      <w:r w:rsidRPr="00BA2968">
        <w:rPr>
          <w:szCs w:val="22"/>
          <w:lang w:val="bg-BG"/>
        </w:rPr>
        <w:t>като</w:t>
      </w:r>
      <w:r w:rsidRPr="0003226E">
        <w:rPr>
          <w:szCs w:val="22"/>
          <w:lang w:val="en-GB"/>
        </w:rPr>
        <w:t xml:space="preserve"> </w:t>
      </w:r>
      <w:r w:rsidRPr="00BA2968">
        <w:rPr>
          <w:szCs w:val="22"/>
          <w:lang w:val="en-GB"/>
        </w:rPr>
        <w:t xml:space="preserve">HR </w:t>
      </w:r>
      <w:r>
        <w:rPr>
          <w:szCs w:val="22"/>
          <w:lang w:val="bg-BG"/>
        </w:rPr>
        <w:t xml:space="preserve">за </w:t>
      </w:r>
      <w:r>
        <w:rPr>
          <w:szCs w:val="22"/>
        </w:rPr>
        <w:t xml:space="preserve">EFS </w:t>
      </w:r>
      <w:r w:rsidRPr="00BA2968">
        <w:rPr>
          <w:szCs w:val="22"/>
          <w:lang w:val="bg-BG"/>
        </w:rPr>
        <w:t xml:space="preserve">е </w:t>
      </w:r>
      <w:r w:rsidRPr="00BA2968">
        <w:rPr>
          <w:szCs w:val="22"/>
          <w:lang w:val="en-GB"/>
        </w:rPr>
        <w:t>0</w:t>
      </w:r>
      <w:r w:rsidRPr="00BA2968">
        <w:rPr>
          <w:szCs w:val="22"/>
          <w:lang w:val="bg-BG"/>
        </w:rPr>
        <w:t>,</w:t>
      </w:r>
      <w:r w:rsidRPr="00BA2968">
        <w:rPr>
          <w:szCs w:val="22"/>
          <w:lang w:val="en-GB"/>
        </w:rPr>
        <w:t>32 (90% CI 0</w:t>
      </w:r>
      <w:r w:rsidRPr="00BA2968">
        <w:rPr>
          <w:szCs w:val="22"/>
          <w:lang w:val="bg-BG"/>
        </w:rPr>
        <w:t>,</w:t>
      </w:r>
      <w:r w:rsidRPr="00BA2968">
        <w:rPr>
          <w:szCs w:val="22"/>
          <w:lang w:val="en-GB"/>
        </w:rPr>
        <w:t>17 – 0</w:t>
      </w:r>
      <w:r w:rsidRPr="00BA2968">
        <w:rPr>
          <w:szCs w:val="22"/>
          <w:lang w:val="bg-BG"/>
        </w:rPr>
        <w:t>,</w:t>
      </w:r>
      <w:r w:rsidRPr="00BA2968">
        <w:rPr>
          <w:szCs w:val="22"/>
          <w:lang w:val="en-GB"/>
        </w:rPr>
        <w:t xml:space="preserve">58) </w:t>
      </w:r>
      <w:r w:rsidRPr="00BA2968">
        <w:rPr>
          <w:szCs w:val="22"/>
          <w:lang w:val="bg-BG"/>
        </w:rPr>
        <w:t>от регресионен анализ по</w:t>
      </w:r>
      <w:r w:rsidRPr="00BA2968">
        <w:rPr>
          <w:szCs w:val="22"/>
          <w:lang w:val="en-GB"/>
        </w:rPr>
        <w:t xml:space="preserve"> Cox</w:t>
      </w:r>
      <w:r w:rsidRPr="00BA2968">
        <w:rPr>
          <w:szCs w:val="22"/>
          <w:lang w:val="bg-BG"/>
        </w:rPr>
        <w:t>,</w:t>
      </w:r>
      <w:r w:rsidRPr="00BA2968">
        <w:rPr>
          <w:szCs w:val="22"/>
          <w:lang w:val="en-GB"/>
        </w:rPr>
        <w:t xml:space="preserve"> </w:t>
      </w:r>
      <w:r w:rsidRPr="00BA2968">
        <w:rPr>
          <w:szCs w:val="22"/>
          <w:lang w:val="bg-BG"/>
        </w:rPr>
        <w:t>коригиран по национална група</w:t>
      </w:r>
      <w:r w:rsidRPr="00BA2968">
        <w:rPr>
          <w:szCs w:val="22"/>
          <w:lang w:val="en-GB"/>
        </w:rPr>
        <w:t xml:space="preserve">, </w:t>
      </w:r>
      <w:r w:rsidRPr="00BA2968">
        <w:rPr>
          <w:szCs w:val="22"/>
          <w:lang w:val="bg-BG"/>
        </w:rPr>
        <w:t>хистология и терапевтична група</w:t>
      </w:r>
      <w:r w:rsidRPr="00BA2968">
        <w:rPr>
          <w:szCs w:val="22"/>
          <w:lang w:val="en-GB"/>
        </w:rPr>
        <w:t xml:space="preserve">. </w:t>
      </w:r>
      <w:r w:rsidR="0058793D">
        <w:rPr>
          <w:szCs w:val="22"/>
          <w:lang w:val="bg-BG"/>
        </w:rPr>
        <w:t xml:space="preserve">Въпреки че не е наблюдавана значителна разлика в броя на пациентите, постигнали </w:t>
      </w:r>
      <w:r w:rsidR="0058793D">
        <w:rPr>
          <w:szCs w:val="22"/>
        </w:rPr>
        <w:t>CR</w:t>
      </w:r>
      <w:r w:rsidR="0058793D">
        <w:rPr>
          <w:szCs w:val="22"/>
          <w:lang w:val="bg-BG"/>
        </w:rPr>
        <w:t>,</w:t>
      </w:r>
      <w:r w:rsidR="0058793D">
        <w:rPr>
          <w:szCs w:val="22"/>
        </w:rPr>
        <w:t xml:space="preserve"> </w:t>
      </w:r>
      <w:r w:rsidR="0058793D">
        <w:rPr>
          <w:szCs w:val="22"/>
          <w:lang w:val="bg-BG"/>
        </w:rPr>
        <w:t>между двете групи на лечение, п</w:t>
      </w:r>
      <w:r w:rsidRPr="00BA2968">
        <w:rPr>
          <w:szCs w:val="22"/>
          <w:lang w:val="bg-BG"/>
        </w:rPr>
        <w:t>олзата от добавянето на</w:t>
      </w:r>
      <w:r w:rsidRPr="00BA2968">
        <w:rPr>
          <w:szCs w:val="22"/>
          <w:lang w:val="en-GB"/>
        </w:rPr>
        <w:t xml:space="preserve"> MabThera </w:t>
      </w:r>
      <w:r w:rsidRPr="00BA2968">
        <w:rPr>
          <w:szCs w:val="22"/>
          <w:lang w:val="bg-BG"/>
        </w:rPr>
        <w:t>към</w:t>
      </w:r>
      <w:r w:rsidRPr="00BA2968">
        <w:rPr>
          <w:szCs w:val="22"/>
          <w:lang w:val="en-GB"/>
        </w:rPr>
        <w:t xml:space="preserve"> LMB </w:t>
      </w:r>
      <w:r w:rsidRPr="00BA2968">
        <w:rPr>
          <w:szCs w:val="22"/>
          <w:lang w:val="bg-BG"/>
        </w:rPr>
        <w:t>химиотерапия</w:t>
      </w:r>
      <w:r w:rsidRPr="00BA2968">
        <w:rPr>
          <w:szCs w:val="22"/>
          <w:lang w:val="en-GB"/>
        </w:rPr>
        <w:t xml:space="preserve"> </w:t>
      </w:r>
      <w:r w:rsidRPr="00BA2968">
        <w:rPr>
          <w:szCs w:val="22"/>
          <w:lang w:val="bg-BG"/>
        </w:rPr>
        <w:t xml:space="preserve">е показана също и при вторичната крайна точка </w:t>
      </w:r>
      <w:r w:rsidRPr="00BA2968">
        <w:rPr>
          <w:szCs w:val="22"/>
          <w:lang w:val="en-GB"/>
        </w:rPr>
        <w:t xml:space="preserve">OS, </w:t>
      </w:r>
      <w:r w:rsidRPr="00BA2968">
        <w:rPr>
          <w:szCs w:val="22"/>
          <w:lang w:val="bg-BG"/>
        </w:rPr>
        <w:t>като</w:t>
      </w:r>
      <w:r w:rsidRPr="00BA2968">
        <w:rPr>
          <w:szCs w:val="22"/>
          <w:lang w:val="en-GB"/>
        </w:rPr>
        <w:t xml:space="preserve"> HR </w:t>
      </w:r>
      <w:r w:rsidRPr="00BA2968">
        <w:rPr>
          <w:szCs w:val="22"/>
          <w:lang w:val="bg-BG"/>
        </w:rPr>
        <w:t xml:space="preserve">за </w:t>
      </w:r>
      <w:r w:rsidRPr="00BA2968">
        <w:rPr>
          <w:szCs w:val="22"/>
        </w:rPr>
        <w:t xml:space="preserve">OS </w:t>
      </w:r>
      <w:r w:rsidRPr="00BA2968">
        <w:rPr>
          <w:szCs w:val="22"/>
          <w:lang w:val="bg-BG"/>
        </w:rPr>
        <w:t>е</w:t>
      </w:r>
      <w:r w:rsidRPr="00BA2968">
        <w:rPr>
          <w:szCs w:val="22"/>
          <w:lang w:val="en-GB"/>
        </w:rPr>
        <w:t xml:space="preserve"> 0</w:t>
      </w:r>
      <w:r w:rsidRPr="00BA2968">
        <w:rPr>
          <w:szCs w:val="22"/>
          <w:lang w:val="bg-BG"/>
        </w:rPr>
        <w:t>,</w:t>
      </w:r>
      <w:r w:rsidRPr="00BA2968">
        <w:rPr>
          <w:szCs w:val="22"/>
          <w:lang w:val="en-GB"/>
        </w:rPr>
        <w:t>36 (95% CI, 0</w:t>
      </w:r>
      <w:r w:rsidRPr="00BA2968">
        <w:rPr>
          <w:szCs w:val="22"/>
          <w:lang w:val="bg-BG"/>
        </w:rPr>
        <w:t>,</w:t>
      </w:r>
      <w:r w:rsidRPr="00BA2968">
        <w:rPr>
          <w:szCs w:val="22"/>
          <w:lang w:val="en-GB"/>
        </w:rPr>
        <w:t>16 – 0</w:t>
      </w:r>
      <w:r w:rsidRPr="00BA2968">
        <w:rPr>
          <w:szCs w:val="22"/>
          <w:lang w:val="bg-BG"/>
        </w:rPr>
        <w:t>,</w:t>
      </w:r>
      <w:r w:rsidRPr="00BA2968">
        <w:rPr>
          <w:szCs w:val="22"/>
          <w:lang w:val="en-GB"/>
        </w:rPr>
        <w:t>81).</w:t>
      </w:r>
    </w:p>
    <w:p w14:paraId="3D1FD3CE" w14:textId="77777777" w:rsidR="00754D63" w:rsidRDefault="00754D63" w:rsidP="006F3538">
      <w:pPr>
        <w:autoSpaceDE w:val="0"/>
        <w:autoSpaceDN w:val="0"/>
        <w:adjustRightInd w:val="0"/>
        <w:rPr>
          <w:szCs w:val="22"/>
          <w:lang w:val="bg-BG"/>
        </w:rPr>
      </w:pPr>
    </w:p>
    <w:p w14:paraId="090D6812" w14:textId="77777777" w:rsidR="00CD1A23" w:rsidRPr="00780257" w:rsidRDefault="006F3538" w:rsidP="006F3538">
      <w:pPr>
        <w:autoSpaceDE w:val="0"/>
        <w:autoSpaceDN w:val="0"/>
        <w:adjustRightInd w:val="0"/>
        <w:rPr>
          <w:lang w:val="bg-BG"/>
        </w:rPr>
      </w:pPr>
      <w:r w:rsidRPr="00780257">
        <w:rPr>
          <w:szCs w:val="22"/>
          <w:lang w:val="bg-BG"/>
        </w:rPr>
        <w:t xml:space="preserve">Европейската Агенция по лекарствата </w:t>
      </w:r>
      <w:r w:rsidR="0049411D" w:rsidRPr="00780257">
        <w:rPr>
          <w:szCs w:val="22"/>
          <w:lang w:val="bg-BG"/>
        </w:rPr>
        <w:t xml:space="preserve">освобождава от </w:t>
      </w:r>
      <w:r w:rsidRPr="00780257">
        <w:rPr>
          <w:szCs w:val="22"/>
          <w:lang w:val="bg-BG"/>
        </w:rPr>
        <w:t xml:space="preserve">задължението </w:t>
      </w:r>
      <w:r w:rsidR="0049411D" w:rsidRPr="00780257">
        <w:rPr>
          <w:szCs w:val="22"/>
          <w:lang w:val="bg-BG"/>
        </w:rPr>
        <w:t xml:space="preserve">за предоставяне на </w:t>
      </w:r>
      <w:r w:rsidRPr="00780257">
        <w:rPr>
          <w:szCs w:val="22"/>
          <w:lang w:val="bg-BG"/>
        </w:rPr>
        <w:t xml:space="preserve">резултатите от </w:t>
      </w:r>
      <w:r w:rsidR="0049411D" w:rsidRPr="00780257">
        <w:rPr>
          <w:szCs w:val="22"/>
          <w:lang w:val="bg-BG"/>
        </w:rPr>
        <w:t xml:space="preserve">проучванията </w:t>
      </w:r>
      <w:r w:rsidRPr="00780257">
        <w:rPr>
          <w:szCs w:val="22"/>
          <w:lang w:val="bg-BG"/>
        </w:rPr>
        <w:t xml:space="preserve">с </w:t>
      </w:r>
      <w:r w:rsidR="004040A8" w:rsidRPr="00780257">
        <w:rPr>
          <w:lang w:val="bg-BG"/>
        </w:rPr>
        <w:t>MabThera</w:t>
      </w:r>
      <w:r w:rsidR="004040A8" w:rsidRPr="00780257">
        <w:rPr>
          <w:szCs w:val="22"/>
          <w:lang w:val="bg-BG"/>
        </w:rPr>
        <w:t xml:space="preserve"> </w:t>
      </w:r>
      <w:r w:rsidR="0049411D" w:rsidRPr="00780257">
        <w:rPr>
          <w:szCs w:val="22"/>
          <w:lang w:val="bg-BG"/>
        </w:rPr>
        <w:t xml:space="preserve">във </w:t>
      </w:r>
      <w:r w:rsidRPr="00780257">
        <w:rPr>
          <w:szCs w:val="22"/>
          <w:lang w:val="bg-BG"/>
        </w:rPr>
        <w:t xml:space="preserve">всички подгрупи на педиатричната популация </w:t>
      </w:r>
      <w:r w:rsidR="00FB55BE" w:rsidRPr="00780257">
        <w:rPr>
          <w:szCs w:val="22"/>
          <w:lang w:val="bg-BG"/>
        </w:rPr>
        <w:t>при фоликула</w:t>
      </w:r>
      <w:r w:rsidRPr="00780257">
        <w:rPr>
          <w:szCs w:val="22"/>
          <w:lang w:val="bg-BG"/>
        </w:rPr>
        <w:t>рен лимфом и хронична лимфоцитна левкемия</w:t>
      </w:r>
      <w:r w:rsidR="00754D63" w:rsidRPr="00754D63">
        <w:rPr>
          <w:szCs w:val="22"/>
          <w:lang w:val="bg-BG"/>
        </w:rPr>
        <w:t xml:space="preserve"> </w:t>
      </w:r>
      <w:r w:rsidR="00754D63" w:rsidRPr="00BA2968">
        <w:rPr>
          <w:szCs w:val="22"/>
          <w:lang w:val="bg-BG"/>
        </w:rPr>
        <w:t xml:space="preserve">и </w:t>
      </w:r>
      <w:r w:rsidR="00754D63" w:rsidRPr="00BA2968">
        <w:rPr>
          <w:rFonts w:eastAsia="DengXian"/>
          <w:lang w:val="bg-BG" w:eastAsia="zh-CN"/>
        </w:rPr>
        <w:t xml:space="preserve">при </w:t>
      </w:r>
      <w:r w:rsidR="00754D63" w:rsidRPr="00BA2968">
        <w:rPr>
          <w:snapToGrid w:val="0"/>
          <w:lang w:val="bg-BG"/>
        </w:rPr>
        <w:t>педиатрична популация на възраст от</w:t>
      </w:r>
      <w:r w:rsidR="00754D63" w:rsidRPr="00EF40BC">
        <w:rPr>
          <w:rFonts w:eastAsia="DengXian"/>
          <w:lang w:val="bg-BG" w:eastAsia="zh-CN"/>
        </w:rPr>
        <w:t xml:space="preserve"> </w:t>
      </w:r>
      <w:r w:rsidR="00754D63" w:rsidRPr="00BA2968">
        <w:rPr>
          <w:rFonts w:eastAsia="DengXian"/>
          <w:lang w:val="bg-BG" w:eastAsia="zh-CN"/>
        </w:rPr>
        <w:t xml:space="preserve">раждането до </w:t>
      </w:r>
      <w:r w:rsidR="00754D63" w:rsidRPr="00EF40BC">
        <w:rPr>
          <w:rFonts w:eastAsia="DengXian"/>
          <w:lang w:val="bg-BG" w:eastAsia="zh-CN"/>
        </w:rPr>
        <w:t xml:space="preserve">&lt; 6 </w:t>
      </w:r>
      <w:r w:rsidR="00754D63" w:rsidRPr="00BA2968">
        <w:rPr>
          <w:rFonts w:eastAsia="DengXian"/>
          <w:lang w:val="bg-BG" w:eastAsia="zh-CN"/>
        </w:rPr>
        <w:t>месеца при</w:t>
      </w:r>
      <w:r w:rsidR="00D4696D" w:rsidRPr="00EF40BC">
        <w:rPr>
          <w:rFonts w:eastAsia="DengXian"/>
          <w:lang w:val="bg-BG" w:eastAsia="zh-CN"/>
        </w:rPr>
        <w:t xml:space="preserve"> </w:t>
      </w:r>
      <w:r w:rsidR="00D4696D">
        <w:rPr>
          <w:rFonts w:eastAsia="DengXian"/>
          <w:lang w:eastAsia="zh-CN"/>
        </w:rPr>
        <w:t>CD</w:t>
      </w:r>
      <w:r w:rsidR="00D4696D" w:rsidRPr="00EF40BC">
        <w:rPr>
          <w:rFonts w:eastAsia="DengXian"/>
          <w:lang w:val="bg-BG" w:eastAsia="zh-CN"/>
        </w:rPr>
        <w:t>20</w:t>
      </w:r>
      <w:r w:rsidR="00D4696D">
        <w:rPr>
          <w:rFonts w:eastAsia="DengXian"/>
          <w:lang w:val="bg-BG" w:eastAsia="zh-CN"/>
        </w:rPr>
        <w:t xml:space="preserve"> позитивен</w:t>
      </w:r>
      <w:r w:rsidR="00754D63" w:rsidRPr="00BA2968">
        <w:rPr>
          <w:rFonts w:eastAsia="DengXian"/>
          <w:lang w:val="bg-BG" w:eastAsia="zh-CN"/>
        </w:rPr>
        <w:t xml:space="preserve"> </w:t>
      </w:r>
      <w:r w:rsidR="00754D63" w:rsidRPr="00BA2968">
        <w:rPr>
          <w:snapToGrid w:val="0"/>
          <w:lang w:val="bg-BG"/>
        </w:rPr>
        <w:t>дифузен</w:t>
      </w:r>
      <w:r w:rsidR="00754D63" w:rsidRPr="00EF40BC">
        <w:rPr>
          <w:snapToGrid w:val="0"/>
          <w:lang w:val="bg-BG"/>
        </w:rPr>
        <w:t xml:space="preserve"> </w:t>
      </w:r>
      <w:r w:rsidR="00754D63" w:rsidRPr="00BA2968">
        <w:rPr>
          <w:snapToGrid w:val="0"/>
          <w:lang w:val="en-GB"/>
        </w:rPr>
        <w:t>B</w:t>
      </w:r>
      <w:r w:rsidR="00754D63" w:rsidRPr="00EF40BC">
        <w:rPr>
          <w:snapToGrid w:val="0"/>
          <w:lang w:val="bg-BG"/>
        </w:rPr>
        <w:t>-</w:t>
      </w:r>
      <w:r w:rsidR="00754D63" w:rsidRPr="00BA2968">
        <w:rPr>
          <w:snapToGrid w:val="0"/>
          <w:lang w:val="bg-BG"/>
        </w:rPr>
        <w:t>едроклетъчен лимфом</w:t>
      </w:r>
      <w:r w:rsidRPr="00780257">
        <w:rPr>
          <w:szCs w:val="22"/>
          <w:lang w:val="bg-BG"/>
        </w:rPr>
        <w:t>. Виж</w:t>
      </w:r>
      <w:r w:rsidR="00FB55BE" w:rsidRPr="00780257">
        <w:rPr>
          <w:szCs w:val="22"/>
          <w:lang w:val="bg-BG"/>
        </w:rPr>
        <w:t>те</w:t>
      </w:r>
      <w:r w:rsidRPr="00780257">
        <w:rPr>
          <w:szCs w:val="22"/>
          <w:lang w:val="bg-BG"/>
        </w:rPr>
        <w:t xml:space="preserve"> точка 4.2 за информация относно употреба</w:t>
      </w:r>
      <w:r w:rsidR="00586C3B" w:rsidRPr="00780257">
        <w:rPr>
          <w:szCs w:val="22"/>
          <w:lang w:val="bg-BG"/>
        </w:rPr>
        <w:t xml:space="preserve"> в педиатрията</w:t>
      </w:r>
      <w:r w:rsidRPr="00780257">
        <w:rPr>
          <w:szCs w:val="22"/>
          <w:lang w:val="bg-BG"/>
        </w:rPr>
        <w:t>.</w:t>
      </w:r>
      <w:r w:rsidRPr="00780257">
        <w:rPr>
          <w:lang w:val="bg-BG"/>
        </w:rPr>
        <w:t xml:space="preserve"> </w:t>
      </w:r>
    </w:p>
    <w:p w14:paraId="625E3309" w14:textId="77777777" w:rsidR="00A271F4" w:rsidRPr="00780257" w:rsidRDefault="00A271F4" w:rsidP="008E7BA2">
      <w:pPr>
        <w:tabs>
          <w:tab w:val="left" w:pos="540"/>
        </w:tabs>
        <w:rPr>
          <w:lang w:val="bg-BG"/>
        </w:rPr>
      </w:pPr>
    </w:p>
    <w:p w14:paraId="52D8B876" w14:textId="77777777" w:rsidR="00D257D7" w:rsidRPr="00780257" w:rsidRDefault="00D257D7" w:rsidP="00CB0C6C">
      <w:pPr>
        <w:keepNext/>
        <w:keepLines/>
        <w:tabs>
          <w:tab w:val="left" w:pos="540"/>
        </w:tabs>
        <w:rPr>
          <w:u w:val="single"/>
          <w:lang w:val="bg-BG"/>
        </w:rPr>
      </w:pPr>
      <w:r w:rsidRPr="00780257">
        <w:rPr>
          <w:u w:val="single"/>
          <w:lang w:val="bg-BG"/>
        </w:rPr>
        <w:t>Клинич</w:t>
      </w:r>
      <w:r w:rsidR="0072369C">
        <w:rPr>
          <w:u w:val="single"/>
          <w:lang w:val="bg-BG"/>
        </w:rPr>
        <w:t>на ефикасност и безопасност</w:t>
      </w:r>
      <w:r w:rsidRPr="00780257">
        <w:rPr>
          <w:u w:val="single"/>
          <w:lang w:val="bg-BG"/>
        </w:rPr>
        <w:t xml:space="preserve"> при ревматоиден артрит</w:t>
      </w:r>
    </w:p>
    <w:p w14:paraId="5F2958B0" w14:textId="77777777" w:rsidR="00D257D7" w:rsidRPr="00780257" w:rsidRDefault="00D257D7" w:rsidP="00CB0C6C">
      <w:pPr>
        <w:keepNext/>
        <w:keepLines/>
        <w:tabs>
          <w:tab w:val="left" w:pos="540"/>
        </w:tabs>
        <w:rPr>
          <w:b/>
          <w:bCs/>
          <w:lang w:val="bg-BG"/>
        </w:rPr>
      </w:pPr>
    </w:p>
    <w:p w14:paraId="503C3F43" w14:textId="77777777" w:rsidR="00B400A0" w:rsidRPr="00780257" w:rsidRDefault="00C164F1" w:rsidP="00CB0C6C">
      <w:pPr>
        <w:keepNext/>
        <w:keepLines/>
        <w:tabs>
          <w:tab w:val="left" w:pos="540"/>
        </w:tabs>
        <w:ind w:right="252"/>
        <w:rPr>
          <w:lang w:val="ru-RU"/>
        </w:rPr>
      </w:pPr>
      <w:r w:rsidRPr="00780257">
        <w:rPr>
          <w:caps/>
          <w:lang w:val="bg-BG"/>
        </w:rPr>
        <w:t>е</w:t>
      </w:r>
      <w:r w:rsidRPr="00780257">
        <w:rPr>
          <w:lang w:val="bg-BG"/>
        </w:rPr>
        <w:t xml:space="preserve">фикасността </w:t>
      </w:r>
      <w:r w:rsidR="00D257D7" w:rsidRPr="00780257">
        <w:rPr>
          <w:lang w:val="bg-BG"/>
        </w:rPr>
        <w:t xml:space="preserve">и безопасността на MabThera за облекчаване на симптомите и признаците на ревматоиден артрит </w:t>
      </w:r>
      <w:r w:rsidR="0058476A" w:rsidRPr="00780257">
        <w:rPr>
          <w:lang w:val="bg-BG"/>
        </w:rPr>
        <w:t xml:space="preserve">при пациенти, които не се повлияват достатъчно от инхибитори на </w:t>
      </w:r>
      <w:r w:rsidR="0058476A" w:rsidRPr="00780257">
        <w:t>TNF</w:t>
      </w:r>
      <w:r w:rsidR="0058476A" w:rsidRPr="00780257">
        <w:rPr>
          <w:lang w:val="ru-RU"/>
        </w:rPr>
        <w:t xml:space="preserve">, </w:t>
      </w:r>
      <w:r w:rsidR="00D257D7" w:rsidRPr="00780257">
        <w:rPr>
          <w:lang w:val="bg-BG"/>
        </w:rPr>
        <w:t xml:space="preserve">са доказани в </w:t>
      </w:r>
      <w:r w:rsidR="0058476A" w:rsidRPr="00780257">
        <w:rPr>
          <w:lang w:val="bg-BG"/>
        </w:rPr>
        <w:t>едно</w:t>
      </w:r>
      <w:r w:rsidR="0090136C" w:rsidRPr="00780257">
        <w:rPr>
          <w:lang w:val="bg-BG"/>
        </w:rPr>
        <w:t xml:space="preserve"> пилотн</w:t>
      </w:r>
      <w:r w:rsidR="0058476A" w:rsidRPr="00780257">
        <w:rPr>
          <w:lang w:val="bg-BG"/>
        </w:rPr>
        <w:t>о</w:t>
      </w:r>
      <w:r w:rsidR="0090136C" w:rsidRPr="00780257">
        <w:rPr>
          <w:lang w:val="bg-BG"/>
        </w:rPr>
        <w:t xml:space="preserve"> </w:t>
      </w:r>
      <w:r w:rsidR="00D257D7" w:rsidRPr="00780257">
        <w:rPr>
          <w:lang w:val="bg-BG"/>
        </w:rPr>
        <w:t>рандомизиран</w:t>
      </w:r>
      <w:r w:rsidR="0058476A" w:rsidRPr="00780257">
        <w:rPr>
          <w:lang w:val="bg-BG"/>
        </w:rPr>
        <w:t>о</w:t>
      </w:r>
      <w:r w:rsidR="00D257D7" w:rsidRPr="00780257">
        <w:rPr>
          <w:lang w:val="bg-BG"/>
        </w:rPr>
        <w:t>, контролиран</w:t>
      </w:r>
      <w:r w:rsidR="0058476A" w:rsidRPr="00780257">
        <w:rPr>
          <w:lang w:val="bg-BG"/>
        </w:rPr>
        <w:t>о</w:t>
      </w:r>
      <w:r w:rsidR="00D257D7" w:rsidRPr="00780257">
        <w:rPr>
          <w:lang w:val="bg-BG"/>
        </w:rPr>
        <w:t>, двойно-сл</w:t>
      </w:r>
      <w:r w:rsidR="0058476A" w:rsidRPr="00780257">
        <w:rPr>
          <w:lang w:val="bg-BG"/>
        </w:rPr>
        <w:t>япо</w:t>
      </w:r>
      <w:r w:rsidR="00D257D7" w:rsidRPr="00780257">
        <w:rPr>
          <w:lang w:val="bg-BG"/>
        </w:rPr>
        <w:t xml:space="preserve"> многоцентров</w:t>
      </w:r>
      <w:r w:rsidR="0058476A" w:rsidRPr="00780257">
        <w:rPr>
          <w:lang w:val="bg-BG"/>
        </w:rPr>
        <w:t>о</w:t>
      </w:r>
      <w:r w:rsidR="00D257D7" w:rsidRPr="00780257">
        <w:rPr>
          <w:lang w:val="bg-BG"/>
        </w:rPr>
        <w:t xml:space="preserve"> </w:t>
      </w:r>
      <w:r w:rsidR="00F43663">
        <w:rPr>
          <w:lang w:val="bg-BG"/>
        </w:rPr>
        <w:t xml:space="preserve">изпитване </w:t>
      </w:r>
      <w:r w:rsidR="0058476A" w:rsidRPr="00780257">
        <w:rPr>
          <w:lang w:val="bg-BG"/>
        </w:rPr>
        <w:t>(</w:t>
      </w:r>
      <w:r w:rsidR="00F43663">
        <w:rPr>
          <w:lang w:val="bg-BG"/>
        </w:rPr>
        <w:t xml:space="preserve">Изпитване </w:t>
      </w:r>
      <w:r w:rsidR="0058476A" w:rsidRPr="00780257">
        <w:rPr>
          <w:lang w:val="bg-BG"/>
        </w:rPr>
        <w:t>1)</w:t>
      </w:r>
      <w:r w:rsidR="00D257D7" w:rsidRPr="00780257">
        <w:rPr>
          <w:lang w:val="bg-BG"/>
        </w:rPr>
        <w:t>.</w:t>
      </w:r>
      <w:r w:rsidR="0090136C" w:rsidRPr="00780257">
        <w:rPr>
          <w:lang w:val="bg-BG"/>
        </w:rPr>
        <w:t xml:space="preserve"> </w:t>
      </w:r>
    </w:p>
    <w:p w14:paraId="3253D9B0" w14:textId="77777777" w:rsidR="00B400A0" w:rsidRPr="00780257" w:rsidRDefault="00B400A0" w:rsidP="008E7BA2">
      <w:pPr>
        <w:tabs>
          <w:tab w:val="left" w:pos="540"/>
        </w:tabs>
        <w:ind w:right="252"/>
        <w:rPr>
          <w:lang w:val="ru-RU"/>
        </w:rPr>
      </w:pPr>
    </w:p>
    <w:p w14:paraId="55D30170" w14:textId="77777777" w:rsidR="00D257D7" w:rsidRPr="00780257" w:rsidRDefault="00E3004D" w:rsidP="008E7BA2">
      <w:pPr>
        <w:tabs>
          <w:tab w:val="left" w:pos="540"/>
        </w:tabs>
        <w:ind w:right="252"/>
        <w:rPr>
          <w:lang w:val="bg-BG"/>
        </w:rPr>
      </w:pPr>
      <w:r>
        <w:rPr>
          <w:lang w:val="bg-BG"/>
        </w:rPr>
        <w:t xml:space="preserve">Изпитване </w:t>
      </w:r>
      <w:r w:rsidR="00D257D7" w:rsidRPr="00780257">
        <w:rPr>
          <w:lang w:val="bg-BG"/>
        </w:rPr>
        <w:t>1</w:t>
      </w:r>
      <w:r w:rsidR="00AC4931" w:rsidRPr="00780257">
        <w:rPr>
          <w:lang w:val="bg-BG"/>
        </w:rPr>
        <w:t xml:space="preserve"> оценява</w:t>
      </w:r>
      <w:r w:rsidR="00D257D7" w:rsidRPr="00780257">
        <w:rPr>
          <w:lang w:val="bg-BG"/>
        </w:rPr>
        <w:t xml:space="preserve"> 517</w:t>
      </w:r>
      <w:r w:rsidR="00AC4931" w:rsidRPr="00780257">
        <w:rPr>
          <w:i/>
          <w:iCs/>
          <w:lang w:val="bg-BG"/>
        </w:rPr>
        <w:t> </w:t>
      </w:r>
      <w:r w:rsidR="00D257D7" w:rsidRPr="00780257">
        <w:rPr>
          <w:lang w:val="bg-BG"/>
        </w:rPr>
        <w:t xml:space="preserve">пациенти с неадекватен отговор или непоносимост към един или повече видове лечение с инхибитор на TNF. </w:t>
      </w:r>
      <w:r w:rsidR="00AD5326" w:rsidRPr="00780257">
        <w:rPr>
          <w:lang w:val="bg-BG"/>
        </w:rPr>
        <w:t>Пациентите, подходящи за изпитването, са имали активен ревматоиден артрит, диагностициран според критериите на Американския колеж по ревматология (ACR). MabThera е прилаган под формата на две интравенозни инфузии през интервал от 15</w:t>
      </w:r>
      <w:r w:rsidR="00AD5326" w:rsidRPr="00780257">
        <w:rPr>
          <w:i/>
          <w:iCs/>
          <w:lang w:val="bg-BG"/>
        </w:rPr>
        <w:t> </w:t>
      </w:r>
      <w:r w:rsidR="00AD5326" w:rsidRPr="00780257">
        <w:rPr>
          <w:lang w:val="bg-BG"/>
        </w:rPr>
        <w:t xml:space="preserve">дни. </w:t>
      </w:r>
      <w:r w:rsidR="00AC4931" w:rsidRPr="00780257">
        <w:rPr>
          <w:lang w:val="bg-BG"/>
        </w:rPr>
        <w:t>Пациентите са получавали 2 x 1</w:t>
      </w:r>
      <w:r w:rsidR="001E0589">
        <w:t> </w:t>
      </w:r>
      <w:r w:rsidR="00AC4931" w:rsidRPr="00780257">
        <w:rPr>
          <w:lang w:val="bg-BG"/>
        </w:rPr>
        <w:t>000</w:t>
      </w:r>
      <w:r w:rsidR="00AC4931" w:rsidRPr="00780257">
        <w:rPr>
          <w:i/>
          <w:iCs/>
          <w:lang w:val="bg-BG"/>
        </w:rPr>
        <w:t> </w:t>
      </w:r>
      <w:r w:rsidR="00AC4931" w:rsidRPr="00780257">
        <w:rPr>
          <w:lang w:val="bg-BG"/>
        </w:rPr>
        <w:t>mg интравенозни инфузии с MabThera или плацебо в комбинация с MTX. Всички пациенти са получавали едновременно 60</w:t>
      </w:r>
      <w:r w:rsidR="00AC4931" w:rsidRPr="00780257">
        <w:rPr>
          <w:i/>
          <w:iCs/>
          <w:lang w:val="bg-BG"/>
        </w:rPr>
        <w:t> </w:t>
      </w:r>
      <w:r w:rsidR="00AC4931" w:rsidRPr="00780257">
        <w:rPr>
          <w:lang w:val="bg-BG"/>
        </w:rPr>
        <w:t xml:space="preserve">mg преднизон перорално </w:t>
      </w:r>
      <w:r w:rsidR="00123B13" w:rsidRPr="00780257">
        <w:rPr>
          <w:lang w:val="bg-BG"/>
        </w:rPr>
        <w:t xml:space="preserve">на </w:t>
      </w:r>
      <w:r w:rsidR="00AC4931" w:rsidRPr="00780257">
        <w:rPr>
          <w:lang w:val="bg-BG"/>
        </w:rPr>
        <w:t>2-7</w:t>
      </w:r>
      <w:r w:rsidR="00C9369B" w:rsidRPr="00780257">
        <w:rPr>
          <w:lang w:val="bg-BG"/>
        </w:rPr>
        <w:t> </w:t>
      </w:r>
      <w:r w:rsidR="00AC4931" w:rsidRPr="00780257">
        <w:rPr>
          <w:lang w:val="bg-BG"/>
        </w:rPr>
        <w:t>ден и 30</w:t>
      </w:r>
      <w:r w:rsidR="00AC4931" w:rsidRPr="00780257">
        <w:rPr>
          <w:i/>
          <w:iCs/>
          <w:lang w:val="bg-BG"/>
        </w:rPr>
        <w:t> </w:t>
      </w:r>
      <w:r w:rsidR="00AC4931" w:rsidRPr="00780257">
        <w:rPr>
          <w:lang w:val="bg-BG"/>
        </w:rPr>
        <w:t xml:space="preserve">mg </w:t>
      </w:r>
      <w:r w:rsidR="00123B13" w:rsidRPr="00780257">
        <w:rPr>
          <w:lang w:val="bg-BG"/>
        </w:rPr>
        <w:t xml:space="preserve">на </w:t>
      </w:r>
      <w:r w:rsidR="00AC4931" w:rsidRPr="00780257">
        <w:rPr>
          <w:lang w:val="bg-BG"/>
        </w:rPr>
        <w:t>дни 8-14 след първата инфузия.</w:t>
      </w:r>
      <w:r w:rsidR="00D257D7" w:rsidRPr="00780257">
        <w:rPr>
          <w:lang w:val="bg-BG"/>
        </w:rPr>
        <w:t xml:space="preserve"> Първичн</w:t>
      </w:r>
      <w:r w:rsidR="00AC4931" w:rsidRPr="00780257">
        <w:rPr>
          <w:lang w:val="bg-BG"/>
        </w:rPr>
        <w:t>ата</w:t>
      </w:r>
      <w:r w:rsidR="00D257D7" w:rsidRPr="00780257">
        <w:rPr>
          <w:lang w:val="bg-BG"/>
        </w:rPr>
        <w:t xml:space="preserve"> кра</w:t>
      </w:r>
      <w:r w:rsidR="00AC4931" w:rsidRPr="00780257">
        <w:rPr>
          <w:lang w:val="bg-BG"/>
        </w:rPr>
        <w:t>йа</w:t>
      </w:r>
      <w:r w:rsidR="00D257D7" w:rsidRPr="00780257">
        <w:rPr>
          <w:lang w:val="bg-BG"/>
        </w:rPr>
        <w:t xml:space="preserve"> </w:t>
      </w:r>
      <w:r w:rsidR="00AC4931" w:rsidRPr="00780257">
        <w:rPr>
          <w:lang w:val="bg-BG"/>
        </w:rPr>
        <w:t>точка</w:t>
      </w:r>
      <w:r w:rsidR="00D257D7" w:rsidRPr="00780257">
        <w:rPr>
          <w:lang w:val="bg-BG"/>
        </w:rPr>
        <w:t xml:space="preserve"> е процентът пациенти, които достигат </w:t>
      </w:r>
      <w:r w:rsidR="003C12C5" w:rsidRPr="00780257">
        <w:rPr>
          <w:lang w:val="bg-BG"/>
        </w:rPr>
        <w:t>повлияване</w:t>
      </w:r>
      <w:r w:rsidR="00D257D7" w:rsidRPr="00780257">
        <w:rPr>
          <w:lang w:val="bg-BG"/>
        </w:rPr>
        <w:t xml:space="preserve"> ACR20 на 24-та седмица.</w:t>
      </w:r>
      <w:r w:rsidR="00E94B1E" w:rsidRPr="00780257">
        <w:rPr>
          <w:lang w:val="bg-BG"/>
        </w:rPr>
        <w:t xml:space="preserve"> </w:t>
      </w:r>
      <w:r w:rsidR="003855F9" w:rsidRPr="00780257">
        <w:rPr>
          <w:lang w:val="bg-BG"/>
        </w:rPr>
        <w:t xml:space="preserve">Пациентите са проследявани след </w:t>
      </w:r>
      <w:r w:rsidR="0034720A" w:rsidRPr="00780257">
        <w:rPr>
          <w:lang w:val="bg-BG"/>
        </w:rPr>
        <w:t xml:space="preserve">24-та </w:t>
      </w:r>
      <w:r w:rsidR="003855F9" w:rsidRPr="00780257">
        <w:rPr>
          <w:lang w:val="bg-BG"/>
        </w:rPr>
        <w:t xml:space="preserve">седмица за дългосрочни крайни </w:t>
      </w:r>
      <w:r w:rsidR="00204ABE" w:rsidRPr="00780257">
        <w:rPr>
          <w:lang w:val="bg-BG"/>
        </w:rPr>
        <w:t>критерии</w:t>
      </w:r>
      <w:r w:rsidR="003855F9" w:rsidRPr="00780257">
        <w:rPr>
          <w:lang w:val="bg-BG"/>
        </w:rPr>
        <w:t>, включ</w:t>
      </w:r>
      <w:r w:rsidR="001B44D8" w:rsidRPr="00780257">
        <w:rPr>
          <w:lang w:val="bg-BG"/>
        </w:rPr>
        <w:t>ително</w:t>
      </w:r>
      <w:r w:rsidR="003855F9" w:rsidRPr="00780257">
        <w:rPr>
          <w:lang w:val="bg-BG"/>
        </w:rPr>
        <w:t xml:space="preserve"> рентгено</w:t>
      </w:r>
      <w:r w:rsidR="001B44D8" w:rsidRPr="00780257">
        <w:rPr>
          <w:lang w:val="bg-BG"/>
        </w:rPr>
        <w:t>графско изследване</w:t>
      </w:r>
      <w:r w:rsidR="003855F9" w:rsidRPr="00780257">
        <w:rPr>
          <w:lang w:val="bg-BG"/>
        </w:rPr>
        <w:t xml:space="preserve"> на </w:t>
      </w:r>
      <w:r w:rsidR="0034720A" w:rsidRPr="00780257">
        <w:rPr>
          <w:lang w:val="bg-BG"/>
        </w:rPr>
        <w:t xml:space="preserve">56-та </w:t>
      </w:r>
      <w:r w:rsidR="003855F9" w:rsidRPr="00780257">
        <w:rPr>
          <w:lang w:val="bg-BG"/>
        </w:rPr>
        <w:t>седмица</w:t>
      </w:r>
      <w:r w:rsidR="0024102B" w:rsidRPr="00780257">
        <w:rPr>
          <w:lang w:val="bg-BG"/>
        </w:rPr>
        <w:t xml:space="preserve"> и на 104-та седмица</w:t>
      </w:r>
      <w:r w:rsidR="003855F9" w:rsidRPr="00780257">
        <w:rPr>
          <w:lang w:val="bg-BG"/>
        </w:rPr>
        <w:t>. През това време</w:t>
      </w:r>
      <w:r w:rsidR="0067114A" w:rsidRPr="00780257">
        <w:rPr>
          <w:lang w:val="bg-BG"/>
        </w:rPr>
        <w:t xml:space="preserve"> 81</w:t>
      </w:r>
      <w:r w:rsidR="007F18F7">
        <w:rPr>
          <w:lang w:val="bg-BG"/>
        </w:rPr>
        <w:t>%</w:t>
      </w:r>
      <w:r w:rsidR="0067114A" w:rsidRPr="00780257">
        <w:rPr>
          <w:lang w:val="bg-BG"/>
        </w:rPr>
        <w:t xml:space="preserve"> от пациентите от първоначалната група с </w:t>
      </w:r>
      <w:r w:rsidR="003855F9" w:rsidRPr="00780257">
        <w:rPr>
          <w:lang w:val="bg-BG"/>
        </w:rPr>
        <w:t>плацебо</w:t>
      </w:r>
      <w:r w:rsidR="00812F23" w:rsidRPr="00780257">
        <w:rPr>
          <w:lang w:val="bg-BG"/>
        </w:rPr>
        <w:t xml:space="preserve"> са</w:t>
      </w:r>
      <w:r w:rsidR="003855F9" w:rsidRPr="00780257">
        <w:rPr>
          <w:lang w:val="bg-BG"/>
        </w:rPr>
        <w:t xml:space="preserve"> получ</w:t>
      </w:r>
      <w:r w:rsidR="00812F23" w:rsidRPr="00780257">
        <w:rPr>
          <w:lang w:val="bg-BG"/>
        </w:rPr>
        <w:t>или</w:t>
      </w:r>
      <w:r w:rsidR="003855F9" w:rsidRPr="00780257">
        <w:rPr>
          <w:lang w:val="bg-BG"/>
        </w:rPr>
        <w:t xml:space="preserve"> </w:t>
      </w:r>
      <w:r w:rsidR="009F3AB0" w:rsidRPr="00780257">
        <w:rPr>
          <w:lang w:val="bg-BG"/>
        </w:rPr>
        <w:t xml:space="preserve">MabThera </w:t>
      </w:r>
      <w:r w:rsidR="003855F9" w:rsidRPr="00780257">
        <w:rPr>
          <w:lang w:val="bg-BG"/>
        </w:rPr>
        <w:t xml:space="preserve">между </w:t>
      </w:r>
      <w:r w:rsidR="00595EAD" w:rsidRPr="00780257">
        <w:rPr>
          <w:lang w:val="bg-BG"/>
        </w:rPr>
        <w:t xml:space="preserve">24-та и 56-та </w:t>
      </w:r>
      <w:r w:rsidR="003855F9" w:rsidRPr="00780257">
        <w:rPr>
          <w:lang w:val="bg-BG"/>
        </w:rPr>
        <w:t xml:space="preserve">седмици </w:t>
      </w:r>
      <w:r w:rsidR="00812F23" w:rsidRPr="00780257">
        <w:rPr>
          <w:lang w:val="bg-BG"/>
        </w:rPr>
        <w:t xml:space="preserve">в условията на отворено продължение на </w:t>
      </w:r>
      <w:r w:rsidR="00D00C2B" w:rsidRPr="00780257">
        <w:rPr>
          <w:lang w:val="bg-BG"/>
        </w:rPr>
        <w:t xml:space="preserve">протокола на </w:t>
      </w:r>
      <w:r w:rsidR="00812F23" w:rsidRPr="00780257">
        <w:rPr>
          <w:lang w:val="bg-BG"/>
        </w:rPr>
        <w:t>клиничното изпитване.</w:t>
      </w:r>
    </w:p>
    <w:p w14:paraId="1AEB10FD" w14:textId="77777777" w:rsidR="00D257D7" w:rsidRPr="00780257" w:rsidRDefault="00D257D7" w:rsidP="008E7BA2">
      <w:pPr>
        <w:tabs>
          <w:tab w:val="left" w:pos="540"/>
        </w:tabs>
        <w:ind w:right="252"/>
        <w:rPr>
          <w:b/>
          <w:bCs/>
          <w:lang w:val="bg-BG"/>
        </w:rPr>
      </w:pPr>
    </w:p>
    <w:p w14:paraId="46F77195" w14:textId="77777777" w:rsidR="00B400A0" w:rsidRPr="00780257" w:rsidRDefault="00E3004D" w:rsidP="00483649">
      <w:pPr>
        <w:rPr>
          <w:lang w:val="ru-RU"/>
        </w:rPr>
      </w:pPr>
      <w:r>
        <w:rPr>
          <w:lang w:val="bg-BG"/>
        </w:rPr>
        <w:t xml:space="preserve">Изпитванията </w:t>
      </w:r>
      <w:r w:rsidR="00483649" w:rsidRPr="00780257">
        <w:rPr>
          <w:lang w:val="bg-BG"/>
        </w:rPr>
        <w:t xml:space="preserve">на </w:t>
      </w:r>
      <w:r w:rsidR="009F3AB0" w:rsidRPr="00780257">
        <w:rPr>
          <w:lang w:val="bg-BG"/>
        </w:rPr>
        <w:t xml:space="preserve">MabThera </w:t>
      </w:r>
      <w:r w:rsidR="00483649" w:rsidRPr="00780257">
        <w:rPr>
          <w:lang w:val="bg-BG"/>
        </w:rPr>
        <w:t xml:space="preserve">при пациенти с ранен артрит (пациенти без предшестващо лечение с метотрексат и пациенти с недостатъчен отговор към метотрексат, но все още нелекувани с </w:t>
      </w:r>
      <w:r w:rsidR="00483649" w:rsidRPr="00780257">
        <w:rPr>
          <w:lang w:val="en-GB"/>
        </w:rPr>
        <w:t>TNF</w:t>
      </w:r>
      <w:r w:rsidR="00483649" w:rsidRPr="00780257">
        <w:rPr>
          <w:lang w:val="bg-BG"/>
        </w:rPr>
        <w:t xml:space="preserve">-алфа инхибитори) са </w:t>
      </w:r>
      <w:r w:rsidR="0056261C" w:rsidRPr="00780257">
        <w:rPr>
          <w:lang w:val="bg-BG"/>
        </w:rPr>
        <w:t>достигнали</w:t>
      </w:r>
      <w:r w:rsidR="00483649" w:rsidRPr="00780257">
        <w:rPr>
          <w:lang w:val="bg-BG"/>
        </w:rPr>
        <w:t xml:space="preserve"> </w:t>
      </w:r>
      <w:r w:rsidR="0056261C" w:rsidRPr="00780257">
        <w:rPr>
          <w:lang w:val="bg-BG"/>
        </w:rPr>
        <w:t xml:space="preserve">своите </w:t>
      </w:r>
      <w:r w:rsidR="00483649" w:rsidRPr="00780257">
        <w:rPr>
          <w:lang w:val="bg-BG"/>
        </w:rPr>
        <w:t>първ</w:t>
      </w:r>
      <w:r w:rsidR="0056261C" w:rsidRPr="00780257">
        <w:rPr>
          <w:lang w:val="bg-BG"/>
        </w:rPr>
        <w:t>ични</w:t>
      </w:r>
      <w:r w:rsidR="00483649" w:rsidRPr="00780257">
        <w:rPr>
          <w:lang w:val="bg-BG"/>
        </w:rPr>
        <w:t xml:space="preserve"> крайни точки. </w:t>
      </w:r>
      <w:r w:rsidR="00483649" w:rsidRPr="00780257">
        <w:rPr>
          <w:lang w:val="en-GB"/>
        </w:rPr>
        <w:t>MabThera</w:t>
      </w:r>
      <w:r w:rsidR="00483649" w:rsidRPr="00780257">
        <w:rPr>
          <w:lang w:val="bg-BG"/>
        </w:rPr>
        <w:t xml:space="preserve"> не е показан при тези пациенти, тъй като няма достатъчно данни за безопасност</w:t>
      </w:r>
      <w:r w:rsidR="007D6C66" w:rsidRPr="00780257">
        <w:rPr>
          <w:lang w:val="bg-BG"/>
        </w:rPr>
        <w:t>та</w:t>
      </w:r>
      <w:r w:rsidR="00483649" w:rsidRPr="00780257">
        <w:rPr>
          <w:lang w:val="bg-BG"/>
        </w:rPr>
        <w:t xml:space="preserve"> при продължително лечение с</w:t>
      </w:r>
      <w:r w:rsidR="009F3AB0">
        <w:rPr>
          <w:lang w:val="bg-BG"/>
        </w:rPr>
        <w:t xml:space="preserve"> </w:t>
      </w:r>
      <w:r w:rsidR="009F3AB0" w:rsidRPr="00780257">
        <w:rPr>
          <w:lang w:val="bg-BG"/>
        </w:rPr>
        <w:t>MabThera</w:t>
      </w:r>
      <w:r w:rsidR="00483649" w:rsidRPr="00780257">
        <w:rPr>
          <w:lang w:val="bg-BG"/>
        </w:rPr>
        <w:t>, особено по отношение на риска от развитие на злокачествени заболявания и ПМЛ.</w:t>
      </w:r>
    </w:p>
    <w:p w14:paraId="1DCD3966" w14:textId="77777777" w:rsidR="00D257D7" w:rsidRPr="00780257" w:rsidRDefault="00D257D7" w:rsidP="008E7BA2">
      <w:pPr>
        <w:tabs>
          <w:tab w:val="left" w:pos="540"/>
        </w:tabs>
        <w:ind w:right="252"/>
        <w:rPr>
          <w:b/>
          <w:bCs/>
          <w:lang w:val="bg-BG"/>
        </w:rPr>
      </w:pPr>
    </w:p>
    <w:p w14:paraId="651FB07B" w14:textId="77777777" w:rsidR="00D257D7" w:rsidRPr="00780257" w:rsidRDefault="00D257D7" w:rsidP="00CA3995">
      <w:pPr>
        <w:tabs>
          <w:tab w:val="left" w:pos="540"/>
        </w:tabs>
        <w:ind w:right="249"/>
        <w:rPr>
          <w:i/>
          <w:iCs/>
          <w:lang w:val="bg-BG"/>
        </w:rPr>
      </w:pPr>
      <w:r w:rsidRPr="00780257">
        <w:rPr>
          <w:i/>
          <w:iCs/>
          <w:lang w:val="bg-BG"/>
        </w:rPr>
        <w:t>Резултати по отношение на активността на заболяването</w:t>
      </w:r>
    </w:p>
    <w:p w14:paraId="0BC241E4" w14:textId="77777777" w:rsidR="00D257D7" w:rsidRPr="001D3E49" w:rsidRDefault="0024102B" w:rsidP="00CA3995">
      <w:pPr>
        <w:tabs>
          <w:tab w:val="left" w:pos="540"/>
        </w:tabs>
        <w:ind w:right="249"/>
        <w:rPr>
          <w:b/>
          <w:bCs/>
          <w:lang w:val="bg-BG"/>
        </w:rPr>
      </w:pPr>
      <w:r w:rsidRPr="00780257">
        <w:rPr>
          <w:lang w:val="bg-BG"/>
        </w:rPr>
        <w:t>MabThera</w:t>
      </w:r>
      <w:r w:rsidR="00D257D7" w:rsidRPr="00780257">
        <w:rPr>
          <w:lang w:val="bg-BG"/>
        </w:rPr>
        <w:t xml:space="preserve"> </w:t>
      </w:r>
      <w:r w:rsidR="000A6CAB" w:rsidRPr="00780257">
        <w:rPr>
          <w:lang w:val="bg-BG"/>
        </w:rPr>
        <w:t>в комбинация с метотрексат</w:t>
      </w:r>
      <w:r w:rsidR="00D257D7" w:rsidRPr="00780257">
        <w:rPr>
          <w:lang w:val="bg-BG"/>
        </w:rPr>
        <w:t xml:space="preserve"> значително увеличава </w:t>
      </w:r>
      <w:r w:rsidR="007D6C66" w:rsidRPr="00780257">
        <w:rPr>
          <w:lang w:val="bg-BG"/>
        </w:rPr>
        <w:t>относителния дял</w:t>
      </w:r>
      <w:r w:rsidR="00D257D7" w:rsidRPr="00780257">
        <w:rPr>
          <w:lang w:val="bg-BG"/>
        </w:rPr>
        <w:t xml:space="preserve"> пациенти, достигащи поне 20</w:t>
      </w:r>
      <w:r w:rsidR="00D93496">
        <w:rPr>
          <w:lang w:val="bg-BG"/>
        </w:rPr>
        <w:t> </w:t>
      </w:r>
      <w:r w:rsidR="007F18F7">
        <w:rPr>
          <w:lang w:val="bg-BG"/>
        </w:rPr>
        <w:t>%</w:t>
      </w:r>
      <w:r w:rsidR="00D257D7" w:rsidRPr="00780257">
        <w:rPr>
          <w:lang w:val="bg-BG"/>
        </w:rPr>
        <w:t xml:space="preserve"> подобрение на ACR скора, в сравнение с пациентите, лекувани само с метотрексат </w:t>
      </w:r>
      <w:r w:rsidR="00D257D7" w:rsidRPr="00441802">
        <w:rPr>
          <w:lang w:val="bg-BG"/>
        </w:rPr>
        <w:t>(</w:t>
      </w:r>
      <w:r w:rsidR="00C61490" w:rsidRPr="00C36FA9">
        <w:rPr>
          <w:lang w:val="bg-BG"/>
        </w:rPr>
        <w:t>Т</w:t>
      </w:r>
      <w:r w:rsidR="00D257D7" w:rsidRPr="00C36FA9">
        <w:rPr>
          <w:lang w:val="bg-BG"/>
        </w:rPr>
        <w:t>аблица </w:t>
      </w:r>
      <w:r w:rsidR="00AA40BC" w:rsidRPr="00C36FA9">
        <w:rPr>
          <w:lang w:val="bg-BG"/>
        </w:rPr>
        <w:t>1</w:t>
      </w:r>
      <w:r w:rsidR="00C36FA9" w:rsidRPr="008D118B">
        <w:rPr>
          <w:lang w:val="bg-BG"/>
        </w:rPr>
        <w:t>5</w:t>
      </w:r>
      <w:r w:rsidR="00D257D7" w:rsidRPr="00C91495">
        <w:rPr>
          <w:lang w:val="bg-BG"/>
        </w:rPr>
        <w:t>).</w:t>
      </w:r>
      <w:r w:rsidR="00D257D7" w:rsidRPr="001D3E49">
        <w:rPr>
          <w:lang w:val="bg-BG"/>
        </w:rPr>
        <w:t xml:space="preserve"> </w:t>
      </w:r>
      <w:r w:rsidR="00795C45" w:rsidRPr="001D3E49">
        <w:rPr>
          <w:lang w:val="bg-BG"/>
        </w:rPr>
        <w:t xml:space="preserve">Във всички </w:t>
      </w:r>
      <w:r w:rsidR="00123B13" w:rsidRPr="001D3E49">
        <w:rPr>
          <w:lang w:val="bg-BG"/>
        </w:rPr>
        <w:t xml:space="preserve">проучвания </w:t>
      </w:r>
      <w:r w:rsidR="00795C45" w:rsidRPr="001D3E49">
        <w:rPr>
          <w:lang w:val="bg-BG"/>
        </w:rPr>
        <w:t>по време на разработване на продукта, ползата</w:t>
      </w:r>
      <w:r w:rsidR="00D257D7" w:rsidRPr="001D3E49">
        <w:rPr>
          <w:lang w:val="bg-BG"/>
        </w:rPr>
        <w:t xml:space="preserve"> от лечението </w:t>
      </w:r>
      <w:r w:rsidR="00007298" w:rsidRPr="001D3E49">
        <w:rPr>
          <w:lang w:val="bg-BG"/>
        </w:rPr>
        <w:t>за</w:t>
      </w:r>
      <w:r w:rsidR="00D257D7" w:rsidRPr="001D3E49">
        <w:rPr>
          <w:lang w:val="bg-BG"/>
        </w:rPr>
        <w:t xml:space="preserve"> пациентите</w:t>
      </w:r>
      <w:r w:rsidR="00007298" w:rsidRPr="001D3E49">
        <w:rPr>
          <w:lang w:val="bg-BG"/>
        </w:rPr>
        <w:t xml:space="preserve"> е била </w:t>
      </w:r>
      <w:r w:rsidR="007D6C66" w:rsidRPr="001D3E49">
        <w:rPr>
          <w:lang w:val="bg-BG"/>
        </w:rPr>
        <w:t>сходна</w:t>
      </w:r>
      <w:r w:rsidR="00D257D7" w:rsidRPr="001D3E49">
        <w:rPr>
          <w:lang w:val="bg-BG"/>
        </w:rPr>
        <w:t>, независимо от възрастта, пола, телесната повърхност, расата, броя на предишните лечения или статуса на заболяването.</w:t>
      </w:r>
      <w:r w:rsidR="00D257D7" w:rsidRPr="001D3E49">
        <w:rPr>
          <w:b/>
          <w:bCs/>
          <w:lang w:val="bg-BG"/>
        </w:rPr>
        <w:t xml:space="preserve"> </w:t>
      </w:r>
    </w:p>
    <w:p w14:paraId="36668E30" w14:textId="77777777" w:rsidR="0024102B" w:rsidRPr="001D3E49" w:rsidRDefault="0024102B" w:rsidP="008E7BA2">
      <w:pPr>
        <w:tabs>
          <w:tab w:val="left" w:pos="540"/>
        </w:tabs>
        <w:ind w:right="252"/>
        <w:rPr>
          <w:lang w:val="bg-BG"/>
        </w:rPr>
      </w:pPr>
    </w:p>
    <w:p w14:paraId="1769906C" w14:textId="77777777" w:rsidR="00D257D7" w:rsidRPr="001D3E49" w:rsidRDefault="00D257D7" w:rsidP="008E7BA2">
      <w:pPr>
        <w:tabs>
          <w:tab w:val="left" w:pos="540"/>
        </w:tabs>
        <w:ind w:right="252"/>
        <w:rPr>
          <w:lang w:val="bg-BG"/>
        </w:rPr>
      </w:pPr>
      <w:r w:rsidRPr="001D3E49">
        <w:rPr>
          <w:lang w:val="bg-BG"/>
        </w:rPr>
        <w:t>Клинич</w:t>
      </w:r>
      <w:r w:rsidR="007D6C66" w:rsidRPr="001D3E49">
        <w:rPr>
          <w:lang w:val="bg-BG"/>
        </w:rPr>
        <w:t>но</w:t>
      </w:r>
      <w:r w:rsidRPr="001D3E49">
        <w:rPr>
          <w:lang w:val="bg-BG"/>
        </w:rPr>
        <w:t xml:space="preserve"> и статистически значимо подобрение е установено също и при всички индивидуални компоненти на ACR </w:t>
      </w:r>
      <w:r w:rsidR="00510F5D" w:rsidRPr="001D3E49">
        <w:rPr>
          <w:lang w:val="bg-BG"/>
        </w:rPr>
        <w:t>повлияване</w:t>
      </w:r>
      <w:r w:rsidRPr="001D3E49">
        <w:rPr>
          <w:lang w:val="bg-BG"/>
        </w:rPr>
        <w:t xml:space="preserve"> (брой на болезнени и подути стави, обща оценка на пациенти и лекар, скор на индекса на инвалидизиране (HAQ), оценка на болката и C</w:t>
      </w:r>
      <w:r w:rsidR="003B258C" w:rsidRPr="001D3E49">
        <w:rPr>
          <w:lang w:val="bg-BG"/>
        </w:rPr>
        <w:t>-реактивни протеини</w:t>
      </w:r>
      <w:r w:rsidRPr="001D3E49">
        <w:rPr>
          <w:lang w:val="bg-BG"/>
        </w:rPr>
        <w:t xml:space="preserve"> (mg/d</w:t>
      </w:r>
      <w:r w:rsidR="00082478">
        <w:t>l</w:t>
      </w:r>
      <w:r w:rsidRPr="001D3E49">
        <w:rPr>
          <w:lang w:val="bg-BG"/>
        </w:rPr>
        <w:t>).</w:t>
      </w:r>
    </w:p>
    <w:p w14:paraId="47D62F90" w14:textId="77777777" w:rsidR="00D257D7" w:rsidRPr="001D3E49" w:rsidRDefault="00D257D7" w:rsidP="008E7BA2">
      <w:pPr>
        <w:tabs>
          <w:tab w:val="left" w:pos="540"/>
        </w:tabs>
        <w:ind w:right="252"/>
        <w:rPr>
          <w:lang w:val="bg-BG"/>
        </w:rPr>
      </w:pPr>
    </w:p>
    <w:p w14:paraId="7EEB8738" w14:textId="77777777" w:rsidR="00D257D7" w:rsidRDefault="00D257D7" w:rsidP="005A6FB2">
      <w:pPr>
        <w:keepNext/>
        <w:keepLines/>
        <w:tabs>
          <w:tab w:val="left" w:pos="540"/>
        </w:tabs>
        <w:ind w:left="1410" w:right="252" w:hanging="1410"/>
        <w:rPr>
          <w:b/>
          <w:bCs/>
          <w:lang w:val="bg-BG"/>
        </w:rPr>
      </w:pPr>
      <w:r w:rsidRPr="001D3E49">
        <w:rPr>
          <w:b/>
          <w:bCs/>
          <w:lang w:val="bg-BG"/>
        </w:rPr>
        <w:lastRenderedPageBreak/>
        <w:t>Таблица </w:t>
      </w:r>
      <w:r w:rsidR="00AA40BC">
        <w:rPr>
          <w:b/>
          <w:bCs/>
          <w:lang w:val="bg-BG"/>
        </w:rPr>
        <w:t>1</w:t>
      </w:r>
      <w:r w:rsidR="00754D63">
        <w:rPr>
          <w:b/>
          <w:bCs/>
          <w:lang w:val="bg-BG"/>
        </w:rPr>
        <w:t>5</w:t>
      </w:r>
      <w:r w:rsidRPr="001D3E49">
        <w:rPr>
          <w:b/>
          <w:bCs/>
          <w:lang w:val="bg-BG"/>
        </w:rPr>
        <w:tab/>
      </w:r>
      <w:r w:rsidR="00483649" w:rsidRPr="001D3E49">
        <w:rPr>
          <w:b/>
          <w:bCs/>
          <w:lang w:val="bg-BG"/>
        </w:rPr>
        <w:t>Клиничен отговор на първ</w:t>
      </w:r>
      <w:r w:rsidR="007D6C66" w:rsidRPr="001D3E49">
        <w:rPr>
          <w:b/>
          <w:bCs/>
          <w:lang w:val="bg-BG"/>
        </w:rPr>
        <w:t>ична</w:t>
      </w:r>
      <w:r w:rsidR="009554A1" w:rsidRPr="001D3E49">
        <w:rPr>
          <w:b/>
          <w:bCs/>
          <w:lang w:val="bg-BG"/>
        </w:rPr>
        <w:t xml:space="preserve"> крайн</w:t>
      </w:r>
      <w:r w:rsidR="00483649" w:rsidRPr="001D3E49">
        <w:rPr>
          <w:b/>
          <w:bCs/>
          <w:lang w:val="bg-BG"/>
        </w:rPr>
        <w:t>а</w:t>
      </w:r>
      <w:r w:rsidR="009554A1" w:rsidRPr="001D3E49">
        <w:rPr>
          <w:b/>
          <w:bCs/>
          <w:lang w:val="bg-BG"/>
        </w:rPr>
        <w:t xml:space="preserve"> точк</w:t>
      </w:r>
      <w:r w:rsidR="00483649" w:rsidRPr="001D3E49">
        <w:rPr>
          <w:b/>
          <w:bCs/>
          <w:lang w:val="bg-BG"/>
        </w:rPr>
        <w:t>а</w:t>
      </w:r>
      <w:r w:rsidR="009554A1" w:rsidRPr="001D3E49">
        <w:rPr>
          <w:b/>
          <w:bCs/>
          <w:lang w:val="bg-BG"/>
        </w:rPr>
        <w:t xml:space="preserve"> </w:t>
      </w:r>
      <w:r w:rsidR="00123B13" w:rsidRPr="001D3E49">
        <w:rPr>
          <w:b/>
          <w:bCs/>
          <w:lang w:val="bg-BG"/>
        </w:rPr>
        <w:t xml:space="preserve">при </w:t>
      </w:r>
      <w:r w:rsidR="00E3004D">
        <w:rPr>
          <w:b/>
          <w:bCs/>
          <w:lang w:val="bg-BG"/>
        </w:rPr>
        <w:t xml:space="preserve">изпитване </w:t>
      </w:r>
      <w:r w:rsidR="00483649" w:rsidRPr="001D3E49">
        <w:rPr>
          <w:b/>
          <w:bCs/>
          <w:lang w:val="bg-BG"/>
        </w:rPr>
        <w:t xml:space="preserve">1 </w:t>
      </w:r>
      <w:r w:rsidRPr="001D3E49">
        <w:rPr>
          <w:b/>
          <w:bCs/>
          <w:lang w:val="bg-BG"/>
        </w:rPr>
        <w:t xml:space="preserve">(ITT популация) </w:t>
      </w:r>
    </w:p>
    <w:p w14:paraId="2CAF5C5E" w14:textId="77777777" w:rsidR="003700A1" w:rsidRPr="001D3E49" w:rsidRDefault="003700A1" w:rsidP="005A6FB2">
      <w:pPr>
        <w:keepNext/>
        <w:keepLines/>
        <w:tabs>
          <w:tab w:val="left" w:pos="540"/>
        </w:tabs>
        <w:ind w:left="1410" w:right="252" w:hanging="1410"/>
        <w:rPr>
          <w:b/>
          <w:bCs/>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259"/>
        <w:gridCol w:w="2014"/>
        <w:gridCol w:w="2356"/>
      </w:tblGrid>
      <w:tr w:rsidR="00D257D7" w:rsidRPr="00780257" w14:paraId="4AF8C85C" w14:textId="77777777" w:rsidTr="007B0D37">
        <w:trPr>
          <w:cantSplit/>
        </w:trPr>
        <w:tc>
          <w:tcPr>
            <w:tcW w:w="1701" w:type="dxa"/>
            <w:tcBorders>
              <w:top w:val="single" w:sz="4" w:space="0" w:color="auto"/>
              <w:left w:val="single" w:sz="4" w:space="0" w:color="auto"/>
              <w:bottom w:val="single" w:sz="4" w:space="0" w:color="auto"/>
              <w:right w:val="single" w:sz="4" w:space="0" w:color="auto"/>
            </w:tcBorders>
          </w:tcPr>
          <w:p w14:paraId="5E7740B6" w14:textId="77777777" w:rsidR="00D257D7" w:rsidRPr="001D3E49" w:rsidRDefault="00D257D7" w:rsidP="005A6FB2">
            <w:pPr>
              <w:keepNext/>
              <w:keepLines/>
              <w:tabs>
                <w:tab w:val="left" w:pos="540"/>
              </w:tabs>
              <w:ind w:right="252"/>
              <w:rPr>
                <w:lang w:val="bg-BG"/>
              </w:rPr>
            </w:pPr>
          </w:p>
        </w:tc>
        <w:tc>
          <w:tcPr>
            <w:tcW w:w="2259" w:type="dxa"/>
            <w:tcBorders>
              <w:top w:val="single" w:sz="4" w:space="0" w:color="auto"/>
              <w:left w:val="single" w:sz="4" w:space="0" w:color="auto"/>
              <w:bottom w:val="single" w:sz="4" w:space="0" w:color="auto"/>
              <w:right w:val="single" w:sz="4" w:space="0" w:color="auto"/>
            </w:tcBorders>
          </w:tcPr>
          <w:p w14:paraId="1FFA79A9" w14:textId="77777777" w:rsidR="00D257D7" w:rsidRPr="001D3E49" w:rsidRDefault="008F75D5" w:rsidP="007E3F3C">
            <w:pPr>
              <w:keepNext/>
              <w:keepLines/>
              <w:tabs>
                <w:tab w:val="left" w:pos="540"/>
              </w:tabs>
              <w:ind w:right="252"/>
              <w:jc w:val="center"/>
              <w:rPr>
                <w:lang w:val="bg-BG"/>
              </w:rPr>
            </w:pPr>
            <w:r w:rsidRPr="001D3E49">
              <w:rPr>
                <w:lang w:val="bg-BG"/>
              </w:rPr>
              <w:t>Изход†</w:t>
            </w:r>
          </w:p>
        </w:tc>
        <w:tc>
          <w:tcPr>
            <w:tcW w:w="2014" w:type="dxa"/>
            <w:tcBorders>
              <w:top w:val="single" w:sz="4" w:space="0" w:color="auto"/>
              <w:left w:val="single" w:sz="4" w:space="0" w:color="auto"/>
              <w:bottom w:val="single" w:sz="4" w:space="0" w:color="auto"/>
              <w:right w:val="single" w:sz="4" w:space="0" w:color="auto"/>
            </w:tcBorders>
          </w:tcPr>
          <w:p w14:paraId="6719FF51" w14:textId="77777777" w:rsidR="00D257D7" w:rsidRPr="001D3E49" w:rsidRDefault="00D257D7" w:rsidP="005A6FB2">
            <w:pPr>
              <w:keepNext/>
              <w:keepLines/>
              <w:tabs>
                <w:tab w:val="left" w:pos="540"/>
              </w:tabs>
              <w:ind w:right="252"/>
              <w:jc w:val="center"/>
              <w:rPr>
                <w:lang w:val="bg-BG"/>
              </w:rPr>
            </w:pPr>
            <w:r w:rsidRPr="001D3E49">
              <w:rPr>
                <w:lang w:val="bg-BG"/>
              </w:rPr>
              <w:t>Плацебо+MTX</w:t>
            </w:r>
          </w:p>
        </w:tc>
        <w:tc>
          <w:tcPr>
            <w:tcW w:w="2356" w:type="dxa"/>
            <w:tcBorders>
              <w:top w:val="single" w:sz="4" w:space="0" w:color="auto"/>
              <w:left w:val="single" w:sz="4" w:space="0" w:color="auto"/>
              <w:bottom w:val="single" w:sz="4" w:space="0" w:color="auto"/>
              <w:right w:val="single" w:sz="4" w:space="0" w:color="auto"/>
            </w:tcBorders>
          </w:tcPr>
          <w:p w14:paraId="6B64A5BB" w14:textId="77777777" w:rsidR="008F75D5" w:rsidRPr="001D3E49" w:rsidRDefault="009F3AB0" w:rsidP="005A6FB2">
            <w:pPr>
              <w:keepNext/>
              <w:keepLines/>
              <w:tabs>
                <w:tab w:val="left" w:pos="540"/>
              </w:tabs>
              <w:ind w:right="252"/>
              <w:jc w:val="center"/>
              <w:rPr>
                <w:lang w:val="bg-BG"/>
              </w:rPr>
            </w:pPr>
            <w:r w:rsidRPr="00780257">
              <w:rPr>
                <w:lang w:val="bg-BG"/>
              </w:rPr>
              <w:t>MabThera</w:t>
            </w:r>
            <w:r w:rsidRPr="001D3E49">
              <w:rPr>
                <w:lang w:val="bg-BG"/>
              </w:rPr>
              <w:t xml:space="preserve"> </w:t>
            </w:r>
            <w:r w:rsidR="00D257D7" w:rsidRPr="001D3E49">
              <w:rPr>
                <w:lang w:val="bg-BG"/>
              </w:rPr>
              <w:t>+MTX</w:t>
            </w:r>
          </w:p>
          <w:p w14:paraId="0F36F8F0" w14:textId="77777777" w:rsidR="00D257D7" w:rsidRPr="001D3E49" w:rsidRDefault="008F75D5" w:rsidP="005A6FB2">
            <w:pPr>
              <w:keepNext/>
              <w:keepLines/>
              <w:tabs>
                <w:tab w:val="left" w:pos="540"/>
              </w:tabs>
              <w:ind w:right="252"/>
              <w:jc w:val="center"/>
              <w:rPr>
                <w:lang w:val="bg-BG"/>
              </w:rPr>
            </w:pPr>
            <w:r w:rsidRPr="001D3E49">
              <w:rPr>
                <w:lang w:val="bg-BG"/>
              </w:rPr>
              <w:t>(2</w:t>
            </w:r>
            <w:r w:rsidR="008425F6" w:rsidRPr="001D3E49">
              <w:rPr>
                <w:lang w:val="bg-BG"/>
              </w:rPr>
              <w:t> </w:t>
            </w:r>
            <w:r w:rsidRPr="001D3E49">
              <w:rPr>
                <w:lang w:val="bg-BG"/>
              </w:rPr>
              <w:t>x</w:t>
            </w:r>
            <w:r w:rsidR="008425F6" w:rsidRPr="001D3E49">
              <w:rPr>
                <w:lang w:val="bg-BG"/>
              </w:rPr>
              <w:t> </w:t>
            </w:r>
            <w:r w:rsidRPr="001D3E49">
              <w:rPr>
                <w:lang w:val="bg-BG"/>
              </w:rPr>
              <w:t>1</w:t>
            </w:r>
            <w:r w:rsidR="001E0589">
              <w:t> </w:t>
            </w:r>
            <w:r w:rsidRPr="001D3E49">
              <w:rPr>
                <w:lang w:val="bg-BG"/>
              </w:rPr>
              <w:t>000 mg)</w:t>
            </w:r>
          </w:p>
        </w:tc>
      </w:tr>
      <w:tr w:rsidR="00D257D7" w:rsidRPr="00780257" w14:paraId="1C17B153" w14:textId="77777777" w:rsidTr="007B0D37">
        <w:trPr>
          <w:cantSplit/>
        </w:trPr>
        <w:tc>
          <w:tcPr>
            <w:tcW w:w="1701" w:type="dxa"/>
            <w:tcBorders>
              <w:top w:val="single" w:sz="4" w:space="0" w:color="auto"/>
              <w:left w:val="single" w:sz="4" w:space="0" w:color="auto"/>
              <w:bottom w:val="single" w:sz="4" w:space="0" w:color="auto"/>
              <w:right w:val="single" w:sz="4" w:space="0" w:color="auto"/>
            </w:tcBorders>
          </w:tcPr>
          <w:p w14:paraId="452B3B9A" w14:textId="77777777" w:rsidR="00DD48AA" w:rsidRPr="00780257" w:rsidRDefault="00E3004D" w:rsidP="005A6FB2">
            <w:pPr>
              <w:keepNext/>
              <w:keepLines/>
              <w:tabs>
                <w:tab w:val="left" w:pos="540"/>
              </w:tabs>
              <w:ind w:right="252"/>
              <w:rPr>
                <w:lang w:val="bg-BG"/>
              </w:rPr>
            </w:pPr>
            <w:r>
              <w:rPr>
                <w:lang w:val="bg-BG"/>
              </w:rPr>
              <w:t xml:space="preserve">Изпитване </w:t>
            </w:r>
            <w:r w:rsidR="00D257D7" w:rsidRPr="00780257">
              <w:rPr>
                <w:lang w:val="bg-BG"/>
              </w:rPr>
              <w:t>1</w:t>
            </w:r>
          </w:p>
          <w:p w14:paraId="269A560B" w14:textId="77777777" w:rsidR="00D257D7" w:rsidRPr="00780257" w:rsidRDefault="00D257D7" w:rsidP="005A6FB2">
            <w:pPr>
              <w:keepNext/>
              <w:keepLines/>
              <w:tabs>
                <w:tab w:val="left" w:pos="540"/>
              </w:tabs>
              <w:ind w:right="252"/>
              <w:rPr>
                <w:lang w:val="bg-BG"/>
              </w:rPr>
            </w:pPr>
          </w:p>
        </w:tc>
        <w:tc>
          <w:tcPr>
            <w:tcW w:w="2259" w:type="dxa"/>
            <w:tcBorders>
              <w:top w:val="single" w:sz="4" w:space="0" w:color="auto"/>
              <w:left w:val="single" w:sz="4" w:space="0" w:color="auto"/>
              <w:bottom w:val="single" w:sz="4" w:space="0" w:color="auto"/>
              <w:right w:val="single" w:sz="4" w:space="0" w:color="auto"/>
            </w:tcBorders>
          </w:tcPr>
          <w:p w14:paraId="09E3A856" w14:textId="77777777" w:rsidR="00D257D7" w:rsidRPr="00780257" w:rsidRDefault="00D257D7" w:rsidP="005A6FB2">
            <w:pPr>
              <w:keepNext/>
              <w:keepLines/>
              <w:tabs>
                <w:tab w:val="left" w:pos="540"/>
              </w:tabs>
              <w:ind w:right="252"/>
              <w:jc w:val="center"/>
              <w:rPr>
                <w:lang w:val="bg-BG"/>
              </w:rPr>
            </w:pPr>
          </w:p>
        </w:tc>
        <w:tc>
          <w:tcPr>
            <w:tcW w:w="2014" w:type="dxa"/>
            <w:tcBorders>
              <w:top w:val="single" w:sz="4" w:space="0" w:color="auto"/>
              <w:left w:val="single" w:sz="4" w:space="0" w:color="auto"/>
              <w:bottom w:val="single" w:sz="4" w:space="0" w:color="auto"/>
              <w:right w:val="single" w:sz="4" w:space="0" w:color="auto"/>
            </w:tcBorders>
          </w:tcPr>
          <w:p w14:paraId="7DBD9187" w14:textId="77777777" w:rsidR="00D257D7" w:rsidRPr="00780257" w:rsidRDefault="00D257D7" w:rsidP="005A6FB2">
            <w:pPr>
              <w:keepNext/>
              <w:keepLines/>
              <w:tabs>
                <w:tab w:val="left" w:pos="540"/>
              </w:tabs>
              <w:ind w:right="252"/>
              <w:jc w:val="center"/>
              <w:rPr>
                <w:lang w:val="bg-BG"/>
              </w:rPr>
            </w:pPr>
            <w:r w:rsidRPr="00780257">
              <w:rPr>
                <w:lang w:val="bg-BG"/>
              </w:rPr>
              <w:t>N</w:t>
            </w:r>
            <w:r w:rsidR="00DD48AA" w:rsidRPr="00780257">
              <w:rPr>
                <w:lang w:val="bg-BG"/>
              </w:rPr>
              <w:t> </w:t>
            </w:r>
            <w:r w:rsidRPr="00780257">
              <w:rPr>
                <w:lang w:val="bg-BG"/>
              </w:rPr>
              <w:t>=</w:t>
            </w:r>
            <w:r w:rsidR="00DD48AA" w:rsidRPr="00780257">
              <w:rPr>
                <w:lang w:val="bg-BG"/>
              </w:rPr>
              <w:t> </w:t>
            </w:r>
            <w:r w:rsidRPr="00780257">
              <w:rPr>
                <w:lang w:val="bg-BG"/>
              </w:rPr>
              <w:t>201</w:t>
            </w:r>
          </w:p>
        </w:tc>
        <w:tc>
          <w:tcPr>
            <w:tcW w:w="2356" w:type="dxa"/>
            <w:tcBorders>
              <w:top w:val="single" w:sz="4" w:space="0" w:color="auto"/>
              <w:left w:val="single" w:sz="4" w:space="0" w:color="auto"/>
              <w:bottom w:val="single" w:sz="4" w:space="0" w:color="auto"/>
              <w:right w:val="single" w:sz="4" w:space="0" w:color="auto"/>
            </w:tcBorders>
          </w:tcPr>
          <w:p w14:paraId="6C84E146" w14:textId="77777777" w:rsidR="00D257D7" w:rsidRPr="00780257" w:rsidRDefault="00D257D7" w:rsidP="005A6FB2">
            <w:pPr>
              <w:keepNext/>
              <w:keepLines/>
              <w:tabs>
                <w:tab w:val="left" w:pos="540"/>
              </w:tabs>
              <w:ind w:right="252"/>
              <w:jc w:val="center"/>
              <w:rPr>
                <w:lang w:val="bg-BG"/>
              </w:rPr>
            </w:pPr>
            <w:r w:rsidRPr="00780257">
              <w:rPr>
                <w:lang w:val="bg-BG"/>
              </w:rPr>
              <w:t>N</w:t>
            </w:r>
            <w:r w:rsidR="00DD48AA" w:rsidRPr="00780257">
              <w:rPr>
                <w:lang w:val="bg-BG"/>
              </w:rPr>
              <w:t> </w:t>
            </w:r>
            <w:r w:rsidRPr="00780257">
              <w:rPr>
                <w:lang w:val="bg-BG"/>
              </w:rPr>
              <w:t>=</w:t>
            </w:r>
            <w:r w:rsidR="00DD48AA" w:rsidRPr="00780257">
              <w:rPr>
                <w:lang w:val="bg-BG"/>
              </w:rPr>
              <w:t> </w:t>
            </w:r>
            <w:r w:rsidRPr="00780257">
              <w:rPr>
                <w:lang w:val="bg-BG"/>
              </w:rPr>
              <w:t>298</w:t>
            </w:r>
          </w:p>
          <w:p w14:paraId="40C336BC" w14:textId="77777777" w:rsidR="00D257D7" w:rsidRPr="00780257" w:rsidRDefault="00D257D7" w:rsidP="005A6FB2">
            <w:pPr>
              <w:keepNext/>
              <w:keepLines/>
              <w:tabs>
                <w:tab w:val="left" w:pos="540"/>
              </w:tabs>
              <w:ind w:right="252"/>
              <w:jc w:val="center"/>
              <w:rPr>
                <w:lang w:val="bg-BG"/>
              </w:rPr>
            </w:pPr>
          </w:p>
        </w:tc>
      </w:tr>
      <w:tr w:rsidR="00D257D7" w:rsidRPr="00780257" w14:paraId="74E09CF0" w14:textId="77777777" w:rsidTr="007B0D37">
        <w:trPr>
          <w:cantSplit/>
        </w:trPr>
        <w:tc>
          <w:tcPr>
            <w:tcW w:w="1701" w:type="dxa"/>
            <w:tcBorders>
              <w:top w:val="single" w:sz="4" w:space="0" w:color="auto"/>
              <w:left w:val="single" w:sz="4" w:space="0" w:color="auto"/>
              <w:bottom w:val="nil"/>
              <w:right w:val="single" w:sz="4" w:space="0" w:color="auto"/>
            </w:tcBorders>
          </w:tcPr>
          <w:p w14:paraId="53FA8DA0" w14:textId="77777777" w:rsidR="00D257D7" w:rsidRPr="00780257" w:rsidRDefault="00D257D7" w:rsidP="005A6FB2">
            <w:pPr>
              <w:keepNext/>
              <w:keepLines/>
              <w:tabs>
                <w:tab w:val="left" w:pos="540"/>
              </w:tabs>
              <w:ind w:right="252"/>
              <w:rPr>
                <w:lang w:val="bg-BG"/>
              </w:rPr>
            </w:pPr>
          </w:p>
        </w:tc>
        <w:tc>
          <w:tcPr>
            <w:tcW w:w="2259" w:type="dxa"/>
            <w:tcBorders>
              <w:top w:val="single" w:sz="4" w:space="0" w:color="auto"/>
              <w:left w:val="single" w:sz="4" w:space="0" w:color="auto"/>
              <w:bottom w:val="nil"/>
              <w:right w:val="single" w:sz="4" w:space="0" w:color="auto"/>
            </w:tcBorders>
          </w:tcPr>
          <w:p w14:paraId="4E18101C" w14:textId="77777777" w:rsidR="00D257D7" w:rsidRPr="00780257" w:rsidRDefault="00D257D7" w:rsidP="005A6FB2">
            <w:pPr>
              <w:keepNext/>
              <w:keepLines/>
              <w:tabs>
                <w:tab w:val="left" w:pos="540"/>
              </w:tabs>
              <w:ind w:right="252"/>
              <w:jc w:val="center"/>
              <w:rPr>
                <w:lang w:val="bg-BG"/>
              </w:rPr>
            </w:pPr>
            <w:r w:rsidRPr="00780257">
              <w:rPr>
                <w:lang w:val="bg-BG"/>
              </w:rPr>
              <w:t>ACR20</w:t>
            </w:r>
          </w:p>
        </w:tc>
        <w:tc>
          <w:tcPr>
            <w:tcW w:w="2014" w:type="dxa"/>
            <w:tcBorders>
              <w:top w:val="single" w:sz="4" w:space="0" w:color="auto"/>
              <w:left w:val="single" w:sz="4" w:space="0" w:color="auto"/>
              <w:bottom w:val="nil"/>
              <w:right w:val="single" w:sz="4" w:space="0" w:color="auto"/>
            </w:tcBorders>
          </w:tcPr>
          <w:p w14:paraId="0C2EEBF9" w14:textId="77777777" w:rsidR="00D257D7" w:rsidRPr="00780257" w:rsidRDefault="00D257D7" w:rsidP="005A6FB2">
            <w:pPr>
              <w:keepNext/>
              <w:keepLines/>
              <w:tabs>
                <w:tab w:val="left" w:pos="540"/>
              </w:tabs>
              <w:ind w:right="252"/>
              <w:jc w:val="center"/>
              <w:rPr>
                <w:lang w:val="bg-BG"/>
              </w:rPr>
            </w:pPr>
            <w:r w:rsidRPr="00780257">
              <w:rPr>
                <w:lang w:val="bg-BG"/>
              </w:rPr>
              <w:t>36 (18</w:t>
            </w:r>
            <w:r w:rsidR="007F18F7">
              <w:rPr>
                <w:lang w:val="bg-BG"/>
              </w:rPr>
              <w:t>%</w:t>
            </w:r>
            <w:r w:rsidRPr="00780257">
              <w:rPr>
                <w:lang w:val="bg-BG"/>
              </w:rPr>
              <w:t>)</w:t>
            </w:r>
          </w:p>
        </w:tc>
        <w:tc>
          <w:tcPr>
            <w:tcW w:w="2356" w:type="dxa"/>
            <w:tcBorders>
              <w:top w:val="single" w:sz="4" w:space="0" w:color="auto"/>
              <w:left w:val="single" w:sz="4" w:space="0" w:color="auto"/>
              <w:bottom w:val="nil"/>
              <w:right w:val="single" w:sz="4" w:space="0" w:color="auto"/>
            </w:tcBorders>
          </w:tcPr>
          <w:p w14:paraId="7F1F7536" w14:textId="77777777" w:rsidR="00D257D7" w:rsidRPr="00780257" w:rsidRDefault="00D257D7" w:rsidP="005A6FB2">
            <w:pPr>
              <w:keepNext/>
              <w:keepLines/>
              <w:tabs>
                <w:tab w:val="left" w:pos="540"/>
              </w:tabs>
              <w:ind w:right="252"/>
              <w:jc w:val="center"/>
              <w:rPr>
                <w:lang w:val="bg-BG"/>
              </w:rPr>
            </w:pPr>
            <w:r w:rsidRPr="00780257">
              <w:rPr>
                <w:lang w:val="bg-BG"/>
              </w:rPr>
              <w:t>153 (51</w:t>
            </w:r>
            <w:r w:rsidR="007F18F7">
              <w:rPr>
                <w:lang w:val="bg-BG"/>
              </w:rPr>
              <w:t>%</w:t>
            </w:r>
            <w:r w:rsidRPr="00780257">
              <w:rPr>
                <w:lang w:val="bg-BG"/>
              </w:rPr>
              <w:t>)</w:t>
            </w:r>
            <w:r w:rsidR="00DD48AA" w:rsidRPr="00780257">
              <w:rPr>
                <w:vertAlign w:val="superscript"/>
                <w:lang w:val="bg-BG"/>
              </w:rPr>
              <w:t>***</w:t>
            </w:r>
          </w:p>
        </w:tc>
      </w:tr>
      <w:tr w:rsidR="00D257D7" w:rsidRPr="00780257" w14:paraId="50C6064A" w14:textId="77777777" w:rsidTr="007B0D37">
        <w:trPr>
          <w:cantSplit/>
        </w:trPr>
        <w:tc>
          <w:tcPr>
            <w:tcW w:w="1701" w:type="dxa"/>
            <w:tcBorders>
              <w:top w:val="nil"/>
              <w:left w:val="single" w:sz="4" w:space="0" w:color="auto"/>
              <w:bottom w:val="nil"/>
              <w:right w:val="single" w:sz="4" w:space="0" w:color="auto"/>
            </w:tcBorders>
          </w:tcPr>
          <w:p w14:paraId="67F19AFF" w14:textId="77777777" w:rsidR="00D257D7" w:rsidRPr="00780257" w:rsidRDefault="00D257D7" w:rsidP="005A6FB2">
            <w:pPr>
              <w:keepNext/>
              <w:keepLines/>
              <w:tabs>
                <w:tab w:val="left" w:pos="540"/>
              </w:tabs>
              <w:ind w:right="252"/>
              <w:rPr>
                <w:lang w:val="bg-BG"/>
              </w:rPr>
            </w:pPr>
          </w:p>
        </w:tc>
        <w:tc>
          <w:tcPr>
            <w:tcW w:w="2259" w:type="dxa"/>
            <w:tcBorders>
              <w:top w:val="nil"/>
              <w:left w:val="single" w:sz="4" w:space="0" w:color="auto"/>
              <w:bottom w:val="nil"/>
              <w:right w:val="single" w:sz="4" w:space="0" w:color="auto"/>
            </w:tcBorders>
          </w:tcPr>
          <w:p w14:paraId="3AD4138F" w14:textId="77777777" w:rsidR="00D257D7" w:rsidRPr="00780257" w:rsidRDefault="00D257D7" w:rsidP="005A6FB2">
            <w:pPr>
              <w:keepNext/>
              <w:keepLines/>
              <w:tabs>
                <w:tab w:val="left" w:pos="540"/>
              </w:tabs>
              <w:ind w:right="252"/>
              <w:jc w:val="center"/>
              <w:rPr>
                <w:lang w:val="bg-BG"/>
              </w:rPr>
            </w:pPr>
            <w:r w:rsidRPr="00780257">
              <w:rPr>
                <w:lang w:val="bg-BG"/>
              </w:rPr>
              <w:t>ACR50</w:t>
            </w:r>
          </w:p>
        </w:tc>
        <w:tc>
          <w:tcPr>
            <w:tcW w:w="2014" w:type="dxa"/>
            <w:tcBorders>
              <w:top w:val="nil"/>
              <w:left w:val="single" w:sz="4" w:space="0" w:color="auto"/>
              <w:bottom w:val="nil"/>
              <w:right w:val="single" w:sz="4" w:space="0" w:color="auto"/>
            </w:tcBorders>
          </w:tcPr>
          <w:p w14:paraId="74FF3681" w14:textId="77777777" w:rsidR="00D257D7" w:rsidRPr="00780257" w:rsidRDefault="00D257D7" w:rsidP="005A6FB2">
            <w:pPr>
              <w:keepNext/>
              <w:keepLines/>
              <w:tabs>
                <w:tab w:val="left" w:pos="540"/>
              </w:tabs>
              <w:ind w:right="252"/>
              <w:jc w:val="center"/>
              <w:rPr>
                <w:lang w:val="bg-BG"/>
              </w:rPr>
            </w:pPr>
            <w:r w:rsidRPr="00780257">
              <w:rPr>
                <w:lang w:val="bg-BG"/>
              </w:rPr>
              <w:t>11 (5</w:t>
            </w:r>
            <w:r w:rsidR="007F18F7">
              <w:rPr>
                <w:lang w:val="bg-BG"/>
              </w:rPr>
              <w:t>%</w:t>
            </w:r>
            <w:r w:rsidRPr="00780257">
              <w:rPr>
                <w:lang w:val="bg-BG"/>
              </w:rPr>
              <w:t>)</w:t>
            </w:r>
          </w:p>
        </w:tc>
        <w:tc>
          <w:tcPr>
            <w:tcW w:w="2356" w:type="dxa"/>
            <w:tcBorders>
              <w:top w:val="nil"/>
              <w:left w:val="single" w:sz="4" w:space="0" w:color="auto"/>
              <w:bottom w:val="nil"/>
              <w:right w:val="single" w:sz="4" w:space="0" w:color="auto"/>
            </w:tcBorders>
          </w:tcPr>
          <w:p w14:paraId="7DDADFBB" w14:textId="77777777" w:rsidR="00D257D7" w:rsidRPr="00780257" w:rsidRDefault="00D257D7" w:rsidP="005A6FB2">
            <w:pPr>
              <w:keepNext/>
              <w:keepLines/>
              <w:tabs>
                <w:tab w:val="left" w:pos="540"/>
              </w:tabs>
              <w:ind w:right="252"/>
              <w:jc w:val="center"/>
              <w:rPr>
                <w:lang w:val="bg-BG"/>
              </w:rPr>
            </w:pPr>
            <w:r w:rsidRPr="00780257">
              <w:rPr>
                <w:lang w:val="bg-BG"/>
              </w:rPr>
              <w:t>80 (27</w:t>
            </w:r>
            <w:r w:rsidR="007F18F7">
              <w:rPr>
                <w:lang w:val="bg-BG"/>
              </w:rPr>
              <w:t>%</w:t>
            </w:r>
            <w:r w:rsidRPr="00780257">
              <w:rPr>
                <w:lang w:val="bg-BG"/>
              </w:rPr>
              <w:t>)</w:t>
            </w:r>
            <w:r w:rsidR="00DD48AA" w:rsidRPr="00780257">
              <w:rPr>
                <w:vertAlign w:val="superscript"/>
                <w:lang w:val="bg-BG"/>
              </w:rPr>
              <w:t>***</w:t>
            </w:r>
          </w:p>
        </w:tc>
      </w:tr>
      <w:tr w:rsidR="00D257D7" w:rsidRPr="00780257" w14:paraId="73A50754" w14:textId="77777777" w:rsidTr="007B0D37">
        <w:trPr>
          <w:cantSplit/>
        </w:trPr>
        <w:tc>
          <w:tcPr>
            <w:tcW w:w="1701" w:type="dxa"/>
            <w:tcBorders>
              <w:top w:val="nil"/>
              <w:left w:val="single" w:sz="4" w:space="0" w:color="auto"/>
              <w:bottom w:val="single" w:sz="4" w:space="0" w:color="auto"/>
              <w:right w:val="single" w:sz="4" w:space="0" w:color="auto"/>
            </w:tcBorders>
          </w:tcPr>
          <w:p w14:paraId="57EC1A60" w14:textId="77777777" w:rsidR="00D257D7" w:rsidRPr="00780257" w:rsidRDefault="00D257D7" w:rsidP="005A6FB2">
            <w:pPr>
              <w:keepNext/>
              <w:keepLines/>
              <w:tabs>
                <w:tab w:val="left" w:pos="540"/>
              </w:tabs>
              <w:ind w:right="252"/>
              <w:rPr>
                <w:lang w:val="bg-BG"/>
              </w:rPr>
            </w:pPr>
          </w:p>
        </w:tc>
        <w:tc>
          <w:tcPr>
            <w:tcW w:w="2259" w:type="dxa"/>
            <w:tcBorders>
              <w:top w:val="nil"/>
              <w:left w:val="single" w:sz="4" w:space="0" w:color="auto"/>
              <w:bottom w:val="single" w:sz="4" w:space="0" w:color="auto"/>
              <w:right w:val="single" w:sz="4" w:space="0" w:color="auto"/>
            </w:tcBorders>
          </w:tcPr>
          <w:p w14:paraId="17BCB862" w14:textId="77777777" w:rsidR="00D257D7" w:rsidRPr="00780257" w:rsidRDefault="00D257D7" w:rsidP="005A6FB2">
            <w:pPr>
              <w:keepNext/>
              <w:keepLines/>
              <w:tabs>
                <w:tab w:val="left" w:pos="540"/>
              </w:tabs>
              <w:ind w:right="252"/>
              <w:jc w:val="center"/>
              <w:rPr>
                <w:lang w:val="bg-BG"/>
              </w:rPr>
            </w:pPr>
            <w:r w:rsidRPr="00780257">
              <w:rPr>
                <w:lang w:val="bg-BG"/>
              </w:rPr>
              <w:t>ACR70</w:t>
            </w:r>
          </w:p>
        </w:tc>
        <w:tc>
          <w:tcPr>
            <w:tcW w:w="2014" w:type="dxa"/>
            <w:tcBorders>
              <w:top w:val="nil"/>
              <w:left w:val="single" w:sz="4" w:space="0" w:color="auto"/>
              <w:bottom w:val="single" w:sz="4" w:space="0" w:color="auto"/>
              <w:right w:val="single" w:sz="4" w:space="0" w:color="auto"/>
            </w:tcBorders>
          </w:tcPr>
          <w:p w14:paraId="3DFA4378" w14:textId="77777777" w:rsidR="00D257D7" w:rsidRPr="00780257" w:rsidRDefault="00D257D7" w:rsidP="005A6FB2">
            <w:pPr>
              <w:keepNext/>
              <w:keepLines/>
              <w:tabs>
                <w:tab w:val="left" w:pos="540"/>
              </w:tabs>
              <w:ind w:right="252"/>
              <w:jc w:val="center"/>
              <w:rPr>
                <w:lang w:val="bg-BG"/>
              </w:rPr>
            </w:pPr>
            <w:r w:rsidRPr="00780257">
              <w:rPr>
                <w:lang w:val="bg-BG"/>
              </w:rPr>
              <w:t>3 (1</w:t>
            </w:r>
            <w:r w:rsidR="007F18F7">
              <w:rPr>
                <w:lang w:val="bg-BG"/>
              </w:rPr>
              <w:t>%</w:t>
            </w:r>
            <w:r w:rsidRPr="00780257">
              <w:rPr>
                <w:lang w:val="bg-BG"/>
              </w:rPr>
              <w:t>)</w:t>
            </w:r>
          </w:p>
        </w:tc>
        <w:tc>
          <w:tcPr>
            <w:tcW w:w="2356" w:type="dxa"/>
            <w:tcBorders>
              <w:top w:val="nil"/>
              <w:left w:val="single" w:sz="4" w:space="0" w:color="auto"/>
              <w:bottom w:val="single" w:sz="4" w:space="0" w:color="auto"/>
              <w:right w:val="single" w:sz="4" w:space="0" w:color="auto"/>
            </w:tcBorders>
          </w:tcPr>
          <w:p w14:paraId="44FB3174" w14:textId="77777777" w:rsidR="00D257D7" w:rsidRPr="00780257" w:rsidRDefault="00D257D7" w:rsidP="005A6FB2">
            <w:pPr>
              <w:keepNext/>
              <w:keepLines/>
              <w:tabs>
                <w:tab w:val="left" w:pos="540"/>
              </w:tabs>
              <w:ind w:right="252"/>
              <w:jc w:val="center"/>
              <w:rPr>
                <w:lang w:val="bg-BG"/>
              </w:rPr>
            </w:pPr>
            <w:r w:rsidRPr="00780257">
              <w:rPr>
                <w:lang w:val="bg-BG"/>
              </w:rPr>
              <w:t>37 (12</w:t>
            </w:r>
            <w:r w:rsidR="007F18F7">
              <w:rPr>
                <w:lang w:val="bg-BG"/>
              </w:rPr>
              <w:t>%</w:t>
            </w:r>
            <w:r w:rsidRPr="00780257">
              <w:rPr>
                <w:lang w:val="bg-BG"/>
              </w:rPr>
              <w:t>)</w:t>
            </w:r>
            <w:r w:rsidR="00DD48AA" w:rsidRPr="00780257">
              <w:rPr>
                <w:vertAlign w:val="superscript"/>
                <w:lang w:val="bg-BG"/>
              </w:rPr>
              <w:t>***</w:t>
            </w:r>
          </w:p>
        </w:tc>
      </w:tr>
      <w:tr w:rsidR="00DD48AA" w:rsidRPr="00780257" w14:paraId="28DB555C" w14:textId="77777777" w:rsidTr="007B0D37">
        <w:trPr>
          <w:cantSplit/>
        </w:trPr>
        <w:tc>
          <w:tcPr>
            <w:tcW w:w="1701" w:type="dxa"/>
            <w:tcBorders>
              <w:top w:val="single" w:sz="4" w:space="0" w:color="auto"/>
              <w:left w:val="single" w:sz="4" w:space="0" w:color="auto"/>
              <w:bottom w:val="single" w:sz="4" w:space="0" w:color="auto"/>
              <w:right w:val="single" w:sz="4" w:space="0" w:color="auto"/>
            </w:tcBorders>
          </w:tcPr>
          <w:p w14:paraId="1D1719B4" w14:textId="77777777" w:rsidR="00DD48AA" w:rsidRPr="00780257" w:rsidRDefault="00DD48AA" w:rsidP="005A6FB2">
            <w:pPr>
              <w:keepNext/>
              <w:keepLines/>
              <w:tabs>
                <w:tab w:val="left" w:pos="540"/>
              </w:tabs>
              <w:ind w:right="252"/>
              <w:rPr>
                <w:lang w:val="bg-BG"/>
              </w:rPr>
            </w:pPr>
          </w:p>
        </w:tc>
        <w:tc>
          <w:tcPr>
            <w:tcW w:w="2259" w:type="dxa"/>
            <w:tcBorders>
              <w:top w:val="single" w:sz="4" w:space="0" w:color="auto"/>
              <w:left w:val="single" w:sz="4" w:space="0" w:color="auto"/>
              <w:bottom w:val="single" w:sz="4" w:space="0" w:color="auto"/>
              <w:right w:val="single" w:sz="4" w:space="0" w:color="auto"/>
            </w:tcBorders>
          </w:tcPr>
          <w:p w14:paraId="1A41CF5B" w14:textId="77777777" w:rsidR="00DD48AA" w:rsidRPr="00780257" w:rsidRDefault="00DD48AA" w:rsidP="005A6FB2">
            <w:pPr>
              <w:keepNext/>
              <w:keepLines/>
              <w:tabs>
                <w:tab w:val="left" w:pos="540"/>
              </w:tabs>
              <w:ind w:right="252"/>
              <w:jc w:val="center"/>
              <w:rPr>
                <w:lang w:val="bg-BG"/>
              </w:rPr>
            </w:pPr>
            <w:r w:rsidRPr="00780257">
              <w:rPr>
                <w:lang w:val="bg-BG"/>
              </w:rPr>
              <w:t>EULAR отговор</w:t>
            </w:r>
          </w:p>
          <w:p w14:paraId="69BC9C0A" w14:textId="77777777" w:rsidR="00DD48AA" w:rsidRPr="00780257" w:rsidRDefault="00DD48AA" w:rsidP="005A6FB2">
            <w:pPr>
              <w:keepNext/>
              <w:keepLines/>
              <w:tabs>
                <w:tab w:val="left" w:pos="540"/>
              </w:tabs>
              <w:ind w:right="252"/>
              <w:jc w:val="center"/>
              <w:rPr>
                <w:lang w:val="bg-BG"/>
              </w:rPr>
            </w:pPr>
            <w:r w:rsidRPr="00780257">
              <w:rPr>
                <w:lang w:val="bg-BG"/>
              </w:rPr>
              <w:t>(добър/умерен)</w:t>
            </w:r>
          </w:p>
        </w:tc>
        <w:tc>
          <w:tcPr>
            <w:tcW w:w="2014" w:type="dxa"/>
            <w:tcBorders>
              <w:top w:val="single" w:sz="4" w:space="0" w:color="auto"/>
              <w:left w:val="single" w:sz="4" w:space="0" w:color="auto"/>
              <w:bottom w:val="single" w:sz="4" w:space="0" w:color="auto"/>
              <w:right w:val="single" w:sz="4" w:space="0" w:color="auto"/>
            </w:tcBorders>
          </w:tcPr>
          <w:p w14:paraId="03BB1E80" w14:textId="77777777" w:rsidR="00DD48AA" w:rsidRPr="00780257" w:rsidRDefault="00DD48AA" w:rsidP="005A6FB2">
            <w:pPr>
              <w:keepNext/>
              <w:keepLines/>
              <w:tabs>
                <w:tab w:val="left" w:pos="540"/>
              </w:tabs>
              <w:ind w:right="252"/>
              <w:jc w:val="center"/>
              <w:rPr>
                <w:lang w:val="bg-BG"/>
              </w:rPr>
            </w:pPr>
            <w:r w:rsidRPr="00780257">
              <w:rPr>
                <w:lang w:val="bg-BG"/>
              </w:rPr>
              <w:t>44 (22</w:t>
            </w:r>
            <w:r w:rsidR="007F18F7">
              <w:rPr>
                <w:lang w:val="bg-BG"/>
              </w:rPr>
              <w:t>%</w:t>
            </w:r>
            <w:r w:rsidRPr="00780257">
              <w:rPr>
                <w:lang w:val="bg-BG"/>
              </w:rPr>
              <w:t>)</w:t>
            </w:r>
          </w:p>
        </w:tc>
        <w:tc>
          <w:tcPr>
            <w:tcW w:w="2356" w:type="dxa"/>
            <w:tcBorders>
              <w:top w:val="single" w:sz="4" w:space="0" w:color="auto"/>
              <w:left w:val="single" w:sz="4" w:space="0" w:color="auto"/>
              <w:bottom w:val="single" w:sz="4" w:space="0" w:color="auto"/>
              <w:right w:val="single" w:sz="4" w:space="0" w:color="auto"/>
            </w:tcBorders>
          </w:tcPr>
          <w:p w14:paraId="3C8DD96F" w14:textId="77777777" w:rsidR="00DD48AA" w:rsidRPr="00780257" w:rsidRDefault="00DD48AA" w:rsidP="005A6FB2">
            <w:pPr>
              <w:keepNext/>
              <w:keepLines/>
              <w:tabs>
                <w:tab w:val="left" w:pos="540"/>
              </w:tabs>
              <w:ind w:right="252"/>
              <w:jc w:val="center"/>
              <w:rPr>
                <w:lang w:val="bg-BG"/>
              </w:rPr>
            </w:pPr>
            <w:r w:rsidRPr="00780257">
              <w:rPr>
                <w:lang w:val="bg-BG"/>
              </w:rPr>
              <w:t>193 (65</w:t>
            </w:r>
            <w:r w:rsidR="007F18F7">
              <w:rPr>
                <w:lang w:val="bg-BG"/>
              </w:rPr>
              <w:t>%</w:t>
            </w:r>
            <w:r w:rsidRPr="00780257">
              <w:rPr>
                <w:lang w:val="bg-BG"/>
              </w:rPr>
              <w:t>)</w:t>
            </w:r>
            <w:r w:rsidR="007B0D37" w:rsidRPr="00780257">
              <w:rPr>
                <w:vertAlign w:val="superscript"/>
                <w:lang w:val="bg-BG"/>
              </w:rPr>
              <w:t>***</w:t>
            </w:r>
          </w:p>
        </w:tc>
      </w:tr>
      <w:tr w:rsidR="00DD48AA" w:rsidRPr="00780257" w14:paraId="6CA35FDC" w14:textId="77777777" w:rsidTr="007B0D37">
        <w:trPr>
          <w:cantSplit/>
        </w:trPr>
        <w:tc>
          <w:tcPr>
            <w:tcW w:w="1701" w:type="dxa"/>
            <w:tcBorders>
              <w:top w:val="single" w:sz="4" w:space="0" w:color="auto"/>
              <w:left w:val="single" w:sz="4" w:space="0" w:color="auto"/>
              <w:bottom w:val="single" w:sz="4" w:space="0" w:color="auto"/>
              <w:right w:val="single" w:sz="4" w:space="0" w:color="auto"/>
            </w:tcBorders>
          </w:tcPr>
          <w:p w14:paraId="016682B1" w14:textId="77777777" w:rsidR="00DD48AA" w:rsidRPr="00780257" w:rsidRDefault="00DD48AA" w:rsidP="005A6FB2">
            <w:pPr>
              <w:keepNext/>
              <w:keepLines/>
              <w:tabs>
                <w:tab w:val="left" w:pos="540"/>
              </w:tabs>
              <w:ind w:right="252"/>
              <w:rPr>
                <w:lang w:val="bg-BG"/>
              </w:rPr>
            </w:pPr>
          </w:p>
        </w:tc>
        <w:tc>
          <w:tcPr>
            <w:tcW w:w="2259" w:type="dxa"/>
            <w:tcBorders>
              <w:top w:val="single" w:sz="4" w:space="0" w:color="auto"/>
              <w:left w:val="single" w:sz="4" w:space="0" w:color="auto"/>
              <w:bottom w:val="single" w:sz="4" w:space="0" w:color="auto"/>
              <w:right w:val="single" w:sz="4" w:space="0" w:color="auto"/>
            </w:tcBorders>
          </w:tcPr>
          <w:p w14:paraId="54B072BA" w14:textId="77777777" w:rsidR="00DD48AA" w:rsidRPr="00780257" w:rsidRDefault="00DD48AA" w:rsidP="005A6FB2">
            <w:pPr>
              <w:keepNext/>
              <w:keepLines/>
              <w:tabs>
                <w:tab w:val="left" w:pos="540"/>
              </w:tabs>
              <w:ind w:right="252"/>
              <w:jc w:val="center"/>
              <w:rPr>
                <w:lang w:val="bg-BG"/>
              </w:rPr>
            </w:pPr>
            <w:r w:rsidRPr="00780257">
              <w:rPr>
                <w:lang w:val="bg-BG"/>
              </w:rPr>
              <w:t>Средна промяна на DAS</w:t>
            </w:r>
          </w:p>
        </w:tc>
        <w:tc>
          <w:tcPr>
            <w:tcW w:w="2014" w:type="dxa"/>
            <w:tcBorders>
              <w:top w:val="single" w:sz="4" w:space="0" w:color="auto"/>
              <w:left w:val="single" w:sz="4" w:space="0" w:color="auto"/>
              <w:bottom w:val="single" w:sz="4" w:space="0" w:color="auto"/>
              <w:right w:val="single" w:sz="4" w:space="0" w:color="auto"/>
            </w:tcBorders>
          </w:tcPr>
          <w:p w14:paraId="102E2CC8" w14:textId="77777777" w:rsidR="00DD48AA" w:rsidRPr="00780257" w:rsidRDefault="00DD48AA" w:rsidP="005A6FB2">
            <w:pPr>
              <w:keepNext/>
              <w:keepLines/>
              <w:tabs>
                <w:tab w:val="left" w:pos="540"/>
              </w:tabs>
              <w:ind w:right="252"/>
              <w:jc w:val="center"/>
              <w:rPr>
                <w:lang w:val="bg-BG"/>
              </w:rPr>
            </w:pPr>
            <w:r w:rsidRPr="00780257">
              <w:rPr>
                <w:lang w:val="bg-BG"/>
              </w:rPr>
              <w:t>-0,34</w:t>
            </w:r>
          </w:p>
        </w:tc>
        <w:tc>
          <w:tcPr>
            <w:tcW w:w="2356" w:type="dxa"/>
            <w:tcBorders>
              <w:top w:val="single" w:sz="4" w:space="0" w:color="auto"/>
              <w:left w:val="single" w:sz="4" w:space="0" w:color="auto"/>
              <w:bottom w:val="single" w:sz="4" w:space="0" w:color="auto"/>
              <w:right w:val="single" w:sz="4" w:space="0" w:color="auto"/>
            </w:tcBorders>
          </w:tcPr>
          <w:p w14:paraId="5678A01D" w14:textId="77777777" w:rsidR="00DD48AA" w:rsidRPr="00780257" w:rsidRDefault="00DD48AA" w:rsidP="005A6FB2">
            <w:pPr>
              <w:keepNext/>
              <w:keepLines/>
              <w:tabs>
                <w:tab w:val="left" w:pos="540"/>
              </w:tabs>
              <w:ind w:right="252"/>
              <w:jc w:val="center"/>
              <w:rPr>
                <w:lang w:val="bg-BG"/>
              </w:rPr>
            </w:pPr>
            <w:r w:rsidRPr="00780257">
              <w:rPr>
                <w:lang w:val="bg-BG"/>
              </w:rPr>
              <w:t>-1.83</w:t>
            </w:r>
            <w:r w:rsidRPr="00780257">
              <w:rPr>
                <w:vertAlign w:val="superscript"/>
                <w:lang w:val="bg-BG"/>
              </w:rPr>
              <w:t>***</w:t>
            </w:r>
          </w:p>
        </w:tc>
      </w:tr>
    </w:tbl>
    <w:p w14:paraId="52A16744" w14:textId="77777777" w:rsidR="00542796" w:rsidRPr="00F818E2" w:rsidRDefault="00542796" w:rsidP="00483649">
      <w:pPr>
        <w:tabs>
          <w:tab w:val="left" w:pos="540"/>
        </w:tabs>
        <w:ind w:right="252"/>
        <w:rPr>
          <w:sz w:val="18"/>
          <w:szCs w:val="18"/>
          <w:lang w:val="bg-BG"/>
        </w:rPr>
      </w:pPr>
      <w:r w:rsidRPr="00F818E2">
        <w:rPr>
          <w:sz w:val="18"/>
          <w:szCs w:val="18"/>
          <w:lang w:val="bg-BG"/>
        </w:rPr>
        <w:t>† Изход след 24 седмици</w:t>
      </w:r>
    </w:p>
    <w:p w14:paraId="15038EB9" w14:textId="77777777" w:rsidR="00D257D7" w:rsidRPr="00F818E2" w:rsidRDefault="00542796" w:rsidP="00483649">
      <w:pPr>
        <w:rPr>
          <w:sz w:val="18"/>
          <w:szCs w:val="18"/>
          <w:lang w:val="bg-BG"/>
        </w:rPr>
      </w:pPr>
      <w:r w:rsidRPr="00F818E2">
        <w:rPr>
          <w:sz w:val="18"/>
          <w:szCs w:val="18"/>
          <w:lang w:val="bg-BG"/>
        </w:rPr>
        <w:t>Значима разлика от плацебо + MTX при първ</w:t>
      </w:r>
      <w:r w:rsidR="00566C07" w:rsidRPr="00F818E2">
        <w:rPr>
          <w:sz w:val="18"/>
          <w:szCs w:val="18"/>
          <w:lang w:val="bg-BG"/>
        </w:rPr>
        <w:t>ична</w:t>
      </w:r>
      <w:r w:rsidRPr="00F818E2">
        <w:rPr>
          <w:sz w:val="18"/>
          <w:szCs w:val="18"/>
          <w:lang w:val="bg-BG"/>
        </w:rPr>
        <w:t xml:space="preserve"> времева точка: ***p ≤ 0,0001</w:t>
      </w:r>
      <w:r w:rsidRPr="00F818E2">
        <w:rPr>
          <w:sz w:val="18"/>
          <w:szCs w:val="18"/>
          <w:vertAlign w:val="superscript"/>
          <w:lang w:val="bg-BG"/>
        </w:rPr>
        <w:t xml:space="preserve"> </w:t>
      </w:r>
    </w:p>
    <w:p w14:paraId="4486FBB7" w14:textId="77777777" w:rsidR="00FC1BE2" w:rsidRPr="00F818E2" w:rsidRDefault="00FC1BE2" w:rsidP="008E7BA2">
      <w:pPr>
        <w:tabs>
          <w:tab w:val="left" w:pos="540"/>
        </w:tabs>
        <w:ind w:right="252"/>
        <w:rPr>
          <w:sz w:val="18"/>
          <w:szCs w:val="18"/>
          <w:lang w:val="ru-RU"/>
        </w:rPr>
      </w:pPr>
    </w:p>
    <w:p w14:paraId="09737147" w14:textId="77777777" w:rsidR="00D257D7" w:rsidRPr="001D3E49" w:rsidRDefault="00483649" w:rsidP="008E7BA2">
      <w:pPr>
        <w:tabs>
          <w:tab w:val="left" w:pos="540"/>
        </w:tabs>
        <w:ind w:right="252"/>
        <w:rPr>
          <w:lang w:val="bg-BG"/>
        </w:rPr>
      </w:pPr>
      <w:r w:rsidRPr="00780257">
        <w:rPr>
          <w:lang w:val="bg-BG"/>
        </w:rPr>
        <w:t>П</w:t>
      </w:r>
      <w:r w:rsidR="00D257D7" w:rsidRPr="00780257">
        <w:rPr>
          <w:lang w:val="bg-BG"/>
        </w:rPr>
        <w:t>ациенти</w:t>
      </w:r>
      <w:r w:rsidR="005F5646" w:rsidRPr="00780257">
        <w:rPr>
          <w:lang w:val="bg-BG"/>
        </w:rPr>
        <w:t>те</w:t>
      </w:r>
      <w:r w:rsidR="00D257D7" w:rsidRPr="00780257">
        <w:rPr>
          <w:lang w:val="bg-BG"/>
        </w:rPr>
        <w:t xml:space="preserve">, лекувани с </w:t>
      </w:r>
      <w:r w:rsidR="00542796" w:rsidRPr="00780257">
        <w:rPr>
          <w:lang w:val="bg-BG"/>
        </w:rPr>
        <w:t>МabThera</w:t>
      </w:r>
      <w:r w:rsidRPr="00780257">
        <w:rPr>
          <w:lang w:val="bg-BG"/>
        </w:rPr>
        <w:t xml:space="preserve"> в комбинация с </w:t>
      </w:r>
      <w:r w:rsidR="00542796" w:rsidRPr="00780257">
        <w:rPr>
          <w:lang w:val="bg-BG"/>
        </w:rPr>
        <w:t>метотрексат</w:t>
      </w:r>
      <w:r w:rsidR="00D257D7" w:rsidRPr="00780257">
        <w:rPr>
          <w:lang w:val="bg-BG"/>
        </w:rPr>
        <w:t xml:space="preserve">, са имали значително по-голямо намаление на </w:t>
      </w:r>
      <w:r w:rsidR="000705E4" w:rsidRPr="00780257">
        <w:rPr>
          <w:lang w:val="bg-BG"/>
        </w:rPr>
        <w:t xml:space="preserve">скора </w:t>
      </w:r>
      <w:r w:rsidR="00D257D7" w:rsidRPr="00780257">
        <w:rPr>
          <w:lang w:val="bg-BG"/>
        </w:rPr>
        <w:t xml:space="preserve">за активност на заболяването (DAS28) в сравнение с пациентите, лекувани само с метотрексат </w:t>
      </w:r>
      <w:r w:rsidR="00542796" w:rsidRPr="00780257">
        <w:rPr>
          <w:lang w:val="bg-BG"/>
        </w:rPr>
        <w:t>(Таблица</w:t>
      </w:r>
      <w:r w:rsidR="00C9369B" w:rsidRPr="00780257">
        <w:rPr>
          <w:lang w:val="bg-BG"/>
        </w:rPr>
        <w:t> </w:t>
      </w:r>
      <w:r w:rsidR="00895314" w:rsidRPr="005648D4">
        <w:rPr>
          <w:lang w:val="ru-RU"/>
        </w:rPr>
        <w:t>1</w:t>
      </w:r>
      <w:r w:rsidR="00754D63">
        <w:rPr>
          <w:lang w:val="ru-RU"/>
        </w:rPr>
        <w:t>5</w:t>
      </w:r>
      <w:r w:rsidR="00542796" w:rsidRPr="00780257">
        <w:rPr>
          <w:lang w:val="bg-BG"/>
        </w:rPr>
        <w:t xml:space="preserve">). Аналогично, във всички </w:t>
      </w:r>
      <w:r w:rsidR="0076189A" w:rsidRPr="00780257">
        <w:rPr>
          <w:lang w:val="bg-BG"/>
        </w:rPr>
        <w:t xml:space="preserve">проучвания </w:t>
      </w:r>
      <w:r w:rsidR="00542796" w:rsidRPr="00780257">
        <w:rPr>
          <w:lang w:val="bg-BG"/>
        </w:rPr>
        <w:t>д</w:t>
      </w:r>
      <w:r w:rsidR="00D257D7" w:rsidRPr="00780257">
        <w:rPr>
          <w:lang w:val="bg-BG"/>
        </w:rPr>
        <w:t xml:space="preserve">обър до умерен отговор </w:t>
      </w:r>
      <w:r w:rsidR="000343A2" w:rsidRPr="00780257">
        <w:rPr>
          <w:lang w:val="bg-BG"/>
        </w:rPr>
        <w:t>според Европейска лига срещу ревматизма</w:t>
      </w:r>
      <w:r w:rsidR="000C4ADA" w:rsidRPr="00780257">
        <w:rPr>
          <w:lang w:val="bg-BG"/>
        </w:rPr>
        <w:t xml:space="preserve"> (European League Against Rheumatism</w:t>
      </w:r>
      <w:r w:rsidR="00542796" w:rsidRPr="00780257">
        <w:rPr>
          <w:lang w:val="bg-BG"/>
        </w:rPr>
        <w:t>,</w:t>
      </w:r>
      <w:r w:rsidR="00520890" w:rsidRPr="00780257">
        <w:rPr>
          <w:lang w:val="bg-BG"/>
        </w:rPr>
        <w:t xml:space="preserve"> </w:t>
      </w:r>
      <w:r w:rsidR="000343A2" w:rsidRPr="00780257">
        <w:rPr>
          <w:lang w:val="bg-BG"/>
        </w:rPr>
        <w:t>EULAR)</w:t>
      </w:r>
      <w:r w:rsidR="00566C07" w:rsidRPr="00780257">
        <w:rPr>
          <w:lang w:val="bg-BG"/>
        </w:rPr>
        <w:t xml:space="preserve"> </w:t>
      </w:r>
      <w:r w:rsidR="00D257D7" w:rsidRPr="00780257">
        <w:rPr>
          <w:lang w:val="bg-BG"/>
        </w:rPr>
        <w:t xml:space="preserve">е постигнат при значително повече пациенти, лекувани с </w:t>
      </w:r>
      <w:r w:rsidR="00542796" w:rsidRPr="00780257">
        <w:rPr>
          <w:lang w:val="bg-BG"/>
        </w:rPr>
        <w:t>MabThera и метотрексат</w:t>
      </w:r>
      <w:r w:rsidR="00D257D7" w:rsidRPr="00780257">
        <w:rPr>
          <w:lang w:val="bg-BG"/>
        </w:rPr>
        <w:t>, в сравнение с пациентите, лекувани само с метотрексат (</w:t>
      </w:r>
      <w:r w:rsidR="00C61490" w:rsidRPr="00780257">
        <w:rPr>
          <w:lang w:val="bg-BG"/>
        </w:rPr>
        <w:t>Т</w:t>
      </w:r>
      <w:r w:rsidR="00D257D7" w:rsidRPr="00780257">
        <w:rPr>
          <w:lang w:val="bg-BG"/>
        </w:rPr>
        <w:t>аблица</w:t>
      </w:r>
      <w:r w:rsidR="00B474B1" w:rsidRPr="00780257">
        <w:rPr>
          <w:lang w:val="bg-BG"/>
        </w:rPr>
        <w:t> </w:t>
      </w:r>
      <w:r w:rsidR="004C53B0">
        <w:rPr>
          <w:lang w:val="bg-BG"/>
        </w:rPr>
        <w:t>1</w:t>
      </w:r>
      <w:r w:rsidR="00754D63">
        <w:rPr>
          <w:lang w:val="bg-BG"/>
        </w:rPr>
        <w:t>5</w:t>
      </w:r>
      <w:r w:rsidR="00D257D7" w:rsidRPr="001D3E49">
        <w:rPr>
          <w:lang w:val="bg-BG"/>
        </w:rPr>
        <w:t>).</w:t>
      </w:r>
    </w:p>
    <w:p w14:paraId="2CCD6372" w14:textId="77777777" w:rsidR="00E8430F" w:rsidRPr="001D3E49" w:rsidRDefault="00E8430F" w:rsidP="008E7BA2">
      <w:pPr>
        <w:rPr>
          <w:lang w:val="bg-BG"/>
        </w:rPr>
      </w:pPr>
    </w:p>
    <w:p w14:paraId="5E6CDE29" w14:textId="77777777" w:rsidR="00E8430F" w:rsidRPr="001D3E49" w:rsidRDefault="00E8430F" w:rsidP="00CC601D">
      <w:pPr>
        <w:keepNext/>
        <w:keepLines/>
        <w:rPr>
          <w:i/>
          <w:iCs/>
          <w:lang w:val="bg-BG"/>
        </w:rPr>
      </w:pPr>
      <w:r w:rsidRPr="001D3E49">
        <w:rPr>
          <w:i/>
          <w:iCs/>
          <w:lang w:val="bg-BG"/>
        </w:rPr>
        <w:t>Рентгенографски отговор</w:t>
      </w:r>
    </w:p>
    <w:p w14:paraId="1193AB41" w14:textId="77777777" w:rsidR="00542796" w:rsidRPr="001D3E49" w:rsidRDefault="00542796" w:rsidP="00CC601D">
      <w:pPr>
        <w:keepNext/>
        <w:keepLines/>
        <w:rPr>
          <w:lang w:val="bg-BG"/>
        </w:rPr>
      </w:pPr>
      <w:r w:rsidRPr="001D3E49">
        <w:rPr>
          <w:lang w:val="bg-BG"/>
        </w:rPr>
        <w:t>Структурните ставни увреждан</w:t>
      </w:r>
      <w:r w:rsidR="00483649" w:rsidRPr="001D3E49">
        <w:rPr>
          <w:lang w:val="bg-BG"/>
        </w:rPr>
        <w:t>ия са оценявани рентгенографски</w:t>
      </w:r>
      <w:r w:rsidRPr="001D3E49">
        <w:rPr>
          <w:lang w:val="bg-BG"/>
        </w:rPr>
        <w:t xml:space="preserve">, като са изразени чрез промените в модифицирания Total Sharp </w:t>
      </w:r>
      <w:r w:rsidR="00566C07" w:rsidRPr="001D3E49">
        <w:rPr>
          <w:lang w:val="bg-BG"/>
        </w:rPr>
        <w:t>скор</w:t>
      </w:r>
      <w:r w:rsidRPr="001D3E49">
        <w:rPr>
          <w:lang w:val="bg-BG"/>
        </w:rPr>
        <w:t xml:space="preserve"> (mTSS) и неговите компоненти – </w:t>
      </w:r>
      <w:r w:rsidR="00566C07" w:rsidRPr="001D3E49">
        <w:rPr>
          <w:lang w:val="bg-BG"/>
        </w:rPr>
        <w:t>скор</w:t>
      </w:r>
      <w:r w:rsidRPr="001D3E49">
        <w:rPr>
          <w:lang w:val="bg-BG"/>
        </w:rPr>
        <w:t xml:space="preserve"> за ерозия и за стесняване на ставното пространство. </w:t>
      </w:r>
    </w:p>
    <w:p w14:paraId="691DA6B7" w14:textId="77777777" w:rsidR="00542796" w:rsidRPr="001D3E49" w:rsidRDefault="00542796" w:rsidP="008E7BA2">
      <w:pPr>
        <w:rPr>
          <w:lang w:val="bg-BG"/>
        </w:rPr>
      </w:pPr>
    </w:p>
    <w:p w14:paraId="3191ACF9" w14:textId="77777777" w:rsidR="00E8430F" w:rsidRPr="001D3E49" w:rsidRDefault="00221CDA" w:rsidP="008E7BA2">
      <w:pPr>
        <w:rPr>
          <w:lang w:val="bg-BG"/>
        </w:rPr>
      </w:pPr>
      <w:r w:rsidRPr="001D3E49">
        <w:rPr>
          <w:lang w:val="bg-BG"/>
        </w:rPr>
        <w:t xml:space="preserve">При </w:t>
      </w:r>
      <w:r w:rsidR="00E3004D">
        <w:rPr>
          <w:lang w:val="bg-BG"/>
        </w:rPr>
        <w:t xml:space="preserve">изпитване </w:t>
      </w:r>
      <w:r w:rsidR="00E8430F" w:rsidRPr="001D3E49">
        <w:rPr>
          <w:lang w:val="bg-BG"/>
        </w:rPr>
        <w:t>1, проведено при пациенти с не</w:t>
      </w:r>
      <w:r w:rsidR="00E865F4" w:rsidRPr="001D3E49">
        <w:rPr>
          <w:lang w:val="bg-BG"/>
        </w:rPr>
        <w:t>адекватн</w:t>
      </w:r>
      <w:r w:rsidR="00CE0D5A" w:rsidRPr="00780257">
        <w:rPr>
          <w:lang w:val="bg-BG"/>
        </w:rPr>
        <w:t>о</w:t>
      </w:r>
      <w:r w:rsidR="00E8430F" w:rsidRPr="00780257">
        <w:rPr>
          <w:lang w:val="bg-BG"/>
        </w:rPr>
        <w:t xml:space="preserve"> </w:t>
      </w:r>
      <w:r w:rsidR="00CE0D5A" w:rsidRPr="00780257">
        <w:rPr>
          <w:lang w:val="bg-BG"/>
        </w:rPr>
        <w:t>повлияване</w:t>
      </w:r>
      <w:r w:rsidR="00E8430F" w:rsidRPr="00780257">
        <w:rPr>
          <w:lang w:val="bg-BG"/>
        </w:rPr>
        <w:t xml:space="preserve"> или непоносимост към едно или повече лечения с инхибитори на TNF</w:t>
      </w:r>
      <w:r w:rsidR="006A2F2E" w:rsidRPr="00780257">
        <w:rPr>
          <w:lang w:val="bg-BG"/>
        </w:rPr>
        <w:t xml:space="preserve"> и </w:t>
      </w:r>
      <w:r w:rsidR="00542796" w:rsidRPr="00780257">
        <w:rPr>
          <w:lang w:val="bg-BG"/>
        </w:rPr>
        <w:t>получавали MabThera в комбинация с метотрексат</w:t>
      </w:r>
      <w:r w:rsidR="00E8430F" w:rsidRPr="00780257">
        <w:rPr>
          <w:lang w:val="bg-BG"/>
        </w:rPr>
        <w:t xml:space="preserve">, са показали значително по-слабо рентгенографско прогресиране в сравнение с </w:t>
      </w:r>
      <w:r w:rsidR="009606E4" w:rsidRPr="00780257">
        <w:rPr>
          <w:lang w:val="bg-BG"/>
        </w:rPr>
        <w:t>пациентите</w:t>
      </w:r>
      <w:r w:rsidR="00E8430F" w:rsidRPr="00780257">
        <w:rPr>
          <w:lang w:val="bg-BG"/>
        </w:rPr>
        <w:t xml:space="preserve">, </w:t>
      </w:r>
      <w:r w:rsidR="009C6934" w:rsidRPr="00780257">
        <w:rPr>
          <w:lang w:val="bg-BG"/>
        </w:rPr>
        <w:t xml:space="preserve">които са </w:t>
      </w:r>
      <w:r w:rsidR="00E8430F" w:rsidRPr="00780257">
        <w:rPr>
          <w:lang w:val="bg-BG"/>
        </w:rPr>
        <w:t xml:space="preserve">получавали </w:t>
      </w:r>
      <w:r w:rsidR="009606E4" w:rsidRPr="00780257">
        <w:rPr>
          <w:lang w:val="bg-BG"/>
        </w:rPr>
        <w:t>първоначално</w:t>
      </w:r>
      <w:r w:rsidR="00E8430F" w:rsidRPr="00780257">
        <w:rPr>
          <w:lang w:val="bg-BG"/>
        </w:rPr>
        <w:t xml:space="preserve"> само метотрексат. От пациенти</w:t>
      </w:r>
      <w:r w:rsidR="00E35DCE" w:rsidRPr="00780257">
        <w:rPr>
          <w:lang w:val="bg-BG"/>
        </w:rPr>
        <w:t>те</w:t>
      </w:r>
      <w:r w:rsidR="00E8430F" w:rsidRPr="00780257">
        <w:rPr>
          <w:lang w:val="bg-BG"/>
        </w:rPr>
        <w:t>, лекувани първоначално само с метотрексат, 81</w:t>
      </w:r>
      <w:r w:rsidR="00D93496">
        <w:rPr>
          <w:lang w:val="bg-BG"/>
        </w:rPr>
        <w:t> </w:t>
      </w:r>
      <w:r w:rsidR="007F18F7">
        <w:rPr>
          <w:lang w:val="bg-BG"/>
        </w:rPr>
        <w:t>%</w:t>
      </w:r>
      <w:r w:rsidR="00E8430F" w:rsidRPr="00780257">
        <w:rPr>
          <w:lang w:val="bg-BG"/>
        </w:rPr>
        <w:t xml:space="preserve"> са получили </w:t>
      </w:r>
      <w:r w:rsidR="000A61B0" w:rsidRPr="00780257">
        <w:rPr>
          <w:lang w:val="bg-BG"/>
        </w:rPr>
        <w:t xml:space="preserve">MabThera </w:t>
      </w:r>
      <w:r w:rsidR="00E8430F" w:rsidRPr="00780257">
        <w:rPr>
          <w:lang w:val="bg-BG"/>
        </w:rPr>
        <w:t>като допълнително лечение между седмици 16</w:t>
      </w:r>
      <w:r w:rsidR="002364B0" w:rsidRPr="00780257">
        <w:rPr>
          <w:lang w:val="bg-BG"/>
        </w:rPr>
        <w:t xml:space="preserve">-та </w:t>
      </w:r>
      <w:r w:rsidR="00E8430F" w:rsidRPr="00780257">
        <w:rPr>
          <w:lang w:val="bg-BG"/>
        </w:rPr>
        <w:t>-24</w:t>
      </w:r>
      <w:r w:rsidR="002364B0" w:rsidRPr="00780257">
        <w:rPr>
          <w:lang w:val="bg-BG"/>
        </w:rPr>
        <w:t>-та</w:t>
      </w:r>
      <w:r w:rsidR="00E8430F" w:rsidRPr="00780257">
        <w:rPr>
          <w:lang w:val="bg-BG"/>
        </w:rPr>
        <w:t xml:space="preserve"> или като продължение на клиничното изпитване преди </w:t>
      </w:r>
      <w:r w:rsidR="002364B0" w:rsidRPr="00780257">
        <w:rPr>
          <w:lang w:val="bg-BG"/>
        </w:rPr>
        <w:t xml:space="preserve">56-та </w:t>
      </w:r>
      <w:r w:rsidR="00E8430F" w:rsidRPr="00780257">
        <w:rPr>
          <w:lang w:val="bg-BG"/>
        </w:rPr>
        <w:t xml:space="preserve">седмица. По-голям процент от </w:t>
      </w:r>
      <w:r w:rsidR="0018152E" w:rsidRPr="00780257">
        <w:rPr>
          <w:lang w:val="bg-BG"/>
        </w:rPr>
        <w:t>пациентите</w:t>
      </w:r>
      <w:r w:rsidR="00E8430F" w:rsidRPr="00780257">
        <w:rPr>
          <w:lang w:val="bg-BG"/>
        </w:rPr>
        <w:t xml:space="preserve">, получавали първоначално </w:t>
      </w:r>
      <w:r w:rsidR="0018152E" w:rsidRPr="00780257">
        <w:rPr>
          <w:lang w:val="bg-BG"/>
        </w:rPr>
        <w:t xml:space="preserve">лечение с </w:t>
      </w:r>
      <w:r w:rsidR="00A74795" w:rsidRPr="00780257">
        <w:rPr>
          <w:lang w:val="bg-BG"/>
        </w:rPr>
        <w:t>МabThera</w:t>
      </w:r>
      <w:r w:rsidR="00E8430F" w:rsidRPr="00780257">
        <w:rPr>
          <w:lang w:val="bg-BG"/>
        </w:rPr>
        <w:t xml:space="preserve">/MTX, също не са имали </w:t>
      </w:r>
      <w:r w:rsidR="006948AE" w:rsidRPr="00780257">
        <w:rPr>
          <w:lang w:val="bg-BG"/>
        </w:rPr>
        <w:t>прогресия</w:t>
      </w:r>
      <w:r w:rsidR="00E8430F" w:rsidRPr="00780257">
        <w:rPr>
          <w:lang w:val="bg-BG"/>
        </w:rPr>
        <w:t xml:space="preserve"> на ерозивните процеси за 56</w:t>
      </w:r>
      <w:r w:rsidR="001831FF">
        <w:rPr>
          <w:lang w:val="bg-BG"/>
        </w:rPr>
        <w:t> </w:t>
      </w:r>
      <w:r w:rsidR="00E8430F" w:rsidRPr="00780257">
        <w:rPr>
          <w:lang w:val="bg-BG"/>
        </w:rPr>
        <w:t>седмици (Таблица</w:t>
      </w:r>
      <w:r w:rsidR="00A7284A" w:rsidRPr="00780257">
        <w:rPr>
          <w:lang w:val="bg-BG"/>
        </w:rPr>
        <w:t> </w:t>
      </w:r>
      <w:r w:rsidR="001831FF">
        <w:rPr>
          <w:lang w:val="ru-RU"/>
        </w:rPr>
        <w:t>1</w:t>
      </w:r>
      <w:r w:rsidR="00754D63">
        <w:rPr>
          <w:lang w:val="ru-RU"/>
        </w:rPr>
        <w:t>6</w:t>
      </w:r>
      <w:r w:rsidR="00E8430F" w:rsidRPr="001D3E49">
        <w:rPr>
          <w:lang w:val="bg-BG"/>
        </w:rPr>
        <w:t>).</w:t>
      </w:r>
    </w:p>
    <w:p w14:paraId="3CA594EA" w14:textId="77777777" w:rsidR="00A74795" w:rsidRPr="001D3E49" w:rsidRDefault="00A74795" w:rsidP="008E7BA2">
      <w:pPr>
        <w:rPr>
          <w:lang w:val="bg-BG"/>
        </w:rPr>
      </w:pPr>
    </w:p>
    <w:p w14:paraId="374EA149" w14:textId="77777777" w:rsidR="00E8430F" w:rsidRDefault="00E8430F" w:rsidP="00BB40FD">
      <w:pPr>
        <w:keepNext/>
        <w:ind w:left="1440" w:hanging="1440"/>
        <w:rPr>
          <w:b/>
          <w:bCs/>
          <w:lang w:val="bg-BG"/>
        </w:rPr>
      </w:pPr>
      <w:r w:rsidRPr="001D3E49">
        <w:rPr>
          <w:b/>
          <w:bCs/>
          <w:lang w:val="bg-BG"/>
        </w:rPr>
        <w:t>Таблица </w:t>
      </w:r>
      <w:r w:rsidR="001831FF">
        <w:rPr>
          <w:b/>
          <w:bCs/>
          <w:lang w:val="bg-BG"/>
        </w:rPr>
        <w:t>1</w:t>
      </w:r>
      <w:r w:rsidR="00754D63">
        <w:rPr>
          <w:b/>
          <w:bCs/>
          <w:lang w:val="bg-BG"/>
        </w:rPr>
        <w:t>6</w:t>
      </w:r>
      <w:r w:rsidRPr="001D3E49">
        <w:rPr>
          <w:b/>
          <w:bCs/>
          <w:lang w:val="bg-BG"/>
        </w:rPr>
        <w:tab/>
      </w:r>
      <w:r w:rsidR="00A74795" w:rsidRPr="001D3E49">
        <w:rPr>
          <w:b/>
          <w:bCs/>
          <w:lang w:val="bg-BG"/>
        </w:rPr>
        <w:t>Р</w:t>
      </w:r>
      <w:r w:rsidRPr="001D3E49">
        <w:rPr>
          <w:b/>
          <w:bCs/>
          <w:lang w:val="bg-BG"/>
        </w:rPr>
        <w:t xml:space="preserve">ентгенографски </w:t>
      </w:r>
      <w:r w:rsidR="00A74795" w:rsidRPr="001D3E49">
        <w:rPr>
          <w:b/>
          <w:bCs/>
          <w:lang w:val="bg-BG"/>
        </w:rPr>
        <w:t>резултати след 1</w:t>
      </w:r>
      <w:r w:rsidR="00094B21" w:rsidRPr="001D3E49">
        <w:rPr>
          <w:lang w:val="bg-BG"/>
        </w:rPr>
        <w:t> </w:t>
      </w:r>
      <w:r w:rsidR="00CA1972" w:rsidRPr="001D3E49">
        <w:rPr>
          <w:b/>
          <w:bCs/>
          <w:lang w:val="bg-BG"/>
        </w:rPr>
        <w:t>година</w:t>
      </w:r>
      <w:r w:rsidR="00483649" w:rsidRPr="001D3E49">
        <w:rPr>
          <w:b/>
          <w:bCs/>
          <w:lang w:val="bg-BG"/>
        </w:rPr>
        <w:t xml:space="preserve"> </w:t>
      </w:r>
      <w:r w:rsidR="00A74795" w:rsidRPr="001D3E49">
        <w:rPr>
          <w:b/>
          <w:bCs/>
          <w:lang w:val="bg-BG"/>
        </w:rPr>
        <w:t>(mITT популация)</w:t>
      </w:r>
    </w:p>
    <w:p w14:paraId="5E8E43E9" w14:textId="77777777" w:rsidR="00F03DBB" w:rsidRPr="001D3E49" w:rsidRDefault="00F03DBB" w:rsidP="00BB40FD">
      <w:pPr>
        <w:keepNext/>
        <w:ind w:left="1440" w:hanging="1440"/>
        <w:rPr>
          <w:b/>
          <w:bCs/>
          <w:lang w:val="bg-BG"/>
        </w:rPr>
      </w:pPr>
    </w:p>
    <w:tbl>
      <w:tblPr>
        <w:tblW w:w="0" w:type="auto"/>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4395"/>
        <w:gridCol w:w="1984"/>
        <w:gridCol w:w="2069"/>
      </w:tblGrid>
      <w:tr w:rsidR="00E8430F" w:rsidRPr="00780257" w14:paraId="70D0597D" w14:textId="77777777" w:rsidTr="00EF40BC">
        <w:trPr>
          <w:tblHeader/>
        </w:trPr>
        <w:tc>
          <w:tcPr>
            <w:tcW w:w="4395" w:type="dxa"/>
            <w:tcBorders>
              <w:top w:val="single" w:sz="6" w:space="0" w:color="000000"/>
              <w:left w:val="single" w:sz="4" w:space="0" w:color="auto"/>
              <w:bottom w:val="single" w:sz="6" w:space="0" w:color="000000"/>
              <w:right w:val="single" w:sz="6" w:space="0" w:color="000000"/>
            </w:tcBorders>
          </w:tcPr>
          <w:p w14:paraId="12D02C0C" w14:textId="77777777" w:rsidR="00E8430F" w:rsidRPr="001D3E49" w:rsidRDefault="00E8430F" w:rsidP="00BB40FD">
            <w:pPr>
              <w:pStyle w:val="TextTi10"/>
              <w:keepNext/>
              <w:rPr>
                <w:b/>
                <w:bCs/>
                <w:lang w:val="bg-BG"/>
              </w:rPr>
            </w:pPr>
          </w:p>
        </w:tc>
        <w:tc>
          <w:tcPr>
            <w:tcW w:w="1984" w:type="dxa"/>
            <w:tcBorders>
              <w:top w:val="single" w:sz="6" w:space="0" w:color="000000"/>
              <w:left w:val="single" w:sz="6" w:space="0" w:color="000000"/>
              <w:bottom w:val="single" w:sz="6" w:space="0" w:color="000000"/>
              <w:right w:val="single" w:sz="6" w:space="0" w:color="000000"/>
            </w:tcBorders>
          </w:tcPr>
          <w:p w14:paraId="57367923" w14:textId="77777777" w:rsidR="00E8430F" w:rsidRPr="001D3E49" w:rsidRDefault="00E8430F" w:rsidP="00BB40FD">
            <w:pPr>
              <w:pStyle w:val="TextTi10"/>
              <w:keepNext/>
              <w:jc w:val="center"/>
              <w:rPr>
                <w:lang w:val="bg-BG"/>
              </w:rPr>
            </w:pPr>
            <w:r w:rsidRPr="001D3E49">
              <w:rPr>
                <w:lang w:val="bg-BG"/>
              </w:rPr>
              <w:t>Плацебо+MTX</w:t>
            </w:r>
          </w:p>
          <w:p w14:paraId="5FD21711" w14:textId="77777777" w:rsidR="00E8430F" w:rsidRPr="001D3E49" w:rsidRDefault="00E8430F" w:rsidP="00BB40FD">
            <w:pPr>
              <w:pStyle w:val="TextTi10"/>
              <w:keepNext/>
              <w:jc w:val="center"/>
              <w:rPr>
                <w:lang w:val="bg-BG"/>
              </w:rPr>
            </w:pPr>
          </w:p>
        </w:tc>
        <w:tc>
          <w:tcPr>
            <w:tcW w:w="2069" w:type="dxa"/>
            <w:tcBorders>
              <w:top w:val="single" w:sz="6" w:space="0" w:color="000000"/>
              <w:left w:val="single" w:sz="6" w:space="0" w:color="000000"/>
              <w:bottom w:val="single" w:sz="6" w:space="0" w:color="000000"/>
              <w:right w:val="single" w:sz="6" w:space="0" w:color="000000"/>
            </w:tcBorders>
          </w:tcPr>
          <w:p w14:paraId="19CBE1D6" w14:textId="77777777" w:rsidR="00E8430F" w:rsidRPr="001D3E49" w:rsidRDefault="000A61B0" w:rsidP="00BB40FD">
            <w:pPr>
              <w:keepNext/>
              <w:autoSpaceDE w:val="0"/>
              <w:autoSpaceDN w:val="0"/>
              <w:adjustRightInd w:val="0"/>
              <w:jc w:val="center"/>
              <w:rPr>
                <w:lang w:val="bg-BG"/>
              </w:rPr>
            </w:pPr>
            <w:r w:rsidRPr="00780257">
              <w:rPr>
                <w:lang w:val="bg-BG"/>
              </w:rPr>
              <w:t>MabThera</w:t>
            </w:r>
            <w:r w:rsidRPr="001D3E49">
              <w:rPr>
                <w:lang w:val="bg-BG"/>
              </w:rPr>
              <w:t xml:space="preserve"> </w:t>
            </w:r>
            <w:r w:rsidR="00E8430F" w:rsidRPr="001D3E49">
              <w:rPr>
                <w:lang w:val="bg-BG"/>
              </w:rPr>
              <w:t>+MTX</w:t>
            </w:r>
          </w:p>
          <w:p w14:paraId="3DA38F7B" w14:textId="77777777" w:rsidR="00E8430F" w:rsidRPr="001D3E49" w:rsidRDefault="00E8430F" w:rsidP="00BB40FD">
            <w:pPr>
              <w:keepNext/>
              <w:autoSpaceDE w:val="0"/>
              <w:autoSpaceDN w:val="0"/>
              <w:adjustRightInd w:val="0"/>
              <w:jc w:val="center"/>
              <w:rPr>
                <w:lang w:val="bg-BG"/>
              </w:rPr>
            </w:pPr>
            <w:r w:rsidRPr="001D3E49">
              <w:rPr>
                <w:lang w:val="bg-BG"/>
              </w:rPr>
              <w:t>2</w:t>
            </w:r>
            <w:r w:rsidR="00BA0340" w:rsidRPr="001D3E49">
              <w:rPr>
                <w:lang w:val="bg-BG"/>
              </w:rPr>
              <w:t> </w:t>
            </w:r>
            <w:r w:rsidRPr="001D3E49">
              <w:rPr>
                <w:lang w:val="bg-BG"/>
              </w:rPr>
              <w:t>×</w:t>
            </w:r>
            <w:r w:rsidR="00BA0340" w:rsidRPr="001D3E49">
              <w:rPr>
                <w:lang w:val="bg-BG"/>
              </w:rPr>
              <w:t> </w:t>
            </w:r>
            <w:r w:rsidRPr="001D3E49">
              <w:rPr>
                <w:lang w:val="bg-BG"/>
              </w:rPr>
              <w:t>1</w:t>
            </w:r>
            <w:r w:rsidR="001E0589">
              <w:t> </w:t>
            </w:r>
            <w:r w:rsidR="00A74795" w:rsidRPr="001D3E49">
              <w:rPr>
                <w:lang w:val="bg-BG"/>
              </w:rPr>
              <w:t>000</w:t>
            </w:r>
            <w:r w:rsidR="00854C4A" w:rsidRPr="001D3E49">
              <w:rPr>
                <w:i/>
                <w:iCs/>
                <w:lang w:val="bg-BG"/>
              </w:rPr>
              <w:t> </w:t>
            </w:r>
            <w:r w:rsidR="00A74795" w:rsidRPr="001D3E49">
              <w:rPr>
                <w:iCs/>
                <w:lang w:val="bg-BG"/>
              </w:rPr>
              <w:t>m</w:t>
            </w:r>
            <w:r w:rsidRPr="001D3E49">
              <w:rPr>
                <w:lang w:val="bg-BG"/>
              </w:rPr>
              <w:t>g</w:t>
            </w:r>
          </w:p>
          <w:p w14:paraId="46C43920" w14:textId="77777777" w:rsidR="00E8430F" w:rsidRPr="001D3E49" w:rsidRDefault="00E8430F" w:rsidP="00BB40FD">
            <w:pPr>
              <w:pStyle w:val="TextTi10"/>
              <w:keepNext/>
              <w:jc w:val="center"/>
              <w:rPr>
                <w:lang w:val="bg-BG"/>
              </w:rPr>
            </w:pPr>
          </w:p>
        </w:tc>
      </w:tr>
      <w:tr w:rsidR="00E8430F" w:rsidRPr="00780257" w14:paraId="594F84F1" w14:textId="77777777" w:rsidTr="00EF40BC">
        <w:trPr>
          <w:tblHeader/>
        </w:trPr>
        <w:tc>
          <w:tcPr>
            <w:tcW w:w="4395" w:type="dxa"/>
            <w:tcBorders>
              <w:top w:val="single" w:sz="6" w:space="0" w:color="000000"/>
              <w:left w:val="single" w:sz="4" w:space="0" w:color="auto"/>
              <w:bottom w:val="single" w:sz="6" w:space="0" w:color="000000"/>
              <w:right w:val="single" w:sz="6" w:space="0" w:color="000000"/>
            </w:tcBorders>
          </w:tcPr>
          <w:p w14:paraId="0405FA96" w14:textId="77777777" w:rsidR="00E8430F" w:rsidRPr="00780257" w:rsidRDefault="00E3004D" w:rsidP="00BB40FD">
            <w:pPr>
              <w:pStyle w:val="TextTi10"/>
              <w:keepNext/>
              <w:rPr>
                <w:lang w:val="bg-BG"/>
              </w:rPr>
            </w:pPr>
            <w:r>
              <w:rPr>
                <w:b/>
                <w:bCs/>
                <w:lang w:val="bg-BG"/>
              </w:rPr>
              <w:t xml:space="preserve">Изпитване </w:t>
            </w:r>
            <w:r w:rsidR="00E8430F" w:rsidRPr="00780257">
              <w:rPr>
                <w:b/>
                <w:bCs/>
                <w:lang w:val="bg-BG"/>
              </w:rPr>
              <w:t>1</w:t>
            </w:r>
          </w:p>
        </w:tc>
        <w:tc>
          <w:tcPr>
            <w:tcW w:w="1984" w:type="dxa"/>
            <w:tcBorders>
              <w:top w:val="single" w:sz="6" w:space="0" w:color="000000"/>
              <w:left w:val="single" w:sz="6" w:space="0" w:color="000000"/>
              <w:bottom w:val="single" w:sz="6" w:space="0" w:color="000000"/>
              <w:right w:val="single" w:sz="6" w:space="0" w:color="000000"/>
            </w:tcBorders>
          </w:tcPr>
          <w:p w14:paraId="746B0ECD" w14:textId="77777777" w:rsidR="00E8430F" w:rsidRPr="00780257" w:rsidRDefault="00E8430F" w:rsidP="00BB40FD">
            <w:pPr>
              <w:pStyle w:val="TextTi10"/>
              <w:keepNext/>
              <w:jc w:val="center"/>
              <w:rPr>
                <w:lang w:val="bg-BG"/>
              </w:rPr>
            </w:pPr>
            <w:r w:rsidRPr="00780257">
              <w:rPr>
                <w:lang w:val="bg-BG"/>
              </w:rPr>
              <w:t>(n</w:t>
            </w:r>
            <w:r w:rsidR="00854C4A" w:rsidRPr="00780257">
              <w:rPr>
                <w:i/>
                <w:iCs/>
                <w:lang w:val="bg-BG"/>
              </w:rPr>
              <w:t> </w:t>
            </w:r>
            <w:r w:rsidRPr="00780257">
              <w:rPr>
                <w:lang w:val="bg-BG"/>
              </w:rPr>
              <w:t>=</w:t>
            </w:r>
            <w:r w:rsidR="00854C4A" w:rsidRPr="00780257">
              <w:rPr>
                <w:i/>
                <w:iCs/>
                <w:lang w:val="bg-BG"/>
              </w:rPr>
              <w:t> </w:t>
            </w:r>
            <w:r w:rsidRPr="00780257">
              <w:rPr>
                <w:lang w:val="bg-BG"/>
              </w:rPr>
              <w:t>184)</w:t>
            </w:r>
          </w:p>
        </w:tc>
        <w:tc>
          <w:tcPr>
            <w:tcW w:w="2069" w:type="dxa"/>
            <w:tcBorders>
              <w:top w:val="single" w:sz="6" w:space="0" w:color="000000"/>
              <w:left w:val="single" w:sz="6" w:space="0" w:color="000000"/>
              <w:bottom w:val="single" w:sz="6" w:space="0" w:color="000000"/>
              <w:right w:val="single" w:sz="6" w:space="0" w:color="000000"/>
            </w:tcBorders>
          </w:tcPr>
          <w:p w14:paraId="4A23C529" w14:textId="77777777" w:rsidR="00E8430F" w:rsidRPr="00780257" w:rsidRDefault="00E8430F" w:rsidP="00BB40FD">
            <w:pPr>
              <w:pStyle w:val="TextTi10"/>
              <w:keepNext/>
              <w:jc w:val="center"/>
              <w:rPr>
                <w:lang w:val="bg-BG"/>
              </w:rPr>
            </w:pPr>
            <w:r w:rsidRPr="00780257">
              <w:rPr>
                <w:lang w:val="bg-BG"/>
              </w:rPr>
              <w:t>(n</w:t>
            </w:r>
            <w:r w:rsidR="00854C4A" w:rsidRPr="00780257">
              <w:rPr>
                <w:i/>
                <w:iCs/>
                <w:lang w:val="bg-BG"/>
              </w:rPr>
              <w:t> </w:t>
            </w:r>
            <w:r w:rsidRPr="00780257">
              <w:rPr>
                <w:lang w:val="bg-BG"/>
              </w:rPr>
              <w:t>=</w:t>
            </w:r>
            <w:r w:rsidR="00854C4A" w:rsidRPr="00780257">
              <w:rPr>
                <w:i/>
                <w:iCs/>
                <w:lang w:val="bg-BG"/>
              </w:rPr>
              <w:t> </w:t>
            </w:r>
            <w:r w:rsidRPr="00780257">
              <w:rPr>
                <w:lang w:val="bg-BG"/>
              </w:rPr>
              <w:t>273)</w:t>
            </w:r>
          </w:p>
        </w:tc>
      </w:tr>
      <w:tr w:rsidR="00A74795" w:rsidRPr="00780257" w14:paraId="4824260C" w14:textId="77777777" w:rsidTr="00EF40BC">
        <w:tc>
          <w:tcPr>
            <w:tcW w:w="4395" w:type="dxa"/>
            <w:tcBorders>
              <w:top w:val="single" w:sz="6" w:space="0" w:color="000000"/>
              <w:left w:val="single" w:sz="4" w:space="0" w:color="auto"/>
              <w:bottom w:val="nil"/>
              <w:right w:val="single" w:sz="6" w:space="0" w:color="000000"/>
            </w:tcBorders>
          </w:tcPr>
          <w:p w14:paraId="5AAC0397" w14:textId="77777777" w:rsidR="00A74795" w:rsidRPr="00780257" w:rsidRDefault="00A74795" w:rsidP="008E7BA2">
            <w:pPr>
              <w:pStyle w:val="TextTi10"/>
              <w:rPr>
                <w:lang w:val="bg-BG"/>
              </w:rPr>
            </w:pPr>
            <w:r w:rsidRPr="00780257">
              <w:rPr>
                <w:lang w:val="bg-BG"/>
              </w:rPr>
              <w:t>Средна промяна от изходно ниво</w:t>
            </w:r>
          </w:p>
        </w:tc>
        <w:tc>
          <w:tcPr>
            <w:tcW w:w="1984" w:type="dxa"/>
            <w:tcBorders>
              <w:top w:val="single" w:sz="6" w:space="0" w:color="000000"/>
              <w:left w:val="single" w:sz="6" w:space="0" w:color="000000"/>
              <w:bottom w:val="nil"/>
              <w:right w:val="single" w:sz="6" w:space="0" w:color="000000"/>
            </w:tcBorders>
          </w:tcPr>
          <w:p w14:paraId="1412A33B" w14:textId="77777777" w:rsidR="00A74795" w:rsidRPr="00780257" w:rsidRDefault="00A74795" w:rsidP="008E7BA2">
            <w:pPr>
              <w:pStyle w:val="TextTi10"/>
              <w:jc w:val="center"/>
              <w:rPr>
                <w:lang w:val="bg-BG"/>
              </w:rPr>
            </w:pPr>
          </w:p>
        </w:tc>
        <w:tc>
          <w:tcPr>
            <w:tcW w:w="2069" w:type="dxa"/>
            <w:tcBorders>
              <w:top w:val="single" w:sz="6" w:space="0" w:color="000000"/>
              <w:left w:val="single" w:sz="6" w:space="0" w:color="000000"/>
              <w:bottom w:val="nil"/>
              <w:right w:val="single" w:sz="6" w:space="0" w:color="000000"/>
            </w:tcBorders>
          </w:tcPr>
          <w:p w14:paraId="2A0CCD13" w14:textId="77777777" w:rsidR="00A74795" w:rsidRPr="00780257" w:rsidRDefault="00A74795" w:rsidP="008E7BA2">
            <w:pPr>
              <w:pStyle w:val="TextTi10"/>
              <w:jc w:val="center"/>
              <w:rPr>
                <w:lang w:val="bg-BG"/>
              </w:rPr>
            </w:pPr>
          </w:p>
        </w:tc>
      </w:tr>
      <w:tr w:rsidR="00E8430F" w:rsidRPr="00780257" w14:paraId="427586C6" w14:textId="77777777" w:rsidTr="00EF40BC">
        <w:tc>
          <w:tcPr>
            <w:tcW w:w="4395" w:type="dxa"/>
            <w:tcBorders>
              <w:top w:val="nil"/>
              <w:left w:val="single" w:sz="4" w:space="0" w:color="auto"/>
              <w:bottom w:val="nil"/>
              <w:right w:val="single" w:sz="6" w:space="0" w:color="000000"/>
            </w:tcBorders>
          </w:tcPr>
          <w:p w14:paraId="2DD47387" w14:textId="77777777" w:rsidR="00E8430F" w:rsidRPr="00780257" w:rsidRDefault="00A74795" w:rsidP="00437626">
            <w:pPr>
              <w:pStyle w:val="TextTi10"/>
              <w:ind w:left="540"/>
              <w:rPr>
                <w:lang w:val="bg-BG"/>
              </w:rPr>
            </w:pPr>
            <w:r w:rsidRPr="00780257">
              <w:rPr>
                <w:lang w:val="bg-BG"/>
              </w:rPr>
              <w:t xml:space="preserve">Модифициран </w:t>
            </w:r>
            <w:r w:rsidR="004C6491">
              <w:rPr>
                <w:lang w:val="bg-BG"/>
              </w:rPr>
              <w:t>о</w:t>
            </w:r>
            <w:r w:rsidR="00E8430F" w:rsidRPr="00780257">
              <w:rPr>
                <w:lang w:val="bg-BG"/>
              </w:rPr>
              <w:t xml:space="preserve">бщ </w:t>
            </w:r>
            <w:r w:rsidR="00C32672" w:rsidRPr="00780257">
              <w:rPr>
                <w:lang w:val="bg-BG"/>
              </w:rPr>
              <w:t>скор</w:t>
            </w:r>
            <w:r w:rsidR="00E8430F" w:rsidRPr="00780257">
              <w:rPr>
                <w:lang w:val="bg-BG"/>
              </w:rPr>
              <w:t xml:space="preserve"> на Sharp </w:t>
            </w:r>
          </w:p>
        </w:tc>
        <w:tc>
          <w:tcPr>
            <w:tcW w:w="1984" w:type="dxa"/>
            <w:tcBorders>
              <w:top w:val="nil"/>
              <w:left w:val="single" w:sz="6" w:space="0" w:color="000000"/>
              <w:bottom w:val="nil"/>
              <w:right w:val="single" w:sz="6" w:space="0" w:color="000000"/>
            </w:tcBorders>
          </w:tcPr>
          <w:p w14:paraId="4A60BB5D" w14:textId="77777777" w:rsidR="00E8430F" w:rsidRPr="00780257" w:rsidRDefault="00CA1972" w:rsidP="008E7BA2">
            <w:pPr>
              <w:pStyle w:val="TextTi10"/>
              <w:jc w:val="center"/>
              <w:rPr>
                <w:lang w:val="bg-BG"/>
              </w:rPr>
            </w:pPr>
            <w:r w:rsidRPr="00780257">
              <w:t>2,3</w:t>
            </w:r>
            <w:r w:rsidR="001B5590" w:rsidRPr="00780257">
              <w:rPr>
                <w:lang w:val="bg-BG"/>
              </w:rPr>
              <w:t>0</w:t>
            </w:r>
          </w:p>
        </w:tc>
        <w:tc>
          <w:tcPr>
            <w:tcW w:w="2069" w:type="dxa"/>
            <w:tcBorders>
              <w:top w:val="nil"/>
              <w:left w:val="single" w:sz="6" w:space="0" w:color="000000"/>
              <w:bottom w:val="nil"/>
              <w:right w:val="single" w:sz="6" w:space="0" w:color="000000"/>
            </w:tcBorders>
          </w:tcPr>
          <w:p w14:paraId="7C00B6E6" w14:textId="77777777" w:rsidR="00E8430F" w:rsidRPr="00780257" w:rsidRDefault="00E8430F" w:rsidP="008E7BA2">
            <w:pPr>
              <w:pStyle w:val="TextTi10"/>
              <w:jc w:val="center"/>
              <w:rPr>
                <w:lang w:val="bg-BG"/>
              </w:rPr>
            </w:pPr>
            <w:r w:rsidRPr="00780257">
              <w:rPr>
                <w:lang w:val="bg-BG"/>
              </w:rPr>
              <w:t>1</w:t>
            </w:r>
            <w:r w:rsidR="00C32672" w:rsidRPr="00780257">
              <w:rPr>
                <w:lang w:val="bg-BG"/>
              </w:rPr>
              <w:t>,</w:t>
            </w:r>
            <w:r w:rsidRPr="00780257">
              <w:rPr>
                <w:lang w:val="bg-BG"/>
              </w:rPr>
              <w:t>0</w:t>
            </w:r>
            <w:r w:rsidR="001B5590" w:rsidRPr="00780257">
              <w:rPr>
                <w:lang w:val="bg-BG"/>
              </w:rPr>
              <w:t>1</w:t>
            </w:r>
            <w:r w:rsidR="00CA1972" w:rsidRPr="00780257">
              <w:rPr>
                <w:lang w:val="bg-BG"/>
              </w:rPr>
              <w:t>*</w:t>
            </w:r>
          </w:p>
        </w:tc>
      </w:tr>
      <w:tr w:rsidR="00E8430F" w:rsidRPr="00780257" w14:paraId="40CAA3B0" w14:textId="77777777" w:rsidTr="00EF40BC">
        <w:tc>
          <w:tcPr>
            <w:tcW w:w="4395" w:type="dxa"/>
            <w:tcBorders>
              <w:top w:val="nil"/>
              <w:left w:val="single" w:sz="4" w:space="0" w:color="auto"/>
              <w:bottom w:val="nil"/>
              <w:right w:val="single" w:sz="6" w:space="0" w:color="000000"/>
            </w:tcBorders>
          </w:tcPr>
          <w:p w14:paraId="31C01F17" w14:textId="77777777" w:rsidR="00E8430F" w:rsidRPr="00780257" w:rsidRDefault="00CA1D91" w:rsidP="00437626">
            <w:pPr>
              <w:pStyle w:val="TextTi10"/>
              <w:ind w:left="540"/>
              <w:rPr>
                <w:lang w:val="bg-BG"/>
              </w:rPr>
            </w:pPr>
            <w:r w:rsidRPr="00780257">
              <w:rPr>
                <w:lang w:val="bg-BG"/>
              </w:rPr>
              <w:t>Скор</w:t>
            </w:r>
            <w:r w:rsidR="00E8430F" w:rsidRPr="00780257">
              <w:rPr>
                <w:lang w:val="bg-BG"/>
              </w:rPr>
              <w:t xml:space="preserve"> за ерозия</w:t>
            </w:r>
          </w:p>
        </w:tc>
        <w:tc>
          <w:tcPr>
            <w:tcW w:w="1984" w:type="dxa"/>
            <w:tcBorders>
              <w:top w:val="nil"/>
              <w:left w:val="single" w:sz="6" w:space="0" w:color="000000"/>
              <w:bottom w:val="nil"/>
              <w:right w:val="single" w:sz="6" w:space="0" w:color="000000"/>
            </w:tcBorders>
          </w:tcPr>
          <w:p w14:paraId="327581EF" w14:textId="77777777" w:rsidR="00E8430F" w:rsidRPr="00780257" w:rsidRDefault="00CA1972" w:rsidP="008E7BA2">
            <w:pPr>
              <w:pStyle w:val="TextTi10"/>
              <w:jc w:val="center"/>
            </w:pPr>
            <w:r w:rsidRPr="00780257">
              <w:t>1,32</w:t>
            </w:r>
          </w:p>
        </w:tc>
        <w:tc>
          <w:tcPr>
            <w:tcW w:w="2069" w:type="dxa"/>
            <w:tcBorders>
              <w:top w:val="nil"/>
              <w:left w:val="single" w:sz="6" w:space="0" w:color="000000"/>
              <w:bottom w:val="nil"/>
              <w:right w:val="single" w:sz="6" w:space="0" w:color="000000"/>
            </w:tcBorders>
          </w:tcPr>
          <w:p w14:paraId="610679BA" w14:textId="77777777" w:rsidR="00E8430F" w:rsidRPr="00780257" w:rsidRDefault="00E8430F" w:rsidP="008E7BA2">
            <w:pPr>
              <w:pStyle w:val="TextTi10"/>
              <w:jc w:val="center"/>
              <w:rPr>
                <w:lang w:val="bg-BG"/>
              </w:rPr>
            </w:pPr>
            <w:r w:rsidRPr="00780257">
              <w:rPr>
                <w:lang w:val="bg-BG"/>
              </w:rPr>
              <w:t>0</w:t>
            </w:r>
            <w:r w:rsidR="00C32672" w:rsidRPr="00780257">
              <w:rPr>
                <w:lang w:val="bg-BG"/>
              </w:rPr>
              <w:t>,</w:t>
            </w:r>
            <w:r w:rsidR="001B5590" w:rsidRPr="00780257">
              <w:rPr>
                <w:lang w:val="bg-BG"/>
              </w:rPr>
              <w:t>60</w:t>
            </w:r>
            <w:r w:rsidR="00A74795" w:rsidRPr="00780257">
              <w:rPr>
                <w:lang w:val="bg-BG"/>
              </w:rPr>
              <w:t>*</w:t>
            </w:r>
          </w:p>
          <w:p w14:paraId="5078AE7C" w14:textId="77777777" w:rsidR="00E8430F" w:rsidRPr="00780257" w:rsidRDefault="00E8430F" w:rsidP="008E7BA2">
            <w:pPr>
              <w:pStyle w:val="TextTi10"/>
              <w:jc w:val="center"/>
            </w:pPr>
          </w:p>
        </w:tc>
      </w:tr>
      <w:tr w:rsidR="00E8430F" w:rsidRPr="00780257" w14:paraId="58F320A7" w14:textId="77777777" w:rsidTr="00EF40BC">
        <w:tc>
          <w:tcPr>
            <w:tcW w:w="4395" w:type="dxa"/>
            <w:tcBorders>
              <w:top w:val="nil"/>
              <w:left w:val="single" w:sz="4" w:space="0" w:color="auto"/>
              <w:bottom w:val="nil"/>
              <w:right w:val="single" w:sz="6" w:space="0" w:color="000000"/>
            </w:tcBorders>
          </w:tcPr>
          <w:p w14:paraId="38F66C35" w14:textId="77777777" w:rsidR="00E8430F" w:rsidRPr="00780257" w:rsidRDefault="00CA1D91" w:rsidP="00437626">
            <w:pPr>
              <w:pStyle w:val="TextTi10"/>
              <w:ind w:left="540"/>
              <w:rPr>
                <w:lang w:val="bg-BG"/>
              </w:rPr>
            </w:pPr>
            <w:r w:rsidRPr="00780257">
              <w:rPr>
                <w:lang w:val="bg-BG"/>
              </w:rPr>
              <w:t xml:space="preserve">Скор </w:t>
            </w:r>
            <w:r w:rsidR="00E8430F" w:rsidRPr="00780257">
              <w:rPr>
                <w:lang w:val="bg-BG"/>
              </w:rPr>
              <w:t>за стесняване на ставното пространство</w:t>
            </w:r>
          </w:p>
        </w:tc>
        <w:tc>
          <w:tcPr>
            <w:tcW w:w="1984" w:type="dxa"/>
            <w:tcBorders>
              <w:top w:val="nil"/>
              <w:left w:val="single" w:sz="6" w:space="0" w:color="000000"/>
              <w:bottom w:val="nil"/>
              <w:right w:val="single" w:sz="6" w:space="0" w:color="000000"/>
            </w:tcBorders>
          </w:tcPr>
          <w:p w14:paraId="60A1FBDA" w14:textId="77777777" w:rsidR="00E8430F" w:rsidRPr="00780257" w:rsidRDefault="00B06437" w:rsidP="008E7BA2">
            <w:pPr>
              <w:pStyle w:val="TextTi10"/>
              <w:jc w:val="center"/>
              <w:rPr>
                <w:lang w:val="bg-BG"/>
              </w:rPr>
            </w:pPr>
            <w:r w:rsidRPr="00780257">
              <w:rPr>
                <w:lang w:val="bg-BG"/>
              </w:rPr>
              <w:t>0,98</w:t>
            </w:r>
          </w:p>
        </w:tc>
        <w:tc>
          <w:tcPr>
            <w:tcW w:w="2069" w:type="dxa"/>
            <w:tcBorders>
              <w:top w:val="nil"/>
              <w:left w:val="single" w:sz="6" w:space="0" w:color="000000"/>
              <w:bottom w:val="nil"/>
              <w:right w:val="single" w:sz="6" w:space="0" w:color="000000"/>
            </w:tcBorders>
          </w:tcPr>
          <w:p w14:paraId="4147C8CA" w14:textId="77777777" w:rsidR="00E8430F" w:rsidRPr="00780257" w:rsidRDefault="00E8430F" w:rsidP="008E7BA2">
            <w:pPr>
              <w:pStyle w:val="TextTi10"/>
              <w:jc w:val="center"/>
              <w:rPr>
                <w:lang w:val="bg-BG"/>
              </w:rPr>
            </w:pPr>
            <w:r w:rsidRPr="00780257">
              <w:rPr>
                <w:lang w:val="bg-BG"/>
              </w:rPr>
              <w:t>0</w:t>
            </w:r>
            <w:r w:rsidR="00C32672" w:rsidRPr="00780257">
              <w:rPr>
                <w:lang w:val="bg-BG"/>
              </w:rPr>
              <w:t>,</w:t>
            </w:r>
            <w:r w:rsidRPr="00780257">
              <w:rPr>
                <w:lang w:val="bg-BG"/>
              </w:rPr>
              <w:t>41</w:t>
            </w:r>
            <w:r w:rsidR="00A74795" w:rsidRPr="00780257">
              <w:rPr>
                <w:lang w:val="bg-BG"/>
              </w:rPr>
              <w:t>**</w:t>
            </w:r>
          </w:p>
          <w:p w14:paraId="79EECB1D" w14:textId="77777777" w:rsidR="00E8430F" w:rsidRPr="00780257" w:rsidRDefault="00E8430F" w:rsidP="008E7BA2">
            <w:pPr>
              <w:pStyle w:val="TextTi10"/>
              <w:jc w:val="center"/>
              <w:rPr>
                <w:lang w:val="bg-BG"/>
              </w:rPr>
            </w:pPr>
          </w:p>
        </w:tc>
      </w:tr>
      <w:tr w:rsidR="0038498D" w:rsidRPr="00780257" w14:paraId="36D48F52" w14:textId="77777777" w:rsidTr="00EF40BC">
        <w:tc>
          <w:tcPr>
            <w:tcW w:w="4395" w:type="dxa"/>
            <w:tcBorders>
              <w:top w:val="nil"/>
              <w:left w:val="single" w:sz="4" w:space="0" w:color="auto"/>
              <w:bottom w:val="nil"/>
              <w:right w:val="single" w:sz="6" w:space="0" w:color="000000"/>
            </w:tcBorders>
          </w:tcPr>
          <w:p w14:paraId="02389019" w14:textId="77777777" w:rsidR="0038498D" w:rsidRPr="00780257" w:rsidRDefault="00437626" w:rsidP="008E7BA2">
            <w:pPr>
              <w:pStyle w:val="TextTi10"/>
              <w:rPr>
                <w:lang w:val="bg-BG"/>
              </w:rPr>
            </w:pPr>
            <w:r w:rsidRPr="00780257">
              <w:rPr>
                <w:lang w:val="bg-BG"/>
              </w:rPr>
              <w:t>Процент пациенти без рентгенографски промени</w:t>
            </w:r>
          </w:p>
        </w:tc>
        <w:tc>
          <w:tcPr>
            <w:tcW w:w="1984" w:type="dxa"/>
            <w:tcBorders>
              <w:top w:val="nil"/>
              <w:left w:val="single" w:sz="6" w:space="0" w:color="000000"/>
              <w:bottom w:val="nil"/>
              <w:right w:val="single" w:sz="6" w:space="0" w:color="000000"/>
            </w:tcBorders>
          </w:tcPr>
          <w:p w14:paraId="4EFCB1FF" w14:textId="77777777" w:rsidR="0038498D" w:rsidRPr="00780257" w:rsidRDefault="00483649" w:rsidP="008E7BA2">
            <w:pPr>
              <w:pStyle w:val="TextTi10"/>
              <w:jc w:val="center"/>
              <w:rPr>
                <w:lang w:val="bg-BG"/>
              </w:rPr>
            </w:pPr>
            <w:r w:rsidRPr="00780257">
              <w:t>46</w:t>
            </w:r>
            <w:r w:rsidR="00166078" w:rsidRPr="00780257">
              <w:rPr>
                <w:lang w:val="bg-BG"/>
              </w:rPr>
              <w:t>%</w:t>
            </w:r>
          </w:p>
        </w:tc>
        <w:tc>
          <w:tcPr>
            <w:tcW w:w="2069" w:type="dxa"/>
            <w:tcBorders>
              <w:top w:val="nil"/>
              <w:left w:val="single" w:sz="6" w:space="0" w:color="000000"/>
              <w:bottom w:val="nil"/>
              <w:right w:val="single" w:sz="6" w:space="0" w:color="000000"/>
            </w:tcBorders>
          </w:tcPr>
          <w:p w14:paraId="4F457634" w14:textId="77777777" w:rsidR="0038498D" w:rsidRPr="00780257" w:rsidRDefault="00483649" w:rsidP="008E7BA2">
            <w:pPr>
              <w:pStyle w:val="TextTi10"/>
              <w:jc w:val="center"/>
              <w:rPr>
                <w:lang w:val="bg-BG"/>
              </w:rPr>
            </w:pPr>
            <w:r w:rsidRPr="00780257">
              <w:rPr>
                <w:iCs/>
              </w:rPr>
              <w:t>53</w:t>
            </w:r>
            <w:r w:rsidR="00166078" w:rsidRPr="00780257">
              <w:rPr>
                <w:lang w:val="bg-BG"/>
              </w:rPr>
              <w:t>%</w:t>
            </w:r>
            <w:r w:rsidR="00B06437" w:rsidRPr="00780257">
              <w:rPr>
                <w:lang w:val="bg-BG"/>
              </w:rPr>
              <w:t xml:space="preserve"> </w:t>
            </w:r>
            <w:r w:rsidR="00B06437" w:rsidRPr="00780257">
              <w:t>NS</w:t>
            </w:r>
          </w:p>
        </w:tc>
      </w:tr>
      <w:tr w:rsidR="0038498D" w:rsidRPr="00780257" w14:paraId="7AD99C5B" w14:textId="77777777" w:rsidTr="00EF40BC">
        <w:tc>
          <w:tcPr>
            <w:tcW w:w="4395" w:type="dxa"/>
            <w:tcBorders>
              <w:top w:val="nil"/>
              <w:left w:val="single" w:sz="4" w:space="0" w:color="auto"/>
              <w:bottom w:val="single" w:sz="6" w:space="0" w:color="000000"/>
              <w:right w:val="single" w:sz="6" w:space="0" w:color="000000"/>
            </w:tcBorders>
          </w:tcPr>
          <w:p w14:paraId="138AFBE2" w14:textId="77777777" w:rsidR="0038498D" w:rsidRPr="00780257" w:rsidRDefault="00437626" w:rsidP="008E7BA2">
            <w:pPr>
              <w:pStyle w:val="TextTi10"/>
              <w:rPr>
                <w:lang w:val="bg-BG"/>
              </w:rPr>
            </w:pPr>
            <w:r w:rsidRPr="00780257">
              <w:rPr>
                <w:lang w:val="bg-BG"/>
              </w:rPr>
              <w:t>Процент пациенти без ерозивни промени</w:t>
            </w:r>
          </w:p>
        </w:tc>
        <w:tc>
          <w:tcPr>
            <w:tcW w:w="1984" w:type="dxa"/>
            <w:tcBorders>
              <w:top w:val="nil"/>
              <w:left w:val="single" w:sz="6" w:space="0" w:color="000000"/>
              <w:bottom w:val="single" w:sz="6" w:space="0" w:color="000000"/>
              <w:right w:val="single" w:sz="6" w:space="0" w:color="000000"/>
            </w:tcBorders>
          </w:tcPr>
          <w:p w14:paraId="55EDBE54" w14:textId="77777777" w:rsidR="0038498D" w:rsidRPr="00780257" w:rsidRDefault="00166078" w:rsidP="008E7BA2">
            <w:pPr>
              <w:pStyle w:val="TextTi10"/>
              <w:jc w:val="center"/>
              <w:rPr>
                <w:lang w:val="bg-BG"/>
              </w:rPr>
            </w:pPr>
            <w:r w:rsidRPr="00780257">
              <w:rPr>
                <w:lang w:val="bg-BG"/>
              </w:rPr>
              <w:t>5</w:t>
            </w:r>
            <w:r w:rsidR="00483649" w:rsidRPr="00780257">
              <w:t>2</w:t>
            </w:r>
            <w:r w:rsidRPr="00780257">
              <w:rPr>
                <w:lang w:val="bg-BG"/>
              </w:rPr>
              <w:t>%</w:t>
            </w:r>
          </w:p>
        </w:tc>
        <w:tc>
          <w:tcPr>
            <w:tcW w:w="2069" w:type="dxa"/>
            <w:tcBorders>
              <w:top w:val="nil"/>
              <w:left w:val="single" w:sz="6" w:space="0" w:color="000000"/>
              <w:bottom w:val="single" w:sz="6" w:space="0" w:color="000000"/>
              <w:right w:val="single" w:sz="6" w:space="0" w:color="000000"/>
            </w:tcBorders>
          </w:tcPr>
          <w:p w14:paraId="1CAB8352" w14:textId="77777777" w:rsidR="0038498D" w:rsidRPr="00780257" w:rsidRDefault="00166078" w:rsidP="008E7BA2">
            <w:pPr>
              <w:pStyle w:val="TextTi10"/>
              <w:jc w:val="center"/>
              <w:rPr>
                <w:lang w:val="bg-BG"/>
              </w:rPr>
            </w:pPr>
            <w:r w:rsidRPr="00780257">
              <w:rPr>
                <w:lang w:val="bg-BG"/>
              </w:rPr>
              <w:t>6</w:t>
            </w:r>
            <w:r w:rsidR="00A0368F" w:rsidRPr="00780257">
              <w:rPr>
                <w:lang w:val="bg-BG"/>
              </w:rPr>
              <w:t>0</w:t>
            </w:r>
            <w:r w:rsidRPr="00780257">
              <w:rPr>
                <w:lang w:val="bg-BG"/>
              </w:rPr>
              <w:t>%</w:t>
            </w:r>
            <w:r w:rsidR="00A0368F" w:rsidRPr="00780257">
              <w:rPr>
                <w:vertAlign w:val="superscript"/>
                <w:lang w:val="bg-BG"/>
              </w:rPr>
              <w:t xml:space="preserve"> </w:t>
            </w:r>
            <w:r w:rsidR="00A0368F" w:rsidRPr="00780257">
              <w:t>NS</w:t>
            </w:r>
            <w:r w:rsidR="00A0368F" w:rsidRPr="00780257" w:rsidDel="00A0368F">
              <w:rPr>
                <w:vertAlign w:val="superscript"/>
                <w:lang w:val="bg-BG"/>
              </w:rPr>
              <w:t xml:space="preserve"> </w:t>
            </w:r>
          </w:p>
        </w:tc>
      </w:tr>
    </w:tbl>
    <w:p w14:paraId="09503869" w14:textId="77777777" w:rsidR="00166078" w:rsidRPr="00780257" w:rsidRDefault="00166078" w:rsidP="00EF40BC">
      <w:pPr>
        <w:tabs>
          <w:tab w:val="left" w:pos="540"/>
        </w:tabs>
        <w:ind w:right="252"/>
        <w:rPr>
          <w:sz w:val="18"/>
          <w:szCs w:val="18"/>
          <w:lang w:val="bg-BG"/>
        </w:rPr>
      </w:pPr>
      <w:r w:rsidRPr="00780257">
        <w:rPr>
          <w:sz w:val="18"/>
          <w:szCs w:val="18"/>
          <w:lang w:val="bg-BG"/>
        </w:rPr>
        <w:t>150</w:t>
      </w:r>
      <w:r w:rsidRPr="00780257">
        <w:rPr>
          <w:i/>
          <w:iCs/>
          <w:sz w:val="18"/>
          <w:szCs w:val="18"/>
          <w:lang w:val="bg-BG"/>
        </w:rPr>
        <w:t> </w:t>
      </w:r>
      <w:r w:rsidRPr="00780257">
        <w:rPr>
          <w:sz w:val="18"/>
          <w:szCs w:val="18"/>
          <w:lang w:val="bg-BG"/>
        </w:rPr>
        <w:t xml:space="preserve">пациенти, първоначално рандомизирани за получаване на плацебо + MTX в </w:t>
      </w:r>
      <w:r w:rsidR="00E3004D">
        <w:rPr>
          <w:sz w:val="18"/>
          <w:szCs w:val="18"/>
          <w:lang w:val="bg-BG"/>
        </w:rPr>
        <w:t xml:space="preserve">Изпитване </w:t>
      </w:r>
      <w:r w:rsidRPr="00780257">
        <w:rPr>
          <w:sz w:val="18"/>
          <w:szCs w:val="18"/>
          <w:lang w:val="bg-BG"/>
        </w:rPr>
        <w:t>1, са получили поне един курс от RTX + MTX до една година</w:t>
      </w:r>
    </w:p>
    <w:p w14:paraId="6590D69B" w14:textId="77777777" w:rsidR="00D257D7" w:rsidRPr="00780257" w:rsidRDefault="00166078" w:rsidP="00EF40BC">
      <w:pPr>
        <w:tabs>
          <w:tab w:val="left" w:pos="540"/>
        </w:tabs>
        <w:ind w:right="252"/>
        <w:rPr>
          <w:sz w:val="18"/>
          <w:szCs w:val="18"/>
          <w:lang w:val="bg-BG"/>
        </w:rPr>
      </w:pPr>
      <w:r w:rsidRPr="00780257">
        <w:rPr>
          <w:sz w:val="18"/>
          <w:szCs w:val="18"/>
          <w:lang w:val="bg-BG"/>
        </w:rPr>
        <w:t>*p</w:t>
      </w:r>
      <w:r w:rsidRPr="00780257">
        <w:rPr>
          <w:i/>
          <w:iCs/>
          <w:sz w:val="18"/>
          <w:szCs w:val="18"/>
          <w:lang w:val="bg-BG"/>
        </w:rPr>
        <w:t> </w:t>
      </w:r>
      <w:r w:rsidRPr="00780257">
        <w:rPr>
          <w:sz w:val="18"/>
          <w:szCs w:val="18"/>
          <w:lang w:val="bg-BG"/>
        </w:rPr>
        <w:t>&lt;</w:t>
      </w:r>
      <w:r w:rsidRPr="00780257">
        <w:rPr>
          <w:i/>
          <w:iCs/>
          <w:sz w:val="18"/>
          <w:szCs w:val="18"/>
          <w:lang w:val="bg-BG"/>
        </w:rPr>
        <w:t> </w:t>
      </w:r>
      <w:r w:rsidRPr="00780257">
        <w:rPr>
          <w:sz w:val="18"/>
          <w:szCs w:val="18"/>
          <w:lang w:val="bg-BG"/>
        </w:rPr>
        <w:t>0,05</w:t>
      </w:r>
      <w:r w:rsidR="00766AC7" w:rsidRPr="00780257">
        <w:rPr>
          <w:sz w:val="18"/>
          <w:szCs w:val="18"/>
          <w:lang w:val="bg-BG"/>
        </w:rPr>
        <w:t>,</w:t>
      </w:r>
      <w:r w:rsidRPr="00780257">
        <w:rPr>
          <w:sz w:val="18"/>
          <w:szCs w:val="18"/>
          <w:lang w:val="bg-BG"/>
        </w:rPr>
        <w:t xml:space="preserve"> **p</w:t>
      </w:r>
      <w:r w:rsidRPr="00780257">
        <w:rPr>
          <w:i/>
          <w:iCs/>
          <w:sz w:val="18"/>
          <w:szCs w:val="18"/>
          <w:lang w:val="bg-BG"/>
        </w:rPr>
        <w:t> </w:t>
      </w:r>
      <w:r w:rsidRPr="00780257">
        <w:rPr>
          <w:sz w:val="18"/>
          <w:szCs w:val="18"/>
          <w:lang w:val="bg-BG"/>
        </w:rPr>
        <w:t>&lt;</w:t>
      </w:r>
      <w:r w:rsidRPr="00780257">
        <w:rPr>
          <w:i/>
          <w:iCs/>
          <w:sz w:val="18"/>
          <w:szCs w:val="18"/>
          <w:lang w:val="bg-BG"/>
        </w:rPr>
        <w:t> </w:t>
      </w:r>
      <w:r w:rsidRPr="00780257">
        <w:rPr>
          <w:sz w:val="18"/>
          <w:szCs w:val="18"/>
          <w:lang w:val="bg-BG"/>
        </w:rPr>
        <w:t>0,001.</w:t>
      </w:r>
      <w:r w:rsidR="00766AC7" w:rsidRPr="00780257">
        <w:rPr>
          <w:sz w:val="18"/>
          <w:szCs w:val="18"/>
          <w:lang w:val="bg-BG"/>
        </w:rPr>
        <w:t xml:space="preserve"> Съкращение: </w:t>
      </w:r>
      <w:r w:rsidR="00766AC7" w:rsidRPr="00780257">
        <w:rPr>
          <w:sz w:val="18"/>
          <w:szCs w:val="18"/>
          <w:lang w:val="fr-FR"/>
        </w:rPr>
        <w:t>NS</w:t>
      </w:r>
      <w:r w:rsidR="00766AC7" w:rsidRPr="00780257">
        <w:rPr>
          <w:sz w:val="18"/>
          <w:szCs w:val="18"/>
          <w:lang w:val="bg-BG"/>
        </w:rPr>
        <w:t>, незначимо</w:t>
      </w:r>
    </w:p>
    <w:p w14:paraId="0085D693" w14:textId="77777777" w:rsidR="00166078" w:rsidRPr="00780257" w:rsidRDefault="00166078" w:rsidP="00166078">
      <w:pPr>
        <w:tabs>
          <w:tab w:val="left" w:pos="540"/>
        </w:tabs>
        <w:ind w:right="252"/>
        <w:rPr>
          <w:lang w:val="bg-BG"/>
        </w:rPr>
      </w:pPr>
    </w:p>
    <w:p w14:paraId="298565D9" w14:textId="77777777" w:rsidR="00166078" w:rsidRPr="00780257" w:rsidRDefault="00166078" w:rsidP="00166078">
      <w:pPr>
        <w:tabs>
          <w:tab w:val="left" w:pos="540"/>
        </w:tabs>
        <w:ind w:right="252"/>
        <w:rPr>
          <w:lang w:val="bg-BG"/>
        </w:rPr>
      </w:pPr>
      <w:r w:rsidRPr="00780257">
        <w:rPr>
          <w:lang w:val="bg-BG"/>
        </w:rPr>
        <w:lastRenderedPageBreak/>
        <w:t>Инхибирането на скоростта на прогресивно ставно увреждане е наблюдавано също продължително време. Рентгенографското изследване след 2</w:t>
      </w:r>
      <w:r w:rsidRPr="00780257">
        <w:rPr>
          <w:i/>
          <w:iCs/>
          <w:lang w:val="bg-BG"/>
        </w:rPr>
        <w:t> </w:t>
      </w:r>
      <w:r w:rsidRPr="00780257">
        <w:rPr>
          <w:lang w:val="bg-BG"/>
        </w:rPr>
        <w:t xml:space="preserve">години при </w:t>
      </w:r>
      <w:r w:rsidR="00E3004D">
        <w:rPr>
          <w:lang w:val="bg-BG"/>
        </w:rPr>
        <w:t>Изпитване </w:t>
      </w:r>
      <w:r w:rsidRPr="00780257">
        <w:rPr>
          <w:lang w:val="bg-BG"/>
        </w:rPr>
        <w:t xml:space="preserve">1 показва значимо забавена прогресия на структурните ставни увреждания при пациенти, получаващи MabThera </w:t>
      </w:r>
      <w:r w:rsidR="00F84727" w:rsidRPr="00780257">
        <w:rPr>
          <w:lang w:val="bg-BG"/>
        </w:rPr>
        <w:t>в комбинация с</w:t>
      </w:r>
      <w:r w:rsidRPr="00780257">
        <w:rPr>
          <w:lang w:val="bg-BG"/>
        </w:rPr>
        <w:t xml:space="preserve"> метотрексат, в сравнение със самостоятелното приложение на метотрексат, както и значимо по-висок процент пациенти без прогресия на ставното увреждане за период от 2</w:t>
      </w:r>
      <w:r w:rsidRPr="00780257">
        <w:rPr>
          <w:i/>
          <w:iCs/>
          <w:lang w:val="bg-BG"/>
        </w:rPr>
        <w:t> </w:t>
      </w:r>
      <w:r w:rsidRPr="00780257">
        <w:rPr>
          <w:lang w:val="bg-BG"/>
        </w:rPr>
        <w:t>години.</w:t>
      </w:r>
    </w:p>
    <w:p w14:paraId="7DA10242" w14:textId="77777777" w:rsidR="00166078" w:rsidRPr="00780257" w:rsidRDefault="00166078" w:rsidP="00166078">
      <w:pPr>
        <w:tabs>
          <w:tab w:val="left" w:pos="540"/>
        </w:tabs>
        <w:ind w:right="252"/>
        <w:rPr>
          <w:lang w:val="bg-BG"/>
        </w:rPr>
      </w:pPr>
    </w:p>
    <w:p w14:paraId="24E08DCF" w14:textId="77777777" w:rsidR="00D257D7" w:rsidRPr="00780257" w:rsidRDefault="00D257D7" w:rsidP="008E7BA2">
      <w:pPr>
        <w:tabs>
          <w:tab w:val="left" w:pos="540"/>
        </w:tabs>
        <w:ind w:right="249"/>
        <w:rPr>
          <w:i/>
          <w:iCs/>
          <w:lang w:val="bg-BG"/>
        </w:rPr>
      </w:pPr>
      <w:r w:rsidRPr="00780257">
        <w:rPr>
          <w:i/>
          <w:iCs/>
          <w:lang w:val="bg-BG"/>
        </w:rPr>
        <w:t xml:space="preserve">Резултати по отношение на </w:t>
      </w:r>
      <w:r w:rsidR="00166078" w:rsidRPr="00780257">
        <w:rPr>
          <w:i/>
          <w:iCs/>
          <w:lang w:val="bg-BG"/>
        </w:rPr>
        <w:t>физическ</w:t>
      </w:r>
      <w:r w:rsidR="002041D3" w:rsidRPr="00780257">
        <w:rPr>
          <w:i/>
          <w:iCs/>
          <w:lang w:val="bg-BG"/>
        </w:rPr>
        <w:t>а</w:t>
      </w:r>
      <w:r w:rsidR="00166078" w:rsidRPr="00780257">
        <w:rPr>
          <w:i/>
          <w:iCs/>
          <w:lang w:val="bg-BG"/>
        </w:rPr>
        <w:t xml:space="preserve">та функция и </w:t>
      </w:r>
      <w:r w:rsidRPr="00780257">
        <w:rPr>
          <w:i/>
          <w:iCs/>
          <w:lang w:val="bg-BG"/>
        </w:rPr>
        <w:t>качеството на живот</w:t>
      </w:r>
    </w:p>
    <w:p w14:paraId="55AD08C0" w14:textId="77777777" w:rsidR="00166078" w:rsidRPr="001D3E49" w:rsidRDefault="00F84727" w:rsidP="00305370">
      <w:pPr>
        <w:tabs>
          <w:tab w:val="left" w:pos="540"/>
        </w:tabs>
        <w:ind w:right="252"/>
        <w:rPr>
          <w:lang w:val="bg-BG"/>
        </w:rPr>
      </w:pPr>
      <w:r w:rsidRPr="00780257">
        <w:rPr>
          <w:lang w:val="bg-BG"/>
        </w:rPr>
        <w:t>Н</w:t>
      </w:r>
      <w:r w:rsidR="00166078" w:rsidRPr="00780257">
        <w:rPr>
          <w:lang w:val="bg-BG"/>
        </w:rPr>
        <w:t xml:space="preserve">аблюдавано </w:t>
      </w:r>
      <w:r w:rsidRPr="00780257">
        <w:rPr>
          <w:lang w:val="bg-BG"/>
        </w:rPr>
        <w:t xml:space="preserve">е </w:t>
      </w:r>
      <w:r w:rsidR="00166078" w:rsidRPr="00780257">
        <w:rPr>
          <w:lang w:val="bg-BG"/>
        </w:rPr>
        <w:t>з</w:t>
      </w:r>
      <w:r w:rsidR="00D257D7" w:rsidRPr="00780257">
        <w:rPr>
          <w:lang w:val="bg-BG"/>
        </w:rPr>
        <w:t>начително намаление на индекса на инвалидизиране (HAQ-DI)</w:t>
      </w:r>
      <w:r w:rsidR="00166078" w:rsidRPr="00780257">
        <w:rPr>
          <w:lang w:val="bg-BG"/>
        </w:rPr>
        <w:t xml:space="preserve"> и</w:t>
      </w:r>
      <w:r w:rsidR="00D257D7" w:rsidRPr="00780257">
        <w:rPr>
          <w:lang w:val="bg-BG"/>
        </w:rPr>
        <w:t xml:space="preserve"> </w:t>
      </w:r>
      <w:r w:rsidR="00166078" w:rsidRPr="00780257">
        <w:rPr>
          <w:lang w:val="bg-BG"/>
        </w:rPr>
        <w:t xml:space="preserve">скора за </w:t>
      </w:r>
      <w:r w:rsidR="00D257D7" w:rsidRPr="00780257">
        <w:rPr>
          <w:lang w:val="bg-BG"/>
        </w:rPr>
        <w:t>умора (FACIT-F</w:t>
      </w:r>
      <w:r w:rsidR="00166078" w:rsidRPr="00780257">
        <w:rPr>
          <w:lang w:val="bg-BG"/>
        </w:rPr>
        <w:t>atigue</w:t>
      </w:r>
      <w:r w:rsidR="00D257D7" w:rsidRPr="00780257">
        <w:rPr>
          <w:lang w:val="bg-BG"/>
        </w:rPr>
        <w:t xml:space="preserve">) при пациенти, лекувани с </w:t>
      </w:r>
      <w:r w:rsidR="00305370" w:rsidRPr="00780257">
        <w:rPr>
          <w:lang w:val="bg-BG"/>
        </w:rPr>
        <w:t>MabThera</w:t>
      </w:r>
      <w:r w:rsidR="00D257D7" w:rsidRPr="00780257">
        <w:rPr>
          <w:lang w:val="bg-BG"/>
        </w:rPr>
        <w:t>, в сравнение с пациентите, лекувани само с метотрексат.</w:t>
      </w:r>
      <w:r w:rsidR="00305370" w:rsidRPr="00780257">
        <w:rPr>
          <w:lang w:val="bg-BG"/>
        </w:rPr>
        <w:t xml:space="preserve"> </w:t>
      </w:r>
      <w:r w:rsidR="00166078" w:rsidRPr="00780257">
        <w:rPr>
          <w:lang w:val="bg-BG"/>
        </w:rPr>
        <w:t>Процентът на пациентите, лекувани с</w:t>
      </w:r>
      <w:r w:rsidR="000A61B0">
        <w:rPr>
          <w:lang w:val="bg-BG"/>
        </w:rPr>
        <w:t xml:space="preserve"> </w:t>
      </w:r>
      <w:r w:rsidR="000A61B0" w:rsidRPr="00780257">
        <w:rPr>
          <w:lang w:val="bg-BG"/>
        </w:rPr>
        <w:t>MabThera</w:t>
      </w:r>
      <w:r w:rsidR="00166078" w:rsidRPr="00780257">
        <w:rPr>
          <w:lang w:val="bg-BG"/>
        </w:rPr>
        <w:t xml:space="preserve">, с минимална клинически значима разлика (MCID) в HAQ-DI (определен като индивидуално намаление на общия </w:t>
      </w:r>
      <w:r w:rsidR="00F9062D" w:rsidRPr="00780257">
        <w:rPr>
          <w:lang w:val="bg-BG"/>
        </w:rPr>
        <w:t>скор</w:t>
      </w:r>
      <w:r w:rsidR="00166078" w:rsidRPr="00780257">
        <w:rPr>
          <w:lang w:val="bg-BG"/>
        </w:rPr>
        <w:t xml:space="preserve"> от &gt;</w:t>
      </w:r>
      <w:r w:rsidR="00305370" w:rsidRPr="00780257">
        <w:rPr>
          <w:i/>
          <w:iCs/>
          <w:lang w:val="bg-BG"/>
        </w:rPr>
        <w:t> </w:t>
      </w:r>
      <w:r w:rsidR="00166078" w:rsidRPr="00780257">
        <w:rPr>
          <w:lang w:val="bg-BG"/>
        </w:rPr>
        <w:t>0,22) е също по-висок отколкото при болните, получавали само метотрексат (Таблица</w:t>
      </w:r>
      <w:r w:rsidR="00305370" w:rsidRPr="00780257">
        <w:rPr>
          <w:i/>
          <w:iCs/>
          <w:lang w:val="bg-BG"/>
        </w:rPr>
        <w:t> </w:t>
      </w:r>
      <w:r w:rsidR="00250D7C">
        <w:rPr>
          <w:lang w:val="ru-RU"/>
        </w:rPr>
        <w:t>1</w:t>
      </w:r>
      <w:r w:rsidR="00754D63">
        <w:rPr>
          <w:lang w:val="ru-RU"/>
        </w:rPr>
        <w:t>7</w:t>
      </w:r>
      <w:r w:rsidR="00166078" w:rsidRPr="001D3E49">
        <w:rPr>
          <w:lang w:val="bg-BG"/>
        </w:rPr>
        <w:t>).</w:t>
      </w:r>
    </w:p>
    <w:p w14:paraId="6A35A3AF" w14:textId="77777777" w:rsidR="00305370" w:rsidRPr="001D3E49" w:rsidRDefault="00305370" w:rsidP="00305370">
      <w:pPr>
        <w:tabs>
          <w:tab w:val="left" w:pos="540"/>
        </w:tabs>
        <w:ind w:right="252"/>
        <w:rPr>
          <w:lang w:val="bg-BG"/>
        </w:rPr>
      </w:pPr>
    </w:p>
    <w:p w14:paraId="26D56D08" w14:textId="77777777" w:rsidR="00D257D7" w:rsidRPr="001D3E49" w:rsidRDefault="00305370" w:rsidP="008E7BA2">
      <w:pPr>
        <w:tabs>
          <w:tab w:val="left" w:pos="540"/>
        </w:tabs>
        <w:ind w:right="252"/>
        <w:rPr>
          <w:lang w:val="bg-BG"/>
        </w:rPr>
      </w:pPr>
      <w:r w:rsidRPr="001D3E49">
        <w:rPr>
          <w:lang w:val="bg-BG"/>
        </w:rPr>
        <w:t xml:space="preserve">Значимото подобрение на качеството на живот, свързано със здравето, се доказва и със значимото подобрение на </w:t>
      </w:r>
      <w:r w:rsidR="00B7249E" w:rsidRPr="001D3E49">
        <w:rPr>
          <w:lang w:val="bg-BG"/>
        </w:rPr>
        <w:t>скора</w:t>
      </w:r>
      <w:r w:rsidRPr="001D3E49">
        <w:rPr>
          <w:lang w:val="bg-BG"/>
        </w:rPr>
        <w:t xml:space="preserve"> за физическо здраве (PHS) и </w:t>
      </w:r>
      <w:r w:rsidR="00B7249E" w:rsidRPr="001D3E49">
        <w:rPr>
          <w:lang w:val="bg-BG"/>
        </w:rPr>
        <w:t>скора</w:t>
      </w:r>
      <w:r w:rsidRPr="001D3E49">
        <w:rPr>
          <w:lang w:val="bg-BG"/>
        </w:rPr>
        <w:t xml:space="preserve"> за психическо здраве (MHS) при SF-36. Освен това, значимо по-висок процент пациенти са постигнали MCIDs за тези </w:t>
      </w:r>
      <w:r w:rsidR="00B7249E" w:rsidRPr="001D3E49">
        <w:rPr>
          <w:lang w:val="bg-BG"/>
        </w:rPr>
        <w:t>скорове</w:t>
      </w:r>
      <w:r w:rsidRPr="001D3E49">
        <w:rPr>
          <w:lang w:val="bg-BG"/>
        </w:rPr>
        <w:t xml:space="preserve"> (Таблица</w:t>
      </w:r>
      <w:r w:rsidRPr="001D3E49">
        <w:rPr>
          <w:i/>
          <w:iCs/>
          <w:lang w:val="bg-BG"/>
        </w:rPr>
        <w:t> </w:t>
      </w:r>
      <w:r w:rsidR="000F2B77">
        <w:rPr>
          <w:lang w:val="ru-RU"/>
        </w:rPr>
        <w:t>1</w:t>
      </w:r>
      <w:r w:rsidR="00D343A1">
        <w:rPr>
          <w:lang w:val="ru-RU"/>
        </w:rPr>
        <w:t>7</w:t>
      </w:r>
      <w:r w:rsidRPr="001D3E49">
        <w:rPr>
          <w:lang w:val="bg-BG"/>
        </w:rPr>
        <w:t>).</w:t>
      </w:r>
    </w:p>
    <w:p w14:paraId="64C49A6E" w14:textId="77777777" w:rsidR="00305370" w:rsidRPr="001D3E49" w:rsidRDefault="00305370" w:rsidP="008E7BA2">
      <w:pPr>
        <w:tabs>
          <w:tab w:val="left" w:pos="540"/>
        </w:tabs>
        <w:ind w:right="252"/>
        <w:rPr>
          <w:lang w:val="bg-BG"/>
        </w:rPr>
      </w:pPr>
    </w:p>
    <w:p w14:paraId="65655596" w14:textId="77777777" w:rsidR="00D257D7" w:rsidRDefault="00D257D7" w:rsidP="000B4C34">
      <w:pPr>
        <w:keepNext/>
        <w:keepLines/>
        <w:ind w:left="1412" w:right="249" w:hanging="1412"/>
        <w:rPr>
          <w:b/>
          <w:bCs/>
          <w:lang w:val="bg-BG"/>
        </w:rPr>
      </w:pPr>
      <w:r w:rsidRPr="001D3E49">
        <w:rPr>
          <w:b/>
          <w:bCs/>
          <w:lang w:val="bg-BG"/>
        </w:rPr>
        <w:t>Таблица </w:t>
      </w:r>
      <w:r w:rsidR="00D95951">
        <w:rPr>
          <w:b/>
          <w:bCs/>
          <w:lang w:val="ru-RU"/>
        </w:rPr>
        <w:t>1</w:t>
      </w:r>
      <w:r w:rsidR="00D343A1">
        <w:rPr>
          <w:b/>
          <w:bCs/>
          <w:lang w:val="ru-RU"/>
        </w:rPr>
        <w:t>7</w:t>
      </w:r>
      <w:r w:rsidRPr="001D3E49">
        <w:rPr>
          <w:b/>
          <w:bCs/>
          <w:lang w:val="bg-BG"/>
        </w:rPr>
        <w:tab/>
      </w:r>
      <w:r w:rsidR="002D1F87" w:rsidRPr="001D3E49">
        <w:rPr>
          <w:b/>
          <w:bCs/>
          <w:lang w:val="bg-BG"/>
        </w:rPr>
        <w:t>Р</w:t>
      </w:r>
      <w:r w:rsidR="00AA278E" w:rsidRPr="001D3E49">
        <w:rPr>
          <w:b/>
          <w:bCs/>
          <w:lang w:val="bg-BG"/>
        </w:rPr>
        <w:t>езултати от физическата функция и качеството на живот</w:t>
      </w:r>
      <w:r w:rsidR="00667219" w:rsidRPr="001D3E49">
        <w:rPr>
          <w:b/>
          <w:bCs/>
          <w:lang w:val="bg-BG"/>
        </w:rPr>
        <w:t xml:space="preserve"> </w:t>
      </w:r>
      <w:r w:rsidR="00F84727" w:rsidRPr="001D3E49">
        <w:rPr>
          <w:b/>
          <w:bCs/>
          <w:lang w:val="bg-BG"/>
        </w:rPr>
        <w:t xml:space="preserve">на </w:t>
      </w:r>
      <w:r w:rsidR="001A36B1">
        <w:rPr>
          <w:b/>
          <w:bCs/>
          <w:lang w:val="bg-BG"/>
        </w:rPr>
        <w:t>С</w:t>
      </w:r>
      <w:r w:rsidR="00F84727" w:rsidRPr="001D3E49">
        <w:rPr>
          <w:b/>
          <w:bCs/>
          <w:lang w:val="bg-BG"/>
        </w:rPr>
        <w:t xml:space="preserve">едмица 24 </w:t>
      </w:r>
      <w:r w:rsidR="00713FFA" w:rsidRPr="001D3E49">
        <w:rPr>
          <w:b/>
          <w:bCs/>
          <w:lang w:val="bg-BG"/>
        </w:rPr>
        <w:t xml:space="preserve">при </w:t>
      </w:r>
      <w:r w:rsidR="00E3004D">
        <w:rPr>
          <w:b/>
          <w:bCs/>
          <w:lang w:val="bg-BG"/>
        </w:rPr>
        <w:t>Изпитване </w:t>
      </w:r>
      <w:r w:rsidR="00667219" w:rsidRPr="001D3E49">
        <w:rPr>
          <w:b/>
          <w:bCs/>
          <w:lang w:val="bg-BG"/>
        </w:rPr>
        <w:t>1</w:t>
      </w:r>
    </w:p>
    <w:p w14:paraId="7B913D58" w14:textId="77777777" w:rsidR="009D16CD" w:rsidRPr="001D3E49" w:rsidRDefault="009D16CD" w:rsidP="000B4C34">
      <w:pPr>
        <w:keepNext/>
        <w:keepLines/>
        <w:ind w:left="1412" w:right="249" w:hanging="1412"/>
        <w:rPr>
          <w:b/>
          <w:bCs/>
          <w:lang w:val="bg-BG"/>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1843"/>
        <w:gridCol w:w="2268"/>
      </w:tblGrid>
      <w:tr w:rsidR="00667219" w:rsidRPr="00780257" w14:paraId="00C507E4" w14:textId="77777777" w:rsidTr="00B10CD7">
        <w:tc>
          <w:tcPr>
            <w:tcW w:w="3222" w:type="dxa"/>
          </w:tcPr>
          <w:p w14:paraId="0DEB61B7" w14:textId="77777777" w:rsidR="00667219" w:rsidRPr="001D3E49" w:rsidRDefault="00667219" w:rsidP="000B4C34">
            <w:pPr>
              <w:keepNext/>
              <w:keepLines/>
              <w:jc w:val="center"/>
              <w:rPr>
                <w:szCs w:val="22"/>
              </w:rPr>
            </w:pPr>
            <w:r w:rsidRPr="001D3E49">
              <w:rPr>
                <w:szCs w:val="22"/>
                <w:lang w:val="bg-BG"/>
              </w:rPr>
              <w:t>Резултати</w:t>
            </w:r>
            <w:r w:rsidRPr="001D3E49">
              <w:rPr>
                <w:szCs w:val="22"/>
              </w:rPr>
              <w:t>†</w:t>
            </w:r>
          </w:p>
        </w:tc>
        <w:tc>
          <w:tcPr>
            <w:tcW w:w="1843" w:type="dxa"/>
          </w:tcPr>
          <w:p w14:paraId="1A106FFE" w14:textId="77777777" w:rsidR="00667219" w:rsidRPr="001D3E49" w:rsidRDefault="00667219" w:rsidP="000B4C34">
            <w:pPr>
              <w:keepNext/>
              <w:keepLines/>
              <w:jc w:val="center"/>
              <w:rPr>
                <w:szCs w:val="22"/>
              </w:rPr>
            </w:pPr>
            <w:r w:rsidRPr="001D3E49">
              <w:rPr>
                <w:szCs w:val="22"/>
                <w:lang w:val="bg-BG"/>
              </w:rPr>
              <w:t>Плацебо</w:t>
            </w:r>
            <w:r w:rsidRPr="001D3E49">
              <w:rPr>
                <w:szCs w:val="22"/>
              </w:rPr>
              <w:t>+MTX</w:t>
            </w:r>
          </w:p>
        </w:tc>
        <w:tc>
          <w:tcPr>
            <w:tcW w:w="2268" w:type="dxa"/>
          </w:tcPr>
          <w:p w14:paraId="03A513D5" w14:textId="77777777" w:rsidR="00667219" w:rsidRPr="00976B15" w:rsidRDefault="000A61B0" w:rsidP="000B4C34">
            <w:pPr>
              <w:keepNext/>
              <w:keepLines/>
              <w:jc w:val="center"/>
              <w:rPr>
                <w:szCs w:val="22"/>
              </w:rPr>
            </w:pPr>
            <w:r w:rsidRPr="00976B15">
              <w:rPr>
                <w:lang w:val="bg-BG"/>
              </w:rPr>
              <w:t>MabThera</w:t>
            </w:r>
            <w:r w:rsidRPr="00976B15">
              <w:rPr>
                <w:szCs w:val="22"/>
              </w:rPr>
              <w:t xml:space="preserve"> </w:t>
            </w:r>
            <w:r w:rsidR="00667219" w:rsidRPr="00976B15">
              <w:rPr>
                <w:szCs w:val="22"/>
              </w:rPr>
              <w:t>+MTX</w:t>
            </w:r>
          </w:p>
          <w:p w14:paraId="6EF67A77" w14:textId="77777777" w:rsidR="00667219" w:rsidRPr="00EF40BC" w:rsidRDefault="00667219" w:rsidP="000B4C34">
            <w:pPr>
              <w:keepNext/>
              <w:keepLines/>
              <w:jc w:val="center"/>
              <w:rPr>
                <w:szCs w:val="22"/>
              </w:rPr>
            </w:pPr>
            <w:r w:rsidRPr="00EF40BC">
              <w:rPr>
                <w:szCs w:val="22"/>
              </w:rPr>
              <w:t>(2</w:t>
            </w:r>
            <w:r w:rsidRPr="00EF40BC">
              <w:rPr>
                <w:iCs/>
                <w:lang w:val="bg-BG"/>
              </w:rPr>
              <w:t> </w:t>
            </w:r>
            <w:r w:rsidRPr="00EF40BC">
              <w:rPr>
                <w:szCs w:val="22"/>
              </w:rPr>
              <w:t>x</w:t>
            </w:r>
            <w:r w:rsidRPr="00EF40BC">
              <w:rPr>
                <w:iCs/>
                <w:lang w:val="bg-BG"/>
              </w:rPr>
              <w:t> </w:t>
            </w:r>
            <w:r w:rsidRPr="00EF40BC">
              <w:rPr>
                <w:szCs w:val="22"/>
              </w:rPr>
              <w:t>1</w:t>
            </w:r>
            <w:r w:rsidR="00976B15">
              <w:rPr>
                <w:szCs w:val="22"/>
              </w:rPr>
              <w:t> </w:t>
            </w:r>
            <w:r w:rsidRPr="00EF40BC">
              <w:rPr>
                <w:szCs w:val="22"/>
              </w:rPr>
              <w:t>000</w:t>
            </w:r>
            <w:r w:rsidRPr="00EF40BC">
              <w:rPr>
                <w:iCs/>
                <w:lang w:val="bg-BG"/>
              </w:rPr>
              <w:t> </w:t>
            </w:r>
            <w:r w:rsidRPr="00EF40BC">
              <w:rPr>
                <w:szCs w:val="22"/>
              </w:rPr>
              <w:t>mg)</w:t>
            </w:r>
          </w:p>
        </w:tc>
      </w:tr>
      <w:tr w:rsidR="00667219" w:rsidRPr="00780257" w14:paraId="596CB62F" w14:textId="77777777" w:rsidTr="00B10CD7">
        <w:tc>
          <w:tcPr>
            <w:tcW w:w="3222" w:type="dxa"/>
            <w:tcBorders>
              <w:bottom w:val="nil"/>
            </w:tcBorders>
          </w:tcPr>
          <w:p w14:paraId="21CC7598" w14:textId="77777777" w:rsidR="00667219" w:rsidRPr="00780257" w:rsidRDefault="00667219" w:rsidP="000B4C34">
            <w:pPr>
              <w:keepNext/>
              <w:keepLines/>
              <w:rPr>
                <w:lang w:val="bg-BG"/>
              </w:rPr>
            </w:pPr>
          </w:p>
          <w:p w14:paraId="3BC811CD" w14:textId="77777777" w:rsidR="00667219" w:rsidRPr="00780257" w:rsidRDefault="00667219" w:rsidP="000B4C34">
            <w:pPr>
              <w:keepNext/>
              <w:keepLines/>
              <w:rPr>
                <w:lang w:val="bg-BG"/>
              </w:rPr>
            </w:pPr>
          </w:p>
          <w:p w14:paraId="055FB2B1" w14:textId="77777777" w:rsidR="00667219" w:rsidRPr="00780257" w:rsidRDefault="00667219" w:rsidP="000B4C34">
            <w:pPr>
              <w:keepNext/>
              <w:keepLines/>
              <w:rPr>
                <w:szCs w:val="22"/>
                <w:lang w:val="ru-RU"/>
              </w:rPr>
            </w:pPr>
            <w:r w:rsidRPr="00780257">
              <w:rPr>
                <w:lang w:val="bg-BG"/>
              </w:rPr>
              <w:t>Средна промяна на HAQ-DI</w:t>
            </w:r>
          </w:p>
        </w:tc>
        <w:tc>
          <w:tcPr>
            <w:tcW w:w="1843" w:type="dxa"/>
            <w:tcBorders>
              <w:bottom w:val="nil"/>
            </w:tcBorders>
          </w:tcPr>
          <w:p w14:paraId="4356D790" w14:textId="77777777" w:rsidR="00667219" w:rsidRPr="00780257" w:rsidRDefault="00667219" w:rsidP="000B4C34">
            <w:pPr>
              <w:keepNext/>
              <w:keepLines/>
              <w:jc w:val="center"/>
              <w:rPr>
                <w:szCs w:val="22"/>
              </w:rPr>
            </w:pPr>
            <w:r w:rsidRPr="00780257">
              <w:rPr>
                <w:szCs w:val="22"/>
              </w:rPr>
              <w:t>n</w:t>
            </w:r>
            <w:r w:rsidRPr="00780257">
              <w:rPr>
                <w:i/>
                <w:iCs/>
                <w:lang w:val="bg-BG"/>
              </w:rPr>
              <w:t> </w:t>
            </w:r>
            <w:r w:rsidRPr="00780257">
              <w:rPr>
                <w:szCs w:val="22"/>
              </w:rPr>
              <w:t>=</w:t>
            </w:r>
            <w:r w:rsidRPr="00780257">
              <w:rPr>
                <w:i/>
                <w:iCs/>
                <w:lang w:val="bg-BG"/>
              </w:rPr>
              <w:t> </w:t>
            </w:r>
            <w:r w:rsidRPr="00780257">
              <w:rPr>
                <w:szCs w:val="22"/>
              </w:rPr>
              <w:t>201</w:t>
            </w:r>
          </w:p>
          <w:p w14:paraId="7598900B" w14:textId="77777777" w:rsidR="00667219" w:rsidRPr="00780257" w:rsidRDefault="00667219" w:rsidP="000B4C34">
            <w:pPr>
              <w:keepNext/>
              <w:keepLines/>
              <w:jc w:val="center"/>
              <w:rPr>
                <w:szCs w:val="22"/>
              </w:rPr>
            </w:pPr>
          </w:p>
          <w:p w14:paraId="78DAE2F0" w14:textId="77777777" w:rsidR="00667219" w:rsidRPr="00780257" w:rsidRDefault="00667219" w:rsidP="000B4C34">
            <w:pPr>
              <w:keepNext/>
              <w:keepLines/>
              <w:jc w:val="center"/>
              <w:rPr>
                <w:szCs w:val="22"/>
              </w:rPr>
            </w:pPr>
            <w:r w:rsidRPr="00780257">
              <w:rPr>
                <w:szCs w:val="22"/>
              </w:rPr>
              <w:t>0</w:t>
            </w:r>
            <w:r w:rsidRPr="00780257">
              <w:rPr>
                <w:szCs w:val="22"/>
                <w:lang w:val="bg-BG"/>
              </w:rPr>
              <w:t>,</w:t>
            </w:r>
            <w:r w:rsidRPr="00780257">
              <w:rPr>
                <w:szCs w:val="22"/>
              </w:rPr>
              <w:t>1</w:t>
            </w:r>
          </w:p>
        </w:tc>
        <w:tc>
          <w:tcPr>
            <w:tcW w:w="2268" w:type="dxa"/>
            <w:tcBorders>
              <w:bottom w:val="nil"/>
            </w:tcBorders>
          </w:tcPr>
          <w:p w14:paraId="00411597" w14:textId="77777777" w:rsidR="00667219" w:rsidRPr="00780257" w:rsidRDefault="00667219" w:rsidP="000B4C34">
            <w:pPr>
              <w:keepNext/>
              <w:keepLines/>
              <w:jc w:val="center"/>
              <w:rPr>
                <w:szCs w:val="22"/>
              </w:rPr>
            </w:pPr>
            <w:r w:rsidRPr="00780257">
              <w:rPr>
                <w:szCs w:val="22"/>
              </w:rPr>
              <w:t>n</w:t>
            </w:r>
            <w:r w:rsidRPr="00780257">
              <w:rPr>
                <w:i/>
                <w:iCs/>
                <w:lang w:val="bg-BG"/>
              </w:rPr>
              <w:t> </w:t>
            </w:r>
            <w:r w:rsidRPr="00780257">
              <w:rPr>
                <w:szCs w:val="22"/>
              </w:rPr>
              <w:t>=</w:t>
            </w:r>
            <w:r w:rsidRPr="00780257">
              <w:rPr>
                <w:i/>
                <w:iCs/>
                <w:lang w:val="bg-BG"/>
              </w:rPr>
              <w:t> </w:t>
            </w:r>
            <w:r w:rsidRPr="00780257">
              <w:rPr>
                <w:szCs w:val="22"/>
              </w:rPr>
              <w:t>298</w:t>
            </w:r>
          </w:p>
          <w:p w14:paraId="5BE5F3D5" w14:textId="77777777" w:rsidR="00667219" w:rsidRPr="00780257" w:rsidRDefault="00667219" w:rsidP="000B4C34">
            <w:pPr>
              <w:keepNext/>
              <w:keepLines/>
              <w:jc w:val="center"/>
              <w:rPr>
                <w:szCs w:val="22"/>
              </w:rPr>
            </w:pPr>
          </w:p>
          <w:p w14:paraId="1FC81224" w14:textId="77777777" w:rsidR="00667219" w:rsidRPr="00780257" w:rsidRDefault="00667219" w:rsidP="000B4C34">
            <w:pPr>
              <w:keepNext/>
              <w:keepLines/>
              <w:jc w:val="center"/>
              <w:rPr>
                <w:szCs w:val="22"/>
              </w:rPr>
            </w:pPr>
            <w:r w:rsidRPr="00780257">
              <w:rPr>
                <w:szCs w:val="22"/>
              </w:rPr>
              <w:t>-0</w:t>
            </w:r>
            <w:r w:rsidRPr="00780257">
              <w:rPr>
                <w:szCs w:val="22"/>
                <w:lang w:val="bg-BG"/>
              </w:rPr>
              <w:t>,</w:t>
            </w:r>
            <w:r w:rsidRPr="00780257">
              <w:rPr>
                <w:szCs w:val="22"/>
              </w:rPr>
              <w:t>4</w:t>
            </w:r>
            <w:r w:rsidRPr="00780257">
              <w:rPr>
                <w:szCs w:val="22"/>
                <w:vertAlign w:val="superscript"/>
              </w:rPr>
              <w:t>***</w:t>
            </w:r>
          </w:p>
        </w:tc>
      </w:tr>
      <w:tr w:rsidR="00667219" w:rsidRPr="00780257" w14:paraId="08C8914F" w14:textId="77777777" w:rsidTr="00B10CD7">
        <w:tc>
          <w:tcPr>
            <w:tcW w:w="3222" w:type="dxa"/>
            <w:tcBorders>
              <w:top w:val="nil"/>
              <w:bottom w:val="nil"/>
            </w:tcBorders>
          </w:tcPr>
          <w:p w14:paraId="3A961160" w14:textId="77777777" w:rsidR="00667219" w:rsidRPr="00780257" w:rsidRDefault="00667219" w:rsidP="000B4C34">
            <w:pPr>
              <w:keepNext/>
              <w:keepLines/>
              <w:rPr>
                <w:szCs w:val="22"/>
              </w:rPr>
            </w:pPr>
            <w:r w:rsidRPr="00780257">
              <w:rPr>
                <w:lang w:val="bg-BG"/>
              </w:rPr>
              <w:t>% HAQ-DI MCID</w:t>
            </w:r>
          </w:p>
        </w:tc>
        <w:tc>
          <w:tcPr>
            <w:tcW w:w="1843" w:type="dxa"/>
            <w:tcBorders>
              <w:top w:val="nil"/>
              <w:bottom w:val="nil"/>
            </w:tcBorders>
          </w:tcPr>
          <w:p w14:paraId="2A2563B9" w14:textId="77777777" w:rsidR="00667219" w:rsidRPr="00780257" w:rsidRDefault="00667219" w:rsidP="000B4C34">
            <w:pPr>
              <w:keepNext/>
              <w:keepLines/>
              <w:jc w:val="center"/>
              <w:rPr>
                <w:szCs w:val="22"/>
              </w:rPr>
            </w:pPr>
            <w:r w:rsidRPr="00780257">
              <w:rPr>
                <w:szCs w:val="22"/>
              </w:rPr>
              <w:t>20</w:t>
            </w:r>
            <w:r w:rsidR="007F18F7">
              <w:rPr>
                <w:i/>
                <w:iCs/>
                <w:lang w:val="bg-BG"/>
              </w:rPr>
              <w:t>%</w:t>
            </w:r>
          </w:p>
        </w:tc>
        <w:tc>
          <w:tcPr>
            <w:tcW w:w="2268" w:type="dxa"/>
            <w:tcBorders>
              <w:top w:val="nil"/>
              <w:bottom w:val="nil"/>
            </w:tcBorders>
          </w:tcPr>
          <w:p w14:paraId="776F6D7F" w14:textId="77777777" w:rsidR="00667219" w:rsidRPr="00780257" w:rsidRDefault="00667219" w:rsidP="000B4C34">
            <w:pPr>
              <w:keepNext/>
              <w:keepLines/>
              <w:jc w:val="center"/>
              <w:rPr>
                <w:szCs w:val="22"/>
              </w:rPr>
            </w:pPr>
            <w:r w:rsidRPr="00780257">
              <w:rPr>
                <w:szCs w:val="22"/>
              </w:rPr>
              <w:t>51</w:t>
            </w:r>
            <w:r w:rsidR="007F18F7">
              <w:rPr>
                <w:i/>
                <w:iCs/>
                <w:lang w:val="bg-BG"/>
              </w:rPr>
              <w:t>%</w:t>
            </w:r>
          </w:p>
        </w:tc>
      </w:tr>
      <w:tr w:rsidR="00667219" w:rsidRPr="00780257" w14:paraId="7C424EF6" w14:textId="77777777" w:rsidTr="00B10CD7">
        <w:tc>
          <w:tcPr>
            <w:tcW w:w="3222" w:type="dxa"/>
            <w:tcBorders>
              <w:top w:val="nil"/>
              <w:bottom w:val="nil"/>
            </w:tcBorders>
          </w:tcPr>
          <w:p w14:paraId="117B3408" w14:textId="77777777" w:rsidR="00667219" w:rsidRPr="00780257" w:rsidRDefault="00667219" w:rsidP="000B4C34">
            <w:pPr>
              <w:keepNext/>
              <w:keepLines/>
              <w:rPr>
                <w:szCs w:val="22"/>
                <w:lang w:val="ru-RU"/>
              </w:rPr>
            </w:pPr>
            <w:r w:rsidRPr="00780257">
              <w:rPr>
                <w:lang w:val="bg-BG"/>
              </w:rPr>
              <w:t>Средна промяна на FACIT-T</w:t>
            </w:r>
          </w:p>
        </w:tc>
        <w:tc>
          <w:tcPr>
            <w:tcW w:w="1843" w:type="dxa"/>
            <w:tcBorders>
              <w:top w:val="nil"/>
              <w:bottom w:val="nil"/>
            </w:tcBorders>
          </w:tcPr>
          <w:p w14:paraId="3E87D074" w14:textId="77777777" w:rsidR="00667219" w:rsidRPr="00780257" w:rsidRDefault="00667219" w:rsidP="000B4C34">
            <w:pPr>
              <w:keepNext/>
              <w:keepLines/>
              <w:jc w:val="center"/>
              <w:rPr>
                <w:szCs w:val="22"/>
              </w:rPr>
            </w:pPr>
            <w:r w:rsidRPr="00780257">
              <w:rPr>
                <w:szCs w:val="22"/>
              </w:rPr>
              <w:t>-0</w:t>
            </w:r>
            <w:r w:rsidRPr="00780257">
              <w:rPr>
                <w:szCs w:val="22"/>
                <w:lang w:val="bg-BG"/>
              </w:rPr>
              <w:t>,</w:t>
            </w:r>
            <w:r w:rsidRPr="00780257">
              <w:rPr>
                <w:szCs w:val="22"/>
              </w:rPr>
              <w:t>5</w:t>
            </w:r>
          </w:p>
        </w:tc>
        <w:tc>
          <w:tcPr>
            <w:tcW w:w="2268" w:type="dxa"/>
            <w:tcBorders>
              <w:top w:val="nil"/>
              <w:bottom w:val="nil"/>
            </w:tcBorders>
          </w:tcPr>
          <w:p w14:paraId="7B54B8CB" w14:textId="77777777" w:rsidR="00667219" w:rsidRPr="00780257" w:rsidRDefault="00667219" w:rsidP="000B4C34">
            <w:pPr>
              <w:keepNext/>
              <w:keepLines/>
              <w:jc w:val="center"/>
              <w:rPr>
                <w:szCs w:val="22"/>
              </w:rPr>
            </w:pPr>
            <w:r w:rsidRPr="00780257">
              <w:rPr>
                <w:szCs w:val="22"/>
              </w:rPr>
              <w:t>-9</w:t>
            </w:r>
            <w:r w:rsidRPr="00780257">
              <w:rPr>
                <w:szCs w:val="22"/>
                <w:lang w:val="bg-BG"/>
              </w:rPr>
              <w:t>,</w:t>
            </w:r>
            <w:r w:rsidRPr="00780257">
              <w:rPr>
                <w:szCs w:val="22"/>
              </w:rPr>
              <w:t>1</w:t>
            </w:r>
            <w:r w:rsidRPr="00780257">
              <w:rPr>
                <w:szCs w:val="22"/>
                <w:vertAlign w:val="superscript"/>
              </w:rPr>
              <w:t>***</w:t>
            </w:r>
          </w:p>
        </w:tc>
      </w:tr>
      <w:tr w:rsidR="00667219" w:rsidRPr="00780257" w14:paraId="2A296D28" w14:textId="77777777" w:rsidTr="00B10CD7">
        <w:tc>
          <w:tcPr>
            <w:tcW w:w="3222" w:type="dxa"/>
            <w:tcBorders>
              <w:top w:val="nil"/>
              <w:bottom w:val="nil"/>
            </w:tcBorders>
          </w:tcPr>
          <w:p w14:paraId="16DC2017" w14:textId="77777777" w:rsidR="00667219" w:rsidRPr="00780257" w:rsidRDefault="00667219" w:rsidP="000B4C34">
            <w:pPr>
              <w:keepNext/>
              <w:keepLines/>
              <w:rPr>
                <w:lang w:val="bg-BG"/>
              </w:rPr>
            </w:pPr>
          </w:p>
          <w:p w14:paraId="15C7DB6A" w14:textId="77777777" w:rsidR="00667219" w:rsidRPr="00780257" w:rsidRDefault="00667219" w:rsidP="000B4C34">
            <w:pPr>
              <w:keepNext/>
              <w:keepLines/>
              <w:rPr>
                <w:lang w:val="bg-BG"/>
              </w:rPr>
            </w:pPr>
          </w:p>
          <w:p w14:paraId="2F3928CE" w14:textId="77777777" w:rsidR="00667219" w:rsidRPr="00780257" w:rsidRDefault="00667219" w:rsidP="000B4C34">
            <w:pPr>
              <w:keepNext/>
              <w:keepLines/>
              <w:rPr>
                <w:szCs w:val="22"/>
                <w:lang w:val="ru-RU"/>
              </w:rPr>
            </w:pPr>
            <w:r w:rsidRPr="00780257">
              <w:rPr>
                <w:lang w:val="bg-BG"/>
              </w:rPr>
              <w:t>Средна промяна на SF-36 PHS</w:t>
            </w:r>
          </w:p>
        </w:tc>
        <w:tc>
          <w:tcPr>
            <w:tcW w:w="1843" w:type="dxa"/>
            <w:tcBorders>
              <w:top w:val="nil"/>
              <w:bottom w:val="nil"/>
            </w:tcBorders>
          </w:tcPr>
          <w:p w14:paraId="3EDF42A0" w14:textId="77777777" w:rsidR="00667219" w:rsidRPr="00780257" w:rsidRDefault="00667219" w:rsidP="000B4C34">
            <w:pPr>
              <w:keepNext/>
              <w:keepLines/>
              <w:jc w:val="center"/>
              <w:rPr>
                <w:szCs w:val="22"/>
              </w:rPr>
            </w:pPr>
            <w:r w:rsidRPr="00780257">
              <w:rPr>
                <w:szCs w:val="22"/>
              </w:rPr>
              <w:t>n</w:t>
            </w:r>
            <w:r w:rsidRPr="00780257">
              <w:rPr>
                <w:i/>
                <w:iCs/>
                <w:lang w:val="bg-BG"/>
              </w:rPr>
              <w:t> </w:t>
            </w:r>
            <w:r w:rsidRPr="00780257">
              <w:rPr>
                <w:szCs w:val="22"/>
              </w:rPr>
              <w:t>=</w:t>
            </w:r>
            <w:r w:rsidRPr="00780257">
              <w:rPr>
                <w:i/>
                <w:iCs/>
                <w:lang w:val="bg-BG"/>
              </w:rPr>
              <w:t> </w:t>
            </w:r>
            <w:r w:rsidRPr="00780257">
              <w:rPr>
                <w:szCs w:val="22"/>
              </w:rPr>
              <w:t>197</w:t>
            </w:r>
          </w:p>
          <w:p w14:paraId="160BBB29" w14:textId="77777777" w:rsidR="00667219" w:rsidRPr="00780257" w:rsidRDefault="00667219" w:rsidP="000B4C34">
            <w:pPr>
              <w:keepNext/>
              <w:keepLines/>
              <w:jc w:val="center"/>
              <w:rPr>
                <w:szCs w:val="22"/>
              </w:rPr>
            </w:pPr>
          </w:p>
          <w:p w14:paraId="5B17CEDD" w14:textId="77777777" w:rsidR="00667219" w:rsidRPr="00780257" w:rsidRDefault="00667219" w:rsidP="000B4C34">
            <w:pPr>
              <w:keepNext/>
              <w:keepLines/>
              <w:jc w:val="center"/>
              <w:rPr>
                <w:szCs w:val="22"/>
              </w:rPr>
            </w:pPr>
            <w:r w:rsidRPr="00780257">
              <w:rPr>
                <w:szCs w:val="22"/>
              </w:rPr>
              <w:t>0</w:t>
            </w:r>
            <w:r w:rsidRPr="00780257">
              <w:rPr>
                <w:szCs w:val="22"/>
                <w:lang w:val="bg-BG"/>
              </w:rPr>
              <w:t>,</w:t>
            </w:r>
            <w:r w:rsidRPr="00780257">
              <w:rPr>
                <w:szCs w:val="22"/>
              </w:rPr>
              <w:t>9</w:t>
            </w:r>
          </w:p>
        </w:tc>
        <w:tc>
          <w:tcPr>
            <w:tcW w:w="2268" w:type="dxa"/>
            <w:tcBorders>
              <w:top w:val="nil"/>
              <w:bottom w:val="nil"/>
            </w:tcBorders>
          </w:tcPr>
          <w:p w14:paraId="3B67CC40" w14:textId="77777777" w:rsidR="00667219" w:rsidRPr="00780257" w:rsidRDefault="00667219" w:rsidP="000B4C34">
            <w:pPr>
              <w:keepNext/>
              <w:keepLines/>
              <w:jc w:val="center"/>
              <w:rPr>
                <w:szCs w:val="22"/>
              </w:rPr>
            </w:pPr>
            <w:r w:rsidRPr="00780257">
              <w:rPr>
                <w:szCs w:val="22"/>
              </w:rPr>
              <w:t>n</w:t>
            </w:r>
            <w:r w:rsidRPr="00780257">
              <w:rPr>
                <w:i/>
                <w:iCs/>
                <w:lang w:val="bg-BG"/>
              </w:rPr>
              <w:t> </w:t>
            </w:r>
            <w:r w:rsidRPr="00780257">
              <w:rPr>
                <w:szCs w:val="22"/>
              </w:rPr>
              <w:t>=</w:t>
            </w:r>
            <w:r w:rsidRPr="00780257">
              <w:rPr>
                <w:i/>
                <w:iCs/>
                <w:lang w:val="bg-BG"/>
              </w:rPr>
              <w:t> </w:t>
            </w:r>
            <w:r w:rsidRPr="00780257">
              <w:rPr>
                <w:szCs w:val="22"/>
              </w:rPr>
              <w:t>294</w:t>
            </w:r>
          </w:p>
          <w:p w14:paraId="18139688" w14:textId="77777777" w:rsidR="00667219" w:rsidRPr="00780257" w:rsidRDefault="00667219" w:rsidP="000B4C34">
            <w:pPr>
              <w:keepNext/>
              <w:keepLines/>
              <w:jc w:val="center"/>
              <w:rPr>
                <w:szCs w:val="22"/>
              </w:rPr>
            </w:pPr>
          </w:p>
          <w:p w14:paraId="4282ACBB" w14:textId="77777777" w:rsidR="00667219" w:rsidRPr="00780257" w:rsidRDefault="00667219" w:rsidP="000B4C34">
            <w:pPr>
              <w:keepNext/>
              <w:keepLines/>
              <w:jc w:val="center"/>
              <w:rPr>
                <w:szCs w:val="22"/>
              </w:rPr>
            </w:pPr>
            <w:r w:rsidRPr="00780257">
              <w:rPr>
                <w:szCs w:val="22"/>
              </w:rPr>
              <w:t>5</w:t>
            </w:r>
            <w:r w:rsidRPr="00780257">
              <w:rPr>
                <w:szCs w:val="22"/>
                <w:lang w:val="bg-BG"/>
              </w:rPr>
              <w:t>,</w:t>
            </w:r>
            <w:r w:rsidRPr="00780257">
              <w:rPr>
                <w:szCs w:val="22"/>
              </w:rPr>
              <w:t>8</w:t>
            </w:r>
            <w:r w:rsidRPr="00780257">
              <w:rPr>
                <w:szCs w:val="22"/>
                <w:vertAlign w:val="superscript"/>
              </w:rPr>
              <w:t>***</w:t>
            </w:r>
          </w:p>
        </w:tc>
      </w:tr>
      <w:tr w:rsidR="00667219" w:rsidRPr="00780257" w14:paraId="1D8812F5" w14:textId="77777777" w:rsidTr="00B10CD7">
        <w:tc>
          <w:tcPr>
            <w:tcW w:w="3222" w:type="dxa"/>
            <w:tcBorders>
              <w:top w:val="nil"/>
              <w:bottom w:val="nil"/>
            </w:tcBorders>
          </w:tcPr>
          <w:p w14:paraId="124D6E9A" w14:textId="77777777" w:rsidR="00667219" w:rsidRPr="00780257" w:rsidRDefault="00667219" w:rsidP="000B4C34">
            <w:pPr>
              <w:keepNext/>
              <w:keepLines/>
              <w:rPr>
                <w:szCs w:val="22"/>
              </w:rPr>
            </w:pPr>
            <w:r w:rsidRPr="00780257">
              <w:rPr>
                <w:lang w:val="bg-BG"/>
              </w:rPr>
              <w:t>% SF-36 PHS MCID</w:t>
            </w:r>
          </w:p>
        </w:tc>
        <w:tc>
          <w:tcPr>
            <w:tcW w:w="1843" w:type="dxa"/>
            <w:tcBorders>
              <w:top w:val="nil"/>
              <w:bottom w:val="nil"/>
            </w:tcBorders>
          </w:tcPr>
          <w:p w14:paraId="3F98BFF8" w14:textId="77777777" w:rsidR="00667219" w:rsidRPr="00780257" w:rsidRDefault="00667219" w:rsidP="000B4C34">
            <w:pPr>
              <w:keepNext/>
              <w:keepLines/>
              <w:jc w:val="center"/>
              <w:rPr>
                <w:szCs w:val="22"/>
              </w:rPr>
            </w:pPr>
            <w:r w:rsidRPr="00780257">
              <w:rPr>
                <w:szCs w:val="22"/>
              </w:rPr>
              <w:t>13</w:t>
            </w:r>
            <w:r w:rsidR="007F18F7">
              <w:rPr>
                <w:i/>
                <w:iCs/>
                <w:lang w:val="bg-BG"/>
              </w:rPr>
              <w:t>%</w:t>
            </w:r>
          </w:p>
        </w:tc>
        <w:tc>
          <w:tcPr>
            <w:tcW w:w="2268" w:type="dxa"/>
            <w:tcBorders>
              <w:top w:val="nil"/>
              <w:bottom w:val="nil"/>
            </w:tcBorders>
          </w:tcPr>
          <w:p w14:paraId="62096582" w14:textId="77777777" w:rsidR="00667219" w:rsidRPr="00780257" w:rsidRDefault="00667219" w:rsidP="000B4C34">
            <w:pPr>
              <w:keepNext/>
              <w:keepLines/>
              <w:jc w:val="center"/>
              <w:rPr>
                <w:szCs w:val="22"/>
              </w:rPr>
            </w:pPr>
            <w:r w:rsidRPr="00780257">
              <w:rPr>
                <w:szCs w:val="22"/>
              </w:rPr>
              <w:t>48</w:t>
            </w:r>
            <w:r w:rsidR="007F18F7">
              <w:rPr>
                <w:i/>
                <w:iCs/>
                <w:lang w:val="bg-BG"/>
              </w:rPr>
              <w:t>%</w:t>
            </w:r>
            <w:r w:rsidRPr="00780257">
              <w:rPr>
                <w:szCs w:val="22"/>
                <w:vertAlign w:val="superscript"/>
              </w:rPr>
              <w:t>***</w:t>
            </w:r>
          </w:p>
        </w:tc>
      </w:tr>
      <w:tr w:rsidR="00667219" w:rsidRPr="00780257" w14:paraId="4D82CD0B" w14:textId="77777777" w:rsidTr="00B10CD7">
        <w:tc>
          <w:tcPr>
            <w:tcW w:w="3222" w:type="dxa"/>
            <w:tcBorders>
              <w:top w:val="nil"/>
              <w:bottom w:val="nil"/>
            </w:tcBorders>
          </w:tcPr>
          <w:p w14:paraId="084BF59B" w14:textId="77777777" w:rsidR="00667219" w:rsidRPr="00780257" w:rsidRDefault="00667219" w:rsidP="000B4C34">
            <w:pPr>
              <w:keepNext/>
              <w:keepLines/>
              <w:rPr>
                <w:szCs w:val="22"/>
                <w:lang w:val="ru-RU"/>
              </w:rPr>
            </w:pPr>
            <w:r w:rsidRPr="00780257">
              <w:rPr>
                <w:lang w:val="bg-BG"/>
              </w:rPr>
              <w:t>Средна промяна на SF-36 MHS</w:t>
            </w:r>
          </w:p>
        </w:tc>
        <w:tc>
          <w:tcPr>
            <w:tcW w:w="1843" w:type="dxa"/>
            <w:tcBorders>
              <w:top w:val="nil"/>
              <w:bottom w:val="nil"/>
            </w:tcBorders>
          </w:tcPr>
          <w:p w14:paraId="651A026A" w14:textId="77777777" w:rsidR="00667219" w:rsidRPr="00780257" w:rsidRDefault="00667219" w:rsidP="000B4C34">
            <w:pPr>
              <w:keepNext/>
              <w:keepLines/>
              <w:jc w:val="center"/>
              <w:rPr>
                <w:szCs w:val="22"/>
              </w:rPr>
            </w:pPr>
            <w:r w:rsidRPr="00780257">
              <w:rPr>
                <w:szCs w:val="22"/>
              </w:rPr>
              <w:t>1</w:t>
            </w:r>
            <w:r w:rsidRPr="00780257">
              <w:rPr>
                <w:szCs w:val="22"/>
                <w:lang w:val="bg-BG"/>
              </w:rPr>
              <w:t>,</w:t>
            </w:r>
            <w:r w:rsidRPr="00780257">
              <w:rPr>
                <w:szCs w:val="22"/>
              </w:rPr>
              <w:t>3</w:t>
            </w:r>
          </w:p>
        </w:tc>
        <w:tc>
          <w:tcPr>
            <w:tcW w:w="2268" w:type="dxa"/>
            <w:tcBorders>
              <w:top w:val="nil"/>
              <w:bottom w:val="nil"/>
            </w:tcBorders>
          </w:tcPr>
          <w:p w14:paraId="31DB84CF" w14:textId="77777777" w:rsidR="00667219" w:rsidRPr="00780257" w:rsidRDefault="00667219" w:rsidP="000B4C34">
            <w:pPr>
              <w:keepNext/>
              <w:keepLines/>
              <w:jc w:val="center"/>
              <w:rPr>
                <w:szCs w:val="22"/>
              </w:rPr>
            </w:pPr>
            <w:r w:rsidRPr="00780257">
              <w:rPr>
                <w:szCs w:val="22"/>
              </w:rPr>
              <w:t>4</w:t>
            </w:r>
            <w:r w:rsidRPr="00780257">
              <w:rPr>
                <w:szCs w:val="22"/>
                <w:lang w:val="bg-BG"/>
              </w:rPr>
              <w:t>,</w:t>
            </w:r>
            <w:r w:rsidRPr="00780257">
              <w:rPr>
                <w:szCs w:val="22"/>
              </w:rPr>
              <w:t>7</w:t>
            </w:r>
            <w:r w:rsidRPr="00780257">
              <w:rPr>
                <w:szCs w:val="22"/>
                <w:vertAlign w:val="superscript"/>
              </w:rPr>
              <w:t>**</w:t>
            </w:r>
          </w:p>
        </w:tc>
      </w:tr>
      <w:tr w:rsidR="00667219" w:rsidRPr="00780257" w14:paraId="4F085257" w14:textId="77777777" w:rsidTr="00B10CD7">
        <w:tc>
          <w:tcPr>
            <w:tcW w:w="3222" w:type="dxa"/>
            <w:tcBorders>
              <w:top w:val="nil"/>
              <w:bottom w:val="single" w:sz="4" w:space="0" w:color="auto"/>
            </w:tcBorders>
          </w:tcPr>
          <w:p w14:paraId="2E0102A7" w14:textId="77777777" w:rsidR="00667219" w:rsidRPr="00780257" w:rsidRDefault="00667219" w:rsidP="000B4C34">
            <w:pPr>
              <w:keepNext/>
              <w:keepLines/>
              <w:rPr>
                <w:szCs w:val="22"/>
              </w:rPr>
            </w:pPr>
            <w:r w:rsidRPr="00780257">
              <w:rPr>
                <w:lang w:val="bg-BG"/>
              </w:rPr>
              <w:t>% SF-36 MHS MCID</w:t>
            </w:r>
          </w:p>
        </w:tc>
        <w:tc>
          <w:tcPr>
            <w:tcW w:w="1843" w:type="dxa"/>
            <w:tcBorders>
              <w:top w:val="nil"/>
              <w:bottom w:val="single" w:sz="4" w:space="0" w:color="auto"/>
            </w:tcBorders>
          </w:tcPr>
          <w:p w14:paraId="77CF8A78" w14:textId="77777777" w:rsidR="00667219" w:rsidRPr="00780257" w:rsidRDefault="00667219" w:rsidP="000B4C34">
            <w:pPr>
              <w:keepNext/>
              <w:keepLines/>
              <w:jc w:val="center"/>
              <w:rPr>
                <w:szCs w:val="22"/>
              </w:rPr>
            </w:pPr>
            <w:r w:rsidRPr="00780257">
              <w:rPr>
                <w:szCs w:val="22"/>
              </w:rPr>
              <w:t>20</w:t>
            </w:r>
            <w:r w:rsidR="007F18F7">
              <w:rPr>
                <w:i/>
                <w:iCs/>
                <w:lang w:val="bg-BG"/>
              </w:rPr>
              <w:t>%</w:t>
            </w:r>
          </w:p>
        </w:tc>
        <w:tc>
          <w:tcPr>
            <w:tcW w:w="2268" w:type="dxa"/>
            <w:tcBorders>
              <w:top w:val="nil"/>
              <w:bottom w:val="single" w:sz="4" w:space="0" w:color="auto"/>
            </w:tcBorders>
          </w:tcPr>
          <w:p w14:paraId="70001A92" w14:textId="77777777" w:rsidR="00667219" w:rsidRPr="00780257" w:rsidRDefault="00667219" w:rsidP="000B4C34">
            <w:pPr>
              <w:keepNext/>
              <w:keepLines/>
              <w:jc w:val="center"/>
              <w:rPr>
                <w:szCs w:val="22"/>
              </w:rPr>
            </w:pPr>
            <w:r w:rsidRPr="00780257">
              <w:rPr>
                <w:szCs w:val="22"/>
              </w:rPr>
              <w:t>38</w:t>
            </w:r>
            <w:r w:rsidR="007F18F7">
              <w:rPr>
                <w:i/>
                <w:iCs/>
                <w:lang w:val="bg-BG"/>
              </w:rPr>
              <w:t>%</w:t>
            </w:r>
            <w:r w:rsidRPr="00780257">
              <w:rPr>
                <w:szCs w:val="22"/>
                <w:vertAlign w:val="superscript"/>
              </w:rPr>
              <w:t>*</w:t>
            </w:r>
          </w:p>
        </w:tc>
      </w:tr>
    </w:tbl>
    <w:p w14:paraId="0D4BC4D3" w14:textId="77777777" w:rsidR="00AA278E" w:rsidRPr="00780257" w:rsidRDefault="00AA278E" w:rsidP="00AA278E">
      <w:pPr>
        <w:ind w:left="1412" w:right="249" w:hanging="1412"/>
        <w:rPr>
          <w:sz w:val="18"/>
          <w:szCs w:val="18"/>
          <w:lang w:val="bg-BG"/>
        </w:rPr>
      </w:pPr>
      <w:r w:rsidRPr="00780257">
        <w:rPr>
          <w:sz w:val="18"/>
          <w:szCs w:val="18"/>
          <w:lang w:val="bg-BG"/>
        </w:rPr>
        <w:t>† Резултати след 24</w:t>
      </w:r>
      <w:r w:rsidRPr="00780257">
        <w:rPr>
          <w:i/>
          <w:iCs/>
          <w:sz w:val="18"/>
          <w:szCs w:val="18"/>
          <w:lang w:val="bg-BG"/>
        </w:rPr>
        <w:t> </w:t>
      </w:r>
      <w:r w:rsidR="00667219" w:rsidRPr="00780257">
        <w:rPr>
          <w:sz w:val="18"/>
          <w:szCs w:val="18"/>
          <w:lang w:val="bg-BG"/>
        </w:rPr>
        <w:t>седмици</w:t>
      </w:r>
    </w:p>
    <w:p w14:paraId="2ECA97BD" w14:textId="77777777" w:rsidR="00AA278E" w:rsidRPr="00780257" w:rsidRDefault="00AA278E" w:rsidP="00AA278E">
      <w:pPr>
        <w:ind w:left="1412" w:right="249" w:hanging="1412"/>
        <w:rPr>
          <w:sz w:val="18"/>
          <w:szCs w:val="18"/>
          <w:lang w:val="bg-BG"/>
        </w:rPr>
      </w:pPr>
      <w:r w:rsidRPr="00780257">
        <w:rPr>
          <w:sz w:val="18"/>
          <w:szCs w:val="18"/>
          <w:lang w:val="bg-BG"/>
        </w:rPr>
        <w:t>Значима разлика от плацебо в първостепенната времева точка: * p</w:t>
      </w:r>
      <w:r w:rsidRPr="00780257">
        <w:rPr>
          <w:i/>
          <w:iCs/>
          <w:sz w:val="18"/>
          <w:szCs w:val="18"/>
          <w:lang w:val="bg-BG"/>
        </w:rPr>
        <w:t> </w:t>
      </w:r>
      <w:r w:rsidRPr="00780257">
        <w:rPr>
          <w:sz w:val="18"/>
          <w:szCs w:val="18"/>
          <w:lang w:val="bg-BG"/>
        </w:rPr>
        <w:t>&lt;</w:t>
      </w:r>
      <w:r w:rsidR="00D93496">
        <w:rPr>
          <w:sz w:val="18"/>
          <w:szCs w:val="18"/>
          <w:lang w:val="bg-BG"/>
        </w:rPr>
        <w:t> </w:t>
      </w:r>
      <w:r w:rsidRPr="00780257">
        <w:rPr>
          <w:i/>
          <w:iCs/>
          <w:sz w:val="18"/>
          <w:szCs w:val="18"/>
          <w:lang w:val="bg-BG"/>
        </w:rPr>
        <w:t> </w:t>
      </w:r>
      <w:r w:rsidRPr="00780257">
        <w:rPr>
          <w:sz w:val="18"/>
          <w:szCs w:val="18"/>
          <w:lang w:val="bg-BG"/>
        </w:rPr>
        <w:t>0,05; **p</w:t>
      </w:r>
      <w:r w:rsidRPr="00780257">
        <w:rPr>
          <w:i/>
          <w:iCs/>
          <w:sz w:val="18"/>
          <w:szCs w:val="18"/>
          <w:lang w:val="bg-BG"/>
        </w:rPr>
        <w:t> </w:t>
      </w:r>
      <w:r w:rsidRPr="00780257">
        <w:rPr>
          <w:sz w:val="18"/>
          <w:szCs w:val="18"/>
          <w:lang w:val="bg-BG"/>
        </w:rPr>
        <w:t>&lt;</w:t>
      </w:r>
      <w:r w:rsidR="00D93496">
        <w:rPr>
          <w:sz w:val="18"/>
          <w:szCs w:val="18"/>
          <w:lang w:val="bg-BG"/>
        </w:rPr>
        <w:t> </w:t>
      </w:r>
      <w:r w:rsidRPr="00780257">
        <w:rPr>
          <w:i/>
          <w:iCs/>
          <w:sz w:val="18"/>
          <w:szCs w:val="18"/>
          <w:lang w:val="bg-BG"/>
        </w:rPr>
        <w:t> </w:t>
      </w:r>
      <w:r w:rsidRPr="00780257">
        <w:rPr>
          <w:sz w:val="18"/>
          <w:szCs w:val="18"/>
          <w:lang w:val="bg-BG"/>
        </w:rPr>
        <w:t>0,001; ***p</w:t>
      </w:r>
      <w:r w:rsidRPr="00780257">
        <w:rPr>
          <w:i/>
          <w:iCs/>
          <w:sz w:val="18"/>
          <w:szCs w:val="18"/>
          <w:lang w:val="bg-BG"/>
        </w:rPr>
        <w:t> </w:t>
      </w:r>
      <w:r w:rsidRPr="00780257">
        <w:rPr>
          <w:sz w:val="18"/>
          <w:szCs w:val="18"/>
          <w:lang w:val="bg-BG"/>
        </w:rPr>
        <w:t>≤</w:t>
      </w:r>
      <w:r w:rsidRPr="00780257">
        <w:rPr>
          <w:i/>
          <w:iCs/>
          <w:sz w:val="18"/>
          <w:szCs w:val="18"/>
          <w:lang w:val="bg-BG"/>
        </w:rPr>
        <w:t> </w:t>
      </w:r>
      <w:r w:rsidRPr="00780257">
        <w:rPr>
          <w:sz w:val="18"/>
          <w:szCs w:val="18"/>
          <w:lang w:val="bg-BG"/>
        </w:rPr>
        <w:t>0,0001</w:t>
      </w:r>
    </w:p>
    <w:p w14:paraId="2D2BF345" w14:textId="77777777" w:rsidR="00AA278E" w:rsidRPr="00780257" w:rsidRDefault="00AA278E" w:rsidP="00AA278E">
      <w:pPr>
        <w:ind w:left="1412" w:right="249" w:hanging="1412"/>
        <w:rPr>
          <w:sz w:val="18"/>
          <w:szCs w:val="18"/>
          <w:lang w:val="bg-BG"/>
        </w:rPr>
      </w:pPr>
      <w:r w:rsidRPr="00780257">
        <w:rPr>
          <w:sz w:val="18"/>
          <w:szCs w:val="18"/>
          <w:lang w:val="bg-BG"/>
        </w:rPr>
        <w:t>MCID HAQ-DI ≥</w:t>
      </w:r>
      <w:r w:rsidR="00D93496">
        <w:rPr>
          <w:sz w:val="18"/>
          <w:szCs w:val="18"/>
          <w:lang w:val="bg-BG"/>
        </w:rPr>
        <w:t> </w:t>
      </w:r>
      <w:r w:rsidRPr="00780257">
        <w:rPr>
          <w:sz w:val="18"/>
          <w:szCs w:val="18"/>
          <w:lang w:val="bg-BG"/>
        </w:rPr>
        <w:t>0,22, MCID SF-36 PHS &gt;</w:t>
      </w:r>
      <w:r w:rsidRPr="00780257">
        <w:rPr>
          <w:i/>
          <w:iCs/>
          <w:sz w:val="18"/>
          <w:szCs w:val="18"/>
          <w:lang w:val="bg-BG"/>
        </w:rPr>
        <w:t> </w:t>
      </w:r>
      <w:r w:rsidRPr="00780257">
        <w:rPr>
          <w:sz w:val="18"/>
          <w:szCs w:val="18"/>
          <w:lang w:val="bg-BG"/>
        </w:rPr>
        <w:t>5,42, MCID SF-36 MHS &gt;</w:t>
      </w:r>
      <w:r w:rsidRPr="00780257">
        <w:rPr>
          <w:i/>
          <w:iCs/>
          <w:sz w:val="18"/>
          <w:szCs w:val="18"/>
          <w:lang w:val="bg-BG"/>
        </w:rPr>
        <w:t> </w:t>
      </w:r>
      <w:r w:rsidRPr="00780257">
        <w:rPr>
          <w:sz w:val="18"/>
          <w:szCs w:val="18"/>
          <w:lang w:val="bg-BG"/>
        </w:rPr>
        <w:t>6,33.</w:t>
      </w:r>
    </w:p>
    <w:p w14:paraId="0A206E18" w14:textId="77777777" w:rsidR="00AA278E" w:rsidRPr="00780257" w:rsidRDefault="00AA278E" w:rsidP="00AA278E">
      <w:pPr>
        <w:ind w:left="1412" w:right="249" w:hanging="1412"/>
        <w:rPr>
          <w:lang w:val="bg-BG"/>
        </w:rPr>
      </w:pPr>
    </w:p>
    <w:p w14:paraId="192C41E6" w14:textId="77777777" w:rsidR="00AA278E" w:rsidRPr="00780257" w:rsidRDefault="00AA278E" w:rsidP="00AA278E">
      <w:pPr>
        <w:ind w:left="1412" w:right="249" w:hanging="1412"/>
        <w:rPr>
          <w:i/>
          <w:lang w:val="bg-BG"/>
        </w:rPr>
      </w:pPr>
      <w:r w:rsidRPr="006001C1">
        <w:rPr>
          <w:i/>
          <w:lang w:val="bg-BG"/>
        </w:rPr>
        <w:t>Ефикасн</w:t>
      </w:r>
      <w:r w:rsidRPr="00780257">
        <w:rPr>
          <w:i/>
          <w:lang w:val="bg-BG"/>
        </w:rPr>
        <w:t xml:space="preserve">ост при серопозитивни пациенти с автоантитела (RF и/или анти-CCP) </w:t>
      </w:r>
    </w:p>
    <w:p w14:paraId="51E8CA5A" w14:textId="77777777" w:rsidR="00AA278E" w:rsidRPr="00780257" w:rsidRDefault="00AA278E" w:rsidP="00AA278E">
      <w:pPr>
        <w:ind w:right="249"/>
        <w:rPr>
          <w:lang w:val="bg-BG"/>
        </w:rPr>
      </w:pPr>
      <w:r w:rsidRPr="00780257">
        <w:rPr>
          <w:lang w:val="bg-BG"/>
        </w:rPr>
        <w:t xml:space="preserve">Серопозитивни пациенти с ревматоиден фактор (RF) и/или анти-цикличен цитрулиниран пептид (анти-CCP), лекувани с MabThera в комбинация с метотрексат, показват </w:t>
      </w:r>
      <w:r w:rsidR="00582C70" w:rsidRPr="00780257">
        <w:rPr>
          <w:lang w:val="bg-BG"/>
        </w:rPr>
        <w:t>по-</w:t>
      </w:r>
      <w:r w:rsidRPr="00780257">
        <w:rPr>
          <w:lang w:val="bg-BG"/>
        </w:rPr>
        <w:t>силно повлияване в сравнение с</w:t>
      </w:r>
      <w:r w:rsidR="00713FFA" w:rsidRPr="00780257">
        <w:rPr>
          <w:lang w:val="bg-BG"/>
        </w:rPr>
        <w:t xml:space="preserve"> пациенти</w:t>
      </w:r>
      <w:r w:rsidRPr="00780257">
        <w:rPr>
          <w:lang w:val="bg-BG"/>
        </w:rPr>
        <w:t>, негативни за дв</w:t>
      </w:r>
      <w:r w:rsidR="00582C70" w:rsidRPr="00780257">
        <w:rPr>
          <w:lang w:val="bg-BG"/>
        </w:rPr>
        <w:t>ата фактора</w:t>
      </w:r>
      <w:r w:rsidRPr="00780257">
        <w:rPr>
          <w:lang w:val="bg-BG"/>
        </w:rPr>
        <w:t>.</w:t>
      </w:r>
    </w:p>
    <w:p w14:paraId="6AA7C891" w14:textId="77777777" w:rsidR="00AA278E" w:rsidRPr="00780257" w:rsidRDefault="00AA278E" w:rsidP="00AA278E">
      <w:pPr>
        <w:ind w:right="249"/>
        <w:rPr>
          <w:lang w:val="bg-BG"/>
        </w:rPr>
      </w:pPr>
    </w:p>
    <w:p w14:paraId="41C655C4" w14:textId="77777777" w:rsidR="00AA278E" w:rsidRPr="001D3E49" w:rsidRDefault="00AA278E" w:rsidP="00AA278E">
      <w:pPr>
        <w:ind w:right="249"/>
        <w:rPr>
          <w:lang w:val="bg-BG"/>
        </w:rPr>
      </w:pPr>
      <w:r w:rsidRPr="00780257">
        <w:rPr>
          <w:lang w:val="bg-BG"/>
        </w:rPr>
        <w:t>Резултатите от ефикасността при пациенти, лекувани с MabThera, са анализирани въз основа на статуса на автоантителата преди началото на лечението. На 24</w:t>
      </w:r>
      <w:r w:rsidR="00794446" w:rsidRPr="00780257">
        <w:rPr>
          <w:lang w:val="bg-BG"/>
        </w:rPr>
        <w:t>-та</w:t>
      </w:r>
      <w:r w:rsidRPr="00780257">
        <w:rPr>
          <w:lang w:val="bg-BG"/>
        </w:rPr>
        <w:t xml:space="preserve"> </w:t>
      </w:r>
      <w:r w:rsidR="00794446" w:rsidRPr="00780257">
        <w:rPr>
          <w:lang w:val="bg-BG"/>
        </w:rPr>
        <w:t xml:space="preserve">седмица </w:t>
      </w:r>
      <w:r w:rsidRPr="00780257">
        <w:rPr>
          <w:lang w:val="bg-BG"/>
        </w:rPr>
        <w:t xml:space="preserve">при </w:t>
      </w:r>
      <w:r w:rsidR="00794446" w:rsidRPr="00780257">
        <w:rPr>
          <w:lang w:val="bg-BG"/>
        </w:rPr>
        <w:t>пациенти</w:t>
      </w:r>
      <w:r w:rsidRPr="00780257">
        <w:rPr>
          <w:lang w:val="bg-BG"/>
        </w:rPr>
        <w:t>те, серопозитивни за RF и/или анти-CCP в началото, съществува значимо по-висока вероятност от достигане на ACR20 и 50</w:t>
      </w:r>
      <w:r w:rsidR="00FA3511" w:rsidRPr="00780257">
        <w:rPr>
          <w:lang w:val="bg-BG"/>
        </w:rPr>
        <w:t xml:space="preserve"> отговори</w:t>
      </w:r>
      <w:r w:rsidRPr="00780257">
        <w:rPr>
          <w:lang w:val="bg-BG"/>
        </w:rPr>
        <w:t xml:space="preserve"> в сравнение със серонегативните пациенти (p</w:t>
      </w:r>
      <w:r w:rsidR="00794446" w:rsidRPr="00780257">
        <w:rPr>
          <w:i/>
          <w:iCs/>
          <w:lang w:val="bg-BG"/>
        </w:rPr>
        <w:t> </w:t>
      </w:r>
      <w:r w:rsidR="00794446" w:rsidRPr="00780257">
        <w:rPr>
          <w:lang w:val="bg-BG"/>
        </w:rPr>
        <w:t>=</w:t>
      </w:r>
      <w:r w:rsidR="00794446" w:rsidRPr="00780257">
        <w:rPr>
          <w:i/>
          <w:iCs/>
          <w:lang w:val="bg-BG"/>
        </w:rPr>
        <w:t> </w:t>
      </w:r>
      <w:r w:rsidRPr="00780257">
        <w:rPr>
          <w:lang w:val="bg-BG"/>
        </w:rPr>
        <w:t>0,0312 и p</w:t>
      </w:r>
      <w:r w:rsidR="00794446" w:rsidRPr="00780257">
        <w:rPr>
          <w:i/>
          <w:iCs/>
          <w:lang w:val="bg-BG"/>
        </w:rPr>
        <w:t> </w:t>
      </w:r>
      <w:r w:rsidRPr="00780257">
        <w:rPr>
          <w:lang w:val="bg-BG"/>
        </w:rPr>
        <w:t>=</w:t>
      </w:r>
      <w:r w:rsidR="00794446" w:rsidRPr="00780257">
        <w:rPr>
          <w:i/>
          <w:iCs/>
          <w:lang w:val="bg-BG"/>
        </w:rPr>
        <w:t> </w:t>
      </w:r>
      <w:r w:rsidRPr="00780257">
        <w:rPr>
          <w:lang w:val="bg-BG"/>
        </w:rPr>
        <w:t>0,0096) (Таблица</w:t>
      </w:r>
      <w:r w:rsidR="00794446" w:rsidRPr="00780257">
        <w:rPr>
          <w:i/>
          <w:iCs/>
          <w:lang w:val="bg-BG"/>
        </w:rPr>
        <w:t> </w:t>
      </w:r>
      <w:r w:rsidR="00D95951">
        <w:rPr>
          <w:lang w:val="ru-RU"/>
        </w:rPr>
        <w:t>1</w:t>
      </w:r>
      <w:r w:rsidR="00D343A1">
        <w:rPr>
          <w:lang w:val="ru-RU"/>
        </w:rPr>
        <w:t>8</w:t>
      </w:r>
      <w:r w:rsidRPr="001D3E49">
        <w:rPr>
          <w:lang w:val="bg-BG"/>
        </w:rPr>
        <w:t>). Тези находки се повтарят на 48</w:t>
      </w:r>
      <w:r w:rsidR="00794446" w:rsidRPr="001D3E49">
        <w:rPr>
          <w:lang w:val="bg-BG"/>
        </w:rPr>
        <w:t>-та седмица</w:t>
      </w:r>
      <w:r w:rsidRPr="001D3E49">
        <w:rPr>
          <w:lang w:val="bg-BG"/>
        </w:rPr>
        <w:t xml:space="preserve">, когато серопозитивността по отношение на автоантителата също значимо повишава вероятността от достигане на ACR70. На </w:t>
      </w:r>
      <w:r w:rsidR="001F6A01">
        <w:rPr>
          <w:lang w:val="bg-BG"/>
        </w:rPr>
        <w:t xml:space="preserve">Седмица </w:t>
      </w:r>
      <w:r w:rsidRPr="001D3E49">
        <w:rPr>
          <w:lang w:val="bg-BG"/>
        </w:rPr>
        <w:t>48</w:t>
      </w:r>
      <w:r w:rsidR="00794446" w:rsidRPr="001D3E49">
        <w:rPr>
          <w:lang w:val="bg-BG"/>
        </w:rPr>
        <w:t xml:space="preserve"> </w:t>
      </w:r>
      <w:r w:rsidRPr="001D3E49">
        <w:rPr>
          <w:lang w:val="bg-BG"/>
        </w:rPr>
        <w:t>вероятността серопозитивните пациенти да достигнат ACR отговор</w:t>
      </w:r>
      <w:r w:rsidR="00FA3511" w:rsidRPr="001D3E49">
        <w:rPr>
          <w:lang w:val="bg-BG"/>
        </w:rPr>
        <w:t>и</w:t>
      </w:r>
      <w:r w:rsidRPr="001D3E49">
        <w:rPr>
          <w:lang w:val="bg-BG"/>
        </w:rPr>
        <w:t xml:space="preserve"> е 2-3</w:t>
      </w:r>
      <w:r w:rsidR="00794446" w:rsidRPr="001D3E49">
        <w:rPr>
          <w:i/>
          <w:iCs/>
          <w:lang w:val="bg-BG"/>
        </w:rPr>
        <w:t> </w:t>
      </w:r>
      <w:r w:rsidRPr="001D3E49">
        <w:rPr>
          <w:lang w:val="bg-BG"/>
        </w:rPr>
        <w:t xml:space="preserve">пъти по-голяма в сравнение със серонегативните болни. Сероположителните пациенти са имали също значимо по-голямо намаление на DAS28-ESR в сравнение със сероотрицателните </w:t>
      </w:r>
      <w:r w:rsidR="00721A63" w:rsidRPr="001D3E49">
        <w:rPr>
          <w:lang w:val="bg-BG"/>
        </w:rPr>
        <w:t xml:space="preserve">пациенти </w:t>
      </w:r>
      <w:r w:rsidRPr="001D3E49">
        <w:rPr>
          <w:lang w:val="bg-BG"/>
        </w:rPr>
        <w:t>(Фигура</w:t>
      </w:r>
      <w:r w:rsidR="00794446" w:rsidRPr="001D3E49">
        <w:rPr>
          <w:i/>
          <w:iCs/>
          <w:lang w:val="bg-BG"/>
        </w:rPr>
        <w:t> </w:t>
      </w:r>
      <w:r w:rsidRPr="001D3E49">
        <w:rPr>
          <w:lang w:val="bg-BG"/>
        </w:rPr>
        <w:t>1).</w:t>
      </w:r>
    </w:p>
    <w:p w14:paraId="70D51A0A" w14:textId="77777777" w:rsidR="00AA278E" w:rsidRPr="001D3E49" w:rsidRDefault="00AA278E" w:rsidP="00AA278E">
      <w:pPr>
        <w:ind w:right="249"/>
        <w:rPr>
          <w:lang w:val="bg-BG"/>
        </w:rPr>
      </w:pPr>
    </w:p>
    <w:p w14:paraId="3A54E9AB" w14:textId="77777777" w:rsidR="00AA278E" w:rsidRDefault="00AA278E" w:rsidP="008D118B">
      <w:pPr>
        <w:keepNext/>
        <w:ind w:left="1440" w:hanging="1440"/>
        <w:rPr>
          <w:b/>
          <w:lang w:val="bg-BG"/>
        </w:rPr>
      </w:pPr>
      <w:r w:rsidRPr="001D3E49">
        <w:rPr>
          <w:b/>
          <w:lang w:val="bg-BG"/>
        </w:rPr>
        <w:lastRenderedPageBreak/>
        <w:t>Таблица </w:t>
      </w:r>
      <w:r w:rsidR="004B7D3B">
        <w:rPr>
          <w:b/>
          <w:lang w:val="ru-RU"/>
        </w:rPr>
        <w:t>1</w:t>
      </w:r>
      <w:r w:rsidR="00D343A1">
        <w:rPr>
          <w:b/>
          <w:lang w:val="ru-RU"/>
        </w:rPr>
        <w:t>8</w:t>
      </w:r>
      <w:r w:rsidRPr="001D3E49">
        <w:rPr>
          <w:b/>
          <w:lang w:val="bg-BG"/>
        </w:rPr>
        <w:tab/>
        <w:t>Резюме на ефикасността според статуса на</w:t>
      </w:r>
      <w:r w:rsidR="006375FC" w:rsidRPr="001D3E49">
        <w:rPr>
          <w:b/>
          <w:lang w:val="bg-BG"/>
        </w:rPr>
        <w:t xml:space="preserve"> автоантителата на изходно ниво</w:t>
      </w:r>
    </w:p>
    <w:p w14:paraId="66951EA9" w14:textId="77777777" w:rsidR="00E3004D" w:rsidRPr="001D3E49" w:rsidRDefault="00E3004D" w:rsidP="008D118B">
      <w:pPr>
        <w:keepNext/>
        <w:ind w:left="1440" w:hanging="1440"/>
        <w:rPr>
          <w:b/>
          <w:lang w:val="bg-BG"/>
        </w:rPr>
      </w:pPr>
    </w:p>
    <w:tbl>
      <w:tblPr>
        <w:tblW w:w="8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0"/>
        <w:gridCol w:w="1445"/>
        <w:gridCol w:w="1445"/>
        <w:gridCol w:w="1445"/>
        <w:gridCol w:w="1446"/>
      </w:tblGrid>
      <w:tr w:rsidR="00AA278E" w:rsidRPr="00780257" w14:paraId="2EC44910" w14:textId="77777777">
        <w:tc>
          <w:tcPr>
            <w:tcW w:w="2640" w:type="dxa"/>
          </w:tcPr>
          <w:p w14:paraId="01C6158F" w14:textId="77777777" w:rsidR="00AA278E" w:rsidRPr="001D3E49" w:rsidRDefault="00AA278E" w:rsidP="00EF40BC">
            <w:pPr>
              <w:pStyle w:val="TableText10"/>
              <w:keepNext/>
              <w:rPr>
                <w:sz w:val="22"/>
                <w:szCs w:val="22"/>
                <w:lang w:val="bg-BG"/>
              </w:rPr>
            </w:pPr>
          </w:p>
        </w:tc>
        <w:tc>
          <w:tcPr>
            <w:tcW w:w="2890" w:type="dxa"/>
            <w:gridSpan w:val="2"/>
          </w:tcPr>
          <w:p w14:paraId="2735D276" w14:textId="77777777" w:rsidR="00AA278E" w:rsidRPr="001D3E49" w:rsidRDefault="00AA278E" w:rsidP="00EF40BC">
            <w:pPr>
              <w:pStyle w:val="TableText10"/>
              <w:keepNext/>
              <w:jc w:val="center"/>
              <w:rPr>
                <w:b/>
                <w:sz w:val="22"/>
                <w:szCs w:val="22"/>
                <w:lang w:val="bg-BG"/>
              </w:rPr>
            </w:pPr>
            <w:r w:rsidRPr="001D3E49">
              <w:rPr>
                <w:b/>
                <w:sz w:val="22"/>
                <w:szCs w:val="22"/>
                <w:lang w:val="bg-BG"/>
              </w:rPr>
              <w:t>24</w:t>
            </w:r>
            <w:r w:rsidR="008C5254" w:rsidRPr="001D3E49">
              <w:rPr>
                <w:i/>
                <w:iCs/>
                <w:lang w:val="bg-BG"/>
              </w:rPr>
              <w:t> </w:t>
            </w:r>
            <w:r w:rsidR="008C5254" w:rsidRPr="001D3E49">
              <w:rPr>
                <w:b/>
                <w:sz w:val="22"/>
                <w:szCs w:val="22"/>
                <w:lang w:val="bg-BG"/>
              </w:rPr>
              <w:t>Седмица</w:t>
            </w:r>
          </w:p>
        </w:tc>
        <w:tc>
          <w:tcPr>
            <w:tcW w:w="2891" w:type="dxa"/>
            <w:gridSpan w:val="2"/>
          </w:tcPr>
          <w:p w14:paraId="56D7C598" w14:textId="77777777" w:rsidR="00AA278E" w:rsidRPr="001D3E49" w:rsidRDefault="00AA278E" w:rsidP="00EF40BC">
            <w:pPr>
              <w:pStyle w:val="TableText10"/>
              <w:keepNext/>
              <w:jc w:val="center"/>
              <w:rPr>
                <w:b/>
                <w:sz w:val="22"/>
                <w:szCs w:val="22"/>
                <w:lang w:val="bg-BG"/>
              </w:rPr>
            </w:pPr>
            <w:r w:rsidRPr="001D3E49">
              <w:rPr>
                <w:b/>
                <w:sz w:val="22"/>
                <w:szCs w:val="22"/>
                <w:lang w:val="bg-BG"/>
              </w:rPr>
              <w:t>48</w:t>
            </w:r>
            <w:r w:rsidR="008C5254" w:rsidRPr="001D3E49">
              <w:rPr>
                <w:i/>
                <w:iCs/>
                <w:lang w:val="bg-BG"/>
              </w:rPr>
              <w:t> </w:t>
            </w:r>
            <w:r w:rsidR="008C5254" w:rsidRPr="001D3E49">
              <w:rPr>
                <w:b/>
                <w:sz w:val="22"/>
                <w:szCs w:val="22"/>
                <w:lang w:val="bg-BG"/>
              </w:rPr>
              <w:t>Седмица</w:t>
            </w:r>
          </w:p>
        </w:tc>
      </w:tr>
      <w:tr w:rsidR="00AA278E" w:rsidRPr="00780257" w14:paraId="4BE852B0" w14:textId="77777777">
        <w:tc>
          <w:tcPr>
            <w:tcW w:w="2640" w:type="dxa"/>
          </w:tcPr>
          <w:p w14:paraId="3B33B36B" w14:textId="77777777" w:rsidR="00AA278E" w:rsidRPr="00780257" w:rsidRDefault="00AA278E" w:rsidP="007442CE">
            <w:pPr>
              <w:pStyle w:val="TableText10"/>
              <w:rPr>
                <w:b/>
                <w:sz w:val="22"/>
                <w:szCs w:val="22"/>
                <w:lang w:val="bg-BG"/>
              </w:rPr>
            </w:pPr>
          </w:p>
        </w:tc>
        <w:tc>
          <w:tcPr>
            <w:tcW w:w="1445" w:type="dxa"/>
          </w:tcPr>
          <w:p w14:paraId="4976EA16" w14:textId="77777777" w:rsidR="00AA278E" w:rsidRPr="00780257" w:rsidRDefault="00AA278E" w:rsidP="007442CE">
            <w:pPr>
              <w:pStyle w:val="TableText10"/>
              <w:jc w:val="center"/>
              <w:rPr>
                <w:b/>
                <w:sz w:val="22"/>
                <w:szCs w:val="22"/>
                <w:lang w:val="bg-BG"/>
              </w:rPr>
            </w:pPr>
            <w:r w:rsidRPr="00780257">
              <w:rPr>
                <w:b/>
                <w:sz w:val="22"/>
                <w:szCs w:val="22"/>
                <w:lang w:val="bg-BG"/>
              </w:rPr>
              <w:t>Сероположителни</w:t>
            </w:r>
          </w:p>
          <w:p w14:paraId="71FF1C24" w14:textId="77777777" w:rsidR="00AA278E" w:rsidRPr="00780257" w:rsidRDefault="00AA278E" w:rsidP="007442CE">
            <w:pPr>
              <w:pStyle w:val="TableText10"/>
              <w:jc w:val="center"/>
              <w:rPr>
                <w:b/>
                <w:sz w:val="22"/>
                <w:szCs w:val="22"/>
                <w:lang w:val="bg-BG"/>
              </w:rPr>
            </w:pPr>
            <w:r w:rsidRPr="00780257">
              <w:rPr>
                <w:b/>
                <w:sz w:val="22"/>
                <w:szCs w:val="22"/>
                <w:lang w:val="bg-BG"/>
              </w:rPr>
              <w:t>(n</w:t>
            </w:r>
            <w:r w:rsidR="008C5254" w:rsidRPr="00780257">
              <w:rPr>
                <w:i/>
                <w:iCs/>
                <w:lang w:val="bg-BG"/>
              </w:rPr>
              <w:t> </w:t>
            </w:r>
            <w:r w:rsidRPr="00780257">
              <w:rPr>
                <w:b/>
                <w:sz w:val="22"/>
                <w:szCs w:val="22"/>
                <w:lang w:val="bg-BG"/>
              </w:rPr>
              <w:t>=</w:t>
            </w:r>
            <w:r w:rsidR="008C5254" w:rsidRPr="00780257">
              <w:rPr>
                <w:i/>
                <w:iCs/>
                <w:lang w:val="bg-BG"/>
              </w:rPr>
              <w:t> </w:t>
            </w:r>
            <w:r w:rsidRPr="00780257">
              <w:rPr>
                <w:b/>
                <w:sz w:val="22"/>
                <w:szCs w:val="22"/>
                <w:lang w:val="bg-BG"/>
              </w:rPr>
              <w:t>514)</w:t>
            </w:r>
          </w:p>
        </w:tc>
        <w:tc>
          <w:tcPr>
            <w:tcW w:w="1445" w:type="dxa"/>
          </w:tcPr>
          <w:p w14:paraId="62E77C39" w14:textId="77777777" w:rsidR="00AA278E" w:rsidRPr="00780257" w:rsidRDefault="00AA278E" w:rsidP="007442CE">
            <w:pPr>
              <w:pStyle w:val="TableText10"/>
              <w:jc w:val="center"/>
              <w:rPr>
                <w:b/>
                <w:sz w:val="22"/>
                <w:szCs w:val="22"/>
                <w:lang w:val="bg-BG"/>
              </w:rPr>
            </w:pPr>
            <w:r w:rsidRPr="00780257">
              <w:rPr>
                <w:b/>
                <w:sz w:val="22"/>
                <w:szCs w:val="22"/>
                <w:lang w:val="bg-BG"/>
              </w:rPr>
              <w:t>Сероотрицателни</w:t>
            </w:r>
          </w:p>
          <w:p w14:paraId="65958D51" w14:textId="77777777" w:rsidR="00AA278E" w:rsidRPr="00780257" w:rsidRDefault="00AA278E" w:rsidP="007442CE">
            <w:pPr>
              <w:pStyle w:val="TableText10"/>
              <w:jc w:val="center"/>
              <w:rPr>
                <w:b/>
                <w:sz w:val="22"/>
                <w:szCs w:val="22"/>
                <w:lang w:val="bg-BG"/>
              </w:rPr>
            </w:pPr>
            <w:r w:rsidRPr="00780257">
              <w:rPr>
                <w:b/>
                <w:sz w:val="22"/>
                <w:szCs w:val="22"/>
                <w:lang w:val="bg-BG"/>
              </w:rPr>
              <w:t>(n</w:t>
            </w:r>
            <w:r w:rsidR="008C5254" w:rsidRPr="00780257">
              <w:rPr>
                <w:i/>
                <w:iCs/>
                <w:lang w:val="bg-BG"/>
              </w:rPr>
              <w:t> </w:t>
            </w:r>
            <w:r w:rsidR="008C5254" w:rsidRPr="00780257">
              <w:rPr>
                <w:b/>
                <w:sz w:val="22"/>
                <w:szCs w:val="22"/>
                <w:lang w:val="bg-BG"/>
              </w:rPr>
              <w:t>=</w:t>
            </w:r>
            <w:r w:rsidR="008C5254" w:rsidRPr="00780257">
              <w:rPr>
                <w:i/>
                <w:iCs/>
                <w:lang w:val="bg-BG"/>
              </w:rPr>
              <w:t> </w:t>
            </w:r>
            <w:r w:rsidRPr="00780257">
              <w:rPr>
                <w:b/>
                <w:sz w:val="22"/>
                <w:szCs w:val="22"/>
                <w:lang w:val="bg-BG"/>
              </w:rPr>
              <w:t>106)</w:t>
            </w:r>
          </w:p>
        </w:tc>
        <w:tc>
          <w:tcPr>
            <w:tcW w:w="1445" w:type="dxa"/>
          </w:tcPr>
          <w:p w14:paraId="355B4ADF" w14:textId="77777777" w:rsidR="008C5254" w:rsidRPr="00780257" w:rsidRDefault="008C5254" w:rsidP="007442CE">
            <w:pPr>
              <w:pStyle w:val="TableText10"/>
              <w:jc w:val="center"/>
              <w:rPr>
                <w:b/>
                <w:sz w:val="22"/>
                <w:szCs w:val="22"/>
                <w:lang w:val="bg-BG"/>
              </w:rPr>
            </w:pPr>
            <w:r w:rsidRPr="00780257">
              <w:rPr>
                <w:b/>
                <w:sz w:val="22"/>
                <w:szCs w:val="22"/>
                <w:lang w:val="bg-BG"/>
              </w:rPr>
              <w:t>Сероположителни</w:t>
            </w:r>
            <w:r w:rsidR="00AA278E" w:rsidRPr="00780257">
              <w:rPr>
                <w:b/>
                <w:sz w:val="22"/>
                <w:szCs w:val="22"/>
                <w:lang w:val="bg-BG"/>
              </w:rPr>
              <w:t xml:space="preserve"> </w:t>
            </w:r>
          </w:p>
          <w:p w14:paraId="0A541CD0" w14:textId="77777777" w:rsidR="00AA278E" w:rsidRPr="00780257" w:rsidRDefault="00AA278E" w:rsidP="007442CE">
            <w:pPr>
              <w:pStyle w:val="TableText10"/>
              <w:jc w:val="center"/>
              <w:rPr>
                <w:b/>
                <w:sz w:val="22"/>
                <w:szCs w:val="22"/>
                <w:lang w:val="bg-BG"/>
              </w:rPr>
            </w:pPr>
            <w:r w:rsidRPr="00780257">
              <w:rPr>
                <w:b/>
                <w:sz w:val="22"/>
                <w:szCs w:val="22"/>
                <w:lang w:val="bg-BG"/>
              </w:rPr>
              <w:t>(n</w:t>
            </w:r>
            <w:r w:rsidR="008C5254" w:rsidRPr="00780257">
              <w:rPr>
                <w:i/>
                <w:iCs/>
                <w:lang w:val="bg-BG"/>
              </w:rPr>
              <w:t> </w:t>
            </w:r>
            <w:r w:rsidRPr="00780257">
              <w:rPr>
                <w:b/>
                <w:sz w:val="22"/>
                <w:szCs w:val="22"/>
                <w:lang w:val="bg-BG"/>
              </w:rPr>
              <w:t>=</w:t>
            </w:r>
            <w:r w:rsidR="008C5254" w:rsidRPr="00780257">
              <w:rPr>
                <w:i/>
                <w:iCs/>
                <w:lang w:val="bg-BG"/>
              </w:rPr>
              <w:t> </w:t>
            </w:r>
            <w:r w:rsidRPr="00780257">
              <w:rPr>
                <w:b/>
                <w:sz w:val="22"/>
                <w:szCs w:val="22"/>
                <w:lang w:val="bg-BG"/>
              </w:rPr>
              <w:t>506)</w:t>
            </w:r>
          </w:p>
        </w:tc>
        <w:tc>
          <w:tcPr>
            <w:tcW w:w="1446" w:type="dxa"/>
          </w:tcPr>
          <w:p w14:paraId="57E21C32" w14:textId="77777777" w:rsidR="00AA278E" w:rsidRPr="00780257" w:rsidRDefault="00AA278E" w:rsidP="007442CE">
            <w:pPr>
              <w:pStyle w:val="TableText10"/>
              <w:jc w:val="center"/>
              <w:rPr>
                <w:b/>
                <w:sz w:val="22"/>
                <w:szCs w:val="22"/>
                <w:lang w:val="bg-BG"/>
              </w:rPr>
            </w:pPr>
            <w:r w:rsidRPr="00780257">
              <w:rPr>
                <w:b/>
                <w:sz w:val="22"/>
                <w:szCs w:val="22"/>
                <w:lang w:val="bg-BG"/>
              </w:rPr>
              <w:t>Сероотрицателни</w:t>
            </w:r>
          </w:p>
          <w:p w14:paraId="186092B1" w14:textId="77777777" w:rsidR="00AA278E" w:rsidRPr="00780257" w:rsidRDefault="00AA278E" w:rsidP="007442CE">
            <w:pPr>
              <w:pStyle w:val="TableText10"/>
              <w:jc w:val="center"/>
              <w:rPr>
                <w:b/>
                <w:sz w:val="22"/>
                <w:szCs w:val="22"/>
                <w:lang w:val="bg-BG"/>
              </w:rPr>
            </w:pPr>
            <w:r w:rsidRPr="00780257">
              <w:rPr>
                <w:b/>
                <w:sz w:val="22"/>
                <w:szCs w:val="22"/>
                <w:lang w:val="bg-BG"/>
              </w:rPr>
              <w:t>(n</w:t>
            </w:r>
            <w:r w:rsidR="008C5254" w:rsidRPr="00780257">
              <w:rPr>
                <w:i/>
                <w:iCs/>
                <w:lang w:val="bg-BG"/>
              </w:rPr>
              <w:t> </w:t>
            </w:r>
            <w:r w:rsidRPr="00780257">
              <w:rPr>
                <w:b/>
                <w:sz w:val="22"/>
                <w:szCs w:val="22"/>
                <w:lang w:val="bg-BG"/>
              </w:rPr>
              <w:t>=</w:t>
            </w:r>
            <w:r w:rsidR="008C5254" w:rsidRPr="00780257">
              <w:rPr>
                <w:i/>
                <w:iCs/>
                <w:lang w:val="bg-BG"/>
              </w:rPr>
              <w:t> </w:t>
            </w:r>
            <w:r w:rsidRPr="00780257">
              <w:rPr>
                <w:b/>
                <w:sz w:val="22"/>
                <w:szCs w:val="22"/>
                <w:lang w:val="bg-BG"/>
              </w:rPr>
              <w:t>101)</w:t>
            </w:r>
          </w:p>
        </w:tc>
      </w:tr>
      <w:tr w:rsidR="00AA278E" w:rsidRPr="00780257" w14:paraId="4417B56B" w14:textId="77777777">
        <w:tc>
          <w:tcPr>
            <w:tcW w:w="2640" w:type="dxa"/>
          </w:tcPr>
          <w:p w14:paraId="2AB9013B" w14:textId="77777777" w:rsidR="00AA278E" w:rsidRPr="00780257" w:rsidRDefault="00AA278E" w:rsidP="007442CE">
            <w:pPr>
              <w:pStyle w:val="TableText10"/>
              <w:rPr>
                <w:sz w:val="22"/>
                <w:szCs w:val="22"/>
                <w:lang w:val="bg-BG"/>
              </w:rPr>
            </w:pPr>
            <w:r w:rsidRPr="00780257">
              <w:rPr>
                <w:sz w:val="22"/>
                <w:szCs w:val="22"/>
                <w:lang w:val="bg-BG"/>
              </w:rPr>
              <w:t>ACR20 (%)</w:t>
            </w:r>
          </w:p>
        </w:tc>
        <w:tc>
          <w:tcPr>
            <w:tcW w:w="1445" w:type="dxa"/>
          </w:tcPr>
          <w:p w14:paraId="1670FF5D" w14:textId="77777777" w:rsidR="00AA278E" w:rsidRPr="00780257" w:rsidRDefault="00AA278E" w:rsidP="007442CE">
            <w:pPr>
              <w:pStyle w:val="TableText10"/>
              <w:jc w:val="center"/>
              <w:rPr>
                <w:sz w:val="22"/>
                <w:szCs w:val="22"/>
                <w:lang w:val="bg-BG"/>
              </w:rPr>
            </w:pPr>
            <w:r w:rsidRPr="00780257">
              <w:rPr>
                <w:sz w:val="22"/>
                <w:szCs w:val="22"/>
                <w:lang w:val="bg-BG"/>
              </w:rPr>
              <w:t>62,3*</w:t>
            </w:r>
          </w:p>
        </w:tc>
        <w:tc>
          <w:tcPr>
            <w:tcW w:w="1445" w:type="dxa"/>
          </w:tcPr>
          <w:p w14:paraId="08015ED7" w14:textId="77777777" w:rsidR="00AA278E" w:rsidRPr="00780257" w:rsidRDefault="00AA278E" w:rsidP="007442CE">
            <w:pPr>
              <w:pStyle w:val="TableText10"/>
              <w:jc w:val="center"/>
              <w:rPr>
                <w:sz w:val="22"/>
                <w:szCs w:val="22"/>
                <w:lang w:val="bg-BG"/>
              </w:rPr>
            </w:pPr>
            <w:r w:rsidRPr="00780257">
              <w:rPr>
                <w:sz w:val="22"/>
                <w:szCs w:val="22"/>
                <w:lang w:val="bg-BG"/>
              </w:rPr>
              <w:t>50,9</w:t>
            </w:r>
          </w:p>
        </w:tc>
        <w:tc>
          <w:tcPr>
            <w:tcW w:w="1445" w:type="dxa"/>
          </w:tcPr>
          <w:p w14:paraId="37A01F98" w14:textId="77777777" w:rsidR="00AA278E" w:rsidRPr="00780257" w:rsidRDefault="00AA278E" w:rsidP="007442CE">
            <w:pPr>
              <w:pStyle w:val="TableText10"/>
              <w:jc w:val="center"/>
              <w:rPr>
                <w:sz w:val="22"/>
                <w:szCs w:val="22"/>
                <w:lang w:val="bg-BG"/>
              </w:rPr>
            </w:pPr>
            <w:r w:rsidRPr="00780257">
              <w:rPr>
                <w:sz w:val="22"/>
                <w:szCs w:val="22"/>
                <w:lang w:val="bg-BG"/>
              </w:rPr>
              <w:t>71,1*</w:t>
            </w:r>
          </w:p>
        </w:tc>
        <w:tc>
          <w:tcPr>
            <w:tcW w:w="1446" w:type="dxa"/>
          </w:tcPr>
          <w:p w14:paraId="14E8DA9F" w14:textId="77777777" w:rsidR="00AA278E" w:rsidRPr="00780257" w:rsidRDefault="00AA278E" w:rsidP="007442CE">
            <w:pPr>
              <w:pStyle w:val="TableText10"/>
              <w:jc w:val="center"/>
              <w:rPr>
                <w:sz w:val="22"/>
                <w:szCs w:val="22"/>
                <w:lang w:val="bg-BG"/>
              </w:rPr>
            </w:pPr>
            <w:r w:rsidRPr="00780257">
              <w:rPr>
                <w:sz w:val="22"/>
                <w:szCs w:val="22"/>
                <w:lang w:val="bg-BG"/>
              </w:rPr>
              <w:t>51,5</w:t>
            </w:r>
          </w:p>
        </w:tc>
      </w:tr>
      <w:tr w:rsidR="00AA278E" w:rsidRPr="00780257" w14:paraId="6C346766" w14:textId="77777777">
        <w:tc>
          <w:tcPr>
            <w:tcW w:w="2640" w:type="dxa"/>
          </w:tcPr>
          <w:p w14:paraId="5C97916D" w14:textId="77777777" w:rsidR="00AA278E" w:rsidRPr="00780257" w:rsidRDefault="00AA278E" w:rsidP="007442CE">
            <w:pPr>
              <w:pStyle w:val="TableText10"/>
              <w:rPr>
                <w:sz w:val="22"/>
                <w:szCs w:val="22"/>
                <w:lang w:val="bg-BG"/>
              </w:rPr>
            </w:pPr>
            <w:r w:rsidRPr="00780257">
              <w:rPr>
                <w:sz w:val="22"/>
                <w:szCs w:val="22"/>
                <w:lang w:val="bg-BG"/>
              </w:rPr>
              <w:t>ACR50 (%)</w:t>
            </w:r>
          </w:p>
        </w:tc>
        <w:tc>
          <w:tcPr>
            <w:tcW w:w="1445" w:type="dxa"/>
          </w:tcPr>
          <w:p w14:paraId="3DB2EE58" w14:textId="77777777" w:rsidR="00AA278E" w:rsidRPr="00780257" w:rsidRDefault="00AA278E" w:rsidP="007442CE">
            <w:pPr>
              <w:pStyle w:val="TableText10"/>
              <w:jc w:val="center"/>
              <w:rPr>
                <w:sz w:val="22"/>
                <w:szCs w:val="22"/>
                <w:lang w:val="bg-BG"/>
              </w:rPr>
            </w:pPr>
            <w:r w:rsidRPr="00780257">
              <w:rPr>
                <w:sz w:val="22"/>
                <w:szCs w:val="22"/>
                <w:lang w:val="bg-BG"/>
              </w:rPr>
              <w:t>32,7*</w:t>
            </w:r>
          </w:p>
        </w:tc>
        <w:tc>
          <w:tcPr>
            <w:tcW w:w="1445" w:type="dxa"/>
          </w:tcPr>
          <w:p w14:paraId="146E8774" w14:textId="77777777" w:rsidR="00AA278E" w:rsidRPr="00780257" w:rsidRDefault="00AA278E" w:rsidP="007442CE">
            <w:pPr>
              <w:pStyle w:val="TableText10"/>
              <w:jc w:val="center"/>
              <w:rPr>
                <w:sz w:val="22"/>
                <w:szCs w:val="22"/>
                <w:lang w:val="bg-BG"/>
              </w:rPr>
            </w:pPr>
            <w:r w:rsidRPr="00780257">
              <w:rPr>
                <w:sz w:val="22"/>
                <w:szCs w:val="22"/>
                <w:lang w:val="bg-BG"/>
              </w:rPr>
              <w:t>19,8</w:t>
            </w:r>
          </w:p>
        </w:tc>
        <w:tc>
          <w:tcPr>
            <w:tcW w:w="1445" w:type="dxa"/>
          </w:tcPr>
          <w:p w14:paraId="6F4F2CAD" w14:textId="77777777" w:rsidR="00AA278E" w:rsidRPr="00780257" w:rsidRDefault="00AA278E" w:rsidP="007442CE">
            <w:pPr>
              <w:pStyle w:val="TableText10"/>
              <w:jc w:val="center"/>
              <w:rPr>
                <w:sz w:val="22"/>
                <w:szCs w:val="22"/>
                <w:lang w:val="bg-BG"/>
              </w:rPr>
            </w:pPr>
            <w:r w:rsidRPr="00780257">
              <w:rPr>
                <w:sz w:val="22"/>
                <w:szCs w:val="22"/>
                <w:lang w:val="bg-BG"/>
              </w:rPr>
              <w:t>44,9**</w:t>
            </w:r>
          </w:p>
        </w:tc>
        <w:tc>
          <w:tcPr>
            <w:tcW w:w="1446" w:type="dxa"/>
          </w:tcPr>
          <w:p w14:paraId="4B71EA40" w14:textId="77777777" w:rsidR="00AA278E" w:rsidRPr="00780257" w:rsidRDefault="00AA278E" w:rsidP="007442CE">
            <w:pPr>
              <w:pStyle w:val="TableText10"/>
              <w:jc w:val="center"/>
              <w:rPr>
                <w:sz w:val="22"/>
                <w:szCs w:val="22"/>
                <w:lang w:val="bg-BG"/>
              </w:rPr>
            </w:pPr>
            <w:r w:rsidRPr="00780257">
              <w:rPr>
                <w:sz w:val="22"/>
                <w:szCs w:val="22"/>
                <w:lang w:val="bg-BG"/>
              </w:rPr>
              <w:t>22,8</w:t>
            </w:r>
          </w:p>
        </w:tc>
      </w:tr>
      <w:tr w:rsidR="00AA278E" w:rsidRPr="00780257" w14:paraId="06048C23" w14:textId="77777777">
        <w:tc>
          <w:tcPr>
            <w:tcW w:w="2640" w:type="dxa"/>
          </w:tcPr>
          <w:p w14:paraId="316F9F34" w14:textId="77777777" w:rsidR="00AA278E" w:rsidRPr="00780257" w:rsidRDefault="00AA278E" w:rsidP="007442CE">
            <w:pPr>
              <w:pStyle w:val="TableText10"/>
              <w:rPr>
                <w:sz w:val="22"/>
                <w:szCs w:val="22"/>
                <w:lang w:val="bg-BG"/>
              </w:rPr>
            </w:pPr>
            <w:r w:rsidRPr="00780257">
              <w:rPr>
                <w:sz w:val="22"/>
                <w:szCs w:val="22"/>
                <w:lang w:val="bg-BG"/>
              </w:rPr>
              <w:t>ACR70 (%)</w:t>
            </w:r>
          </w:p>
        </w:tc>
        <w:tc>
          <w:tcPr>
            <w:tcW w:w="1445" w:type="dxa"/>
          </w:tcPr>
          <w:p w14:paraId="223B5E24" w14:textId="77777777" w:rsidR="00AA278E" w:rsidRPr="00780257" w:rsidRDefault="00AA278E" w:rsidP="007442CE">
            <w:pPr>
              <w:pStyle w:val="TableText10"/>
              <w:jc w:val="center"/>
              <w:rPr>
                <w:sz w:val="22"/>
                <w:szCs w:val="22"/>
                <w:lang w:val="bg-BG"/>
              </w:rPr>
            </w:pPr>
            <w:r w:rsidRPr="00780257">
              <w:rPr>
                <w:sz w:val="22"/>
                <w:szCs w:val="22"/>
                <w:lang w:val="bg-BG"/>
              </w:rPr>
              <w:t>12,1</w:t>
            </w:r>
          </w:p>
        </w:tc>
        <w:tc>
          <w:tcPr>
            <w:tcW w:w="1445" w:type="dxa"/>
          </w:tcPr>
          <w:p w14:paraId="5A975328" w14:textId="77777777" w:rsidR="00AA278E" w:rsidRPr="00780257" w:rsidRDefault="00AA278E" w:rsidP="007442CE">
            <w:pPr>
              <w:pStyle w:val="TableText10"/>
              <w:jc w:val="center"/>
              <w:rPr>
                <w:sz w:val="22"/>
                <w:szCs w:val="22"/>
                <w:lang w:val="bg-BG"/>
              </w:rPr>
            </w:pPr>
            <w:r w:rsidRPr="00780257">
              <w:rPr>
                <w:sz w:val="22"/>
                <w:szCs w:val="22"/>
                <w:lang w:val="bg-BG"/>
              </w:rPr>
              <w:t>5,7</w:t>
            </w:r>
          </w:p>
        </w:tc>
        <w:tc>
          <w:tcPr>
            <w:tcW w:w="1445" w:type="dxa"/>
          </w:tcPr>
          <w:p w14:paraId="7A5E1BB1" w14:textId="77777777" w:rsidR="00AA278E" w:rsidRPr="00780257" w:rsidRDefault="00AA278E" w:rsidP="007442CE">
            <w:pPr>
              <w:pStyle w:val="TableText10"/>
              <w:jc w:val="center"/>
              <w:rPr>
                <w:sz w:val="22"/>
                <w:szCs w:val="22"/>
                <w:lang w:val="bg-BG"/>
              </w:rPr>
            </w:pPr>
            <w:r w:rsidRPr="00780257">
              <w:rPr>
                <w:sz w:val="22"/>
                <w:szCs w:val="22"/>
                <w:lang w:val="bg-BG"/>
              </w:rPr>
              <w:t>20,9*</w:t>
            </w:r>
          </w:p>
        </w:tc>
        <w:tc>
          <w:tcPr>
            <w:tcW w:w="1446" w:type="dxa"/>
          </w:tcPr>
          <w:p w14:paraId="0759404D" w14:textId="77777777" w:rsidR="00AA278E" w:rsidRPr="00780257" w:rsidRDefault="00AA278E" w:rsidP="007442CE">
            <w:pPr>
              <w:pStyle w:val="TableText10"/>
              <w:jc w:val="center"/>
              <w:rPr>
                <w:sz w:val="22"/>
                <w:szCs w:val="22"/>
                <w:lang w:val="bg-BG"/>
              </w:rPr>
            </w:pPr>
            <w:r w:rsidRPr="00780257">
              <w:rPr>
                <w:sz w:val="22"/>
                <w:szCs w:val="22"/>
                <w:lang w:val="bg-BG"/>
              </w:rPr>
              <w:t>6,9</w:t>
            </w:r>
          </w:p>
        </w:tc>
      </w:tr>
      <w:tr w:rsidR="00AA278E" w:rsidRPr="00780257" w14:paraId="781F26F3" w14:textId="77777777">
        <w:tc>
          <w:tcPr>
            <w:tcW w:w="2640" w:type="dxa"/>
          </w:tcPr>
          <w:p w14:paraId="7780DD19" w14:textId="77777777" w:rsidR="00AA278E" w:rsidRPr="00780257" w:rsidRDefault="00AA278E" w:rsidP="007442CE">
            <w:pPr>
              <w:pStyle w:val="TableText10"/>
              <w:rPr>
                <w:sz w:val="22"/>
                <w:szCs w:val="22"/>
                <w:lang w:val="bg-BG"/>
              </w:rPr>
            </w:pPr>
            <w:r w:rsidRPr="00780257">
              <w:rPr>
                <w:sz w:val="22"/>
                <w:szCs w:val="22"/>
                <w:lang w:val="bg-BG"/>
              </w:rPr>
              <w:t>EULAR отговор (%)</w:t>
            </w:r>
          </w:p>
        </w:tc>
        <w:tc>
          <w:tcPr>
            <w:tcW w:w="1445" w:type="dxa"/>
          </w:tcPr>
          <w:p w14:paraId="25AF05BD" w14:textId="77777777" w:rsidR="00AA278E" w:rsidRPr="00780257" w:rsidRDefault="00AA278E" w:rsidP="007442CE">
            <w:pPr>
              <w:pStyle w:val="TableText10"/>
              <w:jc w:val="center"/>
              <w:rPr>
                <w:sz w:val="22"/>
                <w:szCs w:val="22"/>
                <w:lang w:val="bg-BG"/>
              </w:rPr>
            </w:pPr>
            <w:r w:rsidRPr="00780257">
              <w:rPr>
                <w:sz w:val="22"/>
                <w:szCs w:val="22"/>
                <w:lang w:val="bg-BG"/>
              </w:rPr>
              <w:t>74,8*</w:t>
            </w:r>
          </w:p>
        </w:tc>
        <w:tc>
          <w:tcPr>
            <w:tcW w:w="1445" w:type="dxa"/>
          </w:tcPr>
          <w:p w14:paraId="467BEEAA" w14:textId="77777777" w:rsidR="00AA278E" w:rsidRPr="00780257" w:rsidRDefault="00AA278E" w:rsidP="007442CE">
            <w:pPr>
              <w:pStyle w:val="TableText10"/>
              <w:jc w:val="center"/>
              <w:rPr>
                <w:sz w:val="22"/>
                <w:szCs w:val="22"/>
                <w:lang w:val="bg-BG"/>
              </w:rPr>
            </w:pPr>
            <w:r w:rsidRPr="00780257">
              <w:rPr>
                <w:sz w:val="22"/>
                <w:szCs w:val="22"/>
                <w:lang w:val="bg-BG"/>
              </w:rPr>
              <w:t>62,9</w:t>
            </w:r>
          </w:p>
        </w:tc>
        <w:tc>
          <w:tcPr>
            <w:tcW w:w="1445" w:type="dxa"/>
          </w:tcPr>
          <w:p w14:paraId="1B7FC2C8" w14:textId="77777777" w:rsidR="00AA278E" w:rsidRPr="00780257" w:rsidRDefault="00AA278E" w:rsidP="007442CE">
            <w:pPr>
              <w:pStyle w:val="TableText10"/>
              <w:jc w:val="center"/>
              <w:rPr>
                <w:sz w:val="22"/>
                <w:szCs w:val="22"/>
                <w:lang w:val="bg-BG"/>
              </w:rPr>
            </w:pPr>
            <w:r w:rsidRPr="00780257">
              <w:rPr>
                <w:sz w:val="22"/>
                <w:szCs w:val="22"/>
                <w:lang w:val="bg-BG"/>
              </w:rPr>
              <w:t>84,3*</w:t>
            </w:r>
          </w:p>
        </w:tc>
        <w:tc>
          <w:tcPr>
            <w:tcW w:w="1446" w:type="dxa"/>
          </w:tcPr>
          <w:p w14:paraId="0F603007" w14:textId="77777777" w:rsidR="00AA278E" w:rsidRPr="00780257" w:rsidRDefault="00AA278E" w:rsidP="007442CE">
            <w:pPr>
              <w:pStyle w:val="TableText10"/>
              <w:jc w:val="center"/>
              <w:rPr>
                <w:sz w:val="22"/>
                <w:szCs w:val="22"/>
                <w:lang w:val="bg-BG"/>
              </w:rPr>
            </w:pPr>
            <w:r w:rsidRPr="00780257">
              <w:rPr>
                <w:sz w:val="22"/>
                <w:szCs w:val="22"/>
                <w:lang w:val="bg-BG"/>
              </w:rPr>
              <w:t>72,3</w:t>
            </w:r>
          </w:p>
        </w:tc>
      </w:tr>
      <w:tr w:rsidR="00AA278E" w:rsidRPr="00780257" w14:paraId="064DCD6B" w14:textId="77777777">
        <w:tc>
          <w:tcPr>
            <w:tcW w:w="2640" w:type="dxa"/>
          </w:tcPr>
          <w:p w14:paraId="5E263123" w14:textId="77777777" w:rsidR="00AA278E" w:rsidRPr="00780257" w:rsidRDefault="00AA278E" w:rsidP="007442CE">
            <w:pPr>
              <w:pStyle w:val="TableText10"/>
              <w:rPr>
                <w:sz w:val="22"/>
                <w:szCs w:val="22"/>
                <w:lang w:val="bg-BG"/>
              </w:rPr>
            </w:pPr>
            <w:r w:rsidRPr="00780257">
              <w:rPr>
                <w:sz w:val="22"/>
                <w:szCs w:val="22"/>
                <w:lang w:val="bg-BG"/>
              </w:rPr>
              <w:t>Средна промяна на DAS28-ESR</w:t>
            </w:r>
          </w:p>
        </w:tc>
        <w:tc>
          <w:tcPr>
            <w:tcW w:w="1445" w:type="dxa"/>
          </w:tcPr>
          <w:p w14:paraId="7A37E51A" w14:textId="77777777" w:rsidR="00AA278E" w:rsidRPr="00780257" w:rsidRDefault="008C5254" w:rsidP="007442CE">
            <w:pPr>
              <w:pStyle w:val="TableText10"/>
              <w:jc w:val="center"/>
              <w:rPr>
                <w:sz w:val="22"/>
                <w:szCs w:val="22"/>
                <w:lang w:val="bg-BG"/>
              </w:rPr>
            </w:pPr>
            <w:r w:rsidRPr="00780257">
              <w:rPr>
                <w:sz w:val="22"/>
                <w:szCs w:val="22"/>
                <w:lang w:val="bg-BG"/>
              </w:rPr>
              <w:t>-1,</w:t>
            </w:r>
            <w:r w:rsidR="00AA278E" w:rsidRPr="00780257">
              <w:rPr>
                <w:sz w:val="22"/>
                <w:szCs w:val="22"/>
                <w:lang w:val="bg-BG"/>
              </w:rPr>
              <w:t>9</w:t>
            </w:r>
            <w:r w:rsidRPr="00780257">
              <w:rPr>
                <w:sz w:val="22"/>
                <w:szCs w:val="22"/>
                <w:lang w:val="bg-BG"/>
              </w:rPr>
              <w:t>7</w:t>
            </w:r>
            <w:r w:rsidR="00AA278E" w:rsidRPr="00780257">
              <w:rPr>
                <w:sz w:val="22"/>
                <w:szCs w:val="22"/>
                <w:lang w:val="bg-BG"/>
              </w:rPr>
              <w:t>**</w:t>
            </w:r>
          </w:p>
        </w:tc>
        <w:tc>
          <w:tcPr>
            <w:tcW w:w="1445" w:type="dxa"/>
          </w:tcPr>
          <w:p w14:paraId="4D5D0B09" w14:textId="77777777" w:rsidR="00AA278E" w:rsidRPr="00780257" w:rsidRDefault="00AA278E" w:rsidP="007442CE">
            <w:pPr>
              <w:pStyle w:val="TableText10"/>
              <w:jc w:val="center"/>
              <w:rPr>
                <w:sz w:val="22"/>
                <w:szCs w:val="22"/>
                <w:lang w:val="bg-BG"/>
              </w:rPr>
            </w:pPr>
            <w:r w:rsidRPr="00780257">
              <w:rPr>
                <w:sz w:val="22"/>
                <w:szCs w:val="22"/>
                <w:lang w:val="bg-BG"/>
              </w:rPr>
              <w:t>-1,50</w:t>
            </w:r>
          </w:p>
        </w:tc>
        <w:tc>
          <w:tcPr>
            <w:tcW w:w="1445" w:type="dxa"/>
          </w:tcPr>
          <w:p w14:paraId="057D2407" w14:textId="77777777" w:rsidR="00AA278E" w:rsidRPr="00780257" w:rsidRDefault="00AA278E" w:rsidP="007442CE">
            <w:pPr>
              <w:pStyle w:val="TableText10"/>
              <w:jc w:val="center"/>
              <w:rPr>
                <w:sz w:val="22"/>
                <w:szCs w:val="22"/>
                <w:lang w:val="bg-BG"/>
              </w:rPr>
            </w:pPr>
            <w:r w:rsidRPr="00780257">
              <w:rPr>
                <w:sz w:val="22"/>
                <w:szCs w:val="22"/>
                <w:lang w:val="bg-BG"/>
              </w:rPr>
              <w:t>-2,48***</w:t>
            </w:r>
          </w:p>
        </w:tc>
        <w:tc>
          <w:tcPr>
            <w:tcW w:w="1446" w:type="dxa"/>
          </w:tcPr>
          <w:p w14:paraId="2CDBC629" w14:textId="77777777" w:rsidR="00AA278E" w:rsidRPr="00780257" w:rsidRDefault="00AA278E" w:rsidP="007442CE">
            <w:pPr>
              <w:pStyle w:val="TableText10"/>
              <w:jc w:val="center"/>
              <w:rPr>
                <w:sz w:val="22"/>
                <w:szCs w:val="22"/>
                <w:lang w:val="bg-BG"/>
              </w:rPr>
            </w:pPr>
            <w:r w:rsidRPr="00780257">
              <w:rPr>
                <w:sz w:val="22"/>
                <w:szCs w:val="22"/>
                <w:lang w:val="bg-BG"/>
              </w:rPr>
              <w:t>-1,72</w:t>
            </w:r>
          </w:p>
        </w:tc>
      </w:tr>
    </w:tbl>
    <w:p w14:paraId="71CE3006" w14:textId="77777777" w:rsidR="00AA278E" w:rsidRPr="00780257" w:rsidRDefault="00AA278E" w:rsidP="00AA278E">
      <w:pPr>
        <w:rPr>
          <w:sz w:val="18"/>
          <w:szCs w:val="18"/>
          <w:lang w:val="bg-BG"/>
        </w:rPr>
      </w:pPr>
      <w:r w:rsidRPr="00780257">
        <w:rPr>
          <w:sz w:val="18"/>
          <w:szCs w:val="18"/>
          <w:lang w:val="bg-BG"/>
        </w:rPr>
        <w:t>Нивата на</w:t>
      </w:r>
      <w:r w:rsidR="00D96E06" w:rsidRPr="00780257">
        <w:rPr>
          <w:sz w:val="18"/>
          <w:szCs w:val="18"/>
          <w:lang w:val="bg-BG"/>
        </w:rPr>
        <w:t xml:space="preserve"> </w:t>
      </w:r>
      <w:r w:rsidRPr="00780257">
        <w:rPr>
          <w:sz w:val="18"/>
          <w:szCs w:val="18"/>
          <w:lang w:val="bg-BG"/>
        </w:rPr>
        <w:t xml:space="preserve">значимост са определени като </w:t>
      </w:r>
      <w:r w:rsidRPr="00780257">
        <w:rPr>
          <w:i/>
          <w:sz w:val="18"/>
          <w:szCs w:val="18"/>
          <w:lang w:val="bg-BG"/>
        </w:rPr>
        <w:t>* p</w:t>
      </w:r>
      <w:r w:rsidR="00D96E06" w:rsidRPr="00780257">
        <w:rPr>
          <w:i/>
          <w:iCs/>
          <w:sz w:val="18"/>
          <w:szCs w:val="18"/>
          <w:lang w:val="bg-BG"/>
        </w:rPr>
        <w:t> </w:t>
      </w:r>
      <w:r w:rsidRPr="00780257">
        <w:rPr>
          <w:i/>
          <w:sz w:val="18"/>
          <w:szCs w:val="18"/>
          <w:lang w:val="bg-BG"/>
        </w:rPr>
        <w:t>&lt;</w:t>
      </w:r>
      <w:r w:rsidR="00D96E06" w:rsidRPr="00780257">
        <w:rPr>
          <w:i/>
          <w:iCs/>
          <w:sz w:val="18"/>
          <w:szCs w:val="18"/>
          <w:lang w:val="bg-BG"/>
        </w:rPr>
        <w:t> </w:t>
      </w:r>
      <w:r w:rsidRPr="00780257">
        <w:rPr>
          <w:i/>
          <w:sz w:val="18"/>
          <w:szCs w:val="18"/>
          <w:lang w:val="bg-BG"/>
        </w:rPr>
        <w:t>0,05</w:t>
      </w:r>
      <w:r w:rsidR="004E203A" w:rsidRPr="00780257">
        <w:rPr>
          <w:i/>
          <w:sz w:val="18"/>
          <w:szCs w:val="18"/>
          <w:lang w:val="bg-BG"/>
        </w:rPr>
        <w:t>,</w:t>
      </w:r>
      <w:r w:rsidRPr="00780257">
        <w:rPr>
          <w:i/>
          <w:sz w:val="18"/>
          <w:szCs w:val="18"/>
          <w:lang w:val="bg-BG"/>
        </w:rPr>
        <w:t xml:space="preserve"> **p</w:t>
      </w:r>
      <w:r w:rsidR="00D96E06" w:rsidRPr="00780257">
        <w:rPr>
          <w:i/>
          <w:iCs/>
          <w:sz w:val="18"/>
          <w:szCs w:val="18"/>
          <w:lang w:val="bg-BG"/>
        </w:rPr>
        <w:t> </w:t>
      </w:r>
      <w:r w:rsidRPr="00780257">
        <w:rPr>
          <w:i/>
          <w:sz w:val="18"/>
          <w:szCs w:val="18"/>
          <w:lang w:val="bg-BG"/>
        </w:rPr>
        <w:t>&lt;</w:t>
      </w:r>
      <w:r w:rsidR="00D96E06" w:rsidRPr="00780257">
        <w:rPr>
          <w:i/>
          <w:iCs/>
          <w:sz w:val="18"/>
          <w:szCs w:val="18"/>
          <w:lang w:val="bg-BG"/>
        </w:rPr>
        <w:t> </w:t>
      </w:r>
      <w:r w:rsidRPr="00780257">
        <w:rPr>
          <w:i/>
          <w:sz w:val="18"/>
          <w:szCs w:val="18"/>
          <w:lang w:val="bg-BG"/>
        </w:rPr>
        <w:t>0,001, ***p</w:t>
      </w:r>
      <w:r w:rsidR="00D96E06" w:rsidRPr="00780257">
        <w:rPr>
          <w:i/>
          <w:iCs/>
          <w:sz w:val="18"/>
          <w:szCs w:val="18"/>
          <w:lang w:val="bg-BG"/>
        </w:rPr>
        <w:t> </w:t>
      </w:r>
      <w:r w:rsidRPr="00780257">
        <w:rPr>
          <w:i/>
          <w:sz w:val="18"/>
          <w:szCs w:val="18"/>
          <w:lang w:val="bg-BG"/>
        </w:rPr>
        <w:t>&lt;</w:t>
      </w:r>
      <w:r w:rsidR="00D96E06" w:rsidRPr="00780257">
        <w:rPr>
          <w:i/>
          <w:iCs/>
          <w:sz w:val="18"/>
          <w:szCs w:val="18"/>
          <w:lang w:val="bg-BG"/>
        </w:rPr>
        <w:t> </w:t>
      </w:r>
      <w:r w:rsidRPr="00780257">
        <w:rPr>
          <w:i/>
          <w:sz w:val="18"/>
          <w:szCs w:val="18"/>
          <w:lang w:val="bg-BG"/>
        </w:rPr>
        <w:t>0,0001.</w:t>
      </w:r>
    </w:p>
    <w:p w14:paraId="0E155230" w14:textId="77777777" w:rsidR="00AA278E" w:rsidRPr="00780257" w:rsidRDefault="00AA278E" w:rsidP="00827580">
      <w:pPr>
        <w:ind w:left="1412" w:right="249" w:hanging="1412"/>
        <w:rPr>
          <w:lang w:val="bg-BG"/>
        </w:rPr>
      </w:pPr>
    </w:p>
    <w:p w14:paraId="62FEC697" w14:textId="77777777" w:rsidR="008C5254" w:rsidRPr="00780257" w:rsidRDefault="00D96E06" w:rsidP="00A55865">
      <w:pPr>
        <w:keepNext/>
        <w:keepLines/>
        <w:ind w:left="1412" w:right="249" w:hanging="1412"/>
        <w:rPr>
          <w:b/>
          <w:lang w:val="bg-BG"/>
        </w:rPr>
      </w:pPr>
      <w:r w:rsidRPr="00780257">
        <w:rPr>
          <w:b/>
          <w:lang w:val="bg-BG"/>
        </w:rPr>
        <w:t>Фигура</w:t>
      </w:r>
      <w:r w:rsidRPr="00780257">
        <w:rPr>
          <w:b/>
          <w:i/>
          <w:iCs/>
          <w:lang w:val="bg-BG"/>
        </w:rPr>
        <w:t> </w:t>
      </w:r>
      <w:r w:rsidRPr="00780257">
        <w:rPr>
          <w:b/>
          <w:lang w:val="bg-BG"/>
        </w:rPr>
        <w:t>1:</w:t>
      </w:r>
      <w:r w:rsidRPr="00780257">
        <w:rPr>
          <w:b/>
          <w:lang w:val="bg-BG"/>
        </w:rPr>
        <w:tab/>
        <w:t>Промени от изходното ниво на DAS28-ESR според началния статус на автоантителата</w:t>
      </w:r>
    </w:p>
    <w:p w14:paraId="63156FD0" w14:textId="77777777" w:rsidR="00D96E06" w:rsidRPr="00780257" w:rsidRDefault="00D96E06" w:rsidP="00A55865">
      <w:pPr>
        <w:keepNext/>
        <w:ind w:left="1412" w:right="249" w:hanging="1412"/>
        <w:rPr>
          <w:b/>
          <w:lang w:val="bg-BG"/>
        </w:rPr>
      </w:pPr>
    </w:p>
    <w:p w14:paraId="486F5A0D" w14:textId="552B3C7D" w:rsidR="008C5254" w:rsidRDefault="00F911AC" w:rsidP="00827580">
      <w:pPr>
        <w:ind w:left="1412" w:right="249" w:hanging="1412"/>
      </w:pPr>
      <w:r>
        <w:rPr>
          <w:noProof/>
          <w:lang w:eastAsia="en-US"/>
        </w:rPr>
        <w:drawing>
          <wp:inline distT="0" distB="0" distL="0" distR="0" wp14:anchorId="7E647EA9" wp14:editId="6293A4EE">
            <wp:extent cx="5324475" cy="337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4475" cy="3371850"/>
                    </a:xfrm>
                    <a:prstGeom prst="rect">
                      <a:avLst/>
                    </a:prstGeom>
                    <a:noFill/>
                    <a:ln>
                      <a:noFill/>
                    </a:ln>
                  </pic:spPr>
                </pic:pic>
              </a:graphicData>
            </a:graphic>
          </wp:inline>
        </w:drawing>
      </w:r>
    </w:p>
    <w:p w14:paraId="72DE763E" w14:textId="77777777" w:rsidR="008C5FC5" w:rsidRPr="008C5FC5" w:rsidRDefault="008C5FC5" w:rsidP="00827580">
      <w:pPr>
        <w:ind w:left="1412" w:right="249" w:hanging="1412"/>
      </w:pPr>
    </w:p>
    <w:p w14:paraId="5B6B1A57" w14:textId="77777777" w:rsidR="00D96E06" w:rsidRPr="00780257" w:rsidRDefault="00D96E06" w:rsidP="00D96E06">
      <w:pPr>
        <w:outlineLvl w:val="0"/>
        <w:rPr>
          <w:i/>
          <w:lang w:val="bg-BG"/>
        </w:rPr>
      </w:pPr>
      <w:r w:rsidRPr="00780257">
        <w:rPr>
          <w:i/>
          <w:lang w:val="bg-BG"/>
        </w:rPr>
        <w:t xml:space="preserve">Продължителна ефикасност при многократни курсове на терапия </w:t>
      </w:r>
    </w:p>
    <w:p w14:paraId="36DE5226" w14:textId="77777777" w:rsidR="00D96E06" w:rsidRPr="00780257" w:rsidRDefault="00D96E06" w:rsidP="00D96E06">
      <w:pPr>
        <w:rPr>
          <w:lang w:val="bg-BG"/>
        </w:rPr>
      </w:pPr>
      <w:r w:rsidRPr="00780257">
        <w:rPr>
          <w:lang w:val="bg-BG"/>
        </w:rPr>
        <w:t xml:space="preserve">Лечението с MabThera в комбинация с метотрексат при многократни курсове води до продължително подобрение на клиничните признаци и симптоми на </w:t>
      </w:r>
      <w:r w:rsidR="00B62D1F" w:rsidRPr="00780257">
        <w:rPr>
          <w:lang w:val="bg-BG"/>
        </w:rPr>
        <w:t>РА</w:t>
      </w:r>
      <w:r w:rsidRPr="00780257">
        <w:rPr>
          <w:lang w:val="bg-BG"/>
        </w:rPr>
        <w:t xml:space="preserve"> според ACR, DAS28-ESR и отговорите по EULAR, което се установява при всички изследвани популации пациенти (Фигура 2). Наблюдавано е продължително подобрение на физическата функция според точките за HAQ-DI и процента пациенти, постигнали MCID за HAQ-DI.</w:t>
      </w:r>
    </w:p>
    <w:p w14:paraId="0A024DC8" w14:textId="77777777" w:rsidR="00D96E06" w:rsidRPr="00780257" w:rsidRDefault="00D96E06" w:rsidP="00D96E06">
      <w:pPr>
        <w:rPr>
          <w:lang w:val="bg-BG"/>
        </w:rPr>
      </w:pPr>
    </w:p>
    <w:p w14:paraId="156E9A32" w14:textId="77777777" w:rsidR="00D96E06" w:rsidRDefault="00D96E06" w:rsidP="00E257A3">
      <w:pPr>
        <w:keepNext/>
        <w:keepLines/>
        <w:ind w:left="1260" w:hanging="1260"/>
        <w:rPr>
          <w:b/>
          <w:lang w:val="ru-RU"/>
        </w:rPr>
      </w:pPr>
      <w:r w:rsidRPr="00780257">
        <w:rPr>
          <w:b/>
          <w:lang w:val="bg-BG"/>
        </w:rPr>
        <w:lastRenderedPageBreak/>
        <w:t>Фигура</w:t>
      </w:r>
      <w:r w:rsidR="00B62D1F" w:rsidRPr="00780257">
        <w:rPr>
          <w:b/>
          <w:i/>
          <w:iCs/>
          <w:lang w:val="bg-BG"/>
        </w:rPr>
        <w:t> </w:t>
      </w:r>
      <w:r w:rsidR="00B62D1F" w:rsidRPr="00780257">
        <w:rPr>
          <w:b/>
          <w:lang w:val="bg-BG"/>
        </w:rPr>
        <w:t>2:</w:t>
      </w:r>
      <w:r w:rsidRPr="00780257">
        <w:rPr>
          <w:b/>
          <w:lang w:val="bg-BG"/>
        </w:rPr>
        <w:tab/>
        <w:t>ACR отговори за 4</w:t>
      </w:r>
      <w:r w:rsidR="00B62D1F" w:rsidRPr="00780257">
        <w:rPr>
          <w:b/>
          <w:i/>
          <w:iCs/>
          <w:lang w:val="bg-BG"/>
        </w:rPr>
        <w:t> </w:t>
      </w:r>
      <w:r w:rsidRPr="00780257">
        <w:rPr>
          <w:b/>
          <w:lang w:val="bg-BG"/>
        </w:rPr>
        <w:t>курса на лечение 24</w:t>
      </w:r>
      <w:r w:rsidR="00B62D1F" w:rsidRPr="00780257">
        <w:rPr>
          <w:b/>
          <w:i/>
          <w:iCs/>
          <w:lang w:val="bg-BG"/>
        </w:rPr>
        <w:t> </w:t>
      </w:r>
      <w:r w:rsidRPr="00780257">
        <w:rPr>
          <w:b/>
          <w:lang w:val="bg-BG"/>
        </w:rPr>
        <w:t>седмици след всеки курс (за пациент</w:t>
      </w:r>
      <w:r w:rsidR="00221E05" w:rsidRPr="00780257">
        <w:rPr>
          <w:b/>
          <w:lang w:val="bg-BG"/>
        </w:rPr>
        <w:t>и</w:t>
      </w:r>
      <w:r w:rsidRPr="00780257">
        <w:rPr>
          <w:b/>
          <w:lang w:val="bg-BG"/>
        </w:rPr>
        <w:t>, за посещение)</w:t>
      </w:r>
      <w:r w:rsidR="00221E05" w:rsidRPr="00780257">
        <w:rPr>
          <w:b/>
          <w:lang w:val="bg-BG"/>
        </w:rPr>
        <w:t xml:space="preserve"> при пациенти с недостатъчно повлияване от инхибитори на </w:t>
      </w:r>
      <w:r w:rsidR="00221E05" w:rsidRPr="00780257">
        <w:rPr>
          <w:b/>
        </w:rPr>
        <w:t>TNF</w:t>
      </w:r>
      <w:r w:rsidR="00221E05" w:rsidRPr="00780257">
        <w:rPr>
          <w:b/>
          <w:lang w:val="ru-RU"/>
        </w:rPr>
        <w:t xml:space="preserve"> (</w:t>
      </w:r>
      <w:r w:rsidR="00221E05" w:rsidRPr="00780257">
        <w:rPr>
          <w:b/>
        </w:rPr>
        <w:t>n</w:t>
      </w:r>
      <w:r w:rsidR="00221E05" w:rsidRPr="00780257">
        <w:rPr>
          <w:b/>
          <w:lang w:val="bg-BG"/>
        </w:rPr>
        <w:t> </w:t>
      </w:r>
      <w:r w:rsidR="00221E05" w:rsidRPr="00780257">
        <w:rPr>
          <w:b/>
          <w:lang w:val="ru-RU"/>
        </w:rPr>
        <w:t>=</w:t>
      </w:r>
      <w:r w:rsidR="00221E05" w:rsidRPr="00780257">
        <w:rPr>
          <w:b/>
          <w:lang w:val="bg-BG"/>
        </w:rPr>
        <w:t> </w:t>
      </w:r>
      <w:r w:rsidR="00221E05" w:rsidRPr="00780257">
        <w:rPr>
          <w:b/>
          <w:lang w:val="ru-RU"/>
        </w:rPr>
        <w:t>146)</w:t>
      </w:r>
    </w:p>
    <w:p w14:paraId="4F1E2DE8" w14:textId="77777777" w:rsidR="003700A1" w:rsidRPr="00780257" w:rsidRDefault="003700A1" w:rsidP="00E257A3">
      <w:pPr>
        <w:keepNext/>
        <w:keepLines/>
        <w:ind w:left="1260" w:hanging="1260"/>
        <w:rPr>
          <w:b/>
          <w:lang w:val="bg-BG"/>
        </w:rPr>
      </w:pPr>
    </w:p>
    <w:p w14:paraId="53D3EA88" w14:textId="156B8039" w:rsidR="008C5254" w:rsidRPr="00780257" w:rsidRDefault="00F911AC" w:rsidP="00827580">
      <w:pPr>
        <w:ind w:left="1412" w:right="249" w:hanging="1412"/>
        <w:rPr>
          <w:lang w:val="bg-BG"/>
        </w:rPr>
      </w:pPr>
      <w:r w:rsidRPr="00780257">
        <w:rPr>
          <w:noProof/>
          <w:lang w:eastAsia="en-US"/>
        </w:rPr>
        <w:drawing>
          <wp:inline distT="0" distB="0" distL="0" distR="0" wp14:anchorId="705C0D28" wp14:editId="6273F42E">
            <wp:extent cx="3105150" cy="2124075"/>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3D947AA" w14:textId="77777777" w:rsidR="008C5254" w:rsidRPr="00780257" w:rsidRDefault="008C5254" w:rsidP="00827580">
      <w:pPr>
        <w:ind w:left="1412" w:right="249" w:hanging="1412"/>
        <w:rPr>
          <w:lang w:val="bg-BG"/>
        </w:rPr>
      </w:pPr>
    </w:p>
    <w:p w14:paraId="419EF995" w14:textId="77777777" w:rsidR="00E257A3" w:rsidRPr="00E3004D" w:rsidRDefault="00BA0340" w:rsidP="008E7BA2">
      <w:pPr>
        <w:tabs>
          <w:tab w:val="left" w:pos="540"/>
        </w:tabs>
        <w:ind w:right="252"/>
        <w:rPr>
          <w:i/>
          <w:iCs/>
          <w:u w:val="single"/>
          <w:lang w:val="bg-BG"/>
        </w:rPr>
      </w:pPr>
      <w:r w:rsidRPr="00E3004D">
        <w:rPr>
          <w:i/>
          <w:iCs/>
          <w:u w:val="single"/>
          <w:lang w:val="bg-BG"/>
        </w:rPr>
        <w:t>Клинико-лабораторни данни</w:t>
      </w:r>
    </w:p>
    <w:p w14:paraId="0AD9A525" w14:textId="77777777" w:rsidR="00E3004D" w:rsidRDefault="00E3004D" w:rsidP="008E7BA2">
      <w:pPr>
        <w:tabs>
          <w:tab w:val="left" w:pos="540"/>
        </w:tabs>
        <w:ind w:right="252"/>
        <w:rPr>
          <w:lang w:val="bg-BG"/>
        </w:rPr>
      </w:pPr>
    </w:p>
    <w:p w14:paraId="5AA13204" w14:textId="77777777" w:rsidR="00D257D7" w:rsidRPr="001D3E49" w:rsidRDefault="00D257D7" w:rsidP="008E7BA2">
      <w:pPr>
        <w:tabs>
          <w:tab w:val="left" w:pos="540"/>
        </w:tabs>
        <w:ind w:right="252"/>
        <w:rPr>
          <w:lang w:val="bg-BG"/>
        </w:rPr>
      </w:pPr>
      <w:r w:rsidRPr="001D3E49">
        <w:rPr>
          <w:lang w:val="bg-BG"/>
        </w:rPr>
        <w:t xml:space="preserve">Общо </w:t>
      </w:r>
      <w:r w:rsidR="00F84727" w:rsidRPr="001D3E49">
        <w:rPr>
          <w:lang w:val="bg-BG"/>
        </w:rPr>
        <w:t>392</w:t>
      </w:r>
      <w:r w:rsidRPr="001D3E49">
        <w:rPr>
          <w:lang w:val="bg-BG"/>
        </w:rPr>
        <w:t>/</w:t>
      </w:r>
      <w:r w:rsidR="00F84727" w:rsidRPr="001D3E49">
        <w:rPr>
          <w:lang w:val="bg-BG"/>
        </w:rPr>
        <w:t>3</w:t>
      </w:r>
      <w:r w:rsidR="00D4696D">
        <w:rPr>
          <w:lang w:val="bg-BG"/>
        </w:rPr>
        <w:t> </w:t>
      </w:r>
      <w:r w:rsidR="00F84727" w:rsidRPr="001D3E49">
        <w:rPr>
          <w:lang w:val="bg-BG"/>
        </w:rPr>
        <w:t>095</w:t>
      </w:r>
      <w:r w:rsidRPr="001D3E49">
        <w:rPr>
          <w:lang w:val="bg-BG"/>
        </w:rPr>
        <w:t xml:space="preserve"> (</w:t>
      </w:r>
      <w:r w:rsidR="00F84727" w:rsidRPr="001D3E49">
        <w:rPr>
          <w:lang w:val="bg-BG"/>
        </w:rPr>
        <w:t>12,7</w:t>
      </w:r>
      <w:r w:rsidR="007F18F7">
        <w:rPr>
          <w:lang w:val="bg-BG"/>
        </w:rPr>
        <w:t>%</w:t>
      </w:r>
      <w:r w:rsidRPr="001D3E49">
        <w:rPr>
          <w:lang w:val="bg-BG"/>
        </w:rPr>
        <w:t xml:space="preserve">) пациенти с ревматоиден артрит са показали положителен резултат за </w:t>
      </w:r>
      <w:r w:rsidR="00CD25AC">
        <w:rPr>
          <w:szCs w:val="22"/>
          <w:lang w:val="en-GB"/>
        </w:rPr>
        <w:t>ADA</w:t>
      </w:r>
      <w:r w:rsidR="00CD25AC">
        <w:rPr>
          <w:szCs w:val="22"/>
          <w:lang w:val="bg-BG"/>
        </w:rPr>
        <w:t xml:space="preserve"> </w:t>
      </w:r>
      <w:r w:rsidRPr="001D3E49">
        <w:rPr>
          <w:lang w:val="bg-BG"/>
        </w:rPr>
        <w:t xml:space="preserve">при клиничните изпитвания след лечение с MabThera. Появата на </w:t>
      </w:r>
      <w:r w:rsidR="00CD25AC">
        <w:rPr>
          <w:szCs w:val="22"/>
          <w:lang w:val="en-GB"/>
        </w:rPr>
        <w:t>ADA</w:t>
      </w:r>
      <w:r w:rsidRPr="001D3E49">
        <w:rPr>
          <w:lang w:val="bg-BG"/>
        </w:rPr>
        <w:t xml:space="preserve">при повечето пациенти не е свързана с клинично влошаване или с увеличен риск от реакции след последващи инфузии. Наличието на </w:t>
      </w:r>
      <w:r w:rsidR="00CD25AC">
        <w:rPr>
          <w:szCs w:val="22"/>
          <w:lang w:val="en-GB"/>
        </w:rPr>
        <w:t>ADA</w:t>
      </w:r>
      <w:r w:rsidR="00CD25AC">
        <w:rPr>
          <w:szCs w:val="22"/>
          <w:lang w:val="bg-BG"/>
        </w:rPr>
        <w:t xml:space="preserve"> </w:t>
      </w:r>
      <w:r w:rsidRPr="001D3E49">
        <w:rPr>
          <w:lang w:val="bg-BG"/>
        </w:rPr>
        <w:t>може да се свърже с влошаване на реакциите към инфузията или с алергичните реакции след втората инфузия на последващите курсове.</w:t>
      </w:r>
    </w:p>
    <w:p w14:paraId="7508986B" w14:textId="77777777" w:rsidR="004F0B58" w:rsidRPr="001D3E49" w:rsidRDefault="004F0B58" w:rsidP="004C0008">
      <w:pPr>
        <w:tabs>
          <w:tab w:val="left" w:pos="540"/>
        </w:tabs>
        <w:spacing w:line="200" w:lineRule="atLeast"/>
        <w:ind w:right="249"/>
        <w:rPr>
          <w:lang w:val="bg-BG"/>
        </w:rPr>
      </w:pPr>
    </w:p>
    <w:p w14:paraId="65CC4052" w14:textId="77777777" w:rsidR="00C00EDA" w:rsidRPr="00E3004D" w:rsidRDefault="00C00EDA" w:rsidP="00C00EDA">
      <w:pPr>
        <w:keepNext/>
        <w:autoSpaceDE w:val="0"/>
        <w:autoSpaceDN w:val="0"/>
        <w:adjustRightInd w:val="0"/>
        <w:rPr>
          <w:i/>
          <w:szCs w:val="22"/>
          <w:u w:val="single"/>
          <w:lang w:val="bg-BG"/>
        </w:rPr>
      </w:pPr>
      <w:r w:rsidRPr="00E3004D">
        <w:rPr>
          <w:i/>
          <w:szCs w:val="22"/>
          <w:u w:val="single"/>
          <w:lang w:val="bg-BG"/>
        </w:rPr>
        <w:t>Педиатрична популация</w:t>
      </w:r>
    </w:p>
    <w:p w14:paraId="67CC88F1" w14:textId="77777777" w:rsidR="00E3004D" w:rsidRDefault="00E3004D" w:rsidP="006522D4">
      <w:pPr>
        <w:keepNext/>
        <w:autoSpaceDE w:val="0"/>
        <w:autoSpaceDN w:val="0"/>
        <w:adjustRightInd w:val="0"/>
        <w:rPr>
          <w:szCs w:val="22"/>
          <w:lang w:val="bg-BG"/>
        </w:rPr>
      </w:pPr>
    </w:p>
    <w:p w14:paraId="2CAE68C2" w14:textId="77777777" w:rsidR="004F0B58" w:rsidRPr="001D3E49" w:rsidRDefault="00C00EDA" w:rsidP="006522D4">
      <w:pPr>
        <w:keepNext/>
        <w:autoSpaceDE w:val="0"/>
        <w:autoSpaceDN w:val="0"/>
        <w:adjustRightInd w:val="0"/>
        <w:rPr>
          <w:bCs/>
          <w:lang w:val="bg-BG"/>
        </w:rPr>
      </w:pPr>
      <w:r w:rsidRPr="001D3E49">
        <w:rPr>
          <w:szCs w:val="22"/>
          <w:lang w:val="bg-BG"/>
        </w:rPr>
        <w:t xml:space="preserve">Европейската Агенция по лекарствата </w:t>
      </w:r>
      <w:r w:rsidR="00C74C9C" w:rsidRPr="001D3E49">
        <w:rPr>
          <w:szCs w:val="22"/>
          <w:lang w:val="bg-BG"/>
        </w:rPr>
        <w:t xml:space="preserve">освобождава от </w:t>
      </w:r>
      <w:r w:rsidRPr="001D3E49">
        <w:rPr>
          <w:szCs w:val="22"/>
          <w:lang w:val="bg-BG"/>
        </w:rPr>
        <w:t xml:space="preserve">задължението </w:t>
      </w:r>
      <w:r w:rsidR="00C74C9C" w:rsidRPr="001D3E49">
        <w:rPr>
          <w:szCs w:val="22"/>
          <w:lang w:val="bg-BG"/>
        </w:rPr>
        <w:t xml:space="preserve">за предоставяне на </w:t>
      </w:r>
      <w:r w:rsidRPr="001D3E49">
        <w:rPr>
          <w:szCs w:val="22"/>
          <w:lang w:val="bg-BG"/>
        </w:rPr>
        <w:t xml:space="preserve">резултатите от </w:t>
      </w:r>
      <w:r w:rsidR="00C74C9C" w:rsidRPr="001D3E49">
        <w:rPr>
          <w:szCs w:val="22"/>
          <w:lang w:val="bg-BG"/>
        </w:rPr>
        <w:t xml:space="preserve">проучванията </w:t>
      </w:r>
      <w:r w:rsidRPr="001D3E49">
        <w:rPr>
          <w:szCs w:val="22"/>
          <w:lang w:val="bg-BG"/>
        </w:rPr>
        <w:t xml:space="preserve">с </w:t>
      </w:r>
      <w:r w:rsidR="0060031B" w:rsidRPr="00780257">
        <w:rPr>
          <w:lang w:val="bg-BG"/>
        </w:rPr>
        <w:t>MabThera</w:t>
      </w:r>
      <w:r w:rsidR="0060031B" w:rsidRPr="001D3E49">
        <w:rPr>
          <w:szCs w:val="22"/>
          <w:lang w:val="bg-BG"/>
        </w:rPr>
        <w:t xml:space="preserve"> </w:t>
      </w:r>
      <w:r w:rsidR="003909E4" w:rsidRPr="001D3E49">
        <w:rPr>
          <w:szCs w:val="22"/>
          <w:lang w:val="bg-BG"/>
        </w:rPr>
        <w:t xml:space="preserve">във </w:t>
      </w:r>
      <w:r w:rsidRPr="001D3E49">
        <w:rPr>
          <w:szCs w:val="22"/>
          <w:lang w:val="bg-BG"/>
        </w:rPr>
        <w:t xml:space="preserve">всички подгрупи на педиатричната популация </w:t>
      </w:r>
      <w:r w:rsidR="003909E4" w:rsidRPr="001D3E49">
        <w:rPr>
          <w:szCs w:val="22"/>
          <w:lang w:val="bg-BG"/>
        </w:rPr>
        <w:t xml:space="preserve">при </w:t>
      </w:r>
      <w:r w:rsidRPr="001D3E49">
        <w:rPr>
          <w:szCs w:val="22"/>
          <w:lang w:val="bg-BG"/>
        </w:rPr>
        <w:t>автоимунен артрит. Виж</w:t>
      </w:r>
      <w:r w:rsidR="003909E4" w:rsidRPr="001D3E49">
        <w:rPr>
          <w:szCs w:val="22"/>
          <w:lang w:val="bg-BG"/>
        </w:rPr>
        <w:t>те</w:t>
      </w:r>
      <w:r w:rsidRPr="001D3E49">
        <w:rPr>
          <w:szCs w:val="22"/>
          <w:lang w:val="bg-BG"/>
        </w:rPr>
        <w:t xml:space="preserve"> точка 4.2 за информация относно употреба</w:t>
      </w:r>
      <w:r w:rsidR="003909E4" w:rsidRPr="001D3E49">
        <w:rPr>
          <w:szCs w:val="22"/>
          <w:lang w:val="bg-BG"/>
        </w:rPr>
        <w:t xml:space="preserve"> в педиатрията</w:t>
      </w:r>
      <w:r w:rsidRPr="001D3E49">
        <w:rPr>
          <w:szCs w:val="22"/>
          <w:lang w:val="bg-BG"/>
        </w:rPr>
        <w:t>.</w:t>
      </w:r>
    </w:p>
    <w:p w14:paraId="39F5A0D6" w14:textId="77777777" w:rsidR="00D257D7" w:rsidRPr="001D3E49" w:rsidRDefault="00D257D7" w:rsidP="008E7BA2">
      <w:pPr>
        <w:tabs>
          <w:tab w:val="left" w:pos="540"/>
        </w:tabs>
        <w:rPr>
          <w:rFonts w:eastAsia="MS Mincho"/>
          <w:lang w:val="bg-BG"/>
        </w:rPr>
      </w:pPr>
    </w:p>
    <w:p w14:paraId="1F27FABA" w14:textId="77777777" w:rsidR="000B5719" w:rsidRDefault="000B5719" w:rsidP="008D118B">
      <w:pPr>
        <w:keepNext/>
        <w:keepLines/>
        <w:spacing w:line="276" w:lineRule="auto"/>
        <w:outlineLvl w:val="0"/>
        <w:rPr>
          <w:szCs w:val="22"/>
          <w:u w:val="single"/>
          <w:lang w:val="bg-BG"/>
        </w:rPr>
      </w:pPr>
      <w:r w:rsidRPr="001D3E49">
        <w:rPr>
          <w:rFonts w:eastAsia="Times"/>
          <w:szCs w:val="22"/>
          <w:u w:val="single"/>
          <w:lang w:val="bg-BG" w:eastAsia="en-US"/>
        </w:rPr>
        <w:t>Клинич</w:t>
      </w:r>
      <w:r w:rsidR="00E22D4B">
        <w:rPr>
          <w:rFonts w:eastAsia="Times"/>
          <w:szCs w:val="22"/>
          <w:u w:val="single"/>
          <w:lang w:val="bg-BG" w:eastAsia="en-US"/>
        </w:rPr>
        <w:t>на</w:t>
      </w:r>
      <w:r w:rsidRPr="001D3E49">
        <w:rPr>
          <w:rFonts w:eastAsia="Times"/>
          <w:szCs w:val="22"/>
          <w:u w:val="single"/>
          <w:lang w:val="bg-BG" w:eastAsia="en-US"/>
        </w:rPr>
        <w:t xml:space="preserve"> </w:t>
      </w:r>
      <w:r w:rsidR="00E22D4B">
        <w:rPr>
          <w:rFonts w:eastAsia="Times"/>
          <w:szCs w:val="22"/>
          <w:u w:val="single"/>
          <w:lang w:val="bg-BG" w:eastAsia="en-US"/>
        </w:rPr>
        <w:t xml:space="preserve">ефикасност и безопасност </w:t>
      </w:r>
      <w:r w:rsidRPr="001D3E49">
        <w:rPr>
          <w:rFonts w:eastAsia="Times"/>
          <w:szCs w:val="22"/>
          <w:u w:val="single"/>
          <w:lang w:val="bg-BG" w:eastAsia="en-US"/>
        </w:rPr>
        <w:t xml:space="preserve">при </w:t>
      </w:r>
      <w:r w:rsidRPr="001D3E49">
        <w:rPr>
          <w:szCs w:val="22"/>
          <w:u w:val="single"/>
          <w:lang w:val="bg-BG"/>
        </w:rPr>
        <w:t xml:space="preserve">грануломатоза с полиангиит </w:t>
      </w:r>
      <w:r w:rsidRPr="001D3E49">
        <w:rPr>
          <w:rFonts w:eastAsia="Times"/>
          <w:szCs w:val="22"/>
          <w:u w:val="single"/>
          <w:lang w:val="bg-BG" w:eastAsia="en-US"/>
        </w:rPr>
        <w:t>(</w:t>
      </w:r>
      <w:r w:rsidR="00064D4C">
        <w:rPr>
          <w:rFonts w:eastAsia="Times"/>
          <w:szCs w:val="22"/>
          <w:u w:val="single"/>
          <w:lang w:val="bg-BG" w:eastAsia="en-US"/>
        </w:rPr>
        <w:t>ГПА</w:t>
      </w:r>
      <w:r w:rsidRPr="001D3E49">
        <w:rPr>
          <w:rFonts w:eastAsia="Times"/>
          <w:szCs w:val="22"/>
          <w:u w:val="single"/>
          <w:lang w:val="bg-BG" w:eastAsia="en-US"/>
        </w:rPr>
        <w:t xml:space="preserve">) </w:t>
      </w:r>
      <w:r w:rsidRPr="001D3E49">
        <w:rPr>
          <w:szCs w:val="22"/>
          <w:u w:val="single"/>
          <w:lang w:val="bg-BG"/>
        </w:rPr>
        <w:t>и микроскопски полиангиит</w:t>
      </w:r>
      <w:r w:rsidR="00064D4C">
        <w:rPr>
          <w:szCs w:val="22"/>
          <w:u w:val="single"/>
          <w:lang w:val="bg-BG"/>
        </w:rPr>
        <w:t xml:space="preserve"> (МПА)</w:t>
      </w:r>
    </w:p>
    <w:p w14:paraId="5BCA61E6" w14:textId="77777777" w:rsidR="00AB0AB4" w:rsidRPr="001D3E49" w:rsidRDefault="00AB0AB4" w:rsidP="008D118B">
      <w:pPr>
        <w:keepNext/>
        <w:keepLines/>
        <w:spacing w:line="276" w:lineRule="auto"/>
        <w:outlineLvl w:val="0"/>
        <w:rPr>
          <w:szCs w:val="22"/>
          <w:u w:val="single"/>
          <w:lang w:val="bg-BG"/>
        </w:rPr>
      </w:pPr>
    </w:p>
    <w:p w14:paraId="7E1A9476" w14:textId="77777777" w:rsidR="00B566AD" w:rsidRPr="005648D4" w:rsidRDefault="001F6A01" w:rsidP="0060031B">
      <w:pPr>
        <w:rPr>
          <w:i/>
          <w:szCs w:val="22"/>
          <w:u w:val="single"/>
          <w:lang w:val="bg-BG"/>
        </w:rPr>
      </w:pPr>
      <w:r>
        <w:rPr>
          <w:i/>
          <w:szCs w:val="22"/>
          <w:u w:val="single"/>
          <w:lang w:val="bg-BG"/>
        </w:rPr>
        <w:t>Лечение с в</w:t>
      </w:r>
      <w:r w:rsidR="00B566AD" w:rsidRPr="005648D4">
        <w:rPr>
          <w:i/>
          <w:szCs w:val="22"/>
          <w:u w:val="single"/>
          <w:lang w:val="bg-BG"/>
        </w:rPr>
        <w:t>ъвеждане в ремисия</w:t>
      </w:r>
      <w:r w:rsidR="00064D4C">
        <w:rPr>
          <w:i/>
          <w:szCs w:val="22"/>
          <w:u w:val="single"/>
          <w:lang w:val="bg-BG"/>
        </w:rPr>
        <w:t xml:space="preserve"> при възрастни</w:t>
      </w:r>
    </w:p>
    <w:p w14:paraId="5CBE5FE3" w14:textId="77777777" w:rsidR="000B5719" w:rsidRDefault="000C5D09" w:rsidP="0060031B">
      <w:pPr>
        <w:rPr>
          <w:szCs w:val="22"/>
          <w:lang w:val="bg-BG"/>
        </w:rPr>
      </w:pPr>
      <w:r>
        <w:rPr>
          <w:szCs w:val="22"/>
          <w:lang w:val="bg-BG"/>
        </w:rPr>
        <w:t>В ГПА/МПА Проучване 1, о</w:t>
      </w:r>
      <w:r w:rsidR="000B5719" w:rsidRPr="001D3E49">
        <w:rPr>
          <w:szCs w:val="22"/>
          <w:lang w:val="bg-BG"/>
        </w:rPr>
        <w:t xml:space="preserve">бщо 197 пациенти на възраст 15 години или по-големи с тежка активна </w:t>
      </w:r>
      <w:r w:rsidR="00064D4C">
        <w:rPr>
          <w:szCs w:val="22"/>
          <w:lang w:val="bg-BG"/>
        </w:rPr>
        <w:t xml:space="preserve">ГПА </w:t>
      </w:r>
      <w:r w:rsidR="000B5719" w:rsidRPr="001D3E49">
        <w:rPr>
          <w:szCs w:val="22"/>
          <w:lang w:val="bg-BG"/>
        </w:rPr>
        <w:t xml:space="preserve">(75%) и </w:t>
      </w:r>
      <w:r w:rsidR="00064D4C">
        <w:rPr>
          <w:szCs w:val="22"/>
          <w:lang w:val="bg-BG"/>
        </w:rPr>
        <w:t xml:space="preserve">МПА </w:t>
      </w:r>
      <w:r w:rsidR="000B5719" w:rsidRPr="001D3E49">
        <w:rPr>
          <w:szCs w:val="22"/>
          <w:lang w:val="bg-BG"/>
        </w:rPr>
        <w:t xml:space="preserve">(24%) са включени и лекувани в контролирано с активен сравнителен продукт, рандомизирано, двойно-сляпо, плацебо-контролирано </w:t>
      </w:r>
      <w:r w:rsidR="000B5719" w:rsidRPr="00466335">
        <w:rPr>
          <w:szCs w:val="22"/>
          <w:lang w:val="bg-BG"/>
        </w:rPr>
        <w:t>многоцентрово изпитване за доказване на не по-малка ефективност.</w:t>
      </w:r>
    </w:p>
    <w:p w14:paraId="0E716C66" w14:textId="77777777" w:rsidR="0060031B" w:rsidRPr="0060031B" w:rsidRDefault="0060031B" w:rsidP="0060031B">
      <w:pPr>
        <w:rPr>
          <w:szCs w:val="22"/>
          <w:lang w:val="bg-BG"/>
        </w:rPr>
      </w:pPr>
    </w:p>
    <w:p w14:paraId="30582BDE" w14:textId="77777777" w:rsidR="000B5719" w:rsidRDefault="000B5719" w:rsidP="0060031B">
      <w:pPr>
        <w:rPr>
          <w:szCs w:val="22"/>
          <w:lang w:val="bg-BG"/>
        </w:rPr>
      </w:pPr>
      <w:r w:rsidRPr="00466335">
        <w:rPr>
          <w:szCs w:val="22"/>
          <w:lang w:val="bg-BG"/>
        </w:rPr>
        <w:t>Пациентите с</w:t>
      </w:r>
      <w:r w:rsidRPr="001D3E49">
        <w:rPr>
          <w:szCs w:val="22"/>
          <w:lang w:val="bg-BG"/>
        </w:rPr>
        <w:t>а рандомизирани в съотношение 1:1 за получаване на циклофосфамид перорално дневно (2 </w:t>
      </w:r>
      <w:r w:rsidRPr="001D3E49">
        <w:rPr>
          <w:szCs w:val="22"/>
        </w:rPr>
        <w:t>mg</w:t>
      </w:r>
      <w:r w:rsidRPr="001D3E49">
        <w:rPr>
          <w:szCs w:val="22"/>
          <w:lang w:val="bg-BG"/>
        </w:rPr>
        <w:t>/</w:t>
      </w:r>
      <w:r w:rsidRPr="001D3E49">
        <w:rPr>
          <w:szCs w:val="22"/>
        </w:rPr>
        <w:t>kg</w:t>
      </w:r>
      <w:r w:rsidRPr="001D3E49">
        <w:rPr>
          <w:szCs w:val="22"/>
          <w:lang w:val="bg-BG"/>
        </w:rPr>
        <w:t xml:space="preserve"> на ден) в продължение на 3-6 месеца или </w:t>
      </w:r>
      <w:r w:rsidRPr="001D3E49">
        <w:rPr>
          <w:szCs w:val="22"/>
        </w:rPr>
        <w:t>MabThera</w:t>
      </w:r>
      <w:r w:rsidRPr="001D3E49">
        <w:rPr>
          <w:szCs w:val="22"/>
          <w:lang w:val="bg-BG"/>
        </w:rPr>
        <w:t xml:space="preserve"> (375 </w:t>
      </w:r>
      <w:r w:rsidRPr="001D3E49">
        <w:rPr>
          <w:szCs w:val="22"/>
        </w:rPr>
        <w:t>mg</w:t>
      </w:r>
      <w:r w:rsidRPr="001D3E49">
        <w:rPr>
          <w:szCs w:val="22"/>
          <w:lang w:val="bg-BG"/>
        </w:rPr>
        <w:t>/</w:t>
      </w:r>
      <w:r w:rsidRPr="001D3E49">
        <w:rPr>
          <w:szCs w:val="22"/>
        </w:rPr>
        <w:t>m</w:t>
      </w:r>
      <w:r w:rsidRPr="001D3E49">
        <w:rPr>
          <w:szCs w:val="22"/>
          <w:vertAlign w:val="superscript"/>
          <w:lang w:val="bg-BG"/>
        </w:rPr>
        <w:t>2</w:t>
      </w:r>
      <w:r w:rsidRPr="001D3E49">
        <w:rPr>
          <w:szCs w:val="22"/>
          <w:lang w:val="bg-BG"/>
        </w:rPr>
        <w:t xml:space="preserve">) веднъж седмично в продължение на 4 седмици. Всички пациенти в </w:t>
      </w:r>
      <w:r>
        <w:rPr>
          <w:szCs w:val="22"/>
          <w:lang w:val="bg-BG"/>
        </w:rPr>
        <w:t>рамото</w:t>
      </w:r>
      <w:r w:rsidRPr="001D3E49">
        <w:rPr>
          <w:szCs w:val="22"/>
          <w:lang w:val="bg-BG"/>
        </w:rPr>
        <w:t xml:space="preserve"> на циклофосфамид са получавали поддържаща терапия с азатиоприн по време на проследяването. Пациентите в двете </w:t>
      </w:r>
      <w:r>
        <w:rPr>
          <w:szCs w:val="22"/>
          <w:lang w:val="bg-BG"/>
        </w:rPr>
        <w:t xml:space="preserve">рамена </w:t>
      </w:r>
      <w:r w:rsidRPr="001D3E49">
        <w:rPr>
          <w:szCs w:val="22"/>
          <w:lang w:val="bg-BG"/>
        </w:rPr>
        <w:t>са получавали 1</w:t>
      </w:r>
      <w:r w:rsidR="00D4696D">
        <w:rPr>
          <w:szCs w:val="22"/>
          <w:lang w:val="bg-BG"/>
        </w:rPr>
        <w:t> </w:t>
      </w:r>
      <w:r w:rsidRPr="001D3E49">
        <w:rPr>
          <w:szCs w:val="22"/>
          <w:lang w:val="bg-BG"/>
        </w:rPr>
        <w:t>000 </w:t>
      </w:r>
      <w:r w:rsidRPr="001D3E49">
        <w:rPr>
          <w:szCs w:val="22"/>
        </w:rPr>
        <w:t>mg</w:t>
      </w:r>
      <w:r w:rsidRPr="001D3E49">
        <w:rPr>
          <w:szCs w:val="22"/>
          <w:lang w:val="bg-BG"/>
        </w:rPr>
        <w:t xml:space="preserve"> пулсово интравенозно (</w:t>
      </w:r>
      <w:r w:rsidRPr="001D3E49">
        <w:rPr>
          <w:szCs w:val="22"/>
        </w:rPr>
        <w:t>i</w:t>
      </w:r>
      <w:r w:rsidRPr="001D3E49">
        <w:rPr>
          <w:szCs w:val="22"/>
          <w:lang w:val="bg-BG"/>
        </w:rPr>
        <w:t>.</w:t>
      </w:r>
      <w:r w:rsidRPr="001D3E49">
        <w:rPr>
          <w:szCs w:val="22"/>
        </w:rPr>
        <w:t>v</w:t>
      </w:r>
      <w:r w:rsidRPr="001D3E49">
        <w:rPr>
          <w:szCs w:val="22"/>
          <w:lang w:val="bg-BG"/>
        </w:rPr>
        <w:t>.) метилпреднизолон (или друг глюкокортикоид в еквивалентна доза) дневно за 1 до 3 дни, последвано от преднизон перорално (1 </w:t>
      </w:r>
      <w:r w:rsidRPr="001D3E49">
        <w:rPr>
          <w:szCs w:val="22"/>
        </w:rPr>
        <w:t>mg</w:t>
      </w:r>
      <w:r w:rsidRPr="001D3E49">
        <w:rPr>
          <w:szCs w:val="22"/>
          <w:lang w:val="bg-BG"/>
        </w:rPr>
        <w:t>/</w:t>
      </w:r>
      <w:r w:rsidRPr="001D3E49">
        <w:rPr>
          <w:szCs w:val="22"/>
        </w:rPr>
        <w:t>kg</w:t>
      </w:r>
      <w:r w:rsidRPr="001D3E49">
        <w:rPr>
          <w:szCs w:val="22"/>
          <w:lang w:val="bg-BG"/>
        </w:rPr>
        <w:t xml:space="preserve"> на ден, не повече от 80 </w:t>
      </w:r>
      <w:r w:rsidRPr="001D3E49">
        <w:rPr>
          <w:szCs w:val="22"/>
        </w:rPr>
        <w:t>mg</w:t>
      </w:r>
      <w:r w:rsidRPr="001D3E49">
        <w:rPr>
          <w:szCs w:val="22"/>
          <w:lang w:val="bg-BG"/>
        </w:rPr>
        <w:t xml:space="preserve"> на ден). Намаляването на дозата на преднизон трябва да е </w:t>
      </w:r>
      <w:r w:rsidRPr="00466335">
        <w:rPr>
          <w:szCs w:val="22"/>
          <w:lang w:val="bg-BG"/>
        </w:rPr>
        <w:t xml:space="preserve">завършило до 6 месеца от началото на лечението в изпитването. </w:t>
      </w:r>
    </w:p>
    <w:p w14:paraId="4197C0EF" w14:textId="77777777" w:rsidR="0060031B" w:rsidRPr="0060031B" w:rsidRDefault="0060031B" w:rsidP="004C0008">
      <w:pPr>
        <w:spacing w:line="220" w:lineRule="exact"/>
        <w:rPr>
          <w:szCs w:val="22"/>
          <w:lang w:val="bg-BG"/>
        </w:rPr>
      </w:pPr>
    </w:p>
    <w:p w14:paraId="75D17021" w14:textId="77777777" w:rsidR="000B5719" w:rsidRDefault="000E392A" w:rsidP="0060031B">
      <w:pPr>
        <w:rPr>
          <w:szCs w:val="22"/>
          <w:lang w:val="bg-BG"/>
        </w:rPr>
      </w:pPr>
      <w:r>
        <w:rPr>
          <w:szCs w:val="22"/>
          <w:lang w:val="bg-BG"/>
        </w:rPr>
        <w:t>Измерител</w:t>
      </w:r>
      <w:r w:rsidR="000B5719" w:rsidRPr="001D3E49">
        <w:rPr>
          <w:szCs w:val="22"/>
          <w:lang w:val="bg-BG"/>
        </w:rPr>
        <w:t xml:space="preserve"> за</w:t>
      </w:r>
      <w:r>
        <w:rPr>
          <w:szCs w:val="22"/>
          <w:lang w:val="bg-BG"/>
        </w:rPr>
        <w:t xml:space="preserve"> първичния</w:t>
      </w:r>
      <w:r w:rsidR="000B5719" w:rsidRPr="001D3E49">
        <w:rPr>
          <w:szCs w:val="22"/>
          <w:lang w:val="bg-BG"/>
        </w:rPr>
        <w:t xml:space="preserve"> резултат е постигане на пълна ремисия на 6-ия месец, определена като 0 точки според Бирмингамския скор за активност на васкулита при грануломатоза на </w:t>
      </w:r>
      <w:r w:rsidR="000B5719" w:rsidRPr="001D3E49">
        <w:rPr>
          <w:szCs w:val="22"/>
        </w:rPr>
        <w:t>Wegener</w:t>
      </w:r>
      <w:r w:rsidR="000B5719" w:rsidRPr="001D3E49">
        <w:rPr>
          <w:szCs w:val="22"/>
          <w:lang w:val="bg-BG"/>
        </w:rPr>
        <w:t xml:space="preserve"> (</w:t>
      </w:r>
      <w:r w:rsidR="000B5719" w:rsidRPr="006053E1">
        <w:rPr>
          <w:szCs w:val="22"/>
        </w:rPr>
        <w:t>Birmingham</w:t>
      </w:r>
      <w:r w:rsidR="000B5719" w:rsidRPr="00B70165">
        <w:rPr>
          <w:szCs w:val="22"/>
          <w:lang w:val="bg-BG"/>
        </w:rPr>
        <w:t xml:space="preserve"> </w:t>
      </w:r>
      <w:r w:rsidR="000B5719" w:rsidRPr="006053E1">
        <w:rPr>
          <w:szCs w:val="22"/>
        </w:rPr>
        <w:t>Vasculitis</w:t>
      </w:r>
      <w:r w:rsidR="000B5719" w:rsidRPr="00B70165">
        <w:rPr>
          <w:szCs w:val="22"/>
          <w:lang w:val="bg-BG"/>
        </w:rPr>
        <w:t xml:space="preserve"> </w:t>
      </w:r>
      <w:r w:rsidR="000B5719" w:rsidRPr="006053E1">
        <w:rPr>
          <w:szCs w:val="22"/>
        </w:rPr>
        <w:t>Activity</w:t>
      </w:r>
      <w:r w:rsidR="000B5719" w:rsidRPr="00B70165">
        <w:rPr>
          <w:szCs w:val="22"/>
          <w:lang w:val="bg-BG"/>
        </w:rPr>
        <w:t xml:space="preserve"> </w:t>
      </w:r>
      <w:r w:rsidR="000B5719" w:rsidRPr="006053E1">
        <w:rPr>
          <w:szCs w:val="22"/>
        </w:rPr>
        <w:t>Score</w:t>
      </w:r>
      <w:r w:rsidR="000B5719" w:rsidRPr="00B70165">
        <w:rPr>
          <w:szCs w:val="22"/>
          <w:lang w:val="bg-BG"/>
        </w:rPr>
        <w:t xml:space="preserve"> </w:t>
      </w:r>
      <w:r w:rsidR="000B5719" w:rsidRPr="006053E1">
        <w:rPr>
          <w:szCs w:val="22"/>
        </w:rPr>
        <w:t>for</w:t>
      </w:r>
      <w:r w:rsidR="000B5719" w:rsidRPr="00B70165">
        <w:rPr>
          <w:szCs w:val="22"/>
          <w:lang w:val="bg-BG"/>
        </w:rPr>
        <w:t xml:space="preserve"> </w:t>
      </w:r>
      <w:r w:rsidR="000B5719" w:rsidRPr="006053E1">
        <w:rPr>
          <w:szCs w:val="22"/>
        </w:rPr>
        <w:t>Wegener</w:t>
      </w:r>
      <w:r w:rsidR="000B5719" w:rsidRPr="00B70165">
        <w:rPr>
          <w:szCs w:val="22"/>
          <w:lang w:val="bg-BG"/>
        </w:rPr>
        <w:t>’</w:t>
      </w:r>
      <w:r w:rsidR="000B5719" w:rsidRPr="006053E1">
        <w:rPr>
          <w:szCs w:val="22"/>
        </w:rPr>
        <w:t>s</w:t>
      </w:r>
      <w:r w:rsidR="000B5719" w:rsidRPr="00B70165">
        <w:rPr>
          <w:szCs w:val="22"/>
          <w:lang w:val="bg-BG"/>
        </w:rPr>
        <w:t xml:space="preserve"> </w:t>
      </w:r>
      <w:r w:rsidR="000B5719" w:rsidRPr="006053E1">
        <w:rPr>
          <w:szCs w:val="22"/>
        </w:rPr>
        <w:t>Granulomatosis</w:t>
      </w:r>
      <w:r w:rsidR="000B5719" w:rsidRPr="00B70165">
        <w:rPr>
          <w:szCs w:val="22"/>
          <w:lang w:val="bg-BG"/>
        </w:rPr>
        <w:t xml:space="preserve"> </w:t>
      </w:r>
      <w:r w:rsidR="000B5719">
        <w:rPr>
          <w:szCs w:val="22"/>
          <w:lang w:val="bg-BG"/>
        </w:rPr>
        <w:t>-</w:t>
      </w:r>
      <w:r w:rsidR="000B5719" w:rsidRPr="00B70165">
        <w:rPr>
          <w:szCs w:val="22"/>
          <w:lang w:val="bg-BG"/>
        </w:rPr>
        <w:t xml:space="preserve"> </w:t>
      </w:r>
      <w:r w:rsidR="000B5719" w:rsidRPr="001D3E49">
        <w:rPr>
          <w:szCs w:val="22"/>
        </w:rPr>
        <w:t>BVAS</w:t>
      </w:r>
      <w:r w:rsidR="000B5719" w:rsidRPr="001D3E49">
        <w:rPr>
          <w:szCs w:val="22"/>
          <w:lang w:val="bg-BG"/>
        </w:rPr>
        <w:t>/</w:t>
      </w:r>
      <w:r w:rsidR="000B5719" w:rsidRPr="001D3E49">
        <w:rPr>
          <w:szCs w:val="22"/>
        </w:rPr>
        <w:t>WG</w:t>
      </w:r>
      <w:r w:rsidR="000B5719" w:rsidRPr="001D3E49">
        <w:rPr>
          <w:szCs w:val="22"/>
          <w:lang w:val="bg-BG"/>
        </w:rPr>
        <w:t xml:space="preserve">) и спиране на терапията с глюкокортикоид. Предварително определената граница за не по-малка ефективност за разлика в лечението е 20%. Клиничното изпитване показва не по-малка ефективност на </w:t>
      </w:r>
      <w:r w:rsidR="000B5719" w:rsidRPr="001D3E49">
        <w:rPr>
          <w:szCs w:val="22"/>
        </w:rPr>
        <w:t>MabThera</w:t>
      </w:r>
      <w:r w:rsidR="000B5719" w:rsidRPr="001D3E49">
        <w:rPr>
          <w:szCs w:val="22"/>
          <w:lang w:val="bg-BG"/>
        </w:rPr>
        <w:t xml:space="preserve"> в сравнение с циклофосфамид по отношение на пълна ремисия (</w:t>
      </w:r>
      <w:r w:rsidR="000B5719" w:rsidRPr="006053E1">
        <w:rPr>
          <w:szCs w:val="22"/>
        </w:rPr>
        <w:t>complete</w:t>
      </w:r>
      <w:r w:rsidR="000B5719" w:rsidRPr="00B70165">
        <w:rPr>
          <w:szCs w:val="22"/>
          <w:lang w:val="bg-BG"/>
        </w:rPr>
        <w:t xml:space="preserve"> </w:t>
      </w:r>
      <w:r w:rsidR="000B5719" w:rsidRPr="006053E1">
        <w:rPr>
          <w:szCs w:val="22"/>
        </w:rPr>
        <w:t>remission</w:t>
      </w:r>
      <w:r w:rsidR="000B5719" w:rsidRPr="00B70165">
        <w:rPr>
          <w:szCs w:val="22"/>
          <w:lang w:val="bg-BG"/>
        </w:rPr>
        <w:t xml:space="preserve"> - </w:t>
      </w:r>
      <w:r w:rsidR="000B5719" w:rsidRPr="001D3E49">
        <w:rPr>
          <w:szCs w:val="22"/>
        </w:rPr>
        <w:t>CR</w:t>
      </w:r>
      <w:r w:rsidR="000B5719" w:rsidRPr="001D3E49">
        <w:rPr>
          <w:szCs w:val="22"/>
          <w:lang w:val="bg-BG"/>
        </w:rPr>
        <w:t>) на 6-ия месец (Таблица </w:t>
      </w:r>
      <w:r w:rsidR="00B566AD">
        <w:rPr>
          <w:szCs w:val="22"/>
          <w:lang w:val="bg-BG"/>
        </w:rPr>
        <w:t>1</w:t>
      </w:r>
      <w:r w:rsidR="00D343A1">
        <w:rPr>
          <w:szCs w:val="22"/>
          <w:lang w:val="bg-BG"/>
        </w:rPr>
        <w:t>9</w:t>
      </w:r>
      <w:r w:rsidR="000B5719" w:rsidRPr="001D3E49">
        <w:rPr>
          <w:szCs w:val="22"/>
          <w:lang w:val="bg-BG"/>
        </w:rPr>
        <w:t>).</w:t>
      </w:r>
    </w:p>
    <w:p w14:paraId="7EC7A3FC" w14:textId="77777777" w:rsidR="0060031B" w:rsidRPr="00466335" w:rsidRDefault="0060031B" w:rsidP="0060031B">
      <w:pPr>
        <w:rPr>
          <w:szCs w:val="22"/>
          <w:lang w:val="bg-BG"/>
        </w:rPr>
      </w:pPr>
    </w:p>
    <w:p w14:paraId="4BEB0071" w14:textId="77777777" w:rsidR="000B5719" w:rsidRPr="001D3E49" w:rsidRDefault="000B5719" w:rsidP="006D3550">
      <w:pPr>
        <w:rPr>
          <w:lang w:val="bg-BG"/>
        </w:rPr>
      </w:pPr>
      <w:r w:rsidRPr="001D3E49">
        <w:rPr>
          <w:lang w:val="bg-BG"/>
        </w:rPr>
        <w:t>Ефикасност е наблюдавана както при пациенти с новодиагностицирано заболяване, така и при пациенти с рецидивиращо заболяване (Таблица </w:t>
      </w:r>
      <w:r w:rsidR="00D343A1">
        <w:rPr>
          <w:lang w:val="bg-BG"/>
        </w:rPr>
        <w:t>20</w:t>
      </w:r>
      <w:r w:rsidRPr="001D3E49">
        <w:rPr>
          <w:lang w:val="bg-BG"/>
        </w:rPr>
        <w:t>).</w:t>
      </w:r>
    </w:p>
    <w:p w14:paraId="117CDFAC" w14:textId="77777777" w:rsidR="000B5719" w:rsidRPr="001D3E49" w:rsidRDefault="000B5719" w:rsidP="00F63D1F">
      <w:pPr>
        <w:rPr>
          <w:lang w:val="bg-BG"/>
        </w:rPr>
      </w:pPr>
    </w:p>
    <w:p w14:paraId="7E9D7D2E" w14:textId="77777777" w:rsidR="000B5719" w:rsidRDefault="000B5719" w:rsidP="008D118B">
      <w:pPr>
        <w:keepNext/>
        <w:keepLines/>
        <w:spacing w:line="220" w:lineRule="exact"/>
        <w:ind w:left="1440" w:hanging="1440"/>
        <w:rPr>
          <w:rFonts w:eastAsia="Calibri"/>
          <w:b/>
          <w:szCs w:val="22"/>
          <w:lang w:val="bg-BG" w:eastAsia="en-US"/>
        </w:rPr>
      </w:pPr>
      <w:r w:rsidRPr="001D3E49">
        <w:rPr>
          <w:rFonts w:eastAsia="Calibri"/>
          <w:b/>
          <w:szCs w:val="22"/>
          <w:lang w:val="bg-BG" w:eastAsia="en-US"/>
        </w:rPr>
        <w:t>Таблица</w:t>
      </w:r>
      <w:r w:rsidRPr="001D3E49">
        <w:rPr>
          <w:rFonts w:eastAsia="Calibri"/>
          <w:b/>
          <w:szCs w:val="22"/>
          <w:lang w:eastAsia="en-US"/>
        </w:rPr>
        <w:t> </w:t>
      </w:r>
      <w:r w:rsidR="002E190B">
        <w:rPr>
          <w:rFonts w:eastAsia="Calibri"/>
          <w:b/>
          <w:szCs w:val="22"/>
          <w:lang w:val="bg-BG" w:eastAsia="en-US"/>
        </w:rPr>
        <w:t>1</w:t>
      </w:r>
      <w:r w:rsidR="00D343A1">
        <w:rPr>
          <w:rFonts w:eastAsia="Calibri"/>
          <w:b/>
          <w:szCs w:val="22"/>
          <w:lang w:val="bg-BG" w:eastAsia="en-US"/>
        </w:rPr>
        <w:t>9</w:t>
      </w:r>
      <w:r w:rsidRPr="001D3E49">
        <w:rPr>
          <w:rFonts w:eastAsia="Calibri"/>
          <w:b/>
          <w:szCs w:val="22"/>
          <w:lang w:val="bg-BG" w:eastAsia="en-US"/>
        </w:rPr>
        <w:tab/>
        <w:t xml:space="preserve">Процент на </w:t>
      </w:r>
      <w:r w:rsidR="00754CF2">
        <w:rPr>
          <w:rFonts w:eastAsia="Calibri"/>
          <w:b/>
          <w:szCs w:val="22"/>
          <w:lang w:val="bg-BG" w:eastAsia="en-US"/>
        </w:rPr>
        <w:t xml:space="preserve">възрастните </w:t>
      </w:r>
      <w:r w:rsidRPr="001D3E49">
        <w:rPr>
          <w:rFonts w:eastAsia="Calibri"/>
          <w:b/>
          <w:szCs w:val="22"/>
          <w:lang w:val="bg-BG" w:eastAsia="en-US"/>
        </w:rPr>
        <w:t xml:space="preserve">пациенти, постигнали пълна ремисия на 6-ия месец (популация </w:t>
      </w:r>
      <w:r w:rsidRPr="001D3E49">
        <w:rPr>
          <w:rFonts w:eastAsia="Calibri"/>
          <w:b/>
          <w:szCs w:val="22"/>
          <w:lang w:eastAsia="en-US"/>
        </w:rPr>
        <w:t>Intent</w:t>
      </w:r>
      <w:r w:rsidRPr="001D3E49">
        <w:rPr>
          <w:rFonts w:eastAsia="Calibri"/>
          <w:b/>
          <w:szCs w:val="22"/>
          <w:lang w:val="bg-BG" w:eastAsia="en-US"/>
        </w:rPr>
        <w:noBreakHyphen/>
      </w:r>
      <w:r w:rsidRPr="001D3E49">
        <w:rPr>
          <w:rFonts w:eastAsia="Calibri"/>
          <w:b/>
          <w:szCs w:val="22"/>
          <w:lang w:eastAsia="en-US"/>
        </w:rPr>
        <w:t>to</w:t>
      </w:r>
      <w:r w:rsidRPr="001D3E49">
        <w:rPr>
          <w:rFonts w:eastAsia="Calibri"/>
          <w:b/>
          <w:szCs w:val="22"/>
          <w:lang w:val="bg-BG" w:eastAsia="en-US"/>
        </w:rPr>
        <w:noBreakHyphen/>
      </w:r>
      <w:r w:rsidR="004C6491">
        <w:rPr>
          <w:rFonts w:eastAsia="Calibri"/>
          <w:b/>
          <w:szCs w:val="22"/>
          <w:lang w:eastAsia="en-US"/>
        </w:rPr>
        <w:t>t</w:t>
      </w:r>
      <w:r w:rsidRPr="001D3E49">
        <w:rPr>
          <w:rFonts w:eastAsia="Calibri"/>
          <w:b/>
          <w:szCs w:val="22"/>
          <w:lang w:eastAsia="en-US"/>
        </w:rPr>
        <w:t>reat</w:t>
      </w:r>
      <w:r w:rsidRPr="001D3E49">
        <w:rPr>
          <w:rFonts w:eastAsia="Calibri"/>
          <w:b/>
          <w:szCs w:val="22"/>
          <w:lang w:val="bg-BG" w:eastAsia="en-US"/>
        </w:rPr>
        <w:t xml:space="preserve">*) </w:t>
      </w:r>
    </w:p>
    <w:p w14:paraId="7AD85AA6" w14:textId="77777777" w:rsidR="003700A1" w:rsidRPr="001D3E49" w:rsidRDefault="003700A1" w:rsidP="008D118B">
      <w:pPr>
        <w:keepNext/>
        <w:keepLines/>
        <w:spacing w:line="220" w:lineRule="exact"/>
        <w:ind w:left="1440" w:hanging="1440"/>
        <w:rPr>
          <w:rFonts w:eastAsia="Calibri"/>
          <w:b/>
          <w:szCs w:val="22"/>
          <w:lang w:val="bg-BG" w:eastAsia="en-US"/>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2054"/>
        <w:gridCol w:w="2368"/>
        <w:gridCol w:w="2468"/>
      </w:tblGrid>
      <w:tr w:rsidR="000B5719" w:rsidRPr="001D3E49" w14:paraId="38A35F68" w14:textId="77777777" w:rsidTr="00677E2C">
        <w:tc>
          <w:tcPr>
            <w:tcW w:w="1655" w:type="dxa"/>
          </w:tcPr>
          <w:p w14:paraId="591A85C5" w14:textId="77777777" w:rsidR="000B5719" w:rsidRPr="001D3E49" w:rsidRDefault="000B5719" w:rsidP="00677E2C">
            <w:pPr>
              <w:keepNext/>
              <w:keepLines/>
              <w:spacing w:after="200" w:line="276" w:lineRule="auto"/>
              <w:outlineLvl w:val="0"/>
              <w:rPr>
                <w:rFonts w:eastAsia="Times"/>
                <w:szCs w:val="22"/>
                <w:u w:val="single"/>
                <w:lang w:val="bg-BG" w:eastAsia="en-US"/>
              </w:rPr>
            </w:pPr>
          </w:p>
        </w:tc>
        <w:tc>
          <w:tcPr>
            <w:tcW w:w="2112" w:type="dxa"/>
          </w:tcPr>
          <w:p w14:paraId="698AACF5" w14:textId="77777777" w:rsidR="000B5719" w:rsidRPr="001D3E49" w:rsidRDefault="000B5719" w:rsidP="00677E2C">
            <w:pPr>
              <w:keepNext/>
              <w:keepLines/>
              <w:spacing w:after="200" w:line="276" w:lineRule="auto"/>
              <w:jc w:val="center"/>
              <w:outlineLvl w:val="0"/>
              <w:rPr>
                <w:rFonts w:eastAsia="Times"/>
                <w:szCs w:val="22"/>
                <w:u w:val="single"/>
                <w:lang w:eastAsia="en-US"/>
              </w:rPr>
            </w:pPr>
            <w:r w:rsidRPr="001D3E49">
              <w:rPr>
                <w:rFonts w:eastAsia="Calibri"/>
                <w:b/>
                <w:szCs w:val="22"/>
                <w:lang w:eastAsia="en-US"/>
              </w:rPr>
              <w:t xml:space="preserve">MabThera </w:t>
            </w:r>
            <w:r w:rsidRPr="001D3E49">
              <w:rPr>
                <w:rFonts w:eastAsia="Calibri"/>
                <w:b/>
                <w:szCs w:val="22"/>
                <w:lang w:eastAsia="en-US"/>
              </w:rPr>
              <w:br/>
              <w:t>(n </w:t>
            </w:r>
            <w:r w:rsidRPr="001D3E49">
              <w:rPr>
                <w:rFonts w:eastAsia="Calibri"/>
                <w:b/>
                <w:szCs w:val="22"/>
                <w:lang w:eastAsia="en-US"/>
              </w:rPr>
              <w:sym w:font="Symbol" w:char="F03D"/>
            </w:r>
            <w:r w:rsidRPr="001D3E49">
              <w:rPr>
                <w:rFonts w:eastAsia="Calibri"/>
                <w:b/>
                <w:szCs w:val="22"/>
                <w:lang w:eastAsia="en-US"/>
              </w:rPr>
              <w:t> 99)</w:t>
            </w:r>
          </w:p>
        </w:tc>
        <w:tc>
          <w:tcPr>
            <w:tcW w:w="2402" w:type="dxa"/>
          </w:tcPr>
          <w:p w14:paraId="081A1D68" w14:textId="77777777" w:rsidR="000B5719" w:rsidRPr="001D3E49" w:rsidRDefault="000B5719" w:rsidP="00677E2C">
            <w:pPr>
              <w:keepNext/>
              <w:jc w:val="center"/>
              <w:rPr>
                <w:rFonts w:eastAsia="Times"/>
                <w:szCs w:val="22"/>
                <w:u w:val="single"/>
              </w:rPr>
            </w:pPr>
            <w:r w:rsidRPr="001D3E49">
              <w:rPr>
                <w:b/>
                <w:szCs w:val="22"/>
                <w:lang w:val="bg-BG"/>
              </w:rPr>
              <w:t>Циклофосфамид</w:t>
            </w:r>
            <w:r w:rsidRPr="001D3E49">
              <w:rPr>
                <w:b/>
                <w:szCs w:val="22"/>
              </w:rPr>
              <w:br/>
              <w:t>(n </w:t>
            </w:r>
            <w:r w:rsidRPr="001D3E49">
              <w:rPr>
                <w:b/>
                <w:szCs w:val="22"/>
              </w:rPr>
              <w:sym w:font="Symbol" w:char="F03D"/>
            </w:r>
            <w:r w:rsidRPr="001D3E49">
              <w:rPr>
                <w:b/>
                <w:szCs w:val="22"/>
              </w:rPr>
              <w:t> 98)</w:t>
            </w:r>
          </w:p>
        </w:tc>
        <w:tc>
          <w:tcPr>
            <w:tcW w:w="2507" w:type="dxa"/>
          </w:tcPr>
          <w:p w14:paraId="6CE6CF8F" w14:textId="77777777" w:rsidR="000B5719" w:rsidRPr="001D3E49" w:rsidRDefault="000B5719" w:rsidP="00677E2C">
            <w:pPr>
              <w:keepNext/>
              <w:jc w:val="center"/>
              <w:rPr>
                <w:b/>
                <w:szCs w:val="22"/>
                <w:lang w:val="bg-BG"/>
              </w:rPr>
            </w:pPr>
            <w:r w:rsidRPr="001D3E49">
              <w:rPr>
                <w:b/>
                <w:szCs w:val="22"/>
                <w:lang w:val="bg-BG"/>
              </w:rPr>
              <w:t>Разлика в лечението</w:t>
            </w:r>
          </w:p>
          <w:p w14:paraId="6DB5844D" w14:textId="77777777" w:rsidR="000B5719" w:rsidRPr="001D3E49" w:rsidRDefault="000B5719" w:rsidP="00677E2C">
            <w:pPr>
              <w:keepNext/>
              <w:jc w:val="center"/>
              <w:rPr>
                <w:b/>
                <w:szCs w:val="22"/>
              </w:rPr>
            </w:pPr>
            <w:r w:rsidRPr="001D3E49">
              <w:rPr>
                <w:b/>
                <w:szCs w:val="22"/>
              </w:rPr>
              <w:t xml:space="preserve">(MabThera- </w:t>
            </w:r>
            <w:r w:rsidRPr="001D3E49">
              <w:rPr>
                <w:b/>
                <w:szCs w:val="22"/>
                <w:lang w:val="bg-BG"/>
              </w:rPr>
              <w:t>циклофосфамид</w:t>
            </w:r>
            <w:r w:rsidRPr="001D3E49">
              <w:rPr>
                <w:b/>
                <w:szCs w:val="22"/>
              </w:rPr>
              <w:t>)</w:t>
            </w:r>
          </w:p>
          <w:p w14:paraId="67A178C7" w14:textId="77777777" w:rsidR="000B5719" w:rsidRPr="001D3E49" w:rsidRDefault="000B5719" w:rsidP="00677E2C">
            <w:pPr>
              <w:keepNext/>
              <w:keepLines/>
              <w:spacing w:after="200" w:line="276" w:lineRule="auto"/>
              <w:jc w:val="center"/>
              <w:outlineLvl w:val="0"/>
              <w:rPr>
                <w:rFonts w:eastAsia="Times"/>
                <w:szCs w:val="22"/>
                <w:u w:val="single"/>
                <w:lang w:eastAsia="en-US"/>
              </w:rPr>
            </w:pPr>
          </w:p>
        </w:tc>
      </w:tr>
      <w:tr w:rsidR="000B5719" w:rsidRPr="001D3E49" w14:paraId="2A36F50C" w14:textId="77777777" w:rsidTr="00677E2C">
        <w:tc>
          <w:tcPr>
            <w:tcW w:w="1655" w:type="dxa"/>
          </w:tcPr>
          <w:p w14:paraId="6E8FEEF2" w14:textId="77777777" w:rsidR="000B5719" w:rsidRPr="001D3E49" w:rsidRDefault="000B5719" w:rsidP="00677E2C">
            <w:pPr>
              <w:keepNext/>
              <w:keepLines/>
              <w:spacing w:after="200" w:line="276" w:lineRule="auto"/>
              <w:outlineLvl w:val="0"/>
              <w:rPr>
                <w:rFonts w:eastAsia="MS PGothic"/>
                <w:szCs w:val="22"/>
                <w:lang w:eastAsia="en-US"/>
              </w:rPr>
            </w:pPr>
          </w:p>
          <w:p w14:paraId="22CEB5C6" w14:textId="77777777" w:rsidR="000B5719" w:rsidRPr="001D3E49" w:rsidRDefault="000B5719" w:rsidP="00677E2C">
            <w:pPr>
              <w:keepNext/>
              <w:keepLines/>
              <w:spacing w:after="200" w:line="276" w:lineRule="auto"/>
              <w:outlineLvl w:val="0"/>
              <w:rPr>
                <w:rFonts w:eastAsia="MS PGothic"/>
                <w:szCs w:val="22"/>
                <w:lang w:val="bg-BG" w:eastAsia="en-US"/>
              </w:rPr>
            </w:pPr>
            <w:r w:rsidRPr="001D3E49">
              <w:rPr>
                <w:rFonts w:eastAsia="MS PGothic"/>
                <w:szCs w:val="22"/>
                <w:lang w:val="bg-BG" w:eastAsia="en-US"/>
              </w:rPr>
              <w:t>Степен</w:t>
            </w:r>
          </w:p>
          <w:p w14:paraId="6F202A25" w14:textId="77777777" w:rsidR="000B5719" w:rsidRPr="001D3E49" w:rsidRDefault="000B5719" w:rsidP="00677E2C">
            <w:pPr>
              <w:keepNext/>
              <w:keepLines/>
              <w:spacing w:after="200" w:line="276" w:lineRule="auto"/>
              <w:outlineLvl w:val="0"/>
              <w:rPr>
                <w:rFonts w:eastAsia="Times"/>
                <w:szCs w:val="22"/>
                <w:u w:val="single"/>
                <w:lang w:eastAsia="en-US"/>
              </w:rPr>
            </w:pPr>
          </w:p>
        </w:tc>
        <w:tc>
          <w:tcPr>
            <w:tcW w:w="2112" w:type="dxa"/>
          </w:tcPr>
          <w:p w14:paraId="3FFDB6A4" w14:textId="77777777" w:rsidR="000B5719" w:rsidRPr="001D3E49" w:rsidRDefault="000B5719" w:rsidP="00677E2C">
            <w:pPr>
              <w:keepNext/>
              <w:keepLines/>
              <w:spacing w:after="200" w:line="276" w:lineRule="auto"/>
              <w:jc w:val="center"/>
              <w:outlineLvl w:val="0"/>
              <w:rPr>
                <w:rFonts w:eastAsia="Calibri"/>
                <w:szCs w:val="22"/>
                <w:lang w:eastAsia="en-US"/>
              </w:rPr>
            </w:pPr>
          </w:p>
          <w:p w14:paraId="03548C52" w14:textId="77777777" w:rsidR="000B5719" w:rsidRPr="001D3E49" w:rsidRDefault="000B5719" w:rsidP="00677E2C">
            <w:pPr>
              <w:keepNext/>
              <w:keepLines/>
              <w:spacing w:after="200" w:line="276" w:lineRule="auto"/>
              <w:jc w:val="center"/>
              <w:outlineLvl w:val="0"/>
              <w:rPr>
                <w:rFonts w:eastAsia="Calibri"/>
                <w:szCs w:val="22"/>
                <w:lang w:eastAsia="en-US"/>
              </w:rPr>
            </w:pPr>
            <w:r w:rsidRPr="001D3E49">
              <w:rPr>
                <w:rFonts w:eastAsia="Calibri"/>
                <w:szCs w:val="22"/>
                <w:lang w:eastAsia="en-US"/>
              </w:rPr>
              <w:t>63</w:t>
            </w:r>
            <w:r w:rsidRPr="001D3E49">
              <w:rPr>
                <w:rFonts w:eastAsia="Calibri"/>
                <w:szCs w:val="22"/>
                <w:lang w:val="bg-BG" w:eastAsia="en-US"/>
              </w:rPr>
              <w:t>,</w:t>
            </w:r>
            <w:r w:rsidRPr="001D3E49">
              <w:rPr>
                <w:rFonts w:eastAsia="Calibri"/>
                <w:szCs w:val="22"/>
                <w:lang w:eastAsia="en-US"/>
              </w:rPr>
              <w:t>6%</w:t>
            </w:r>
          </w:p>
          <w:p w14:paraId="5D97D7FD" w14:textId="77777777" w:rsidR="000B5719" w:rsidRPr="001D3E49" w:rsidRDefault="000B5719" w:rsidP="00677E2C">
            <w:pPr>
              <w:keepNext/>
              <w:keepLines/>
              <w:spacing w:after="200" w:line="276" w:lineRule="auto"/>
              <w:jc w:val="center"/>
              <w:outlineLvl w:val="0"/>
              <w:rPr>
                <w:rFonts w:eastAsia="Times"/>
                <w:szCs w:val="22"/>
                <w:u w:val="single"/>
                <w:lang w:eastAsia="en-US"/>
              </w:rPr>
            </w:pPr>
          </w:p>
        </w:tc>
        <w:tc>
          <w:tcPr>
            <w:tcW w:w="2402" w:type="dxa"/>
          </w:tcPr>
          <w:p w14:paraId="2545F994" w14:textId="77777777" w:rsidR="000B5719" w:rsidRPr="001D3E49" w:rsidRDefault="000B5719" w:rsidP="00677E2C">
            <w:pPr>
              <w:keepNext/>
              <w:keepLines/>
              <w:spacing w:after="200" w:line="276" w:lineRule="auto"/>
              <w:jc w:val="center"/>
              <w:outlineLvl w:val="0"/>
              <w:rPr>
                <w:rFonts w:eastAsia="Calibri"/>
                <w:szCs w:val="22"/>
                <w:lang w:eastAsia="en-US"/>
              </w:rPr>
            </w:pPr>
          </w:p>
          <w:p w14:paraId="08846621" w14:textId="77777777" w:rsidR="000B5719" w:rsidRPr="001D3E49" w:rsidRDefault="000B5719" w:rsidP="00677E2C">
            <w:pPr>
              <w:keepNext/>
              <w:keepLines/>
              <w:spacing w:after="200" w:line="276" w:lineRule="auto"/>
              <w:jc w:val="center"/>
              <w:outlineLvl w:val="0"/>
              <w:rPr>
                <w:rFonts w:eastAsia="Calibri"/>
                <w:szCs w:val="22"/>
                <w:lang w:eastAsia="en-US"/>
              </w:rPr>
            </w:pPr>
            <w:r w:rsidRPr="001D3E49">
              <w:rPr>
                <w:rFonts w:eastAsia="Calibri"/>
                <w:szCs w:val="22"/>
                <w:lang w:eastAsia="en-US"/>
              </w:rPr>
              <w:t>53</w:t>
            </w:r>
            <w:r w:rsidRPr="001D3E49">
              <w:rPr>
                <w:rFonts w:eastAsia="Calibri"/>
                <w:szCs w:val="22"/>
                <w:lang w:val="bg-BG" w:eastAsia="en-US"/>
              </w:rPr>
              <w:t>,</w:t>
            </w:r>
            <w:r w:rsidRPr="001D3E49">
              <w:rPr>
                <w:rFonts w:eastAsia="Calibri"/>
                <w:szCs w:val="22"/>
                <w:lang w:eastAsia="en-US"/>
              </w:rPr>
              <w:t>1%</w:t>
            </w:r>
          </w:p>
          <w:p w14:paraId="5A4EBEC7" w14:textId="77777777" w:rsidR="000B5719" w:rsidRPr="001D3E49" w:rsidRDefault="000B5719" w:rsidP="00677E2C">
            <w:pPr>
              <w:keepNext/>
              <w:keepLines/>
              <w:spacing w:after="200" w:line="276" w:lineRule="auto"/>
              <w:jc w:val="center"/>
              <w:outlineLvl w:val="0"/>
              <w:rPr>
                <w:rFonts w:eastAsia="Times"/>
                <w:szCs w:val="22"/>
                <w:u w:val="single"/>
                <w:lang w:eastAsia="en-US"/>
              </w:rPr>
            </w:pPr>
          </w:p>
        </w:tc>
        <w:tc>
          <w:tcPr>
            <w:tcW w:w="2507" w:type="dxa"/>
          </w:tcPr>
          <w:p w14:paraId="19F9BA60" w14:textId="77777777" w:rsidR="000B5719" w:rsidRPr="001D3E49" w:rsidRDefault="000B5719" w:rsidP="00677E2C">
            <w:pPr>
              <w:jc w:val="center"/>
              <w:rPr>
                <w:rFonts w:eastAsia="Calibri"/>
                <w:szCs w:val="22"/>
                <w:lang w:eastAsia="en-US"/>
              </w:rPr>
            </w:pPr>
          </w:p>
          <w:p w14:paraId="1C6FC5CD" w14:textId="77777777" w:rsidR="000B5719" w:rsidRPr="001D3E49" w:rsidRDefault="000B5719" w:rsidP="00677E2C">
            <w:pPr>
              <w:keepNext/>
              <w:keepLines/>
              <w:spacing w:after="200" w:line="276" w:lineRule="auto"/>
              <w:jc w:val="center"/>
              <w:outlineLvl w:val="0"/>
              <w:rPr>
                <w:rFonts w:eastAsia="Calibri"/>
                <w:szCs w:val="22"/>
                <w:vertAlign w:val="superscript"/>
                <w:lang w:eastAsia="en-US"/>
              </w:rPr>
            </w:pPr>
            <w:r w:rsidRPr="001D3E49">
              <w:rPr>
                <w:rFonts w:eastAsia="Calibri"/>
                <w:szCs w:val="22"/>
                <w:lang w:eastAsia="en-US"/>
              </w:rPr>
              <w:t>10</w:t>
            </w:r>
            <w:r w:rsidRPr="001D3E49">
              <w:rPr>
                <w:rFonts w:eastAsia="Calibri"/>
                <w:szCs w:val="22"/>
                <w:lang w:val="bg-BG" w:eastAsia="en-US"/>
              </w:rPr>
              <w:t>,</w:t>
            </w:r>
            <w:r w:rsidRPr="001D3E49">
              <w:rPr>
                <w:rFonts w:eastAsia="Calibri"/>
                <w:szCs w:val="22"/>
                <w:lang w:eastAsia="en-US"/>
              </w:rPr>
              <w:t>6%</w:t>
            </w:r>
            <w:r w:rsidRPr="001D3E49">
              <w:rPr>
                <w:rFonts w:eastAsia="Calibri"/>
                <w:szCs w:val="22"/>
                <w:lang w:eastAsia="en-US"/>
              </w:rPr>
              <w:br/>
            </w:r>
            <w:r w:rsidRPr="001D3E49">
              <w:rPr>
                <w:rFonts w:eastAsia="MS PGothic"/>
                <w:szCs w:val="22"/>
                <w:lang w:eastAsia="en-US"/>
              </w:rPr>
              <w:t>95</w:t>
            </w:r>
            <w:r w:rsidRPr="001D3E49">
              <w:rPr>
                <w:rFonts w:eastAsia="MS PGothic"/>
                <w:szCs w:val="22"/>
                <w:lang w:val="bg-BG" w:eastAsia="en-US"/>
              </w:rPr>
              <w:t>,</w:t>
            </w:r>
            <w:r w:rsidRPr="001D3E49">
              <w:rPr>
                <w:rFonts w:eastAsia="MS PGothic"/>
                <w:szCs w:val="22"/>
                <w:lang w:eastAsia="en-US"/>
              </w:rPr>
              <w:t>1%</w:t>
            </w:r>
            <w:r w:rsidRPr="001D3E49">
              <w:rPr>
                <w:rFonts w:eastAsia="MS PGothic"/>
                <w:szCs w:val="22"/>
                <w:vertAlign w:val="superscript"/>
                <w:lang w:val="bg-BG" w:eastAsia="en-US"/>
              </w:rPr>
              <w:t>б</w:t>
            </w:r>
            <w:r w:rsidRPr="001D3E49">
              <w:rPr>
                <w:rFonts w:eastAsia="MS PGothic"/>
                <w:szCs w:val="22"/>
                <w:lang w:eastAsia="en-US"/>
              </w:rPr>
              <w:t xml:space="preserve"> CI</w:t>
            </w:r>
            <w:r w:rsidRPr="001D3E49">
              <w:rPr>
                <w:rFonts w:eastAsia="MS PGothic"/>
                <w:szCs w:val="22"/>
                <w:lang w:eastAsia="en-US"/>
              </w:rPr>
              <w:br/>
            </w:r>
            <w:r w:rsidRPr="001D3E49">
              <w:rPr>
                <w:rFonts w:eastAsia="Calibri"/>
                <w:szCs w:val="22"/>
                <w:lang w:eastAsia="en-US"/>
              </w:rPr>
              <w:t xml:space="preserve"> (</w:t>
            </w:r>
            <w:r w:rsidRPr="001D3E49">
              <w:rPr>
                <w:rFonts w:eastAsia="Calibri"/>
                <w:szCs w:val="22"/>
                <w:lang w:eastAsia="en-US"/>
              </w:rPr>
              <w:sym w:font="Symbol" w:char="F02D"/>
            </w:r>
            <w:r w:rsidRPr="001D3E49">
              <w:rPr>
                <w:rFonts w:eastAsia="Calibri"/>
                <w:szCs w:val="22"/>
                <w:lang w:eastAsia="en-US"/>
              </w:rPr>
              <w:t>3</w:t>
            </w:r>
            <w:r w:rsidRPr="001D3E49">
              <w:rPr>
                <w:rFonts w:eastAsia="Calibri"/>
                <w:szCs w:val="22"/>
                <w:lang w:val="bg-BG" w:eastAsia="en-US"/>
              </w:rPr>
              <w:t>,</w:t>
            </w:r>
            <w:r w:rsidRPr="001D3E49">
              <w:rPr>
                <w:rFonts w:eastAsia="Calibri"/>
                <w:szCs w:val="22"/>
                <w:lang w:eastAsia="en-US"/>
              </w:rPr>
              <w:t>2%, 24</w:t>
            </w:r>
            <w:r w:rsidRPr="001D3E49">
              <w:rPr>
                <w:rFonts w:eastAsia="Calibri"/>
                <w:szCs w:val="22"/>
                <w:lang w:val="bg-BG" w:eastAsia="en-US"/>
              </w:rPr>
              <w:t>,</w:t>
            </w:r>
            <w:r w:rsidRPr="001D3E49">
              <w:rPr>
                <w:rFonts w:eastAsia="Calibri"/>
                <w:szCs w:val="22"/>
                <w:lang w:eastAsia="en-US"/>
              </w:rPr>
              <w:t>3%)</w:t>
            </w:r>
            <w:r w:rsidRPr="001D3E49">
              <w:rPr>
                <w:rFonts w:eastAsia="Calibri"/>
                <w:szCs w:val="22"/>
                <w:vertAlign w:val="superscript"/>
                <w:lang w:eastAsia="en-US"/>
              </w:rPr>
              <w:t xml:space="preserve"> a</w:t>
            </w:r>
          </w:p>
          <w:p w14:paraId="0704038C" w14:textId="77777777" w:rsidR="000B5719" w:rsidRPr="001D3E49" w:rsidRDefault="000B5719" w:rsidP="004C0008">
            <w:pPr>
              <w:spacing w:line="220" w:lineRule="atLeast"/>
              <w:jc w:val="center"/>
              <w:rPr>
                <w:rFonts w:eastAsia="Calibri"/>
                <w:szCs w:val="22"/>
                <w:lang w:eastAsia="en-US"/>
              </w:rPr>
            </w:pPr>
          </w:p>
          <w:p w14:paraId="4008BC92" w14:textId="77777777" w:rsidR="000B5719" w:rsidRPr="001D3E49" w:rsidRDefault="000B5719" w:rsidP="00677E2C">
            <w:pPr>
              <w:keepNext/>
              <w:keepLines/>
              <w:spacing w:after="200" w:line="276" w:lineRule="auto"/>
              <w:jc w:val="center"/>
              <w:outlineLvl w:val="0"/>
              <w:rPr>
                <w:rFonts w:eastAsia="Times"/>
                <w:szCs w:val="22"/>
                <w:u w:val="single"/>
                <w:lang w:eastAsia="en-US"/>
              </w:rPr>
            </w:pPr>
          </w:p>
        </w:tc>
      </w:tr>
      <w:tr w:rsidR="000B5719" w:rsidRPr="001D3E49" w14:paraId="5A365B92" w14:textId="77777777" w:rsidTr="00677E2C">
        <w:tc>
          <w:tcPr>
            <w:tcW w:w="8676" w:type="dxa"/>
            <w:gridSpan w:val="4"/>
          </w:tcPr>
          <w:p w14:paraId="19639631" w14:textId="77777777" w:rsidR="000B5719" w:rsidRPr="001D3E49" w:rsidRDefault="00DC5DD2" w:rsidP="001E4175">
            <w:pPr>
              <w:jc w:val="both"/>
              <w:rPr>
                <w:rFonts w:eastAsia="Calibri"/>
                <w:sz w:val="18"/>
                <w:szCs w:val="18"/>
                <w:lang w:eastAsia="en-US"/>
              </w:rPr>
            </w:pPr>
            <w:r w:rsidRPr="001D3E49">
              <w:rPr>
                <w:rFonts w:eastAsia="SimSun"/>
                <w:sz w:val="18"/>
                <w:szCs w:val="18"/>
                <w:lang w:eastAsia="en-US"/>
              </w:rPr>
              <w:sym w:font="Symbol" w:char="F02D"/>
            </w:r>
            <w:r w:rsidRPr="00F818E2">
              <w:rPr>
                <w:rFonts w:ascii="Minion" w:eastAsia="Calibri" w:hAnsi="Minion"/>
                <w:iCs/>
                <w:sz w:val="18"/>
                <w:szCs w:val="18"/>
                <w:lang w:val="bg-BG" w:eastAsia="zh-TW"/>
              </w:rPr>
              <w:tab/>
            </w:r>
            <w:r w:rsidR="000B5719" w:rsidRPr="001D3E49">
              <w:rPr>
                <w:rFonts w:eastAsia="Calibri"/>
                <w:sz w:val="18"/>
                <w:szCs w:val="18"/>
                <w:lang w:eastAsia="en-US"/>
              </w:rPr>
              <w:t xml:space="preserve">CI = </w:t>
            </w:r>
            <w:r w:rsidR="000B5719" w:rsidRPr="001D3E49">
              <w:rPr>
                <w:rFonts w:eastAsia="Calibri"/>
                <w:sz w:val="18"/>
                <w:szCs w:val="18"/>
                <w:lang w:val="bg-BG" w:eastAsia="en-US"/>
              </w:rPr>
              <w:t>доверителен интервал</w:t>
            </w:r>
            <w:r w:rsidR="000B5719" w:rsidRPr="001D3E49">
              <w:rPr>
                <w:rFonts w:eastAsia="Calibri"/>
                <w:sz w:val="18"/>
                <w:szCs w:val="18"/>
                <w:lang w:eastAsia="en-US"/>
              </w:rPr>
              <w:t>.</w:t>
            </w:r>
          </w:p>
          <w:p w14:paraId="1C859E8F" w14:textId="77777777" w:rsidR="000B5719" w:rsidRPr="001D3E49" w:rsidRDefault="00DC5DD2" w:rsidP="001E4175">
            <w:pPr>
              <w:jc w:val="both"/>
              <w:rPr>
                <w:rFonts w:eastAsia="Calibri"/>
                <w:sz w:val="18"/>
                <w:szCs w:val="18"/>
                <w:lang w:eastAsia="en-US"/>
              </w:rPr>
            </w:pPr>
            <w:r w:rsidRPr="001D3E49">
              <w:rPr>
                <w:rFonts w:eastAsia="SimSun"/>
                <w:sz w:val="18"/>
                <w:szCs w:val="18"/>
                <w:lang w:eastAsia="en-US"/>
              </w:rPr>
              <w:sym w:font="Symbol" w:char="F02D"/>
            </w:r>
            <w:r w:rsidRPr="00F818E2">
              <w:rPr>
                <w:rFonts w:ascii="Minion" w:eastAsia="Calibri" w:hAnsi="Minion"/>
                <w:iCs/>
                <w:sz w:val="18"/>
                <w:szCs w:val="18"/>
                <w:lang w:val="bg-BG" w:eastAsia="zh-TW"/>
              </w:rPr>
              <w:tab/>
            </w:r>
            <w:r w:rsidR="000B5719" w:rsidRPr="001D3E49">
              <w:rPr>
                <w:rFonts w:eastAsia="Calibri"/>
                <w:sz w:val="18"/>
                <w:szCs w:val="18"/>
                <w:lang w:eastAsia="en-US"/>
              </w:rPr>
              <w:t xml:space="preserve">* </w:t>
            </w:r>
            <w:r w:rsidR="000B5719">
              <w:rPr>
                <w:rFonts w:eastAsia="Calibri"/>
                <w:sz w:val="18"/>
                <w:szCs w:val="18"/>
                <w:lang w:val="bg-BG" w:eastAsia="en-US"/>
              </w:rPr>
              <w:t xml:space="preserve">Вменяване </w:t>
            </w:r>
            <w:r w:rsidR="000B5719" w:rsidRPr="001D3E49">
              <w:rPr>
                <w:rFonts w:eastAsia="Calibri"/>
                <w:sz w:val="18"/>
                <w:szCs w:val="18"/>
                <w:lang w:val="bg-BG" w:eastAsia="en-US"/>
              </w:rPr>
              <w:t>на най-лошия случай</w:t>
            </w:r>
          </w:p>
          <w:p w14:paraId="4D2095BC" w14:textId="77777777" w:rsidR="000B5719" w:rsidRPr="001D3E49" w:rsidRDefault="000B5719" w:rsidP="001E4175">
            <w:pPr>
              <w:tabs>
                <w:tab w:val="right" w:pos="144"/>
              </w:tabs>
              <w:ind w:left="216" w:hanging="216"/>
              <w:jc w:val="both"/>
              <w:rPr>
                <w:rFonts w:eastAsia="SimSun"/>
                <w:sz w:val="18"/>
                <w:szCs w:val="18"/>
                <w:lang w:eastAsia="en-US"/>
              </w:rPr>
            </w:pPr>
            <w:r w:rsidRPr="001D3E49">
              <w:rPr>
                <w:rFonts w:eastAsia="SimSun"/>
                <w:sz w:val="18"/>
                <w:szCs w:val="18"/>
                <w:vertAlign w:val="superscript"/>
                <w:lang w:eastAsia="en-US"/>
              </w:rPr>
              <w:t>a</w:t>
            </w:r>
            <w:r w:rsidRPr="001D3E49">
              <w:rPr>
                <w:rFonts w:eastAsia="SimSun"/>
                <w:sz w:val="18"/>
                <w:szCs w:val="18"/>
                <w:lang w:eastAsia="en-US"/>
              </w:rPr>
              <w:t xml:space="preserve"> </w:t>
            </w:r>
            <w:r w:rsidRPr="001D3E49">
              <w:rPr>
                <w:rFonts w:eastAsia="SimSun"/>
                <w:sz w:val="18"/>
                <w:szCs w:val="18"/>
                <w:lang w:eastAsia="en-US"/>
              </w:rPr>
              <w:tab/>
            </w:r>
            <w:r w:rsidRPr="001D3E49">
              <w:rPr>
                <w:rFonts w:eastAsia="SimSun"/>
                <w:sz w:val="18"/>
                <w:szCs w:val="18"/>
                <w:lang w:val="bg-BG" w:eastAsia="en-US"/>
              </w:rPr>
              <w:t xml:space="preserve">Доказана е не по-малка ефективност, тъй като долната граница </w:t>
            </w:r>
            <w:r w:rsidRPr="001D3E49">
              <w:rPr>
                <w:rFonts w:eastAsia="SimSun"/>
                <w:sz w:val="18"/>
                <w:szCs w:val="18"/>
                <w:lang w:eastAsia="en-US"/>
              </w:rPr>
              <w:t>( </w:t>
            </w:r>
            <w:r w:rsidRPr="001D3E49">
              <w:rPr>
                <w:rFonts w:eastAsia="SimSun"/>
                <w:sz w:val="18"/>
                <w:szCs w:val="18"/>
                <w:lang w:eastAsia="en-US"/>
              </w:rPr>
              <w:sym w:font="Symbol" w:char="F02D"/>
            </w:r>
            <w:r w:rsidRPr="001D3E49">
              <w:rPr>
                <w:rFonts w:eastAsia="SimSun"/>
                <w:sz w:val="18"/>
                <w:szCs w:val="18"/>
                <w:lang w:eastAsia="en-US"/>
              </w:rPr>
              <w:t xml:space="preserve"> 3.2%) </w:t>
            </w:r>
            <w:r w:rsidRPr="001D3E49">
              <w:rPr>
                <w:rFonts w:eastAsia="SimSun"/>
                <w:sz w:val="18"/>
                <w:szCs w:val="18"/>
                <w:lang w:val="bg-BG" w:eastAsia="en-US"/>
              </w:rPr>
              <w:t xml:space="preserve">е по-висока от предварително определената граница за не по-малка ефективност </w:t>
            </w:r>
            <w:r w:rsidRPr="001D3E49">
              <w:rPr>
                <w:rFonts w:eastAsia="SimSun"/>
                <w:sz w:val="18"/>
                <w:szCs w:val="18"/>
                <w:lang w:eastAsia="en-US"/>
              </w:rPr>
              <w:t>( </w:t>
            </w:r>
            <w:r w:rsidRPr="001D3E49">
              <w:rPr>
                <w:rFonts w:eastAsia="SimSun"/>
                <w:sz w:val="18"/>
                <w:szCs w:val="18"/>
                <w:lang w:eastAsia="en-US"/>
              </w:rPr>
              <w:sym w:font="Symbol" w:char="F02D"/>
            </w:r>
            <w:r w:rsidRPr="001D3E49">
              <w:rPr>
                <w:rFonts w:eastAsia="SimSun"/>
                <w:sz w:val="18"/>
                <w:szCs w:val="18"/>
                <w:lang w:eastAsia="en-US"/>
              </w:rPr>
              <w:t> 20%).</w:t>
            </w:r>
          </w:p>
          <w:p w14:paraId="761D3991" w14:textId="77777777" w:rsidR="000B5719" w:rsidRPr="001D3E49" w:rsidRDefault="000B5719" w:rsidP="00CC3035">
            <w:pPr>
              <w:jc w:val="both"/>
              <w:rPr>
                <w:szCs w:val="22"/>
              </w:rPr>
            </w:pPr>
            <w:r w:rsidRPr="001D3E49">
              <w:rPr>
                <w:rFonts w:eastAsia="MS PGothic"/>
                <w:sz w:val="18"/>
                <w:szCs w:val="18"/>
                <w:vertAlign w:val="superscript"/>
                <w:lang w:val="bg-BG"/>
              </w:rPr>
              <w:t>б</w:t>
            </w:r>
            <w:r w:rsidRPr="001D3E49">
              <w:rPr>
                <w:sz w:val="18"/>
                <w:szCs w:val="18"/>
              </w:rPr>
              <w:t xml:space="preserve"> </w:t>
            </w:r>
            <w:r w:rsidRPr="001D3E49">
              <w:rPr>
                <w:sz w:val="18"/>
                <w:szCs w:val="18"/>
                <w:lang w:val="bg-BG"/>
              </w:rPr>
              <w:t>Доверителният интервал от</w:t>
            </w:r>
            <w:r w:rsidRPr="001D3E49">
              <w:rPr>
                <w:sz w:val="18"/>
                <w:szCs w:val="18"/>
              </w:rPr>
              <w:t xml:space="preserve"> 95</w:t>
            </w:r>
            <w:r w:rsidRPr="001D3E49">
              <w:rPr>
                <w:sz w:val="18"/>
                <w:szCs w:val="18"/>
                <w:lang w:val="bg-BG"/>
              </w:rPr>
              <w:t>,</w:t>
            </w:r>
            <w:r w:rsidRPr="001D3E49">
              <w:rPr>
                <w:sz w:val="18"/>
                <w:szCs w:val="18"/>
              </w:rPr>
              <w:t xml:space="preserve">1% </w:t>
            </w:r>
            <w:r w:rsidRPr="001D3E49">
              <w:rPr>
                <w:sz w:val="18"/>
                <w:szCs w:val="18"/>
                <w:lang w:val="bg-BG"/>
              </w:rPr>
              <w:t>отразява допълнително</w:t>
            </w:r>
            <w:r w:rsidRPr="001D3E49">
              <w:rPr>
                <w:sz w:val="18"/>
                <w:szCs w:val="18"/>
              </w:rPr>
              <w:t xml:space="preserve"> 0</w:t>
            </w:r>
            <w:r w:rsidRPr="001D3E49">
              <w:rPr>
                <w:sz w:val="18"/>
                <w:szCs w:val="18"/>
                <w:lang w:val="bg-BG"/>
              </w:rPr>
              <w:t>,</w:t>
            </w:r>
            <w:r w:rsidRPr="001D3E49">
              <w:rPr>
                <w:sz w:val="18"/>
                <w:szCs w:val="18"/>
              </w:rPr>
              <w:t xml:space="preserve">001 </w:t>
            </w:r>
            <w:r w:rsidRPr="001D3E49">
              <w:rPr>
                <w:sz w:val="18"/>
                <w:szCs w:val="18"/>
                <w:lang w:val="bg-BG"/>
              </w:rPr>
              <w:t>алфа от междинния анализ на ефикасността</w:t>
            </w:r>
            <w:r w:rsidRPr="001D3E49">
              <w:rPr>
                <w:sz w:val="18"/>
                <w:szCs w:val="18"/>
              </w:rPr>
              <w:t>.</w:t>
            </w:r>
          </w:p>
        </w:tc>
      </w:tr>
    </w:tbl>
    <w:p w14:paraId="7263DF74" w14:textId="77777777" w:rsidR="00BD4F53" w:rsidRPr="001D3E49" w:rsidRDefault="00BD4F53" w:rsidP="006B40AD">
      <w:pPr>
        <w:rPr>
          <w:rFonts w:eastAsia="Times"/>
          <w:lang w:eastAsia="en-US"/>
        </w:rPr>
      </w:pPr>
    </w:p>
    <w:p w14:paraId="7C806929" w14:textId="77777777" w:rsidR="001302F6" w:rsidRDefault="00BD4F53" w:rsidP="00EF40BC">
      <w:pPr>
        <w:keepNext/>
        <w:keepLines/>
        <w:tabs>
          <w:tab w:val="left" w:pos="284"/>
        </w:tabs>
        <w:spacing w:line="276" w:lineRule="auto"/>
        <w:ind w:left="1560" w:hanging="1418"/>
        <w:rPr>
          <w:rFonts w:eastAsia="Calibri"/>
          <w:sz w:val="24"/>
          <w:lang w:val="en-GB" w:eastAsia="zh-TW"/>
        </w:rPr>
      </w:pPr>
      <w:r w:rsidRPr="001D3E49">
        <w:rPr>
          <w:rFonts w:eastAsia="Calibri"/>
          <w:b/>
          <w:szCs w:val="22"/>
          <w:lang w:val="bg-BG" w:eastAsia="en-US"/>
        </w:rPr>
        <w:t>Таблица </w:t>
      </w:r>
      <w:r w:rsidR="00D343A1">
        <w:rPr>
          <w:rFonts w:eastAsia="Calibri"/>
          <w:b/>
          <w:szCs w:val="22"/>
          <w:lang w:val="bg-BG" w:eastAsia="en-US"/>
        </w:rPr>
        <w:t>20</w:t>
      </w:r>
      <w:r w:rsidR="00B27A09">
        <w:rPr>
          <w:rFonts w:eastAsia="Calibri"/>
          <w:b/>
          <w:szCs w:val="22"/>
          <w:lang w:eastAsia="en-US"/>
        </w:rPr>
        <w:tab/>
      </w:r>
      <w:r w:rsidRPr="001D3E49">
        <w:rPr>
          <w:rFonts w:eastAsia="Calibri"/>
          <w:b/>
          <w:szCs w:val="22"/>
          <w:lang w:val="bg-BG" w:eastAsia="en-US"/>
        </w:rPr>
        <w:t xml:space="preserve">Пълна ремисия на 6-ия месец според статуса на заболяването </w:t>
      </w:r>
      <w:r w:rsidR="002348D3" w:rsidRPr="004320F6">
        <w:rPr>
          <w:rFonts w:eastAsia="Calibri"/>
          <w:sz w:val="24"/>
          <w:lang w:val="en-GB" w:eastAsia="zh-TW"/>
        </w:rPr>
        <w:tab/>
      </w:r>
    </w:p>
    <w:p w14:paraId="654F4C31" w14:textId="77777777" w:rsidR="00FE00AE" w:rsidRDefault="00FE00AE" w:rsidP="00EF40BC">
      <w:pPr>
        <w:keepNext/>
        <w:keepLines/>
        <w:tabs>
          <w:tab w:val="left" w:pos="284"/>
        </w:tabs>
        <w:spacing w:line="276" w:lineRule="auto"/>
        <w:ind w:left="1560" w:hanging="1418"/>
        <w:rPr>
          <w:rFonts w:eastAsia="Calibri"/>
          <w:szCs w:val="22"/>
          <w:lang w:val="bg-BG" w:eastAsia="zh-TW"/>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1739"/>
        <w:gridCol w:w="2012"/>
        <w:gridCol w:w="2104"/>
      </w:tblGrid>
      <w:tr w:rsidR="003944F5" w:rsidRPr="00C36AA7" w14:paraId="09FC12E7" w14:textId="77777777" w:rsidTr="008C5FC5">
        <w:tc>
          <w:tcPr>
            <w:tcW w:w="2693" w:type="dxa"/>
            <w:tcBorders>
              <w:bottom w:val="single" w:sz="4" w:space="0" w:color="auto"/>
            </w:tcBorders>
          </w:tcPr>
          <w:p w14:paraId="2E2AEF36" w14:textId="77777777" w:rsidR="003944F5" w:rsidRPr="00C36AA7" w:rsidRDefault="003944F5" w:rsidP="00256853">
            <w:pPr>
              <w:keepNext/>
              <w:keepLines/>
              <w:autoSpaceDE w:val="0"/>
              <w:autoSpaceDN w:val="0"/>
              <w:adjustRightInd w:val="0"/>
              <w:jc w:val="center"/>
              <w:rPr>
                <w:rFonts w:eastAsia="Calibri"/>
                <w:b/>
                <w:iCs/>
                <w:szCs w:val="22"/>
                <w:lang w:val="en-GB" w:eastAsia="zh-TW"/>
              </w:rPr>
            </w:pPr>
          </w:p>
        </w:tc>
        <w:tc>
          <w:tcPr>
            <w:tcW w:w="1800" w:type="dxa"/>
            <w:tcBorders>
              <w:bottom w:val="single" w:sz="4" w:space="0" w:color="auto"/>
            </w:tcBorders>
          </w:tcPr>
          <w:p w14:paraId="4027A450" w14:textId="77777777" w:rsidR="003944F5" w:rsidRPr="00C36AA7" w:rsidRDefault="003944F5" w:rsidP="00256853">
            <w:pPr>
              <w:keepNext/>
              <w:keepLines/>
              <w:autoSpaceDE w:val="0"/>
              <w:autoSpaceDN w:val="0"/>
              <w:adjustRightInd w:val="0"/>
              <w:jc w:val="center"/>
              <w:rPr>
                <w:rFonts w:eastAsia="Calibri"/>
                <w:b/>
                <w:iCs/>
                <w:szCs w:val="22"/>
                <w:lang w:val="en-GB" w:eastAsia="zh-TW"/>
              </w:rPr>
            </w:pPr>
            <w:r w:rsidRPr="00C36AA7">
              <w:rPr>
                <w:rFonts w:eastAsia="Calibri"/>
                <w:b/>
                <w:iCs/>
                <w:szCs w:val="22"/>
                <w:lang w:val="en-GB" w:eastAsia="zh-TW"/>
              </w:rPr>
              <w:t>MabThera</w:t>
            </w:r>
          </w:p>
        </w:tc>
        <w:tc>
          <w:tcPr>
            <w:tcW w:w="2027" w:type="dxa"/>
            <w:tcBorders>
              <w:bottom w:val="single" w:sz="4" w:space="0" w:color="auto"/>
            </w:tcBorders>
          </w:tcPr>
          <w:p w14:paraId="4BD765A8" w14:textId="77777777" w:rsidR="003944F5" w:rsidRPr="00C36AA7" w:rsidRDefault="003944F5" w:rsidP="00256853">
            <w:pPr>
              <w:keepNext/>
              <w:keepLines/>
              <w:autoSpaceDE w:val="0"/>
              <w:autoSpaceDN w:val="0"/>
              <w:adjustRightInd w:val="0"/>
              <w:jc w:val="center"/>
              <w:rPr>
                <w:rFonts w:eastAsia="Calibri"/>
                <w:b/>
                <w:iCs/>
                <w:szCs w:val="22"/>
                <w:lang w:val="en-GB" w:eastAsia="zh-TW"/>
              </w:rPr>
            </w:pPr>
            <w:r w:rsidRPr="001D3E49">
              <w:rPr>
                <w:b/>
                <w:szCs w:val="22"/>
                <w:lang w:val="bg-BG"/>
              </w:rPr>
              <w:t>Циклофосфамид</w:t>
            </w:r>
          </w:p>
        </w:tc>
        <w:tc>
          <w:tcPr>
            <w:tcW w:w="2232" w:type="dxa"/>
            <w:tcBorders>
              <w:bottom w:val="single" w:sz="4" w:space="0" w:color="auto"/>
            </w:tcBorders>
          </w:tcPr>
          <w:p w14:paraId="2163BAA5" w14:textId="77777777" w:rsidR="003944F5" w:rsidRPr="00C36AA7" w:rsidRDefault="003944F5" w:rsidP="00256853">
            <w:pPr>
              <w:keepNext/>
              <w:keepLines/>
              <w:autoSpaceDE w:val="0"/>
              <w:autoSpaceDN w:val="0"/>
              <w:adjustRightInd w:val="0"/>
              <w:jc w:val="center"/>
              <w:rPr>
                <w:rFonts w:eastAsia="Calibri"/>
                <w:b/>
                <w:iCs/>
                <w:szCs w:val="22"/>
                <w:lang w:val="en-GB" w:eastAsia="zh-TW"/>
              </w:rPr>
            </w:pPr>
            <w:r w:rsidRPr="001D3E49">
              <w:rPr>
                <w:rFonts w:eastAsia="Calibri"/>
                <w:b/>
                <w:iCs/>
                <w:szCs w:val="22"/>
                <w:lang w:val="bg-BG" w:eastAsia="zh-TW"/>
              </w:rPr>
              <w:t>Разлика</w:t>
            </w:r>
            <w:r w:rsidRPr="001D3E49">
              <w:rPr>
                <w:rFonts w:eastAsia="Calibri"/>
                <w:b/>
                <w:iCs/>
                <w:szCs w:val="22"/>
                <w:lang w:val="en-GB" w:eastAsia="zh-TW"/>
              </w:rPr>
              <w:t xml:space="preserve"> (CI 95%)</w:t>
            </w:r>
          </w:p>
        </w:tc>
      </w:tr>
      <w:tr w:rsidR="003944F5" w:rsidRPr="00C36AA7" w14:paraId="78CFF2BC" w14:textId="77777777" w:rsidTr="008C5FC5">
        <w:tc>
          <w:tcPr>
            <w:tcW w:w="2693" w:type="dxa"/>
            <w:tcBorders>
              <w:top w:val="single" w:sz="4" w:space="0" w:color="auto"/>
              <w:left w:val="single" w:sz="4" w:space="0" w:color="auto"/>
              <w:bottom w:val="nil"/>
              <w:right w:val="single" w:sz="4" w:space="0" w:color="auto"/>
            </w:tcBorders>
          </w:tcPr>
          <w:p w14:paraId="266DDBEC" w14:textId="77777777" w:rsidR="00691673" w:rsidRPr="003944F5" w:rsidRDefault="003944F5" w:rsidP="008C5FC5">
            <w:pPr>
              <w:autoSpaceDE w:val="0"/>
              <w:autoSpaceDN w:val="0"/>
              <w:adjustRightInd w:val="0"/>
              <w:rPr>
                <w:rFonts w:eastAsia="Calibri"/>
                <w:b/>
                <w:iCs/>
                <w:szCs w:val="22"/>
                <w:lang w:val="bg-BG" w:eastAsia="zh-TW"/>
              </w:rPr>
            </w:pPr>
            <w:r w:rsidRPr="001D3E49">
              <w:rPr>
                <w:rFonts w:eastAsia="Calibri"/>
                <w:b/>
                <w:iCs/>
                <w:szCs w:val="22"/>
                <w:lang w:val="bg-BG" w:eastAsia="zh-TW"/>
              </w:rPr>
              <w:t>Всички пациенти</w:t>
            </w:r>
          </w:p>
        </w:tc>
        <w:tc>
          <w:tcPr>
            <w:tcW w:w="1800" w:type="dxa"/>
            <w:tcBorders>
              <w:top w:val="single" w:sz="4" w:space="0" w:color="auto"/>
              <w:left w:val="single" w:sz="4" w:space="0" w:color="auto"/>
              <w:bottom w:val="nil"/>
              <w:right w:val="single" w:sz="4" w:space="0" w:color="auto"/>
            </w:tcBorders>
          </w:tcPr>
          <w:p w14:paraId="5F9AA275" w14:textId="77777777" w:rsidR="003944F5" w:rsidRPr="00C36AA7" w:rsidRDefault="003944F5" w:rsidP="00256853">
            <w:pPr>
              <w:autoSpaceDE w:val="0"/>
              <w:autoSpaceDN w:val="0"/>
              <w:adjustRightInd w:val="0"/>
              <w:jc w:val="center"/>
              <w:rPr>
                <w:rFonts w:eastAsia="Calibri"/>
                <w:iCs/>
                <w:szCs w:val="22"/>
                <w:lang w:val="en-GB" w:eastAsia="zh-TW"/>
              </w:rPr>
            </w:pPr>
            <w:r w:rsidRPr="00C36AA7">
              <w:rPr>
                <w:rFonts w:eastAsia="Calibri"/>
                <w:iCs/>
                <w:szCs w:val="22"/>
                <w:lang w:val="en-GB" w:eastAsia="zh-TW"/>
              </w:rPr>
              <w:t>n=99</w:t>
            </w:r>
          </w:p>
        </w:tc>
        <w:tc>
          <w:tcPr>
            <w:tcW w:w="2027" w:type="dxa"/>
            <w:tcBorders>
              <w:top w:val="single" w:sz="4" w:space="0" w:color="auto"/>
              <w:left w:val="single" w:sz="4" w:space="0" w:color="auto"/>
              <w:bottom w:val="nil"/>
              <w:right w:val="single" w:sz="4" w:space="0" w:color="auto"/>
            </w:tcBorders>
          </w:tcPr>
          <w:p w14:paraId="4A574569" w14:textId="77777777" w:rsidR="003944F5" w:rsidRPr="00C36AA7" w:rsidRDefault="003944F5" w:rsidP="00256853">
            <w:pPr>
              <w:autoSpaceDE w:val="0"/>
              <w:autoSpaceDN w:val="0"/>
              <w:adjustRightInd w:val="0"/>
              <w:jc w:val="center"/>
              <w:rPr>
                <w:rFonts w:eastAsia="Calibri"/>
                <w:iCs/>
                <w:szCs w:val="22"/>
                <w:lang w:val="en-GB" w:eastAsia="zh-TW"/>
              </w:rPr>
            </w:pPr>
            <w:r w:rsidRPr="00C36AA7">
              <w:rPr>
                <w:rFonts w:eastAsia="Calibri"/>
                <w:iCs/>
                <w:szCs w:val="22"/>
                <w:lang w:val="en-GB" w:eastAsia="zh-TW"/>
              </w:rPr>
              <w:t>n=98</w:t>
            </w:r>
          </w:p>
        </w:tc>
        <w:tc>
          <w:tcPr>
            <w:tcW w:w="2232" w:type="dxa"/>
            <w:tcBorders>
              <w:top w:val="single" w:sz="4" w:space="0" w:color="auto"/>
              <w:left w:val="single" w:sz="4" w:space="0" w:color="auto"/>
              <w:bottom w:val="nil"/>
              <w:right w:val="single" w:sz="4" w:space="0" w:color="auto"/>
            </w:tcBorders>
          </w:tcPr>
          <w:p w14:paraId="110E9DFF" w14:textId="77777777" w:rsidR="003944F5" w:rsidRPr="00C36AA7" w:rsidRDefault="003944F5" w:rsidP="00256853">
            <w:pPr>
              <w:autoSpaceDE w:val="0"/>
              <w:autoSpaceDN w:val="0"/>
              <w:adjustRightInd w:val="0"/>
              <w:rPr>
                <w:rFonts w:eastAsia="Calibri"/>
                <w:iCs/>
                <w:szCs w:val="22"/>
                <w:lang w:val="en-GB" w:eastAsia="zh-TW"/>
              </w:rPr>
            </w:pPr>
          </w:p>
        </w:tc>
      </w:tr>
      <w:tr w:rsidR="003944F5" w:rsidRPr="00C36AA7" w14:paraId="206C5486" w14:textId="77777777" w:rsidTr="008C5FC5">
        <w:tc>
          <w:tcPr>
            <w:tcW w:w="2693" w:type="dxa"/>
            <w:tcBorders>
              <w:top w:val="nil"/>
              <w:left w:val="single" w:sz="4" w:space="0" w:color="auto"/>
              <w:bottom w:val="nil"/>
              <w:right w:val="single" w:sz="4" w:space="0" w:color="auto"/>
            </w:tcBorders>
          </w:tcPr>
          <w:p w14:paraId="5CA011DA" w14:textId="77777777" w:rsidR="00691673" w:rsidRPr="00C36AA7" w:rsidRDefault="003944F5" w:rsidP="008C5FC5">
            <w:pPr>
              <w:autoSpaceDE w:val="0"/>
              <w:autoSpaceDN w:val="0"/>
              <w:adjustRightInd w:val="0"/>
              <w:rPr>
                <w:rFonts w:eastAsia="Calibri"/>
                <w:b/>
                <w:iCs/>
                <w:szCs w:val="22"/>
                <w:lang w:val="en-GB" w:eastAsia="zh-TW"/>
              </w:rPr>
            </w:pPr>
            <w:r w:rsidRPr="001D3E49">
              <w:rPr>
                <w:rFonts w:eastAsia="Calibri"/>
                <w:b/>
                <w:iCs/>
                <w:szCs w:val="22"/>
                <w:lang w:val="bg-BG" w:eastAsia="zh-TW"/>
              </w:rPr>
              <w:t>Новодиагностицирани</w:t>
            </w:r>
          </w:p>
        </w:tc>
        <w:tc>
          <w:tcPr>
            <w:tcW w:w="1800" w:type="dxa"/>
            <w:tcBorders>
              <w:top w:val="nil"/>
              <w:left w:val="single" w:sz="4" w:space="0" w:color="auto"/>
              <w:bottom w:val="nil"/>
              <w:right w:val="single" w:sz="4" w:space="0" w:color="auto"/>
            </w:tcBorders>
          </w:tcPr>
          <w:p w14:paraId="03D9C645" w14:textId="77777777" w:rsidR="003944F5" w:rsidRPr="00C36AA7" w:rsidRDefault="003944F5" w:rsidP="00256853">
            <w:pPr>
              <w:autoSpaceDE w:val="0"/>
              <w:autoSpaceDN w:val="0"/>
              <w:adjustRightInd w:val="0"/>
              <w:jc w:val="center"/>
              <w:rPr>
                <w:rFonts w:eastAsia="Calibri"/>
                <w:iCs/>
                <w:szCs w:val="22"/>
                <w:lang w:val="en-GB" w:eastAsia="zh-TW"/>
              </w:rPr>
            </w:pPr>
            <w:r w:rsidRPr="00C36AA7">
              <w:rPr>
                <w:rFonts w:eastAsia="Calibri"/>
                <w:iCs/>
                <w:szCs w:val="22"/>
                <w:lang w:val="en-GB" w:eastAsia="zh-TW"/>
              </w:rPr>
              <w:t>n=48</w:t>
            </w:r>
          </w:p>
        </w:tc>
        <w:tc>
          <w:tcPr>
            <w:tcW w:w="2027" w:type="dxa"/>
            <w:tcBorders>
              <w:top w:val="nil"/>
              <w:left w:val="single" w:sz="4" w:space="0" w:color="auto"/>
              <w:bottom w:val="nil"/>
              <w:right w:val="single" w:sz="4" w:space="0" w:color="auto"/>
            </w:tcBorders>
          </w:tcPr>
          <w:p w14:paraId="5497F206" w14:textId="77777777" w:rsidR="003944F5" w:rsidRPr="00C36AA7" w:rsidRDefault="003944F5" w:rsidP="00256853">
            <w:pPr>
              <w:autoSpaceDE w:val="0"/>
              <w:autoSpaceDN w:val="0"/>
              <w:adjustRightInd w:val="0"/>
              <w:jc w:val="center"/>
              <w:rPr>
                <w:rFonts w:eastAsia="Calibri"/>
                <w:iCs/>
                <w:szCs w:val="22"/>
                <w:lang w:val="en-GB" w:eastAsia="zh-TW"/>
              </w:rPr>
            </w:pPr>
            <w:r w:rsidRPr="00C36AA7">
              <w:rPr>
                <w:rFonts w:eastAsia="Calibri"/>
                <w:iCs/>
                <w:szCs w:val="22"/>
                <w:lang w:val="en-GB" w:eastAsia="zh-TW"/>
              </w:rPr>
              <w:t>n=48</w:t>
            </w:r>
          </w:p>
        </w:tc>
        <w:tc>
          <w:tcPr>
            <w:tcW w:w="2232" w:type="dxa"/>
            <w:tcBorders>
              <w:top w:val="nil"/>
              <w:left w:val="single" w:sz="4" w:space="0" w:color="auto"/>
              <w:bottom w:val="nil"/>
              <w:right w:val="single" w:sz="4" w:space="0" w:color="auto"/>
            </w:tcBorders>
          </w:tcPr>
          <w:p w14:paraId="642CA96B" w14:textId="77777777" w:rsidR="003944F5" w:rsidRPr="00C36AA7" w:rsidRDefault="003944F5" w:rsidP="00256853">
            <w:pPr>
              <w:autoSpaceDE w:val="0"/>
              <w:autoSpaceDN w:val="0"/>
              <w:adjustRightInd w:val="0"/>
              <w:rPr>
                <w:rFonts w:eastAsia="Calibri"/>
                <w:iCs/>
                <w:szCs w:val="22"/>
                <w:lang w:val="en-GB" w:eastAsia="zh-TW"/>
              </w:rPr>
            </w:pPr>
          </w:p>
        </w:tc>
      </w:tr>
      <w:tr w:rsidR="003944F5" w:rsidRPr="00C36AA7" w14:paraId="3649915F" w14:textId="77777777" w:rsidTr="008C5FC5">
        <w:tc>
          <w:tcPr>
            <w:tcW w:w="2693" w:type="dxa"/>
            <w:tcBorders>
              <w:top w:val="nil"/>
              <w:left w:val="single" w:sz="4" w:space="0" w:color="auto"/>
              <w:bottom w:val="single" w:sz="4" w:space="0" w:color="auto"/>
              <w:right w:val="single" w:sz="4" w:space="0" w:color="auto"/>
            </w:tcBorders>
          </w:tcPr>
          <w:p w14:paraId="76F36CAC" w14:textId="77777777" w:rsidR="003944F5" w:rsidRPr="00C36AA7" w:rsidRDefault="003944F5" w:rsidP="00256853">
            <w:pPr>
              <w:autoSpaceDE w:val="0"/>
              <w:autoSpaceDN w:val="0"/>
              <w:adjustRightInd w:val="0"/>
              <w:rPr>
                <w:rFonts w:eastAsia="Calibri"/>
                <w:b/>
                <w:iCs/>
                <w:szCs w:val="22"/>
                <w:lang w:val="en-GB" w:eastAsia="zh-TW"/>
              </w:rPr>
            </w:pPr>
            <w:r w:rsidRPr="001D3E49">
              <w:rPr>
                <w:rFonts w:eastAsia="Calibri"/>
                <w:b/>
                <w:iCs/>
                <w:szCs w:val="22"/>
                <w:lang w:val="bg-BG" w:eastAsia="zh-TW"/>
              </w:rPr>
              <w:t>Рецидивиращи</w:t>
            </w:r>
          </w:p>
        </w:tc>
        <w:tc>
          <w:tcPr>
            <w:tcW w:w="1800" w:type="dxa"/>
            <w:tcBorders>
              <w:top w:val="nil"/>
              <w:left w:val="single" w:sz="4" w:space="0" w:color="auto"/>
              <w:bottom w:val="single" w:sz="4" w:space="0" w:color="auto"/>
              <w:right w:val="single" w:sz="4" w:space="0" w:color="auto"/>
            </w:tcBorders>
          </w:tcPr>
          <w:p w14:paraId="739CF413" w14:textId="77777777" w:rsidR="003944F5" w:rsidRPr="00C36AA7" w:rsidRDefault="003944F5" w:rsidP="00256853">
            <w:pPr>
              <w:autoSpaceDE w:val="0"/>
              <w:autoSpaceDN w:val="0"/>
              <w:adjustRightInd w:val="0"/>
              <w:jc w:val="center"/>
              <w:rPr>
                <w:rFonts w:eastAsia="Calibri"/>
                <w:iCs/>
                <w:szCs w:val="22"/>
                <w:lang w:val="en-GB" w:eastAsia="zh-TW"/>
              </w:rPr>
            </w:pPr>
            <w:r w:rsidRPr="00C36AA7">
              <w:rPr>
                <w:rFonts w:eastAsia="Calibri"/>
                <w:iCs/>
                <w:szCs w:val="22"/>
                <w:lang w:val="en-GB" w:eastAsia="zh-TW"/>
              </w:rPr>
              <w:t>n=51</w:t>
            </w:r>
          </w:p>
        </w:tc>
        <w:tc>
          <w:tcPr>
            <w:tcW w:w="2027" w:type="dxa"/>
            <w:tcBorders>
              <w:top w:val="nil"/>
              <w:left w:val="single" w:sz="4" w:space="0" w:color="auto"/>
              <w:bottom w:val="single" w:sz="4" w:space="0" w:color="auto"/>
              <w:right w:val="single" w:sz="4" w:space="0" w:color="auto"/>
            </w:tcBorders>
          </w:tcPr>
          <w:p w14:paraId="674C64D3" w14:textId="77777777" w:rsidR="003944F5" w:rsidRPr="00C36AA7" w:rsidRDefault="003944F5" w:rsidP="00256853">
            <w:pPr>
              <w:autoSpaceDE w:val="0"/>
              <w:autoSpaceDN w:val="0"/>
              <w:adjustRightInd w:val="0"/>
              <w:jc w:val="center"/>
              <w:rPr>
                <w:rFonts w:eastAsia="Calibri"/>
                <w:iCs/>
                <w:szCs w:val="22"/>
                <w:lang w:val="en-GB" w:eastAsia="zh-TW"/>
              </w:rPr>
            </w:pPr>
            <w:r w:rsidRPr="00C36AA7">
              <w:rPr>
                <w:rFonts w:eastAsia="Calibri"/>
                <w:iCs/>
                <w:szCs w:val="22"/>
                <w:lang w:val="en-GB" w:eastAsia="zh-TW"/>
              </w:rPr>
              <w:t>n=50</w:t>
            </w:r>
          </w:p>
        </w:tc>
        <w:tc>
          <w:tcPr>
            <w:tcW w:w="2232" w:type="dxa"/>
            <w:tcBorders>
              <w:top w:val="nil"/>
              <w:left w:val="single" w:sz="4" w:space="0" w:color="auto"/>
              <w:bottom w:val="single" w:sz="4" w:space="0" w:color="auto"/>
              <w:right w:val="single" w:sz="4" w:space="0" w:color="auto"/>
            </w:tcBorders>
          </w:tcPr>
          <w:p w14:paraId="78C4F074" w14:textId="77777777" w:rsidR="003944F5" w:rsidRPr="00C36AA7" w:rsidRDefault="003944F5" w:rsidP="00256853">
            <w:pPr>
              <w:autoSpaceDE w:val="0"/>
              <w:autoSpaceDN w:val="0"/>
              <w:adjustRightInd w:val="0"/>
              <w:rPr>
                <w:rFonts w:eastAsia="Calibri"/>
                <w:iCs/>
                <w:szCs w:val="22"/>
                <w:lang w:val="en-GB" w:eastAsia="zh-TW"/>
              </w:rPr>
            </w:pPr>
          </w:p>
        </w:tc>
      </w:tr>
      <w:tr w:rsidR="003944F5" w:rsidRPr="00C36AA7" w14:paraId="14BDCB22" w14:textId="77777777" w:rsidTr="003944F5">
        <w:tc>
          <w:tcPr>
            <w:tcW w:w="8752" w:type="dxa"/>
            <w:gridSpan w:val="4"/>
            <w:tcBorders>
              <w:top w:val="single" w:sz="4" w:space="0" w:color="auto"/>
            </w:tcBorders>
          </w:tcPr>
          <w:p w14:paraId="3F5AAD79" w14:textId="77777777" w:rsidR="003944F5" w:rsidRPr="00C36AA7" w:rsidRDefault="003944F5" w:rsidP="00256853">
            <w:pPr>
              <w:autoSpaceDE w:val="0"/>
              <w:autoSpaceDN w:val="0"/>
              <w:adjustRightInd w:val="0"/>
              <w:rPr>
                <w:rFonts w:eastAsia="Calibri"/>
                <w:iCs/>
                <w:szCs w:val="22"/>
                <w:lang w:val="en-GB" w:eastAsia="zh-TW"/>
              </w:rPr>
            </w:pPr>
            <w:r w:rsidRPr="001D3E49">
              <w:rPr>
                <w:rFonts w:eastAsia="Calibri"/>
                <w:b/>
                <w:iCs/>
                <w:szCs w:val="22"/>
                <w:lang w:val="bg-BG" w:eastAsia="zh-TW"/>
              </w:rPr>
              <w:t>Пълна ремисия</w:t>
            </w:r>
          </w:p>
        </w:tc>
      </w:tr>
      <w:tr w:rsidR="003944F5" w:rsidRPr="00C36AA7" w14:paraId="6C82EECD" w14:textId="77777777" w:rsidTr="008C5FC5">
        <w:tc>
          <w:tcPr>
            <w:tcW w:w="2693" w:type="dxa"/>
          </w:tcPr>
          <w:p w14:paraId="50269877" w14:textId="77777777" w:rsidR="003944F5" w:rsidRPr="00C36AA7" w:rsidRDefault="003944F5" w:rsidP="00256853">
            <w:pPr>
              <w:autoSpaceDE w:val="0"/>
              <w:autoSpaceDN w:val="0"/>
              <w:adjustRightInd w:val="0"/>
              <w:rPr>
                <w:rFonts w:eastAsia="Calibri"/>
                <w:b/>
                <w:iCs/>
                <w:szCs w:val="22"/>
                <w:lang w:val="en-GB" w:eastAsia="zh-TW"/>
              </w:rPr>
            </w:pPr>
            <w:r w:rsidRPr="001D3E49">
              <w:rPr>
                <w:rFonts w:eastAsia="Calibri"/>
                <w:b/>
                <w:iCs/>
                <w:szCs w:val="22"/>
                <w:lang w:val="bg-BG" w:eastAsia="zh-TW"/>
              </w:rPr>
              <w:t>Всички пациенти</w:t>
            </w:r>
          </w:p>
        </w:tc>
        <w:tc>
          <w:tcPr>
            <w:tcW w:w="1800" w:type="dxa"/>
          </w:tcPr>
          <w:p w14:paraId="73B3E126"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63</w:t>
            </w:r>
            <w:r>
              <w:rPr>
                <w:rFonts w:eastAsia="Calibri"/>
                <w:iCs/>
                <w:szCs w:val="22"/>
                <w:lang w:val="bg-BG" w:eastAsia="zh-TW"/>
              </w:rPr>
              <w:t>,</w:t>
            </w:r>
            <w:r w:rsidRPr="00C36AA7">
              <w:rPr>
                <w:rFonts w:eastAsia="Calibri"/>
                <w:iCs/>
                <w:szCs w:val="22"/>
                <w:lang w:val="en-GB" w:eastAsia="zh-TW"/>
              </w:rPr>
              <w:t>6%</w:t>
            </w:r>
          </w:p>
        </w:tc>
        <w:tc>
          <w:tcPr>
            <w:tcW w:w="2027" w:type="dxa"/>
          </w:tcPr>
          <w:p w14:paraId="56D1596D"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53</w:t>
            </w:r>
            <w:r>
              <w:rPr>
                <w:rFonts w:eastAsia="Calibri"/>
                <w:iCs/>
                <w:szCs w:val="22"/>
                <w:lang w:val="bg-BG" w:eastAsia="zh-TW"/>
              </w:rPr>
              <w:t>,</w:t>
            </w:r>
            <w:r w:rsidRPr="00C36AA7">
              <w:rPr>
                <w:rFonts w:eastAsia="Calibri"/>
                <w:iCs/>
                <w:szCs w:val="22"/>
                <w:lang w:val="en-GB" w:eastAsia="zh-TW"/>
              </w:rPr>
              <w:t>1%</w:t>
            </w:r>
          </w:p>
        </w:tc>
        <w:tc>
          <w:tcPr>
            <w:tcW w:w="2232" w:type="dxa"/>
          </w:tcPr>
          <w:p w14:paraId="386096B8"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10</w:t>
            </w:r>
            <w:r>
              <w:rPr>
                <w:rFonts w:eastAsia="Calibri"/>
                <w:iCs/>
                <w:szCs w:val="22"/>
                <w:lang w:val="bg-BG" w:eastAsia="zh-TW"/>
              </w:rPr>
              <w:t>,</w:t>
            </w:r>
            <w:r>
              <w:rPr>
                <w:rFonts w:eastAsia="Calibri"/>
                <w:iCs/>
                <w:szCs w:val="22"/>
                <w:lang w:val="en-GB" w:eastAsia="zh-TW"/>
              </w:rPr>
              <w:t>6% (-3</w:t>
            </w:r>
            <w:r>
              <w:rPr>
                <w:rFonts w:eastAsia="Calibri"/>
                <w:iCs/>
                <w:szCs w:val="22"/>
                <w:lang w:val="bg-BG" w:eastAsia="zh-TW"/>
              </w:rPr>
              <w:t>,</w:t>
            </w:r>
            <w:r>
              <w:rPr>
                <w:rFonts w:eastAsia="Calibri"/>
                <w:iCs/>
                <w:szCs w:val="22"/>
                <w:lang w:val="en-GB" w:eastAsia="zh-TW"/>
              </w:rPr>
              <w:t>2, 24</w:t>
            </w:r>
            <w:r>
              <w:rPr>
                <w:rFonts w:eastAsia="Calibri"/>
                <w:iCs/>
                <w:szCs w:val="22"/>
                <w:lang w:val="bg-BG" w:eastAsia="zh-TW"/>
              </w:rPr>
              <w:t>,</w:t>
            </w:r>
            <w:r w:rsidRPr="00C36AA7">
              <w:rPr>
                <w:rFonts w:eastAsia="Calibri"/>
                <w:iCs/>
                <w:szCs w:val="22"/>
                <w:lang w:val="en-GB" w:eastAsia="zh-TW"/>
              </w:rPr>
              <w:t>3)</w:t>
            </w:r>
          </w:p>
        </w:tc>
      </w:tr>
      <w:tr w:rsidR="003944F5" w:rsidRPr="00C36AA7" w14:paraId="6864D6F6" w14:textId="77777777" w:rsidTr="008C5FC5">
        <w:tc>
          <w:tcPr>
            <w:tcW w:w="2693" w:type="dxa"/>
          </w:tcPr>
          <w:p w14:paraId="76102621" w14:textId="77777777" w:rsidR="003944F5" w:rsidRPr="00C36AA7" w:rsidRDefault="003944F5" w:rsidP="00256853">
            <w:pPr>
              <w:autoSpaceDE w:val="0"/>
              <w:autoSpaceDN w:val="0"/>
              <w:adjustRightInd w:val="0"/>
              <w:rPr>
                <w:rFonts w:eastAsia="Calibri"/>
                <w:b/>
                <w:iCs/>
                <w:szCs w:val="22"/>
                <w:lang w:val="en-GB" w:eastAsia="zh-TW"/>
              </w:rPr>
            </w:pPr>
            <w:r w:rsidRPr="001D3E49">
              <w:rPr>
                <w:rFonts w:eastAsia="Calibri"/>
                <w:b/>
                <w:iCs/>
                <w:szCs w:val="22"/>
                <w:lang w:val="bg-BG" w:eastAsia="zh-TW"/>
              </w:rPr>
              <w:t>Новодиагностицирани</w:t>
            </w:r>
          </w:p>
        </w:tc>
        <w:tc>
          <w:tcPr>
            <w:tcW w:w="1800" w:type="dxa"/>
          </w:tcPr>
          <w:p w14:paraId="6493C356"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60</w:t>
            </w:r>
            <w:r>
              <w:rPr>
                <w:rFonts w:eastAsia="Calibri"/>
                <w:iCs/>
                <w:szCs w:val="22"/>
                <w:lang w:val="bg-BG" w:eastAsia="zh-TW"/>
              </w:rPr>
              <w:t>,</w:t>
            </w:r>
            <w:r w:rsidRPr="00C36AA7">
              <w:rPr>
                <w:rFonts w:eastAsia="Calibri"/>
                <w:iCs/>
                <w:szCs w:val="22"/>
                <w:lang w:val="en-GB" w:eastAsia="zh-TW"/>
              </w:rPr>
              <w:t>4%</w:t>
            </w:r>
          </w:p>
        </w:tc>
        <w:tc>
          <w:tcPr>
            <w:tcW w:w="2027" w:type="dxa"/>
          </w:tcPr>
          <w:p w14:paraId="13B9A41E"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64</w:t>
            </w:r>
            <w:r>
              <w:rPr>
                <w:rFonts w:eastAsia="Calibri"/>
                <w:iCs/>
                <w:szCs w:val="22"/>
                <w:lang w:val="bg-BG" w:eastAsia="zh-TW"/>
              </w:rPr>
              <w:t>,</w:t>
            </w:r>
            <w:r w:rsidRPr="00C36AA7">
              <w:rPr>
                <w:rFonts w:eastAsia="Calibri"/>
                <w:iCs/>
                <w:szCs w:val="22"/>
                <w:lang w:val="en-GB" w:eastAsia="zh-TW"/>
              </w:rPr>
              <w:t>6%</w:t>
            </w:r>
          </w:p>
        </w:tc>
        <w:tc>
          <w:tcPr>
            <w:tcW w:w="2232" w:type="dxa"/>
          </w:tcPr>
          <w:p w14:paraId="53D9DFA0" w14:textId="77777777" w:rsidR="003944F5" w:rsidRPr="00C36AA7" w:rsidRDefault="003944F5" w:rsidP="003944F5">
            <w:pPr>
              <w:autoSpaceDE w:val="0"/>
              <w:autoSpaceDN w:val="0"/>
              <w:adjustRightInd w:val="0"/>
              <w:jc w:val="center"/>
              <w:rPr>
                <w:rFonts w:eastAsia="Calibri"/>
                <w:iCs/>
                <w:szCs w:val="22"/>
                <w:lang w:val="en-GB" w:eastAsia="zh-TW"/>
              </w:rPr>
            </w:pPr>
            <w:r w:rsidRPr="00C36AA7">
              <w:rPr>
                <w:rFonts w:eastAsia="Calibri"/>
                <w:iCs/>
                <w:szCs w:val="22"/>
                <w:lang w:val="en-GB" w:eastAsia="zh-TW"/>
              </w:rPr>
              <w:t>−</w:t>
            </w:r>
            <w:r>
              <w:rPr>
                <w:rFonts w:eastAsia="Calibri"/>
                <w:iCs/>
                <w:szCs w:val="22"/>
                <w:lang w:val="en-GB" w:eastAsia="zh-TW"/>
              </w:rPr>
              <w:t>4</w:t>
            </w:r>
            <w:r>
              <w:rPr>
                <w:rFonts w:eastAsia="Calibri"/>
                <w:iCs/>
                <w:szCs w:val="22"/>
                <w:lang w:val="bg-BG" w:eastAsia="zh-TW"/>
              </w:rPr>
              <w:t>,</w:t>
            </w:r>
            <w:r>
              <w:rPr>
                <w:rFonts w:eastAsia="Calibri"/>
                <w:iCs/>
                <w:szCs w:val="22"/>
                <w:lang w:val="en-GB" w:eastAsia="zh-TW"/>
              </w:rPr>
              <w:t>2% (−23</w:t>
            </w:r>
            <w:r>
              <w:rPr>
                <w:rFonts w:eastAsia="Calibri"/>
                <w:iCs/>
                <w:szCs w:val="22"/>
                <w:lang w:val="bg-BG" w:eastAsia="zh-TW"/>
              </w:rPr>
              <w:t>,</w:t>
            </w:r>
            <w:r w:rsidRPr="00C36AA7">
              <w:rPr>
                <w:rFonts w:eastAsia="Calibri"/>
                <w:iCs/>
                <w:szCs w:val="22"/>
                <w:lang w:val="en-GB" w:eastAsia="zh-TW"/>
              </w:rPr>
              <w:t>6, 15</w:t>
            </w:r>
            <w:r>
              <w:rPr>
                <w:rFonts w:eastAsia="Calibri"/>
                <w:iCs/>
                <w:szCs w:val="22"/>
                <w:lang w:val="bg-BG" w:eastAsia="zh-TW"/>
              </w:rPr>
              <w:t>,</w:t>
            </w:r>
            <w:r w:rsidRPr="00C36AA7">
              <w:rPr>
                <w:rFonts w:eastAsia="Calibri"/>
                <w:iCs/>
                <w:szCs w:val="22"/>
                <w:lang w:val="en-GB" w:eastAsia="zh-TW"/>
              </w:rPr>
              <w:t>3)</w:t>
            </w:r>
          </w:p>
        </w:tc>
      </w:tr>
      <w:tr w:rsidR="003944F5" w:rsidRPr="00C36AA7" w14:paraId="51BFA56F" w14:textId="77777777" w:rsidTr="008C5FC5">
        <w:tc>
          <w:tcPr>
            <w:tcW w:w="2693" w:type="dxa"/>
          </w:tcPr>
          <w:p w14:paraId="7F979366" w14:textId="77777777" w:rsidR="003944F5" w:rsidRPr="00C36AA7" w:rsidRDefault="003944F5" w:rsidP="00256853">
            <w:pPr>
              <w:autoSpaceDE w:val="0"/>
              <w:autoSpaceDN w:val="0"/>
              <w:adjustRightInd w:val="0"/>
              <w:rPr>
                <w:rFonts w:eastAsia="Calibri"/>
                <w:b/>
                <w:iCs/>
                <w:szCs w:val="22"/>
                <w:lang w:val="en-GB" w:eastAsia="zh-TW"/>
              </w:rPr>
            </w:pPr>
            <w:r w:rsidRPr="001D3E49">
              <w:rPr>
                <w:rFonts w:eastAsia="Calibri"/>
                <w:b/>
                <w:iCs/>
                <w:szCs w:val="22"/>
                <w:lang w:val="bg-BG" w:eastAsia="zh-TW"/>
              </w:rPr>
              <w:t>Рецидивиращи</w:t>
            </w:r>
          </w:p>
        </w:tc>
        <w:tc>
          <w:tcPr>
            <w:tcW w:w="1800" w:type="dxa"/>
          </w:tcPr>
          <w:p w14:paraId="74FEAFCE"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66</w:t>
            </w:r>
            <w:r>
              <w:rPr>
                <w:rFonts w:eastAsia="Calibri"/>
                <w:iCs/>
                <w:szCs w:val="22"/>
                <w:lang w:val="bg-BG" w:eastAsia="zh-TW"/>
              </w:rPr>
              <w:t>,</w:t>
            </w:r>
            <w:r w:rsidRPr="00C36AA7">
              <w:rPr>
                <w:rFonts w:eastAsia="Calibri"/>
                <w:iCs/>
                <w:szCs w:val="22"/>
                <w:lang w:val="en-GB" w:eastAsia="zh-TW"/>
              </w:rPr>
              <w:t>7%</w:t>
            </w:r>
          </w:p>
        </w:tc>
        <w:tc>
          <w:tcPr>
            <w:tcW w:w="2027" w:type="dxa"/>
          </w:tcPr>
          <w:p w14:paraId="69AB667F"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42,</w:t>
            </w:r>
            <w:r w:rsidRPr="00C36AA7">
              <w:rPr>
                <w:rFonts w:eastAsia="Calibri"/>
                <w:iCs/>
                <w:szCs w:val="22"/>
                <w:lang w:val="en-GB" w:eastAsia="zh-TW"/>
              </w:rPr>
              <w:t>0%</w:t>
            </w:r>
          </w:p>
        </w:tc>
        <w:tc>
          <w:tcPr>
            <w:tcW w:w="2232" w:type="dxa"/>
          </w:tcPr>
          <w:p w14:paraId="6F880F4B" w14:textId="77777777" w:rsidR="003944F5" w:rsidRPr="00C36AA7" w:rsidRDefault="003944F5" w:rsidP="00256853">
            <w:pPr>
              <w:autoSpaceDE w:val="0"/>
              <w:autoSpaceDN w:val="0"/>
              <w:adjustRightInd w:val="0"/>
              <w:jc w:val="center"/>
              <w:rPr>
                <w:rFonts w:eastAsia="Calibri"/>
                <w:iCs/>
                <w:szCs w:val="22"/>
                <w:lang w:val="en-GB" w:eastAsia="zh-TW"/>
              </w:rPr>
            </w:pPr>
            <w:r>
              <w:rPr>
                <w:rFonts w:eastAsia="Calibri"/>
                <w:iCs/>
                <w:szCs w:val="22"/>
                <w:lang w:val="en-GB" w:eastAsia="zh-TW"/>
              </w:rPr>
              <w:t>24</w:t>
            </w:r>
            <w:r>
              <w:rPr>
                <w:rFonts w:eastAsia="Calibri"/>
                <w:iCs/>
                <w:szCs w:val="22"/>
                <w:lang w:val="bg-BG" w:eastAsia="zh-TW"/>
              </w:rPr>
              <w:t>,</w:t>
            </w:r>
            <w:r>
              <w:rPr>
                <w:rFonts w:eastAsia="Calibri"/>
                <w:iCs/>
                <w:szCs w:val="22"/>
                <w:lang w:val="en-GB" w:eastAsia="zh-TW"/>
              </w:rPr>
              <w:t>7% (5</w:t>
            </w:r>
            <w:r>
              <w:rPr>
                <w:rFonts w:eastAsia="Calibri"/>
                <w:iCs/>
                <w:szCs w:val="22"/>
                <w:lang w:val="bg-BG" w:eastAsia="zh-TW"/>
              </w:rPr>
              <w:t>,</w:t>
            </w:r>
            <w:r>
              <w:rPr>
                <w:rFonts w:eastAsia="Calibri"/>
                <w:iCs/>
                <w:szCs w:val="22"/>
                <w:lang w:val="en-GB" w:eastAsia="zh-TW"/>
              </w:rPr>
              <w:t>8, 43</w:t>
            </w:r>
            <w:r>
              <w:rPr>
                <w:rFonts w:eastAsia="Calibri"/>
                <w:iCs/>
                <w:szCs w:val="22"/>
                <w:lang w:val="bg-BG" w:eastAsia="zh-TW"/>
              </w:rPr>
              <w:t>,</w:t>
            </w:r>
            <w:r w:rsidRPr="00C36AA7">
              <w:rPr>
                <w:rFonts w:eastAsia="Calibri"/>
                <w:iCs/>
                <w:szCs w:val="22"/>
                <w:lang w:val="en-GB" w:eastAsia="zh-TW"/>
              </w:rPr>
              <w:t>6)</w:t>
            </w:r>
          </w:p>
        </w:tc>
      </w:tr>
    </w:tbl>
    <w:p w14:paraId="403A7076" w14:textId="77777777" w:rsidR="004320F6" w:rsidRPr="00723B0F" w:rsidRDefault="003944F5" w:rsidP="004320F6">
      <w:pPr>
        <w:rPr>
          <w:rFonts w:eastAsia="Calibri"/>
          <w:sz w:val="18"/>
          <w:szCs w:val="18"/>
          <w:lang w:val="bg-BG" w:eastAsia="zh-TW"/>
        </w:rPr>
      </w:pPr>
      <w:r w:rsidRPr="00723B0F">
        <w:rPr>
          <w:rFonts w:eastAsia="Calibri"/>
          <w:sz w:val="18"/>
          <w:szCs w:val="18"/>
          <w:lang w:val="bg-BG" w:eastAsia="zh-TW"/>
        </w:rPr>
        <w:t>Прилага се вменяване на най-лошия случай за пациенти с липсващи данни</w:t>
      </w:r>
    </w:p>
    <w:p w14:paraId="1CF9303E" w14:textId="77777777" w:rsidR="003944F5" w:rsidRPr="004320F6" w:rsidRDefault="003944F5" w:rsidP="003944F5">
      <w:pPr>
        <w:rPr>
          <w:rFonts w:eastAsia="Calibri"/>
          <w:szCs w:val="22"/>
          <w:lang w:val="bg-BG" w:eastAsia="zh-TW"/>
        </w:rPr>
      </w:pPr>
    </w:p>
    <w:p w14:paraId="1EBC780B" w14:textId="77777777" w:rsidR="00A43500" w:rsidRPr="00C7005D" w:rsidRDefault="00A43500" w:rsidP="005E2E5B">
      <w:pPr>
        <w:autoSpaceDE w:val="0"/>
        <w:autoSpaceDN w:val="0"/>
        <w:adjustRightInd w:val="0"/>
        <w:rPr>
          <w:rFonts w:eastAsia="Calibri"/>
          <w:i/>
          <w:iCs/>
          <w:szCs w:val="22"/>
          <w:lang w:val="bg-BG" w:eastAsia="zh-TW"/>
        </w:rPr>
      </w:pPr>
      <w:r w:rsidRPr="00C7005D">
        <w:rPr>
          <w:rFonts w:eastAsia="Calibri"/>
          <w:i/>
          <w:iCs/>
          <w:szCs w:val="22"/>
          <w:lang w:val="bg-BG" w:eastAsia="zh-TW"/>
        </w:rPr>
        <w:t>Пълна ремисия на 12-ия и 18-ия месец</w:t>
      </w:r>
    </w:p>
    <w:p w14:paraId="3F55F658" w14:textId="77777777" w:rsidR="00A43500" w:rsidRPr="001D3E49" w:rsidRDefault="00A43500" w:rsidP="00A43500">
      <w:pPr>
        <w:autoSpaceDE w:val="0"/>
        <w:autoSpaceDN w:val="0"/>
        <w:adjustRightInd w:val="0"/>
        <w:rPr>
          <w:rFonts w:eastAsia="Calibri"/>
          <w:szCs w:val="22"/>
          <w:lang w:val="bg-BG" w:eastAsia="zh-TW"/>
        </w:rPr>
      </w:pPr>
      <w:r w:rsidRPr="00C7005D">
        <w:rPr>
          <w:rFonts w:eastAsia="Calibri"/>
          <w:iCs/>
          <w:szCs w:val="22"/>
          <w:lang w:val="bg-BG" w:eastAsia="zh-TW"/>
        </w:rPr>
        <w:t>В групат</w:t>
      </w:r>
      <w:r w:rsidRPr="001D3E49">
        <w:rPr>
          <w:rFonts w:eastAsia="Calibri"/>
          <w:szCs w:val="22"/>
          <w:lang w:val="bg-BG" w:eastAsia="zh-TW"/>
        </w:rPr>
        <w:t xml:space="preserve">а с </w:t>
      </w:r>
      <w:r w:rsidRPr="001D3E49">
        <w:rPr>
          <w:rFonts w:eastAsia="Calibri"/>
          <w:szCs w:val="22"/>
          <w:lang w:val="en-GB" w:eastAsia="zh-TW"/>
        </w:rPr>
        <w:t>MabThera</w:t>
      </w:r>
      <w:r w:rsidRPr="001D3E49">
        <w:rPr>
          <w:rFonts w:eastAsia="Calibri"/>
          <w:szCs w:val="22"/>
          <w:lang w:val="bg-BG" w:eastAsia="zh-TW"/>
        </w:rPr>
        <w:t xml:space="preserve">, 48% от пациентите са постигнали </w:t>
      </w:r>
      <w:r w:rsidRPr="001D3E49">
        <w:rPr>
          <w:szCs w:val="22"/>
        </w:rPr>
        <w:t>CR</w:t>
      </w:r>
      <w:r w:rsidRPr="001D3E49">
        <w:rPr>
          <w:rFonts w:eastAsia="Calibri"/>
          <w:szCs w:val="22"/>
          <w:lang w:val="bg-BG" w:eastAsia="zh-TW"/>
        </w:rPr>
        <w:t xml:space="preserve"> на 12-ия месец, а 39% от пациентите са постигнали </w:t>
      </w:r>
      <w:r w:rsidRPr="001D3E49">
        <w:rPr>
          <w:szCs w:val="22"/>
        </w:rPr>
        <w:t>CR</w:t>
      </w:r>
      <w:r w:rsidRPr="001D3E49">
        <w:rPr>
          <w:rFonts w:eastAsia="Calibri"/>
          <w:szCs w:val="22"/>
          <w:lang w:val="bg-BG" w:eastAsia="zh-TW"/>
        </w:rPr>
        <w:t xml:space="preserve"> на 18-ия месец. При пациентите, лекувани с </w:t>
      </w:r>
      <w:r w:rsidRPr="001D3E49">
        <w:rPr>
          <w:szCs w:val="22"/>
          <w:lang w:val="bg-BG"/>
        </w:rPr>
        <w:t xml:space="preserve">циклофосфамид </w:t>
      </w:r>
      <w:r w:rsidRPr="001D3E49">
        <w:rPr>
          <w:rFonts w:eastAsia="Calibri"/>
          <w:szCs w:val="22"/>
          <w:lang w:val="bg-BG" w:eastAsia="zh-TW"/>
        </w:rPr>
        <w:t xml:space="preserve">(последвано от азатиоприн за поддържане на пълна ремисия), 39% от пациентите са постигнали </w:t>
      </w:r>
      <w:r w:rsidRPr="001D3E49">
        <w:rPr>
          <w:szCs w:val="22"/>
        </w:rPr>
        <w:t>CR</w:t>
      </w:r>
      <w:r w:rsidRPr="001D3E49">
        <w:rPr>
          <w:rFonts w:eastAsia="Calibri"/>
          <w:szCs w:val="22"/>
          <w:lang w:val="bg-BG" w:eastAsia="zh-TW"/>
        </w:rPr>
        <w:t xml:space="preserve"> на 12-ия месец, а 33% от пациентите са постигнали </w:t>
      </w:r>
      <w:r w:rsidRPr="001D3E49">
        <w:rPr>
          <w:szCs w:val="22"/>
        </w:rPr>
        <w:t>CR</w:t>
      </w:r>
      <w:r w:rsidRPr="001D3E49">
        <w:rPr>
          <w:rFonts w:eastAsia="Calibri"/>
          <w:szCs w:val="22"/>
          <w:lang w:val="bg-BG" w:eastAsia="zh-TW"/>
        </w:rPr>
        <w:t xml:space="preserve"> на 18-ия месец. От 12-ия месец до 18-ия месец са наблюдавани 8 случая на рецидив в групата на </w:t>
      </w:r>
      <w:r w:rsidRPr="001D3E49">
        <w:rPr>
          <w:rFonts w:eastAsia="Calibri"/>
          <w:szCs w:val="22"/>
          <w:lang w:val="en-GB" w:eastAsia="zh-TW"/>
        </w:rPr>
        <w:t>MabThera</w:t>
      </w:r>
      <w:r w:rsidRPr="001D3E49">
        <w:rPr>
          <w:rFonts w:eastAsia="Calibri"/>
          <w:szCs w:val="22"/>
          <w:lang w:val="bg-BG" w:eastAsia="zh-TW"/>
        </w:rPr>
        <w:t xml:space="preserve">, в сравнение с четири в групата на </w:t>
      </w:r>
      <w:r w:rsidRPr="001D3E49">
        <w:rPr>
          <w:szCs w:val="22"/>
          <w:lang w:val="bg-BG"/>
        </w:rPr>
        <w:t>циклофосфамид</w:t>
      </w:r>
      <w:r w:rsidRPr="001D3E49">
        <w:rPr>
          <w:rFonts w:eastAsia="Calibri"/>
          <w:szCs w:val="22"/>
          <w:lang w:val="bg-BG" w:eastAsia="zh-TW"/>
        </w:rPr>
        <w:t>.</w:t>
      </w:r>
    </w:p>
    <w:p w14:paraId="5FD85839" w14:textId="77777777" w:rsidR="00A63744" w:rsidRDefault="00A63744" w:rsidP="00376867">
      <w:pPr>
        <w:rPr>
          <w:rFonts w:eastAsia="Calibri"/>
          <w:szCs w:val="22"/>
          <w:lang w:val="bg-BG" w:eastAsia="zh-TW"/>
        </w:rPr>
      </w:pPr>
    </w:p>
    <w:p w14:paraId="09BD5CC6" w14:textId="77777777" w:rsidR="00A63744" w:rsidRPr="001D3E49" w:rsidRDefault="00A63744" w:rsidP="00A63744">
      <w:pPr>
        <w:spacing w:line="280" w:lineRule="atLeast"/>
        <w:rPr>
          <w:i/>
          <w:szCs w:val="22"/>
          <w:lang w:val="bg-BG"/>
        </w:rPr>
      </w:pPr>
      <w:r w:rsidRPr="001D3E49">
        <w:rPr>
          <w:i/>
          <w:szCs w:val="22"/>
          <w:lang w:val="bg-BG"/>
        </w:rPr>
        <w:t>Лабораторна оценка</w:t>
      </w:r>
    </w:p>
    <w:p w14:paraId="409CD825" w14:textId="77777777" w:rsidR="00A63744" w:rsidRDefault="00A63744" w:rsidP="005648D4">
      <w:pPr>
        <w:rPr>
          <w:rFonts w:eastAsia="MS Mincho"/>
          <w:lang w:val="bg-BG"/>
        </w:rPr>
      </w:pPr>
      <w:r w:rsidRPr="001D3E49">
        <w:rPr>
          <w:rFonts w:eastAsia="Calibri"/>
          <w:szCs w:val="22"/>
          <w:lang w:val="bg-BG" w:eastAsia="zh-TW"/>
        </w:rPr>
        <w:t xml:space="preserve">Общо 23/99 (23%) от пациентите, лекувани с </w:t>
      </w:r>
      <w:r w:rsidRPr="001D3E49">
        <w:rPr>
          <w:rFonts w:eastAsia="Calibri"/>
          <w:szCs w:val="22"/>
          <w:lang w:val="en-GB" w:eastAsia="zh-TW"/>
        </w:rPr>
        <w:t>MabThera</w:t>
      </w:r>
      <w:r w:rsidRPr="001D3E49">
        <w:rPr>
          <w:rFonts w:eastAsia="Calibri"/>
          <w:szCs w:val="22"/>
          <w:lang w:val="bg-BG" w:eastAsia="zh-TW"/>
        </w:rPr>
        <w:t xml:space="preserve"> </w:t>
      </w:r>
      <w:r w:rsidR="006212D4">
        <w:rPr>
          <w:rFonts w:eastAsia="Calibri"/>
          <w:szCs w:val="22"/>
          <w:lang w:val="bg-BG" w:eastAsia="zh-TW"/>
        </w:rPr>
        <w:t xml:space="preserve">от </w:t>
      </w:r>
      <w:r w:rsidRPr="001D3E49">
        <w:rPr>
          <w:rFonts w:eastAsia="Calibri"/>
          <w:szCs w:val="22"/>
          <w:lang w:val="bg-BG" w:eastAsia="zh-TW"/>
        </w:rPr>
        <w:t>клиничното изпитване</w:t>
      </w:r>
      <w:r w:rsidR="006212D4">
        <w:rPr>
          <w:rFonts w:eastAsia="Calibri"/>
          <w:szCs w:val="22"/>
          <w:lang w:val="bg-BG" w:eastAsia="zh-TW"/>
        </w:rPr>
        <w:t xml:space="preserve"> за въвеждане в ремисия</w:t>
      </w:r>
      <w:r w:rsidRPr="001D3E49">
        <w:rPr>
          <w:rFonts w:eastAsia="Calibri"/>
          <w:szCs w:val="22"/>
          <w:lang w:val="bg-BG" w:eastAsia="zh-TW"/>
        </w:rPr>
        <w:t xml:space="preserve">, са били положителни за </w:t>
      </w:r>
      <w:r w:rsidR="006212D4">
        <w:rPr>
          <w:szCs w:val="22"/>
          <w:lang w:val="en-GB"/>
        </w:rPr>
        <w:t>ADA</w:t>
      </w:r>
      <w:r w:rsidRPr="001D3E49">
        <w:rPr>
          <w:rFonts w:eastAsia="Calibri"/>
          <w:szCs w:val="22"/>
          <w:lang w:val="bg-BG" w:eastAsia="zh-TW"/>
        </w:rPr>
        <w:t xml:space="preserve"> до 18-тия месец. Нито един от 99-те пациенти, лекувани с </w:t>
      </w:r>
      <w:r w:rsidRPr="001D3E49">
        <w:rPr>
          <w:rFonts w:eastAsia="Calibri"/>
          <w:szCs w:val="22"/>
          <w:lang w:val="en-GB" w:eastAsia="zh-TW"/>
        </w:rPr>
        <w:t>MabThera</w:t>
      </w:r>
      <w:r w:rsidRPr="001D3E49">
        <w:rPr>
          <w:rFonts w:eastAsia="Calibri"/>
          <w:szCs w:val="22"/>
          <w:lang w:val="bg-BG" w:eastAsia="zh-TW"/>
        </w:rPr>
        <w:t xml:space="preserve"> не е бил положителен </w:t>
      </w:r>
      <w:r w:rsidR="006212D4">
        <w:rPr>
          <w:rFonts w:eastAsia="Calibri"/>
          <w:szCs w:val="22"/>
          <w:lang w:val="bg-BG" w:eastAsia="zh-TW"/>
        </w:rPr>
        <w:t xml:space="preserve">за </w:t>
      </w:r>
      <w:r w:rsidR="006212D4">
        <w:rPr>
          <w:szCs w:val="22"/>
          <w:lang w:val="en-GB"/>
        </w:rPr>
        <w:t>ADA</w:t>
      </w:r>
      <w:r w:rsidR="006212D4" w:rsidRPr="001D3E49">
        <w:rPr>
          <w:rFonts w:eastAsia="Calibri"/>
          <w:szCs w:val="22"/>
          <w:lang w:val="bg-BG" w:eastAsia="zh-TW"/>
        </w:rPr>
        <w:t xml:space="preserve"> </w:t>
      </w:r>
      <w:r w:rsidRPr="001D3E49">
        <w:rPr>
          <w:rFonts w:eastAsia="Calibri"/>
          <w:szCs w:val="22"/>
          <w:lang w:val="bg-BG" w:eastAsia="zh-TW"/>
        </w:rPr>
        <w:t xml:space="preserve">при скрининга. </w:t>
      </w:r>
      <w:r w:rsidR="006212D4">
        <w:rPr>
          <w:rFonts w:eastAsia="MS Mincho"/>
          <w:lang w:val="bg-BG"/>
        </w:rPr>
        <w:t xml:space="preserve">Няма </w:t>
      </w:r>
      <w:r w:rsidR="006212D4" w:rsidRPr="005A00EC">
        <w:rPr>
          <w:szCs w:val="22"/>
          <w:lang w:val="bg-BG"/>
        </w:rPr>
        <w:t>видим</w:t>
      </w:r>
      <w:r w:rsidR="00754CF2">
        <w:rPr>
          <w:szCs w:val="22"/>
          <w:lang w:val="bg-BG"/>
        </w:rPr>
        <w:t>а тенденция или</w:t>
      </w:r>
      <w:r w:rsidR="006212D4" w:rsidRPr="005A00EC">
        <w:rPr>
          <w:szCs w:val="22"/>
          <w:lang w:val="bg-BG"/>
        </w:rPr>
        <w:t xml:space="preserve"> отрицателно въздействие на наличието на </w:t>
      </w:r>
      <w:r w:rsidR="006212D4" w:rsidRPr="005A00EC">
        <w:rPr>
          <w:szCs w:val="22"/>
          <w:lang w:val="en-GB"/>
        </w:rPr>
        <w:t>ADA</w:t>
      </w:r>
      <w:r w:rsidR="006212D4" w:rsidRPr="005648D4">
        <w:rPr>
          <w:szCs w:val="22"/>
          <w:lang w:val="bg-BG"/>
        </w:rPr>
        <w:t xml:space="preserve"> </w:t>
      </w:r>
      <w:r w:rsidR="006212D4" w:rsidRPr="005A00EC">
        <w:rPr>
          <w:szCs w:val="22"/>
          <w:lang w:val="bg-BG"/>
        </w:rPr>
        <w:t xml:space="preserve">върху безопасността или ефикасността </w:t>
      </w:r>
      <w:r w:rsidR="00E158BB">
        <w:rPr>
          <w:szCs w:val="22"/>
          <w:lang w:val="bg-BG"/>
        </w:rPr>
        <w:t>в клиничното изпитване за</w:t>
      </w:r>
      <w:r w:rsidR="006212D4" w:rsidRPr="005A00EC">
        <w:rPr>
          <w:szCs w:val="22"/>
          <w:lang w:val="bg-BG"/>
        </w:rPr>
        <w:t xml:space="preserve"> </w:t>
      </w:r>
      <w:r w:rsidR="006212D4">
        <w:rPr>
          <w:szCs w:val="22"/>
          <w:lang w:val="bg-BG"/>
        </w:rPr>
        <w:t xml:space="preserve">въвеждане в </w:t>
      </w:r>
      <w:r w:rsidR="006212D4" w:rsidRPr="005A00EC">
        <w:rPr>
          <w:szCs w:val="22"/>
          <w:lang w:val="bg-BG"/>
        </w:rPr>
        <w:t>ремисия</w:t>
      </w:r>
      <w:r w:rsidR="006212D4" w:rsidRPr="005648D4">
        <w:rPr>
          <w:szCs w:val="22"/>
          <w:lang w:val="bg-BG"/>
        </w:rPr>
        <w:t>.</w:t>
      </w:r>
    </w:p>
    <w:p w14:paraId="5C1CD077" w14:textId="77777777" w:rsidR="00E158BB" w:rsidRDefault="00E158BB" w:rsidP="005648D4">
      <w:pPr>
        <w:rPr>
          <w:rFonts w:eastAsia="MS Mincho"/>
          <w:lang w:val="bg-BG"/>
        </w:rPr>
      </w:pPr>
    </w:p>
    <w:p w14:paraId="58765AF1" w14:textId="77777777" w:rsidR="00E158BB" w:rsidRPr="00864521" w:rsidRDefault="00E158BB">
      <w:pPr>
        <w:pStyle w:val="Paragraph"/>
        <w:keepNext/>
        <w:keepLines/>
        <w:spacing w:after="0"/>
        <w:jc w:val="both"/>
        <w:rPr>
          <w:rFonts w:ascii="Times New Roman" w:hAnsi="Times New Roman"/>
          <w:i/>
          <w:u w:val="single"/>
          <w:lang w:val="bg-BG"/>
          <w:rPrChange w:id="114" w:author="TCS" w:date="2026-03-19T19:11:00Z">
            <w:rPr>
              <w:rFonts w:ascii="Times" w:hAnsi="Times"/>
              <w:i/>
              <w:u w:val="single"/>
              <w:lang w:val="bg-BG"/>
            </w:rPr>
          </w:rPrChange>
        </w:rPr>
        <w:pPrChange w:id="115" w:author="TCS" w:date="2026-03-19T19:11:00Z">
          <w:pPr>
            <w:pStyle w:val="Paragraph"/>
            <w:spacing w:after="0"/>
            <w:jc w:val="both"/>
          </w:pPr>
        </w:pPrChange>
      </w:pPr>
      <w:r w:rsidRPr="00864521">
        <w:rPr>
          <w:rFonts w:ascii="Times New Roman" w:hAnsi="Times New Roman"/>
          <w:i/>
          <w:u w:val="single"/>
          <w:lang w:val="bg-BG"/>
          <w:rPrChange w:id="116" w:author="TCS" w:date="2026-03-19T19:11:00Z">
            <w:rPr>
              <w:rFonts w:ascii="Times" w:hAnsi="Times"/>
              <w:i/>
              <w:u w:val="single"/>
              <w:lang w:val="bg-BG"/>
            </w:rPr>
          </w:rPrChange>
        </w:rPr>
        <w:lastRenderedPageBreak/>
        <w:t>Поддържащо лечение</w:t>
      </w:r>
      <w:r w:rsidR="00754CF2" w:rsidRPr="00864521">
        <w:rPr>
          <w:rFonts w:ascii="Times New Roman" w:hAnsi="Times New Roman"/>
          <w:i/>
          <w:u w:val="single"/>
          <w:lang w:val="bg-BG"/>
          <w:rPrChange w:id="117" w:author="TCS" w:date="2026-03-19T19:11:00Z">
            <w:rPr>
              <w:rFonts w:ascii="Times" w:hAnsi="Times"/>
              <w:i/>
              <w:u w:val="single"/>
              <w:lang w:val="bg-BG"/>
            </w:rPr>
          </w:rPrChange>
        </w:rPr>
        <w:t xml:space="preserve"> при възрастни</w:t>
      </w:r>
      <w:r w:rsidR="001F6A01" w:rsidRPr="00864521">
        <w:rPr>
          <w:rFonts w:ascii="Times New Roman" w:hAnsi="Times New Roman"/>
          <w:i/>
          <w:u w:val="single"/>
          <w:lang w:val="bg-BG"/>
          <w:rPrChange w:id="118" w:author="TCS" w:date="2026-03-19T19:11:00Z">
            <w:rPr>
              <w:rFonts w:ascii="Times" w:hAnsi="Times"/>
              <w:i/>
              <w:u w:val="single"/>
              <w:lang w:val="bg-BG"/>
            </w:rPr>
          </w:rPrChange>
        </w:rPr>
        <w:t xml:space="preserve"> в ремисия</w:t>
      </w:r>
    </w:p>
    <w:p w14:paraId="4F8BB71A" w14:textId="77777777" w:rsidR="006577E5" w:rsidRPr="00441802" w:rsidRDefault="006577E5">
      <w:pPr>
        <w:pStyle w:val="Paragraph"/>
        <w:keepNext/>
        <w:keepLines/>
        <w:spacing w:after="0"/>
        <w:jc w:val="both"/>
        <w:rPr>
          <w:rFonts w:ascii="Times" w:hAnsi="Times"/>
          <w:i/>
          <w:u w:val="single"/>
          <w:lang w:val="bg-BG"/>
        </w:rPr>
        <w:pPrChange w:id="119" w:author="TCS" w:date="2026-03-19T19:11:00Z">
          <w:pPr>
            <w:pStyle w:val="Paragraph"/>
            <w:spacing w:after="0"/>
            <w:jc w:val="both"/>
          </w:pPr>
        </w:pPrChange>
      </w:pPr>
    </w:p>
    <w:p w14:paraId="3DFC3B55" w14:textId="77777777" w:rsidR="00E158BB" w:rsidRPr="005648D4" w:rsidRDefault="00E158BB">
      <w:pPr>
        <w:keepNext/>
        <w:keepLines/>
        <w:ind w:right="-286"/>
        <w:rPr>
          <w:szCs w:val="22"/>
          <w:lang w:val="bg-BG"/>
        </w:rPr>
        <w:pPrChange w:id="120" w:author="TCS" w:date="2026-03-19T19:11:00Z">
          <w:pPr>
            <w:ind w:right="-286"/>
          </w:pPr>
        </w:pPrChange>
      </w:pPr>
      <w:r w:rsidRPr="00E158BB">
        <w:rPr>
          <w:szCs w:val="22"/>
          <w:lang w:val="bg-BG"/>
        </w:rPr>
        <w:t>Общо</w:t>
      </w:r>
      <w:r w:rsidRPr="005648D4">
        <w:rPr>
          <w:szCs w:val="22"/>
          <w:lang w:val="bg-BG"/>
        </w:rPr>
        <w:t xml:space="preserve"> 117 </w:t>
      </w:r>
      <w:r w:rsidRPr="00E158BB">
        <w:rPr>
          <w:szCs w:val="22"/>
          <w:lang w:val="bg-BG"/>
        </w:rPr>
        <w:t>пациенти</w:t>
      </w:r>
      <w:r w:rsidRPr="005648D4">
        <w:rPr>
          <w:szCs w:val="22"/>
          <w:lang w:val="bg-BG"/>
        </w:rPr>
        <w:t xml:space="preserve"> (88 </w:t>
      </w:r>
      <w:r w:rsidRPr="00E158BB">
        <w:rPr>
          <w:szCs w:val="22"/>
          <w:lang w:val="bg-BG"/>
        </w:rPr>
        <w:t>с ГПА</w:t>
      </w:r>
      <w:r w:rsidRPr="005648D4">
        <w:rPr>
          <w:szCs w:val="22"/>
          <w:lang w:val="bg-BG"/>
        </w:rPr>
        <w:t xml:space="preserve">, 24 </w:t>
      </w:r>
      <w:r w:rsidRPr="00E158BB">
        <w:rPr>
          <w:szCs w:val="22"/>
          <w:lang w:val="bg-BG"/>
        </w:rPr>
        <w:t>с МПА</w:t>
      </w:r>
      <w:r w:rsidRPr="005648D4">
        <w:rPr>
          <w:szCs w:val="22"/>
          <w:lang w:val="bg-BG"/>
        </w:rPr>
        <w:t xml:space="preserve"> </w:t>
      </w:r>
      <w:r w:rsidRPr="00E158BB">
        <w:rPr>
          <w:szCs w:val="22"/>
          <w:lang w:val="bg-BG"/>
        </w:rPr>
        <w:t>и</w:t>
      </w:r>
      <w:r w:rsidRPr="005648D4">
        <w:rPr>
          <w:szCs w:val="22"/>
          <w:lang w:val="bg-BG"/>
        </w:rPr>
        <w:t xml:space="preserve"> 5 </w:t>
      </w:r>
      <w:r w:rsidRPr="00E158BB">
        <w:rPr>
          <w:szCs w:val="22"/>
          <w:lang w:val="bg-BG"/>
        </w:rPr>
        <w:t xml:space="preserve">с ограничен в бъбреците васкулит, свързан с </w:t>
      </w:r>
      <w:r w:rsidRPr="005648D4">
        <w:rPr>
          <w:szCs w:val="22"/>
          <w:lang w:val="bg-BG"/>
        </w:rPr>
        <w:t xml:space="preserve">ANCA) </w:t>
      </w:r>
      <w:r w:rsidRPr="00E158BB">
        <w:rPr>
          <w:szCs w:val="22"/>
          <w:lang w:val="bg-BG"/>
        </w:rPr>
        <w:t>в ремисия на заболяването</w:t>
      </w:r>
      <w:r>
        <w:rPr>
          <w:szCs w:val="22"/>
          <w:lang w:val="bg-BG"/>
        </w:rPr>
        <w:t>,</w:t>
      </w:r>
      <w:r w:rsidRPr="00E158BB">
        <w:rPr>
          <w:szCs w:val="22"/>
          <w:lang w:val="bg-BG"/>
        </w:rPr>
        <w:t xml:space="preserve"> са рандомизирани </w:t>
      </w:r>
      <w:r>
        <w:rPr>
          <w:szCs w:val="22"/>
          <w:lang w:val="bg-BG"/>
        </w:rPr>
        <w:t xml:space="preserve">да получават </w:t>
      </w:r>
      <w:r w:rsidRPr="00E158BB">
        <w:rPr>
          <w:szCs w:val="22"/>
          <w:lang w:val="bg-BG"/>
        </w:rPr>
        <w:t>азатиоприн</w:t>
      </w:r>
      <w:r w:rsidRPr="005648D4">
        <w:rPr>
          <w:szCs w:val="22"/>
          <w:lang w:val="bg-BG"/>
        </w:rPr>
        <w:t xml:space="preserve"> (59</w:t>
      </w:r>
      <w:r w:rsidRPr="00E158BB">
        <w:rPr>
          <w:szCs w:val="22"/>
          <w:lang w:val="bg-BG"/>
        </w:rPr>
        <w:t> пациент</w:t>
      </w:r>
      <w:r>
        <w:rPr>
          <w:szCs w:val="22"/>
          <w:lang w:val="bg-BG"/>
        </w:rPr>
        <w:t>и</w:t>
      </w:r>
      <w:r w:rsidRPr="005648D4">
        <w:rPr>
          <w:szCs w:val="22"/>
          <w:lang w:val="bg-BG"/>
        </w:rPr>
        <w:t xml:space="preserve">) </w:t>
      </w:r>
      <w:r w:rsidRPr="00E158BB">
        <w:rPr>
          <w:szCs w:val="22"/>
          <w:lang w:val="bg-BG"/>
        </w:rPr>
        <w:t>или</w:t>
      </w:r>
      <w:r w:rsidRPr="005648D4">
        <w:rPr>
          <w:szCs w:val="22"/>
          <w:lang w:val="bg-BG"/>
        </w:rPr>
        <w:t xml:space="preserve"> MabThera (58</w:t>
      </w:r>
      <w:r w:rsidRPr="00E158BB">
        <w:rPr>
          <w:szCs w:val="22"/>
          <w:lang w:val="bg-BG"/>
        </w:rPr>
        <w:t> пациент</w:t>
      </w:r>
      <w:r>
        <w:rPr>
          <w:szCs w:val="22"/>
          <w:lang w:val="bg-BG"/>
        </w:rPr>
        <w:t>и</w:t>
      </w:r>
      <w:r w:rsidRPr="005648D4">
        <w:rPr>
          <w:szCs w:val="22"/>
          <w:lang w:val="bg-BG"/>
        </w:rPr>
        <w:t xml:space="preserve">) </w:t>
      </w:r>
      <w:r w:rsidRPr="00E158BB">
        <w:rPr>
          <w:szCs w:val="22"/>
          <w:lang w:val="bg-BG"/>
        </w:rPr>
        <w:t>в проспективно, многоцентрово, контролирано, открито проучване</w:t>
      </w:r>
      <w:r w:rsidRPr="005648D4">
        <w:rPr>
          <w:szCs w:val="22"/>
          <w:lang w:val="bg-BG"/>
        </w:rPr>
        <w:t>.</w:t>
      </w:r>
      <w:r w:rsidRPr="00E158BB">
        <w:rPr>
          <w:szCs w:val="22"/>
          <w:lang w:val="bg-BG"/>
        </w:rPr>
        <w:t xml:space="preserve"> Включените пациенти са на възраст от</w:t>
      </w:r>
      <w:r w:rsidRPr="005648D4">
        <w:rPr>
          <w:szCs w:val="22"/>
          <w:lang w:val="bg-BG"/>
        </w:rPr>
        <w:t xml:space="preserve"> 21 </w:t>
      </w:r>
      <w:r w:rsidRPr="00E158BB">
        <w:rPr>
          <w:szCs w:val="22"/>
          <w:lang w:val="bg-BG"/>
        </w:rPr>
        <w:t>до</w:t>
      </w:r>
      <w:r w:rsidRPr="005648D4">
        <w:rPr>
          <w:szCs w:val="22"/>
          <w:lang w:val="bg-BG"/>
        </w:rPr>
        <w:t xml:space="preserve"> 75</w:t>
      </w:r>
      <w:r w:rsidRPr="00E158BB">
        <w:rPr>
          <w:szCs w:val="22"/>
          <w:lang w:val="bg-BG"/>
        </w:rPr>
        <w:t> години и имат новодиагностицирано или рецидивиращо заболяване в пълна ремисия след</w:t>
      </w:r>
      <w:r w:rsidRPr="005648D4">
        <w:rPr>
          <w:szCs w:val="22"/>
          <w:lang w:val="bg-BG"/>
        </w:rPr>
        <w:t xml:space="preserve"> </w:t>
      </w:r>
      <w:r w:rsidRPr="00E158BB">
        <w:rPr>
          <w:szCs w:val="22"/>
          <w:lang w:val="bg-BG"/>
        </w:rPr>
        <w:t>комбинирано лечение с глюкокортикоиди и пулсово лечение с циклофосфамид</w:t>
      </w:r>
      <w:r w:rsidRPr="005648D4">
        <w:rPr>
          <w:szCs w:val="22"/>
          <w:lang w:val="bg-BG"/>
        </w:rPr>
        <w:t xml:space="preserve">. </w:t>
      </w:r>
      <w:r w:rsidRPr="00E158BB">
        <w:rPr>
          <w:szCs w:val="22"/>
          <w:lang w:val="bg-BG"/>
        </w:rPr>
        <w:t xml:space="preserve">Повечето от пациентите са </w:t>
      </w:r>
      <w:r>
        <w:rPr>
          <w:szCs w:val="22"/>
          <w:lang w:val="bg-BG"/>
        </w:rPr>
        <w:t xml:space="preserve">били </w:t>
      </w:r>
      <w:r w:rsidRPr="00E158BB">
        <w:rPr>
          <w:szCs w:val="22"/>
          <w:lang w:val="bg-BG"/>
        </w:rPr>
        <w:t>положителни за</w:t>
      </w:r>
      <w:r w:rsidRPr="005648D4">
        <w:rPr>
          <w:szCs w:val="22"/>
          <w:lang w:val="bg-BG"/>
        </w:rPr>
        <w:t xml:space="preserve"> ANCA</w:t>
      </w:r>
      <w:r w:rsidRPr="00E158BB">
        <w:rPr>
          <w:szCs w:val="22"/>
          <w:lang w:val="bg-BG"/>
        </w:rPr>
        <w:t xml:space="preserve"> при диагностицирането или в хода на тяхното заболяване, имат хистологично потвърден некротизиращ васкулит на малките кръвоносни съдове с клиничен фенотип на ГПА</w:t>
      </w:r>
      <w:r w:rsidR="00754CF2">
        <w:rPr>
          <w:szCs w:val="22"/>
          <w:lang w:val="bg-BG"/>
        </w:rPr>
        <w:t xml:space="preserve"> или </w:t>
      </w:r>
      <w:r w:rsidRPr="00E158BB">
        <w:rPr>
          <w:szCs w:val="22"/>
          <w:lang w:val="bg-BG"/>
        </w:rPr>
        <w:t xml:space="preserve">МПА, </w:t>
      </w:r>
      <w:r w:rsidR="00895314">
        <w:rPr>
          <w:szCs w:val="22"/>
          <w:lang w:val="bg-BG"/>
        </w:rPr>
        <w:t xml:space="preserve">или </w:t>
      </w:r>
      <w:r w:rsidRPr="00E158BB">
        <w:rPr>
          <w:szCs w:val="22"/>
          <w:lang w:val="bg-BG"/>
        </w:rPr>
        <w:t xml:space="preserve">ограничен в бъбреците васкулит, свързан с </w:t>
      </w:r>
      <w:r w:rsidRPr="005648D4">
        <w:rPr>
          <w:szCs w:val="22"/>
          <w:lang w:val="bg-BG"/>
        </w:rPr>
        <w:t>ANCA</w:t>
      </w:r>
      <w:r w:rsidRPr="00E158BB">
        <w:rPr>
          <w:szCs w:val="22"/>
          <w:lang w:val="bg-BG"/>
        </w:rPr>
        <w:t>,</w:t>
      </w:r>
      <w:r w:rsidRPr="005648D4">
        <w:rPr>
          <w:szCs w:val="22"/>
          <w:lang w:val="bg-BG"/>
        </w:rPr>
        <w:t xml:space="preserve"> </w:t>
      </w:r>
      <w:r w:rsidRPr="00E158BB">
        <w:rPr>
          <w:szCs w:val="22"/>
          <w:lang w:val="bg-BG"/>
        </w:rPr>
        <w:t>или</w:t>
      </w:r>
      <w:r w:rsidRPr="005648D4">
        <w:rPr>
          <w:szCs w:val="22"/>
          <w:lang w:val="bg-BG"/>
        </w:rPr>
        <w:t xml:space="preserve"> </w:t>
      </w:r>
      <w:r w:rsidRPr="00E158BB">
        <w:rPr>
          <w:szCs w:val="22"/>
          <w:lang w:val="bg-BG"/>
        </w:rPr>
        <w:t>и двете</w:t>
      </w:r>
      <w:r w:rsidRPr="005648D4">
        <w:rPr>
          <w:szCs w:val="22"/>
          <w:lang w:val="bg-BG"/>
        </w:rPr>
        <w:t>.</w:t>
      </w:r>
    </w:p>
    <w:p w14:paraId="107D1262" w14:textId="77777777" w:rsidR="00E158BB" w:rsidRDefault="00E158BB" w:rsidP="00215CDD">
      <w:pPr>
        <w:rPr>
          <w:szCs w:val="22"/>
          <w:lang w:val="bg-BG"/>
        </w:rPr>
      </w:pPr>
    </w:p>
    <w:p w14:paraId="2936FFA9" w14:textId="77777777" w:rsidR="00E158BB" w:rsidRPr="00215CDD" w:rsidRDefault="00215CDD" w:rsidP="00215CDD">
      <w:pPr>
        <w:rPr>
          <w:szCs w:val="22"/>
          <w:lang w:val="bg-BG"/>
        </w:rPr>
      </w:pPr>
      <w:r>
        <w:rPr>
          <w:szCs w:val="22"/>
          <w:lang w:val="bg-BG"/>
        </w:rPr>
        <w:t>Терапията за въвеждане в ремисия</w:t>
      </w:r>
      <w:r w:rsidR="00E158BB" w:rsidRPr="00E158BB">
        <w:rPr>
          <w:szCs w:val="22"/>
          <w:lang w:val="bg-BG"/>
        </w:rPr>
        <w:t xml:space="preserve"> включва</w:t>
      </w:r>
      <w:r w:rsidR="00E158BB" w:rsidRPr="005648D4">
        <w:rPr>
          <w:szCs w:val="22"/>
          <w:lang w:val="bg-BG"/>
        </w:rPr>
        <w:t xml:space="preserve"> </w:t>
      </w:r>
      <w:r w:rsidR="00E158BB" w:rsidRPr="00E158BB">
        <w:rPr>
          <w:szCs w:val="22"/>
          <w:lang w:val="bg-BG"/>
        </w:rPr>
        <w:t>преднизон</w:t>
      </w:r>
      <w:r>
        <w:rPr>
          <w:szCs w:val="22"/>
          <w:lang w:val="bg-BG"/>
        </w:rPr>
        <w:t xml:space="preserve"> интравенозно</w:t>
      </w:r>
      <w:r w:rsidR="00E158BB" w:rsidRPr="005648D4">
        <w:rPr>
          <w:szCs w:val="22"/>
          <w:lang w:val="bg-BG"/>
        </w:rPr>
        <w:t xml:space="preserve">, </w:t>
      </w:r>
      <w:r w:rsidR="00E158BB" w:rsidRPr="00E158BB">
        <w:rPr>
          <w:szCs w:val="22"/>
          <w:lang w:val="bg-BG"/>
        </w:rPr>
        <w:t xml:space="preserve">прилаган по преценка на изследователя, предхождан при някои пациенти от </w:t>
      </w:r>
      <w:r>
        <w:rPr>
          <w:szCs w:val="22"/>
          <w:lang w:val="bg-BG"/>
        </w:rPr>
        <w:t xml:space="preserve">пулсово лечение с </w:t>
      </w:r>
      <w:r w:rsidR="00E158BB" w:rsidRPr="00E158BB">
        <w:rPr>
          <w:szCs w:val="22"/>
          <w:lang w:val="bg-BG"/>
        </w:rPr>
        <w:t xml:space="preserve">метилпреднизолон </w:t>
      </w:r>
      <w:r>
        <w:rPr>
          <w:szCs w:val="22"/>
          <w:lang w:val="bg-BG"/>
        </w:rPr>
        <w:t xml:space="preserve">и </w:t>
      </w:r>
      <w:r w:rsidR="00E158BB" w:rsidRPr="00E158BB">
        <w:rPr>
          <w:szCs w:val="22"/>
          <w:lang w:val="bg-BG"/>
        </w:rPr>
        <w:t>с циклофосфамид</w:t>
      </w:r>
      <w:r w:rsidR="00E158BB" w:rsidRPr="005648D4">
        <w:rPr>
          <w:szCs w:val="22"/>
          <w:lang w:val="bg-BG"/>
        </w:rPr>
        <w:t xml:space="preserve"> </w:t>
      </w:r>
      <w:r w:rsidR="00E158BB" w:rsidRPr="00E158BB">
        <w:rPr>
          <w:szCs w:val="22"/>
          <w:lang w:val="bg-BG"/>
        </w:rPr>
        <w:t xml:space="preserve">до </w:t>
      </w:r>
      <w:r>
        <w:rPr>
          <w:szCs w:val="22"/>
          <w:lang w:val="bg-BG"/>
        </w:rPr>
        <w:t>по</w:t>
      </w:r>
      <w:r w:rsidR="00E158BB" w:rsidRPr="00E158BB">
        <w:rPr>
          <w:szCs w:val="22"/>
          <w:lang w:val="bg-BG"/>
        </w:rPr>
        <w:t>стигане на ремисия след</w:t>
      </w:r>
      <w:r w:rsidR="00E158BB" w:rsidRPr="005648D4">
        <w:rPr>
          <w:szCs w:val="22"/>
          <w:lang w:val="bg-BG"/>
        </w:rPr>
        <w:t xml:space="preserve"> 4 </w:t>
      </w:r>
      <w:r w:rsidR="00E158BB" w:rsidRPr="00E158BB">
        <w:rPr>
          <w:szCs w:val="22"/>
          <w:lang w:val="bg-BG"/>
        </w:rPr>
        <w:t>до</w:t>
      </w:r>
      <w:r w:rsidR="00E158BB" w:rsidRPr="005648D4">
        <w:rPr>
          <w:szCs w:val="22"/>
          <w:lang w:val="bg-BG"/>
        </w:rPr>
        <w:t xml:space="preserve"> 6 </w:t>
      </w:r>
      <w:r w:rsidR="00E158BB" w:rsidRPr="00E158BB">
        <w:rPr>
          <w:szCs w:val="22"/>
          <w:lang w:val="bg-BG"/>
        </w:rPr>
        <w:t>месеца</w:t>
      </w:r>
      <w:r w:rsidR="00E158BB" w:rsidRPr="005648D4">
        <w:rPr>
          <w:szCs w:val="22"/>
          <w:lang w:val="bg-BG"/>
        </w:rPr>
        <w:t xml:space="preserve">. </w:t>
      </w:r>
      <w:r w:rsidR="00E158BB" w:rsidRPr="00E158BB">
        <w:rPr>
          <w:szCs w:val="22"/>
          <w:lang w:val="bg-BG"/>
        </w:rPr>
        <w:t xml:space="preserve">По това време и в рамките на максимум </w:t>
      </w:r>
      <w:r w:rsidR="00E158BB" w:rsidRPr="005648D4">
        <w:rPr>
          <w:szCs w:val="22"/>
          <w:lang w:val="bg-BG"/>
        </w:rPr>
        <w:t xml:space="preserve">1 </w:t>
      </w:r>
      <w:r w:rsidR="00E158BB" w:rsidRPr="00E158BB">
        <w:rPr>
          <w:szCs w:val="22"/>
          <w:lang w:val="bg-BG"/>
        </w:rPr>
        <w:t>месец след последния пулс с циклофосфамид</w:t>
      </w:r>
      <w:r>
        <w:rPr>
          <w:szCs w:val="22"/>
          <w:lang w:val="bg-BG"/>
        </w:rPr>
        <w:t>,</w:t>
      </w:r>
      <w:r w:rsidR="00E158BB" w:rsidRPr="005648D4">
        <w:rPr>
          <w:szCs w:val="22"/>
          <w:lang w:val="bg-BG"/>
        </w:rPr>
        <w:t xml:space="preserve"> </w:t>
      </w:r>
      <w:r w:rsidR="00E158BB" w:rsidRPr="00E158BB">
        <w:rPr>
          <w:szCs w:val="22"/>
          <w:lang w:val="bg-BG"/>
        </w:rPr>
        <w:t xml:space="preserve">пациентите са разпределени на случаен принцип </w:t>
      </w:r>
      <w:r>
        <w:rPr>
          <w:szCs w:val="22"/>
          <w:lang w:val="bg-BG"/>
        </w:rPr>
        <w:t xml:space="preserve">да получават </w:t>
      </w:r>
      <w:r w:rsidR="00E158BB" w:rsidRPr="005648D4">
        <w:rPr>
          <w:szCs w:val="22"/>
          <w:lang w:val="bg-BG"/>
        </w:rPr>
        <w:t>MabThera (</w:t>
      </w:r>
      <w:r w:rsidR="00E158BB" w:rsidRPr="00E158BB">
        <w:rPr>
          <w:szCs w:val="22"/>
          <w:lang w:val="bg-BG"/>
        </w:rPr>
        <w:t>две</w:t>
      </w:r>
      <w:r>
        <w:rPr>
          <w:szCs w:val="22"/>
          <w:lang w:val="bg-BG"/>
        </w:rPr>
        <w:t xml:space="preserve"> интравенозни</w:t>
      </w:r>
      <w:r w:rsidR="00E158BB" w:rsidRPr="00E158BB">
        <w:rPr>
          <w:szCs w:val="22"/>
          <w:lang w:val="bg-BG"/>
        </w:rPr>
        <w:t xml:space="preserve"> инфузии от</w:t>
      </w:r>
      <w:r w:rsidR="00E158BB" w:rsidRPr="005648D4">
        <w:rPr>
          <w:szCs w:val="22"/>
          <w:lang w:val="bg-BG"/>
        </w:rPr>
        <w:t xml:space="preserve"> 500</w:t>
      </w:r>
      <w:r w:rsidR="000E392A">
        <w:rPr>
          <w:szCs w:val="22"/>
          <w:lang w:val="bg-BG"/>
        </w:rPr>
        <w:t> </w:t>
      </w:r>
      <w:r w:rsidR="00E158BB" w:rsidRPr="005648D4">
        <w:rPr>
          <w:szCs w:val="22"/>
          <w:lang w:val="bg-BG"/>
        </w:rPr>
        <w:t>mg</w:t>
      </w:r>
      <w:r w:rsidR="00E158BB" w:rsidRPr="00E158BB">
        <w:rPr>
          <w:szCs w:val="22"/>
          <w:lang w:val="bg-BG"/>
        </w:rPr>
        <w:t>,</w:t>
      </w:r>
      <w:r w:rsidR="00E158BB" w:rsidRPr="005648D4">
        <w:rPr>
          <w:szCs w:val="22"/>
          <w:lang w:val="bg-BG"/>
        </w:rPr>
        <w:t xml:space="preserve"> </w:t>
      </w:r>
      <w:r w:rsidR="00E158BB" w:rsidRPr="00E158BB">
        <w:rPr>
          <w:szCs w:val="22"/>
          <w:lang w:val="bg-BG"/>
        </w:rPr>
        <w:t>разделени през две седмици</w:t>
      </w:r>
      <w:r w:rsidR="00E158BB" w:rsidRPr="005648D4">
        <w:rPr>
          <w:szCs w:val="22"/>
          <w:lang w:val="bg-BG"/>
        </w:rPr>
        <w:t xml:space="preserve"> (</w:t>
      </w:r>
      <w:r w:rsidR="00E158BB" w:rsidRPr="00E158BB">
        <w:rPr>
          <w:szCs w:val="22"/>
          <w:lang w:val="bg-BG"/>
        </w:rPr>
        <w:t>на Ден</w:t>
      </w:r>
      <w:r w:rsidR="000E392A">
        <w:rPr>
          <w:szCs w:val="22"/>
          <w:lang w:val="bg-BG"/>
        </w:rPr>
        <w:t> </w:t>
      </w:r>
      <w:r w:rsidR="00E158BB" w:rsidRPr="005648D4">
        <w:rPr>
          <w:szCs w:val="22"/>
          <w:lang w:val="bg-BG"/>
        </w:rPr>
        <w:t xml:space="preserve">1 </w:t>
      </w:r>
      <w:r w:rsidR="00E158BB" w:rsidRPr="00E158BB">
        <w:rPr>
          <w:szCs w:val="22"/>
          <w:lang w:val="bg-BG"/>
        </w:rPr>
        <w:t>и Ден</w:t>
      </w:r>
      <w:r w:rsidR="000E392A">
        <w:rPr>
          <w:szCs w:val="22"/>
          <w:lang w:val="bg-BG"/>
        </w:rPr>
        <w:t> </w:t>
      </w:r>
      <w:r w:rsidR="00E158BB" w:rsidRPr="005648D4">
        <w:rPr>
          <w:szCs w:val="22"/>
          <w:lang w:val="bg-BG"/>
        </w:rPr>
        <w:t>15)</w:t>
      </w:r>
      <w:r w:rsidR="00E158BB" w:rsidRPr="00E158BB">
        <w:rPr>
          <w:szCs w:val="22"/>
          <w:lang w:val="bg-BG"/>
        </w:rPr>
        <w:t>,</w:t>
      </w:r>
      <w:r w:rsidR="00E158BB" w:rsidRPr="005648D4">
        <w:rPr>
          <w:szCs w:val="22"/>
          <w:lang w:val="bg-BG"/>
        </w:rPr>
        <w:t xml:space="preserve"> </w:t>
      </w:r>
      <w:r w:rsidR="00E158BB" w:rsidRPr="00E158BB">
        <w:rPr>
          <w:szCs w:val="22"/>
          <w:lang w:val="bg-BG"/>
        </w:rPr>
        <w:t>последвани от</w:t>
      </w:r>
      <w:r w:rsidR="00E158BB" w:rsidRPr="005648D4">
        <w:rPr>
          <w:szCs w:val="22"/>
          <w:lang w:val="bg-BG"/>
        </w:rPr>
        <w:t xml:space="preserve"> 500</w:t>
      </w:r>
      <w:r w:rsidR="000E392A">
        <w:rPr>
          <w:szCs w:val="22"/>
          <w:lang w:val="bg-BG"/>
        </w:rPr>
        <w:t> </w:t>
      </w:r>
      <w:r w:rsidR="00E158BB" w:rsidRPr="005648D4">
        <w:rPr>
          <w:szCs w:val="22"/>
          <w:lang w:val="bg-BG"/>
        </w:rPr>
        <w:t>mg i</w:t>
      </w:r>
      <w:r w:rsidR="00E158BB" w:rsidRPr="00E158BB">
        <w:rPr>
          <w:szCs w:val="22"/>
          <w:lang w:val="bg-BG"/>
        </w:rPr>
        <w:t>.</w:t>
      </w:r>
      <w:r w:rsidR="00E158BB" w:rsidRPr="005648D4">
        <w:rPr>
          <w:szCs w:val="22"/>
          <w:lang w:val="bg-BG"/>
        </w:rPr>
        <w:t>v</w:t>
      </w:r>
      <w:r w:rsidR="00E158BB" w:rsidRPr="00E158BB">
        <w:rPr>
          <w:szCs w:val="22"/>
          <w:lang w:val="bg-BG"/>
        </w:rPr>
        <w:t>. на всеки</w:t>
      </w:r>
      <w:r w:rsidR="00E158BB" w:rsidRPr="005648D4">
        <w:rPr>
          <w:szCs w:val="22"/>
          <w:lang w:val="bg-BG"/>
        </w:rPr>
        <w:t xml:space="preserve"> 6 </w:t>
      </w:r>
      <w:r w:rsidR="00E158BB" w:rsidRPr="00E158BB">
        <w:rPr>
          <w:szCs w:val="22"/>
          <w:lang w:val="bg-BG"/>
        </w:rPr>
        <w:t>месеца в продължение на</w:t>
      </w:r>
      <w:r w:rsidR="00E158BB" w:rsidRPr="005648D4">
        <w:rPr>
          <w:szCs w:val="22"/>
          <w:lang w:val="bg-BG"/>
        </w:rPr>
        <w:t xml:space="preserve"> 18 </w:t>
      </w:r>
      <w:r w:rsidR="00E158BB" w:rsidRPr="00E158BB">
        <w:rPr>
          <w:szCs w:val="22"/>
          <w:lang w:val="bg-BG"/>
        </w:rPr>
        <w:t>месеца</w:t>
      </w:r>
      <w:r w:rsidR="00E158BB" w:rsidRPr="005648D4">
        <w:rPr>
          <w:szCs w:val="22"/>
          <w:lang w:val="bg-BG"/>
        </w:rPr>
        <w:t>)</w:t>
      </w:r>
      <w:r w:rsidR="00E158BB" w:rsidRPr="00E158BB">
        <w:rPr>
          <w:szCs w:val="22"/>
          <w:lang w:val="bg-BG"/>
        </w:rPr>
        <w:t>,</w:t>
      </w:r>
      <w:r w:rsidR="00E158BB" w:rsidRPr="005648D4">
        <w:rPr>
          <w:szCs w:val="22"/>
          <w:lang w:val="bg-BG"/>
        </w:rPr>
        <w:t xml:space="preserve"> </w:t>
      </w:r>
      <w:r w:rsidR="00E158BB" w:rsidRPr="00E158BB">
        <w:rPr>
          <w:szCs w:val="22"/>
          <w:lang w:val="bg-BG"/>
        </w:rPr>
        <w:t>или азатиоприн</w:t>
      </w:r>
      <w:r w:rsidR="00E158BB" w:rsidRPr="005648D4">
        <w:rPr>
          <w:szCs w:val="22"/>
          <w:lang w:val="bg-BG"/>
        </w:rPr>
        <w:t xml:space="preserve"> (</w:t>
      </w:r>
      <w:r w:rsidR="00E158BB" w:rsidRPr="00E158BB">
        <w:rPr>
          <w:szCs w:val="22"/>
          <w:lang w:val="bg-BG"/>
        </w:rPr>
        <w:t xml:space="preserve">прилаган перорално в доза </w:t>
      </w:r>
      <w:r w:rsidR="00E158BB" w:rsidRPr="005648D4">
        <w:rPr>
          <w:szCs w:val="22"/>
          <w:lang w:val="bg-BG"/>
        </w:rPr>
        <w:t>2 mg/kg/</w:t>
      </w:r>
      <w:r w:rsidR="00E158BB" w:rsidRPr="00E158BB">
        <w:rPr>
          <w:szCs w:val="22"/>
          <w:lang w:val="bg-BG"/>
        </w:rPr>
        <w:t>ден</w:t>
      </w:r>
      <w:r w:rsidR="00E158BB" w:rsidRPr="005648D4">
        <w:rPr>
          <w:szCs w:val="22"/>
          <w:lang w:val="bg-BG"/>
        </w:rPr>
        <w:t xml:space="preserve"> </w:t>
      </w:r>
      <w:r w:rsidR="00E158BB" w:rsidRPr="00E158BB">
        <w:rPr>
          <w:szCs w:val="22"/>
          <w:lang w:val="bg-BG"/>
        </w:rPr>
        <w:t>в продължение на</w:t>
      </w:r>
      <w:r w:rsidR="00E158BB" w:rsidRPr="005648D4">
        <w:rPr>
          <w:szCs w:val="22"/>
          <w:lang w:val="bg-BG"/>
        </w:rPr>
        <w:t xml:space="preserve"> 12</w:t>
      </w:r>
      <w:r w:rsidRPr="00215CDD">
        <w:rPr>
          <w:szCs w:val="22"/>
          <w:lang w:val="bg-BG"/>
        </w:rPr>
        <w:t> </w:t>
      </w:r>
      <w:r w:rsidR="00E158BB" w:rsidRPr="00E158BB">
        <w:rPr>
          <w:szCs w:val="22"/>
          <w:lang w:val="bg-BG"/>
        </w:rPr>
        <w:t>месеца</w:t>
      </w:r>
      <w:r w:rsidR="00E158BB" w:rsidRPr="005648D4">
        <w:rPr>
          <w:szCs w:val="22"/>
          <w:lang w:val="bg-BG"/>
        </w:rPr>
        <w:t xml:space="preserve">, </w:t>
      </w:r>
      <w:r w:rsidR="00E158BB" w:rsidRPr="00E158BB">
        <w:rPr>
          <w:szCs w:val="22"/>
          <w:lang w:val="bg-BG"/>
        </w:rPr>
        <w:t>след това</w:t>
      </w:r>
      <w:r w:rsidR="00E158BB" w:rsidRPr="005648D4">
        <w:rPr>
          <w:szCs w:val="22"/>
          <w:lang w:val="bg-BG"/>
        </w:rPr>
        <w:t xml:space="preserve"> 1</w:t>
      </w:r>
      <w:r w:rsidR="00E158BB" w:rsidRPr="00E158BB">
        <w:rPr>
          <w:szCs w:val="22"/>
          <w:lang w:val="bg-BG"/>
        </w:rPr>
        <w:t>,</w:t>
      </w:r>
      <w:r w:rsidR="00E158BB" w:rsidRPr="005648D4">
        <w:rPr>
          <w:szCs w:val="22"/>
          <w:lang w:val="bg-BG"/>
        </w:rPr>
        <w:t>5 mg/kg/</w:t>
      </w:r>
      <w:r w:rsidR="00E158BB" w:rsidRPr="00E158BB">
        <w:rPr>
          <w:szCs w:val="22"/>
          <w:lang w:val="bg-BG"/>
        </w:rPr>
        <w:t>ден</w:t>
      </w:r>
      <w:r w:rsidR="00E158BB" w:rsidRPr="005648D4">
        <w:rPr>
          <w:szCs w:val="22"/>
          <w:lang w:val="bg-BG"/>
        </w:rPr>
        <w:t xml:space="preserve"> </w:t>
      </w:r>
      <w:r w:rsidR="00E158BB" w:rsidRPr="00E158BB">
        <w:rPr>
          <w:szCs w:val="22"/>
          <w:lang w:val="bg-BG"/>
        </w:rPr>
        <w:t>за</w:t>
      </w:r>
      <w:r w:rsidR="00E158BB" w:rsidRPr="005648D4">
        <w:rPr>
          <w:szCs w:val="22"/>
          <w:lang w:val="bg-BG"/>
        </w:rPr>
        <w:t xml:space="preserve"> 6 </w:t>
      </w:r>
      <w:r w:rsidR="00E158BB" w:rsidRPr="00E158BB">
        <w:rPr>
          <w:szCs w:val="22"/>
          <w:lang w:val="bg-BG"/>
        </w:rPr>
        <w:t xml:space="preserve">месеца и накрая </w:t>
      </w:r>
      <w:r w:rsidR="00E158BB" w:rsidRPr="005648D4">
        <w:rPr>
          <w:szCs w:val="22"/>
          <w:lang w:val="bg-BG"/>
        </w:rPr>
        <w:t>1</w:t>
      </w:r>
      <w:r w:rsidR="000E392A">
        <w:rPr>
          <w:szCs w:val="22"/>
          <w:lang w:val="bg-BG"/>
        </w:rPr>
        <w:t> </w:t>
      </w:r>
      <w:r w:rsidR="00E158BB" w:rsidRPr="005648D4">
        <w:rPr>
          <w:szCs w:val="22"/>
          <w:lang w:val="bg-BG"/>
        </w:rPr>
        <w:t>mg/kg/</w:t>
      </w:r>
      <w:r w:rsidR="00E158BB" w:rsidRPr="00E158BB">
        <w:rPr>
          <w:szCs w:val="22"/>
          <w:lang w:val="bg-BG"/>
        </w:rPr>
        <w:t>ден</w:t>
      </w:r>
      <w:r w:rsidR="00E158BB" w:rsidRPr="005648D4">
        <w:rPr>
          <w:szCs w:val="22"/>
          <w:lang w:val="bg-BG"/>
        </w:rPr>
        <w:t xml:space="preserve"> </w:t>
      </w:r>
      <w:r w:rsidR="00E158BB" w:rsidRPr="00E158BB">
        <w:rPr>
          <w:szCs w:val="22"/>
          <w:lang w:val="bg-BG"/>
        </w:rPr>
        <w:t>в продължение на</w:t>
      </w:r>
      <w:r w:rsidR="00E158BB" w:rsidRPr="005648D4">
        <w:rPr>
          <w:szCs w:val="22"/>
          <w:lang w:val="bg-BG"/>
        </w:rPr>
        <w:t xml:space="preserve"> 4 </w:t>
      </w:r>
      <w:r w:rsidR="00E158BB" w:rsidRPr="00E158BB">
        <w:rPr>
          <w:szCs w:val="22"/>
          <w:lang w:val="bg-BG"/>
        </w:rPr>
        <w:t xml:space="preserve">месеца </w:t>
      </w:r>
      <w:r w:rsidR="00E158BB" w:rsidRPr="005648D4">
        <w:rPr>
          <w:szCs w:val="22"/>
          <w:lang w:val="bg-BG"/>
        </w:rPr>
        <w:t>(</w:t>
      </w:r>
      <w:r w:rsidR="00E158BB" w:rsidRPr="00E158BB">
        <w:rPr>
          <w:szCs w:val="22"/>
          <w:lang w:val="bg-BG"/>
        </w:rPr>
        <w:t>преустановяване на лечението след тези</w:t>
      </w:r>
      <w:r w:rsidR="00E158BB" w:rsidRPr="005648D4">
        <w:rPr>
          <w:szCs w:val="22"/>
          <w:lang w:val="bg-BG"/>
        </w:rPr>
        <w:t xml:space="preserve"> 22 </w:t>
      </w:r>
      <w:r w:rsidR="00E158BB" w:rsidRPr="00E158BB">
        <w:rPr>
          <w:szCs w:val="22"/>
          <w:lang w:val="bg-BG"/>
        </w:rPr>
        <w:t>месеца</w:t>
      </w:r>
      <w:r w:rsidR="00E158BB" w:rsidRPr="005648D4">
        <w:rPr>
          <w:szCs w:val="22"/>
          <w:lang w:val="bg-BG"/>
        </w:rPr>
        <w:t xml:space="preserve">)). </w:t>
      </w:r>
      <w:r w:rsidR="00E158BB" w:rsidRPr="00E158BB">
        <w:rPr>
          <w:szCs w:val="22"/>
          <w:lang w:val="bg-BG"/>
        </w:rPr>
        <w:t xml:space="preserve">При лечението с преднизон дозата </w:t>
      </w:r>
      <w:r>
        <w:rPr>
          <w:szCs w:val="22"/>
          <w:lang w:val="bg-BG"/>
        </w:rPr>
        <w:t xml:space="preserve">е намалявана </w:t>
      </w:r>
      <w:r w:rsidR="00E158BB" w:rsidRPr="00E158BB">
        <w:rPr>
          <w:szCs w:val="22"/>
          <w:lang w:val="bg-BG"/>
        </w:rPr>
        <w:t>постепенно и след това</w:t>
      </w:r>
      <w:r>
        <w:rPr>
          <w:szCs w:val="22"/>
          <w:lang w:val="bg-BG"/>
        </w:rPr>
        <w:t xml:space="preserve"> задържана</w:t>
      </w:r>
      <w:r w:rsidR="00E158BB" w:rsidRPr="00E158BB">
        <w:rPr>
          <w:szCs w:val="22"/>
          <w:lang w:val="bg-BG"/>
        </w:rPr>
        <w:t xml:space="preserve"> на ниска доза </w:t>
      </w:r>
      <w:r w:rsidR="00E158BB" w:rsidRPr="005648D4">
        <w:rPr>
          <w:szCs w:val="22"/>
          <w:lang w:val="bg-BG"/>
        </w:rPr>
        <w:t>(</w:t>
      </w:r>
      <w:r w:rsidR="00E158BB" w:rsidRPr="00E158BB">
        <w:rPr>
          <w:szCs w:val="22"/>
          <w:lang w:val="bg-BG"/>
        </w:rPr>
        <w:t>приблизително</w:t>
      </w:r>
      <w:r w:rsidRPr="00215CDD">
        <w:rPr>
          <w:szCs w:val="22"/>
          <w:lang w:val="bg-BG"/>
        </w:rPr>
        <w:t xml:space="preserve"> 5 </w:t>
      </w:r>
      <w:r w:rsidR="00E158BB" w:rsidRPr="005648D4">
        <w:rPr>
          <w:szCs w:val="22"/>
          <w:lang w:val="bg-BG"/>
        </w:rPr>
        <w:t xml:space="preserve">mg </w:t>
      </w:r>
      <w:r w:rsidR="00E158BB" w:rsidRPr="00E158BB">
        <w:rPr>
          <w:szCs w:val="22"/>
          <w:lang w:val="bg-BG"/>
        </w:rPr>
        <w:t>на ден</w:t>
      </w:r>
      <w:r w:rsidR="00E158BB" w:rsidRPr="005648D4">
        <w:rPr>
          <w:szCs w:val="22"/>
          <w:lang w:val="bg-BG"/>
        </w:rPr>
        <w:t xml:space="preserve">) </w:t>
      </w:r>
      <w:r w:rsidR="00E158BB" w:rsidRPr="00E158BB">
        <w:rPr>
          <w:szCs w:val="22"/>
          <w:lang w:val="bg-BG"/>
        </w:rPr>
        <w:t>в продължение на</w:t>
      </w:r>
      <w:r w:rsidR="00E158BB" w:rsidRPr="005648D4">
        <w:rPr>
          <w:szCs w:val="22"/>
          <w:lang w:val="bg-BG"/>
        </w:rPr>
        <w:t xml:space="preserve"> </w:t>
      </w:r>
      <w:r w:rsidR="00E158BB" w:rsidRPr="00E158BB">
        <w:rPr>
          <w:szCs w:val="22"/>
          <w:lang w:val="bg-BG"/>
        </w:rPr>
        <w:t>най-малко</w:t>
      </w:r>
      <w:r w:rsidR="00E158BB" w:rsidRPr="005648D4">
        <w:rPr>
          <w:szCs w:val="22"/>
          <w:lang w:val="bg-BG"/>
        </w:rPr>
        <w:t xml:space="preserve"> 18 </w:t>
      </w:r>
      <w:r w:rsidR="00E158BB" w:rsidRPr="00E158BB">
        <w:rPr>
          <w:szCs w:val="22"/>
          <w:lang w:val="bg-BG"/>
        </w:rPr>
        <w:t>месеца след</w:t>
      </w:r>
      <w:r>
        <w:rPr>
          <w:szCs w:val="22"/>
          <w:lang w:val="bg-BG"/>
        </w:rPr>
        <w:t xml:space="preserve"> рандомизацията</w:t>
      </w:r>
      <w:r w:rsidR="00E158BB" w:rsidRPr="005648D4">
        <w:rPr>
          <w:szCs w:val="22"/>
          <w:lang w:val="bg-BG"/>
        </w:rPr>
        <w:t xml:space="preserve">. </w:t>
      </w:r>
      <w:r w:rsidR="00E158BB" w:rsidRPr="00E158BB">
        <w:rPr>
          <w:szCs w:val="22"/>
          <w:lang w:val="bg-BG"/>
        </w:rPr>
        <w:t>Нама</w:t>
      </w:r>
      <w:r>
        <w:rPr>
          <w:szCs w:val="22"/>
          <w:lang w:val="bg-BG"/>
        </w:rPr>
        <w:t>ляването на дозата на преднизон</w:t>
      </w:r>
      <w:r w:rsidR="00E158BB" w:rsidRPr="00E158BB">
        <w:rPr>
          <w:szCs w:val="22"/>
          <w:lang w:val="bg-BG"/>
        </w:rPr>
        <w:t xml:space="preserve"> и решението за спиране на лечението с преднизон след </w:t>
      </w:r>
      <w:r w:rsidR="00E158BB" w:rsidRPr="005648D4">
        <w:rPr>
          <w:szCs w:val="22"/>
          <w:lang w:val="bg-BG"/>
        </w:rPr>
        <w:t>18</w:t>
      </w:r>
      <w:r>
        <w:rPr>
          <w:szCs w:val="22"/>
          <w:lang w:val="bg-BG"/>
        </w:rPr>
        <w:t>-ия месец</w:t>
      </w:r>
      <w:r w:rsidR="00E158BB" w:rsidRPr="005648D4">
        <w:rPr>
          <w:szCs w:val="22"/>
          <w:lang w:val="bg-BG"/>
        </w:rPr>
        <w:t xml:space="preserve"> </w:t>
      </w:r>
      <w:r w:rsidR="00E158BB" w:rsidRPr="00E158BB">
        <w:rPr>
          <w:szCs w:val="22"/>
          <w:lang w:val="bg-BG"/>
        </w:rPr>
        <w:t xml:space="preserve">са </w:t>
      </w:r>
      <w:r>
        <w:rPr>
          <w:szCs w:val="22"/>
          <w:lang w:val="bg-BG"/>
        </w:rPr>
        <w:t xml:space="preserve">били </w:t>
      </w:r>
      <w:r w:rsidR="00E158BB" w:rsidRPr="00E158BB">
        <w:rPr>
          <w:szCs w:val="22"/>
          <w:lang w:val="bg-BG"/>
        </w:rPr>
        <w:t>по преценка на изследователя</w:t>
      </w:r>
      <w:r w:rsidRPr="00215CDD">
        <w:rPr>
          <w:szCs w:val="22"/>
          <w:lang w:val="bg-BG"/>
        </w:rPr>
        <w:t>.</w:t>
      </w:r>
    </w:p>
    <w:p w14:paraId="3DFAC9DD" w14:textId="77777777" w:rsidR="00215CDD" w:rsidRPr="005648D4" w:rsidRDefault="00215CDD" w:rsidP="00215CDD">
      <w:pPr>
        <w:rPr>
          <w:szCs w:val="22"/>
          <w:lang w:val="bg-BG"/>
        </w:rPr>
      </w:pPr>
    </w:p>
    <w:p w14:paraId="591F0A76" w14:textId="77777777" w:rsidR="00E158BB" w:rsidRPr="00E158BB" w:rsidRDefault="00E158BB" w:rsidP="00215CDD">
      <w:pPr>
        <w:rPr>
          <w:szCs w:val="22"/>
          <w:lang w:val="bg-BG"/>
        </w:rPr>
      </w:pPr>
      <w:r w:rsidRPr="00E158BB">
        <w:rPr>
          <w:szCs w:val="22"/>
          <w:lang w:val="bg-BG"/>
        </w:rPr>
        <w:t xml:space="preserve">Всички пациенти </w:t>
      </w:r>
      <w:r w:rsidR="00215CDD">
        <w:rPr>
          <w:szCs w:val="22"/>
          <w:lang w:val="bg-BG"/>
        </w:rPr>
        <w:t xml:space="preserve">са проследявани </w:t>
      </w:r>
      <w:r w:rsidRPr="00E158BB">
        <w:rPr>
          <w:szCs w:val="22"/>
          <w:lang w:val="bg-BG"/>
        </w:rPr>
        <w:t>до</w:t>
      </w:r>
      <w:r w:rsidRPr="005648D4">
        <w:rPr>
          <w:szCs w:val="22"/>
          <w:lang w:val="bg-BG"/>
        </w:rPr>
        <w:t xml:space="preserve"> 28</w:t>
      </w:r>
      <w:r w:rsidR="00215CDD">
        <w:rPr>
          <w:szCs w:val="22"/>
          <w:lang w:val="bg-BG"/>
        </w:rPr>
        <w:t>-ми месец</w:t>
      </w:r>
      <w:r w:rsidRPr="005648D4">
        <w:rPr>
          <w:szCs w:val="22"/>
          <w:lang w:val="bg-BG"/>
        </w:rPr>
        <w:t xml:space="preserve"> (10 </w:t>
      </w:r>
      <w:r w:rsidRPr="00E158BB">
        <w:rPr>
          <w:szCs w:val="22"/>
          <w:lang w:val="bg-BG"/>
        </w:rPr>
        <w:t>или</w:t>
      </w:r>
      <w:r w:rsidRPr="005648D4">
        <w:rPr>
          <w:szCs w:val="22"/>
          <w:lang w:val="bg-BG"/>
        </w:rPr>
        <w:t xml:space="preserve"> 6 </w:t>
      </w:r>
      <w:r w:rsidRPr="00E158BB">
        <w:rPr>
          <w:szCs w:val="22"/>
          <w:lang w:val="bg-BG"/>
        </w:rPr>
        <w:t>месеца съответно след последната инфузия на</w:t>
      </w:r>
      <w:r w:rsidRPr="005648D4">
        <w:rPr>
          <w:szCs w:val="22"/>
          <w:lang w:val="bg-BG"/>
        </w:rPr>
        <w:t xml:space="preserve"> MabThera</w:t>
      </w:r>
      <w:r w:rsidRPr="005648D4" w:rsidDel="006832BA">
        <w:rPr>
          <w:szCs w:val="22"/>
          <w:lang w:val="bg-BG"/>
        </w:rPr>
        <w:t xml:space="preserve"> </w:t>
      </w:r>
      <w:r w:rsidRPr="00E158BB">
        <w:rPr>
          <w:szCs w:val="22"/>
          <w:lang w:val="bg-BG"/>
        </w:rPr>
        <w:t>или доза на азатиоприн</w:t>
      </w:r>
      <w:r w:rsidRPr="005648D4">
        <w:rPr>
          <w:szCs w:val="22"/>
          <w:lang w:val="bg-BG"/>
        </w:rPr>
        <w:t>).</w:t>
      </w:r>
      <w:r w:rsidRPr="00E158BB">
        <w:rPr>
          <w:szCs w:val="22"/>
          <w:lang w:val="bg-BG"/>
        </w:rPr>
        <w:t xml:space="preserve"> Необходима е профилактика на пневмония, причинена от</w:t>
      </w:r>
      <w:r w:rsidRPr="005648D4">
        <w:rPr>
          <w:szCs w:val="22"/>
          <w:lang w:val="bg-BG"/>
        </w:rPr>
        <w:t xml:space="preserve"> </w:t>
      </w:r>
      <w:r w:rsidRPr="005648D4">
        <w:rPr>
          <w:i/>
          <w:szCs w:val="22"/>
          <w:lang w:val="bg-BG"/>
        </w:rPr>
        <w:t>Pneumocystis jirovecii</w:t>
      </w:r>
      <w:r w:rsidRPr="00215CDD">
        <w:rPr>
          <w:i/>
          <w:szCs w:val="22"/>
          <w:lang w:val="bg-BG"/>
        </w:rPr>
        <w:t>,</w:t>
      </w:r>
      <w:r w:rsidRPr="005648D4">
        <w:rPr>
          <w:szCs w:val="22"/>
          <w:lang w:val="bg-BG"/>
        </w:rPr>
        <w:t xml:space="preserve"> </w:t>
      </w:r>
      <w:r w:rsidRPr="00E158BB">
        <w:rPr>
          <w:szCs w:val="22"/>
          <w:lang w:val="bg-BG"/>
        </w:rPr>
        <w:t>при всички пациенти с брой на</w:t>
      </w:r>
      <w:r w:rsidRPr="005648D4">
        <w:rPr>
          <w:szCs w:val="22"/>
          <w:lang w:val="bg-BG"/>
        </w:rPr>
        <w:t xml:space="preserve"> CD4+ T</w:t>
      </w:r>
      <w:r w:rsidRPr="00E158BB">
        <w:rPr>
          <w:szCs w:val="22"/>
          <w:lang w:val="bg-BG"/>
        </w:rPr>
        <w:t xml:space="preserve"> лимфоцити под</w:t>
      </w:r>
      <w:r w:rsidRPr="005648D4">
        <w:rPr>
          <w:szCs w:val="22"/>
          <w:lang w:val="bg-BG"/>
        </w:rPr>
        <w:t xml:space="preserve"> 250 </w:t>
      </w:r>
      <w:r w:rsidRPr="00E158BB">
        <w:rPr>
          <w:szCs w:val="22"/>
          <w:lang w:val="bg-BG"/>
        </w:rPr>
        <w:t>на кубичен милиметър</w:t>
      </w:r>
      <w:r w:rsidRPr="005648D4">
        <w:rPr>
          <w:szCs w:val="22"/>
          <w:lang w:val="bg-BG"/>
        </w:rPr>
        <w:t>.</w:t>
      </w:r>
    </w:p>
    <w:p w14:paraId="16E12F48" w14:textId="77777777" w:rsidR="00215CDD" w:rsidRDefault="00215CDD" w:rsidP="005648D4">
      <w:pPr>
        <w:rPr>
          <w:szCs w:val="22"/>
          <w:lang w:val="bg-BG"/>
        </w:rPr>
      </w:pPr>
    </w:p>
    <w:p w14:paraId="57DF8B89" w14:textId="77777777" w:rsidR="00E158BB" w:rsidRPr="00EF40BC" w:rsidRDefault="000E392A" w:rsidP="005648D4">
      <w:pPr>
        <w:rPr>
          <w:szCs w:val="22"/>
          <w:lang w:val="bg-BG"/>
        </w:rPr>
      </w:pPr>
      <w:r>
        <w:rPr>
          <w:szCs w:val="22"/>
          <w:lang w:val="bg-BG"/>
        </w:rPr>
        <w:t>Измерител за п</w:t>
      </w:r>
      <w:r w:rsidR="00215CDD">
        <w:rPr>
          <w:szCs w:val="22"/>
          <w:lang w:val="bg-BG"/>
        </w:rPr>
        <w:t>ървичния резултат</w:t>
      </w:r>
      <w:r w:rsidR="00E158BB" w:rsidRPr="00E158BB">
        <w:rPr>
          <w:szCs w:val="22"/>
          <w:lang w:val="bg-BG"/>
        </w:rPr>
        <w:t xml:space="preserve"> е честотата на значителен рецидив на </w:t>
      </w:r>
      <w:r w:rsidR="00E158BB" w:rsidRPr="005648D4">
        <w:rPr>
          <w:szCs w:val="22"/>
          <w:lang w:val="bg-BG"/>
        </w:rPr>
        <w:t>28</w:t>
      </w:r>
      <w:r w:rsidR="00215CDD">
        <w:rPr>
          <w:szCs w:val="22"/>
          <w:lang w:val="bg-BG"/>
        </w:rPr>
        <w:t>-ми месец</w:t>
      </w:r>
      <w:r w:rsidR="00E158BB" w:rsidRPr="005648D4">
        <w:rPr>
          <w:szCs w:val="22"/>
          <w:lang w:val="bg-BG"/>
        </w:rPr>
        <w:t xml:space="preserve">. </w:t>
      </w:r>
    </w:p>
    <w:p w14:paraId="35F8F152" w14:textId="77777777" w:rsidR="00FE00AE" w:rsidRPr="00441802" w:rsidRDefault="00FE00AE" w:rsidP="005648D4">
      <w:pPr>
        <w:rPr>
          <w:szCs w:val="22"/>
          <w:lang w:val="bg-BG"/>
        </w:rPr>
      </w:pPr>
    </w:p>
    <w:p w14:paraId="2A4E9581" w14:textId="77777777" w:rsidR="00E158BB" w:rsidRPr="005A00EC" w:rsidRDefault="00E158BB" w:rsidP="00EF40BC">
      <w:pPr>
        <w:pStyle w:val="TextTi12"/>
        <w:spacing w:after="0" w:line="240" w:lineRule="auto"/>
        <w:rPr>
          <w:i/>
          <w:sz w:val="22"/>
          <w:lang w:val="bg-BG"/>
        </w:rPr>
      </w:pPr>
      <w:r w:rsidRPr="005A00EC">
        <w:rPr>
          <w:i/>
          <w:sz w:val="22"/>
          <w:lang w:val="bg-BG"/>
        </w:rPr>
        <w:t>Резултати</w:t>
      </w:r>
    </w:p>
    <w:p w14:paraId="23CA50FA" w14:textId="77777777" w:rsidR="00E158BB" w:rsidRPr="005648D4" w:rsidRDefault="00E158BB" w:rsidP="005648D4">
      <w:pPr>
        <w:rPr>
          <w:szCs w:val="22"/>
          <w:lang w:val="bg-BG"/>
        </w:rPr>
      </w:pPr>
      <w:r w:rsidRPr="00E158BB">
        <w:rPr>
          <w:szCs w:val="22"/>
          <w:lang w:val="bg-BG"/>
        </w:rPr>
        <w:t>На</w:t>
      </w:r>
      <w:r w:rsidRPr="005648D4">
        <w:rPr>
          <w:szCs w:val="22"/>
          <w:lang w:val="bg-BG"/>
        </w:rPr>
        <w:t xml:space="preserve"> 28</w:t>
      </w:r>
      <w:r w:rsidR="000F3426">
        <w:rPr>
          <w:szCs w:val="22"/>
          <w:lang w:val="bg-BG"/>
        </w:rPr>
        <w:t>-ия месец</w:t>
      </w:r>
      <w:r w:rsidRPr="00E158BB">
        <w:rPr>
          <w:szCs w:val="22"/>
          <w:lang w:val="bg-BG"/>
        </w:rPr>
        <w:t xml:space="preserve"> значителен рецидив </w:t>
      </w:r>
      <w:r w:rsidRPr="005648D4">
        <w:rPr>
          <w:szCs w:val="22"/>
          <w:lang w:val="bg-BG"/>
        </w:rPr>
        <w:t>(</w:t>
      </w:r>
      <w:r w:rsidRPr="00E158BB">
        <w:rPr>
          <w:szCs w:val="22"/>
          <w:lang w:val="bg-BG"/>
        </w:rPr>
        <w:t>определен като повторна поява на клинични и</w:t>
      </w:r>
      <w:r w:rsidRPr="005648D4">
        <w:rPr>
          <w:szCs w:val="22"/>
          <w:lang w:val="bg-BG"/>
        </w:rPr>
        <w:t>/</w:t>
      </w:r>
      <w:r w:rsidRPr="00E158BB">
        <w:rPr>
          <w:szCs w:val="22"/>
          <w:lang w:val="bg-BG"/>
        </w:rPr>
        <w:t>или</w:t>
      </w:r>
      <w:r w:rsidRPr="005648D4">
        <w:rPr>
          <w:szCs w:val="22"/>
          <w:lang w:val="bg-BG"/>
        </w:rPr>
        <w:t xml:space="preserve"> </w:t>
      </w:r>
      <w:r w:rsidRPr="00E158BB">
        <w:rPr>
          <w:szCs w:val="22"/>
          <w:lang w:val="bg-BG"/>
        </w:rPr>
        <w:t>лабораторни признаци на активност на васкулита</w:t>
      </w:r>
      <w:r w:rsidRPr="005648D4">
        <w:rPr>
          <w:szCs w:val="22"/>
          <w:lang w:val="bg-BG"/>
        </w:rPr>
        <w:t xml:space="preserve"> ([BVAS] &gt; 0)</w:t>
      </w:r>
      <w:r w:rsidRPr="00E158BB">
        <w:rPr>
          <w:szCs w:val="22"/>
          <w:lang w:val="bg-BG"/>
        </w:rPr>
        <w:t>,</w:t>
      </w:r>
      <w:r w:rsidRPr="005648D4">
        <w:rPr>
          <w:szCs w:val="22"/>
          <w:lang w:val="bg-BG"/>
        </w:rPr>
        <w:t xml:space="preserve"> </w:t>
      </w:r>
      <w:r w:rsidRPr="00E158BB">
        <w:rPr>
          <w:szCs w:val="22"/>
          <w:lang w:val="bg-BG"/>
        </w:rPr>
        <w:t>които биха могли да доведат до органна недостатъчност или</w:t>
      </w:r>
      <w:r w:rsidRPr="005648D4">
        <w:rPr>
          <w:szCs w:val="22"/>
          <w:lang w:val="bg-BG"/>
        </w:rPr>
        <w:t xml:space="preserve"> </w:t>
      </w:r>
      <w:r w:rsidRPr="00E158BB">
        <w:rPr>
          <w:szCs w:val="22"/>
          <w:lang w:val="bg-BG"/>
        </w:rPr>
        <w:t>увреждане</w:t>
      </w:r>
      <w:r w:rsidR="000F3426">
        <w:rPr>
          <w:szCs w:val="22"/>
          <w:lang w:val="bg-BG"/>
        </w:rPr>
        <w:t>,</w:t>
      </w:r>
      <w:r w:rsidRPr="00E158BB">
        <w:rPr>
          <w:szCs w:val="22"/>
          <w:lang w:val="bg-BG"/>
        </w:rPr>
        <w:t xml:space="preserve"> или</w:t>
      </w:r>
      <w:r w:rsidRPr="005648D4">
        <w:rPr>
          <w:szCs w:val="22"/>
          <w:lang w:val="bg-BG"/>
        </w:rPr>
        <w:t xml:space="preserve"> </w:t>
      </w:r>
      <w:r w:rsidRPr="00E158BB">
        <w:rPr>
          <w:szCs w:val="22"/>
          <w:lang w:val="bg-BG"/>
        </w:rPr>
        <w:t>биха могли да бъдат животозастрашаващи</w:t>
      </w:r>
      <w:r w:rsidRPr="005648D4">
        <w:rPr>
          <w:szCs w:val="22"/>
          <w:lang w:val="bg-BG"/>
        </w:rPr>
        <w:t xml:space="preserve">) </w:t>
      </w:r>
      <w:r w:rsidR="000F3426">
        <w:rPr>
          <w:szCs w:val="22"/>
          <w:lang w:val="bg-BG"/>
        </w:rPr>
        <w:t xml:space="preserve">е настъпил </w:t>
      </w:r>
      <w:r w:rsidRPr="00E158BB">
        <w:rPr>
          <w:szCs w:val="22"/>
          <w:lang w:val="bg-BG"/>
        </w:rPr>
        <w:t>при</w:t>
      </w:r>
      <w:r w:rsidRPr="005648D4">
        <w:rPr>
          <w:szCs w:val="22"/>
          <w:lang w:val="bg-BG"/>
        </w:rPr>
        <w:t xml:space="preserve"> 3 </w:t>
      </w:r>
      <w:r w:rsidRPr="00E158BB">
        <w:rPr>
          <w:szCs w:val="22"/>
          <w:lang w:val="bg-BG"/>
        </w:rPr>
        <w:t>пациент</w:t>
      </w:r>
      <w:r w:rsidR="000F3426">
        <w:rPr>
          <w:szCs w:val="22"/>
          <w:lang w:val="bg-BG"/>
        </w:rPr>
        <w:t>и</w:t>
      </w:r>
      <w:r w:rsidRPr="005648D4">
        <w:rPr>
          <w:szCs w:val="22"/>
          <w:lang w:val="bg-BG"/>
        </w:rPr>
        <w:t xml:space="preserve"> (5%) </w:t>
      </w:r>
      <w:r w:rsidRPr="00E158BB">
        <w:rPr>
          <w:szCs w:val="22"/>
          <w:lang w:val="bg-BG"/>
        </w:rPr>
        <w:t>в групата с</w:t>
      </w:r>
      <w:r w:rsidRPr="005648D4">
        <w:rPr>
          <w:szCs w:val="22"/>
          <w:lang w:val="bg-BG"/>
        </w:rPr>
        <w:t xml:space="preserve"> MabThera </w:t>
      </w:r>
      <w:r w:rsidRPr="00E158BB">
        <w:rPr>
          <w:szCs w:val="22"/>
          <w:lang w:val="bg-BG"/>
        </w:rPr>
        <w:t>и</w:t>
      </w:r>
      <w:r w:rsidRPr="005648D4">
        <w:rPr>
          <w:szCs w:val="22"/>
          <w:lang w:val="bg-BG"/>
        </w:rPr>
        <w:t xml:space="preserve"> 17 </w:t>
      </w:r>
      <w:r w:rsidRPr="00E158BB">
        <w:rPr>
          <w:szCs w:val="22"/>
          <w:lang w:val="bg-BG"/>
        </w:rPr>
        <w:t>пациент</w:t>
      </w:r>
      <w:r w:rsidR="000F3426">
        <w:rPr>
          <w:szCs w:val="22"/>
          <w:lang w:val="bg-BG"/>
        </w:rPr>
        <w:t>и</w:t>
      </w:r>
      <w:r w:rsidRPr="005648D4">
        <w:rPr>
          <w:szCs w:val="22"/>
          <w:lang w:val="bg-BG"/>
        </w:rPr>
        <w:t xml:space="preserve"> (29%) </w:t>
      </w:r>
      <w:r w:rsidRPr="00E158BB">
        <w:rPr>
          <w:szCs w:val="22"/>
          <w:lang w:val="bg-BG"/>
        </w:rPr>
        <w:t>в групата с азатиоприн</w:t>
      </w:r>
      <w:r w:rsidRPr="005648D4">
        <w:rPr>
          <w:szCs w:val="22"/>
          <w:lang w:val="bg-BG"/>
        </w:rPr>
        <w:t xml:space="preserve"> (p=0</w:t>
      </w:r>
      <w:r w:rsidRPr="00E158BB">
        <w:rPr>
          <w:szCs w:val="22"/>
          <w:lang w:val="bg-BG"/>
        </w:rPr>
        <w:t>,</w:t>
      </w:r>
      <w:r w:rsidRPr="005648D4">
        <w:rPr>
          <w:szCs w:val="22"/>
          <w:lang w:val="bg-BG"/>
        </w:rPr>
        <w:t xml:space="preserve">0007). </w:t>
      </w:r>
      <w:r w:rsidRPr="00E158BB">
        <w:rPr>
          <w:szCs w:val="22"/>
          <w:lang w:val="bg-BG"/>
        </w:rPr>
        <w:t>Незначителни рецидиви</w:t>
      </w:r>
      <w:r w:rsidRPr="005648D4">
        <w:rPr>
          <w:szCs w:val="22"/>
          <w:lang w:val="bg-BG"/>
        </w:rPr>
        <w:t xml:space="preserve"> (</w:t>
      </w:r>
      <w:r w:rsidRPr="00E158BB">
        <w:rPr>
          <w:szCs w:val="22"/>
          <w:lang w:val="bg-BG"/>
        </w:rPr>
        <w:t>които не са животозастрашаващи</w:t>
      </w:r>
      <w:r w:rsidRPr="005648D4">
        <w:rPr>
          <w:szCs w:val="22"/>
          <w:lang w:val="bg-BG"/>
        </w:rPr>
        <w:t xml:space="preserve"> </w:t>
      </w:r>
      <w:r w:rsidRPr="00E158BB">
        <w:rPr>
          <w:szCs w:val="22"/>
          <w:lang w:val="bg-BG"/>
        </w:rPr>
        <w:t>и не предизвикват значително органно увреждане</w:t>
      </w:r>
      <w:r w:rsidRPr="005648D4">
        <w:rPr>
          <w:szCs w:val="22"/>
          <w:lang w:val="bg-BG"/>
        </w:rPr>
        <w:t xml:space="preserve">) </w:t>
      </w:r>
      <w:r w:rsidR="000F3426">
        <w:rPr>
          <w:szCs w:val="22"/>
          <w:lang w:val="bg-BG"/>
        </w:rPr>
        <w:t xml:space="preserve">са настъпили </w:t>
      </w:r>
      <w:r w:rsidRPr="00E158BB">
        <w:rPr>
          <w:szCs w:val="22"/>
          <w:lang w:val="bg-BG"/>
        </w:rPr>
        <w:t>при</w:t>
      </w:r>
      <w:r w:rsidRPr="005648D4">
        <w:rPr>
          <w:szCs w:val="22"/>
          <w:lang w:val="bg-BG"/>
        </w:rPr>
        <w:t xml:space="preserve"> </w:t>
      </w:r>
      <w:r w:rsidRPr="00E158BB">
        <w:rPr>
          <w:szCs w:val="22"/>
          <w:lang w:val="bg-BG"/>
        </w:rPr>
        <w:t>седем</w:t>
      </w:r>
      <w:r w:rsidRPr="005648D4">
        <w:rPr>
          <w:szCs w:val="22"/>
          <w:lang w:val="bg-BG"/>
        </w:rPr>
        <w:t xml:space="preserve"> </w:t>
      </w:r>
      <w:r w:rsidRPr="00E158BB">
        <w:rPr>
          <w:szCs w:val="22"/>
          <w:lang w:val="bg-BG"/>
        </w:rPr>
        <w:t>пациент</w:t>
      </w:r>
      <w:r w:rsidR="000F3426">
        <w:rPr>
          <w:szCs w:val="22"/>
          <w:lang w:val="bg-BG"/>
        </w:rPr>
        <w:t>и</w:t>
      </w:r>
      <w:r w:rsidRPr="005648D4">
        <w:rPr>
          <w:szCs w:val="22"/>
          <w:lang w:val="bg-BG"/>
        </w:rPr>
        <w:t xml:space="preserve"> </w:t>
      </w:r>
      <w:r w:rsidRPr="00E158BB">
        <w:rPr>
          <w:szCs w:val="22"/>
          <w:lang w:val="bg-BG"/>
        </w:rPr>
        <w:t>в групата с</w:t>
      </w:r>
      <w:r w:rsidRPr="005648D4">
        <w:rPr>
          <w:szCs w:val="22"/>
          <w:lang w:val="bg-BG"/>
        </w:rPr>
        <w:t xml:space="preserve"> MabThera (12%) </w:t>
      </w:r>
      <w:r w:rsidR="00570DFE">
        <w:rPr>
          <w:szCs w:val="22"/>
          <w:lang w:val="bg-BG"/>
        </w:rPr>
        <w:t xml:space="preserve">и </w:t>
      </w:r>
      <w:r w:rsidR="000F3426">
        <w:rPr>
          <w:szCs w:val="22"/>
          <w:lang w:val="bg-BG"/>
        </w:rPr>
        <w:t>при осем пациенти</w:t>
      </w:r>
      <w:r w:rsidRPr="00E158BB">
        <w:rPr>
          <w:szCs w:val="22"/>
          <w:lang w:val="bg-BG"/>
        </w:rPr>
        <w:t xml:space="preserve"> в групата с азатиоприн</w:t>
      </w:r>
      <w:r w:rsidRPr="005648D4">
        <w:rPr>
          <w:szCs w:val="22"/>
          <w:lang w:val="bg-BG"/>
        </w:rPr>
        <w:t xml:space="preserve"> (14%). </w:t>
      </w:r>
    </w:p>
    <w:p w14:paraId="23915BDE" w14:textId="77777777" w:rsidR="00570DFE" w:rsidRDefault="00570DFE" w:rsidP="005648D4">
      <w:pPr>
        <w:rPr>
          <w:szCs w:val="22"/>
          <w:lang w:val="bg-BG"/>
        </w:rPr>
      </w:pPr>
    </w:p>
    <w:p w14:paraId="1A7E0D59" w14:textId="77777777" w:rsidR="00E158BB" w:rsidRDefault="00DB1C3D" w:rsidP="005648D4">
      <w:pPr>
        <w:rPr>
          <w:szCs w:val="22"/>
        </w:rPr>
      </w:pPr>
      <w:r>
        <w:rPr>
          <w:szCs w:val="22"/>
          <w:lang w:val="bg-BG"/>
        </w:rPr>
        <w:t>Кривите на</w:t>
      </w:r>
      <w:r w:rsidR="00E158BB" w:rsidRPr="00E158BB">
        <w:rPr>
          <w:szCs w:val="22"/>
          <w:lang w:val="bg-BG"/>
        </w:rPr>
        <w:t xml:space="preserve"> кумулативната честота показват, че времето до първия значителен рецидив</w:t>
      </w:r>
      <w:r w:rsidR="00E158BB" w:rsidRPr="005648D4">
        <w:rPr>
          <w:szCs w:val="22"/>
          <w:lang w:val="bg-BG"/>
        </w:rPr>
        <w:t xml:space="preserve"> </w:t>
      </w:r>
      <w:r w:rsidR="00E158BB" w:rsidRPr="00E158BB">
        <w:rPr>
          <w:szCs w:val="22"/>
          <w:lang w:val="bg-BG"/>
        </w:rPr>
        <w:t>е по-продължително при пациенти с</w:t>
      </w:r>
      <w:r w:rsidR="00E158BB" w:rsidRPr="005648D4">
        <w:rPr>
          <w:szCs w:val="22"/>
          <w:lang w:val="bg-BG"/>
        </w:rPr>
        <w:t xml:space="preserve"> MabThera</w:t>
      </w:r>
      <w:r w:rsidR="00E158BB" w:rsidRPr="00E158BB">
        <w:rPr>
          <w:szCs w:val="22"/>
          <w:lang w:val="bg-BG"/>
        </w:rPr>
        <w:t>,</w:t>
      </w:r>
      <w:r>
        <w:rPr>
          <w:szCs w:val="22"/>
          <w:lang w:val="bg-BG"/>
        </w:rPr>
        <w:t xml:space="preserve"> като се започне</w:t>
      </w:r>
      <w:r w:rsidR="00E158BB" w:rsidRPr="00E158BB">
        <w:rPr>
          <w:szCs w:val="22"/>
          <w:lang w:val="bg-BG"/>
        </w:rPr>
        <w:t xml:space="preserve"> от</w:t>
      </w:r>
      <w:r w:rsidR="00E158BB" w:rsidRPr="005648D4">
        <w:rPr>
          <w:szCs w:val="22"/>
          <w:lang w:val="bg-BG"/>
        </w:rPr>
        <w:t xml:space="preserve"> 2</w:t>
      </w:r>
      <w:r>
        <w:rPr>
          <w:szCs w:val="22"/>
          <w:lang w:val="bg-BG"/>
        </w:rPr>
        <w:t>-ия месец</w:t>
      </w:r>
      <w:r w:rsidR="00E158BB" w:rsidRPr="005648D4">
        <w:rPr>
          <w:szCs w:val="22"/>
          <w:lang w:val="bg-BG"/>
        </w:rPr>
        <w:t xml:space="preserve"> </w:t>
      </w:r>
      <w:r w:rsidR="00E158BB" w:rsidRPr="00E158BB">
        <w:rPr>
          <w:szCs w:val="22"/>
          <w:lang w:val="bg-BG"/>
        </w:rPr>
        <w:t xml:space="preserve">и се поддържа до </w:t>
      </w:r>
      <w:r w:rsidR="00E158BB" w:rsidRPr="005648D4">
        <w:rPr>
          <w:szCs w:val="22"/>
          <w:lang w:val="bg-BG"/>
        </w:rPr>
        <w:t>28</w:t>
      </w:r>
      <w:r>
        <w:rPr>
          <w:szCs w:val="22"/>
          <w:lang w:val="bg-BG"/>
        </w:rPr>
        <w:t>-ия месец</w:t>
      </w:r>
      <w:r w:rsidR="00E158BB" w:rsidRPr="005648D4">
        <w:rPr>
          <w:szCs w:val="22"/>
          <w:lang w:val="bg-BG"/>
        </w:rPr>
        <w:t xml:space="preserve"> (</w:t>
      </w:r>
      <w:r w:rsidR="00E158BB" w:rsidRPr="00E158BB">
        <w:rPr>
          <w:szCs w:val="22"/>
          <w:lang w:val="bg-BG"/>
        </w:rPr>
        <w:t>Фигура</w:t>
      </w:r>
      <w:r w:rsidR="000E392A">
        <w:rPr>
          <w:szCs w:val="22"/>
          <w:lang w:val="bg-BG"/>
        </w:rPr>
        <w:t> </w:t>
      </w:r>
      <w:r w:rsidR="00E158BB" w:rsidRPr="005648D4">
        <w:rPr>
          <w:szCs w:val="22"/>
          <w:lang w:val="bg-BG"/>
        </w:rPr>
        <w:t>3).</w:t>
      </w:r>
      <w:r w:rsidR="00E45915">
        <w:rPr>
          <w:szCs w:val="22"/>
          <w:lang w:val="bg-BG"/>
        </w:rPr>
        <w:t xml:space="preserve"> </w:t>
      </w:r>
    </w:p>
    <w:p w14:paraId="70D2BD8F" w14:textId="77777777" w:rsidR="00D37B61" w:rsidRPr="00D37B61" w:rsidRDefault="00D37B61" w:rsidP="005648D4">
      <w:pPr>
        <w:rPr>
          <w:rFonts w:eastAsia="MS Mincho"/>
        </w:rPr>
      </w:pPr>
    </w:p>
    <w:p w14:paraId="5FBF19EC" w14:textId="77777777" w:rsidR="00E45915" w:rsidRDefault="00E45915" w:rsidP="008D118B">
      <w:pPr>
        <w:pStyle w:val="TextTi12"/>
        <w:keepNext/>
        <w:tabs>
          <w:tab w:val="left" w:pos="1276"/>
        </w:tabs>
        <w:spacing w:after="0" w:line="240" w:lineRule="atLeast"/>
        <w:rPr>
          <w:b/>
          <w:sz w:val="22"/>
          <w:lang w:val="bg-BG"/>
        </w:rPr>
      </w:pPr>
      <w:r>
        <w:rPr>
          <w:b/>
          <w:sz w:val="22"/>
          <w:lang w:val="bg-BG"/>
        </w:rPr>
        <w:lastRenderedPageBreak/>
        <w:t>Фигура </w:t>
      </w:r>
      <w:r w:rsidRPr="005648D4">
        <w:rPr>
          <w:b/>
          <w:sz w:val="22"/>
          <w:lang w:val="bg-BG"/>
        </w:rPr>
        <w:t>3:</w:t>
      </w:r>
      <w:r w:rsidRPr="005648D4">
        <w:rPr>
          <w:b/>
          <w:sz w:val="22"/>
          <w:lang w:val="bg-BG"/>
        </w:rPr>
        <w:tab/>
      </w:r>
      <w:r>
        <w:rPr>
          <w:b/>
          <w:sz w:val="22"/>
          <w:lang w:val="bg-BG"/>
        </w:rPr>
        <w:t xml:space="preserve">Кумулативна честота </w:t>
      </w:r>
      <w:r w:rsidR="000E392A">
        <w:rPr>
          <w:b/>
          <w:sz w:val="22"/>
          <w:lang w:val="bg-BG"/>
        </w:rPr>
        <w:t>на</w:t>
      </w:r>
      <w:r>
        <w:rPr>
          <w:b/>
          <w:sz w:val="22"/>
          <w:lang w:val="bg-BG"/>
        </w:rPr>
        <w:t xml:space="preserve"> първи значителен рецидив </w:t>
      </w:r>
      <w:r w:rsidR="000E039F">
        <w:rPr>
          <w:b/>
          <w:sz w:val="22"/>
          <w:lang w:val="bg-BG"/>
        </w:rPr>
        <w:t>във времето</w:t>
      </w:r>
    </w:p>
    <w:p w14:paraId="4152600E" w14:textId="77777777" w:rsidR="003700A1" w:rsidRPr="005648D4" w:rsidRDefault="003700A1" w:rsidP="008D118B">
      <w:pPr>
        <w:pStyle w:val="TextTi12"/>
        <w:keepNext/>
        <w:tabs>
          <w:tab w:val="left" w:pos="1276"/>
        </w:tabs>
        <w:spacing w:after="0" w:line="240" w:lineRule="atLeast"/>
        <w:rPr>
          <w:b/>
          <w:sz w:val="22"/>
          <w:lang w:val="bg-BG"/>
        </w:rPr>
      </w:pPr>
    </w:p>
    <w:p w14:paraId="103BD374" w14:textId="21FA4763" w:rsidR="00E45915" w:rsidRPr="002A00AD" w:rsidRDefault="00F911AC" w:rsidP="008D118B">
      <w:pPr>
        <w:pStyle w:val="TextTi12"/>
        <w:spacing w:before="100" w:beforeAutospacing="1" w:line="240" w:lineRule="atLeast"/>
        <w:rPr>
          <w:sz w:val="22"/>
        </w:rPr>
      </w:pPr>
      <w:r>
        <w:rPr>
          <w:noProof/>
          <w:lang w:eastAsia="en-US"/>
        </w:rPr>
        <mc:AlternateContent>
          <mc:Choice Requires="wps">
            <w:drawing>
              <wp:anchor distT="0" distB="0" distL="114300" distR="114300" simplePos="0" relativeHeight="251658240" behindDoc="0" locked="0" layoutInCell="1" allowOverlap="1" wp14:anchorId="50CA1A96" wp14:editId="6C58B3E5">
                <wp:simplePos x="0" y="0"/>
                <wp:positionH relativeFrom="column">
                  <wp:posOffset>1765300</wp:posOffset>
                </wp:positionH>
                <wp:positionV relativeFrom="paragraph">
                  <wp:posOffset>3066415</wp:posOffset>
                </wp:positionV>
                <wp:extent cx="1966595" cy="258445"/>
                <wp:effectExtent l="8255" t="12065" r="6350" b="5715"/>
                <wp:wrapNone/>
                <wp:docPr id="104666023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258445"/>
                        </a:xfrm>
                        <a:prstGeom prst="rect">
                          <a:avLst/>
                        </a:prstGeom>
                        <a:solidFill>
                          <a:srgbClr val="FFFFFF"/>
                        </a:solidFill>
                        <a:ln w="9525">
                          <a:solidFill>
                            <a:srgbClr val="FFFFFF"/>
                          </a:solidFill>
                          <a:miter lim="800000"/>
                          <a:headEnd/>
                          <a:tailEnd/>
                        </a:ln>
                      </wps:spPr>
                      <wps:txbx>
                        <w:txbxContent>
                          <w:p w14:paraId="730084B7" w14:textId="77777777" w:rsidR="009D18D2" w:rsidRPr="005648D4" w:rsidRDefault="009D18D2">
                            <w:pPr>
                              <w:rPr>
                                <w:sz w:val="18"/>
                                <w:lang w:val="bg-BG"/>
                              </w:rPr>
                            </w:pPr>
                            <w:r w:rsidRPr="005648D4">
                              <w:rPr>
                                <w:sz w:val="18"/>
                                <w:lang w:val="bg-BG"/>
                              </w:rPr>
                              <w:t>Време на преживяемост (месеци)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A1A96" id="_x0000_t202" coordsize="21600,21600" o:spt="202" path="m,l,21600r21600,l21600,xe">
                <v:stroke joinstyle="miter"/>
                <v:path gradientshapeok="t" o:connecttype="rect"/>
              </v:shapetype>
              <v:shape id="Text Box 7" o:spid="_x0000_s1026" type="#_x0000_t202" style="position:absolute;left:0;text-align:left;margin-left:139pt;margin-top:241.45pt;width:154.85pt;height:2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" strokecolor="white">
                <v:textbox>
                  <w:txbxContent>
                    <w:p w14:paraId="730084B7" w14:textId="77777777" w:rsidR="009D18D2" w:rsidRPr="005648D4" w:rsidRDefault="009D18D2">
                      <w:pPr>
                        <w:rPr>
                          <w:sz w:val="18"/>
                          <w:lang w:val="bg-BG"/>
                        </w:rPr>
                      </w:pPr>
                      <w:r w:rsidRPr="005648D4">
                        <w:rPr>
                          <w:sz w:val="18"/>
                          <w:lang w:val="bg-BG"/>
                        </w:rPr>
                        <w:t>Време на преживяемост (месеци)</w:t>
                      </w:r>
                    </w:p>
                  </w:txbxContent>
                </v:textbox>
              </v:shape>
            </w:pict>
          </mc:Fallback>
        </mc:AlternateContent>
      </w:r>
      <w:r>
        <w:rPr>
          <w:noProof/>
          <w:lang w:eastAsia="en-US"/>
        </w:rPr>
        <mc:AlternateContent>
          <mc:Choice Requires="wps">
            <w:drawing>
              <wp:anchor distT="0" distB="0" distL="114300" distR="114300" simplePos="0" relativeHeight="251657216" behindDoc="0" locked="0" layoutInCell="1" allowOverlap="1" wp14:anchorId="746ADFBB" wp14:editId="68E077C9">
                <wp:simplePos x="0" y="0"/>
                <wp:positionH relativeFrom="column">
                  <wp:posOffset>-391160</wp:posOffset>
                </wp:positionH>
                <wp:positionV relativeFrom="paragraph">
                  <wp:posOffset>400685</wp:posOffset>
                </wp:positionV>
                <wp:extent cx="448310" cy="2423795"/>
                <wp:effectExtent l="13970" t="13335" r="13970" b="10795"/>
                <wp:wrapNone/>
                <wp:docPr id="7919843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2423795"/>
                        </a:xfrm>
                        <a:prstGeom prst="rect">
                          <a:avLst/>
                        </a:prstGeom>
                        <a:solidFill>
                          <a:srgbClr val="FFFFFF"/>
                        </a:solidFill>
                        <a:ln w="9525">
                          <a:solidFill>
                            <a:srgbClr val="FFFFFF"/>
                          </a:solidFill>
                          <a:miter lim="800000"/>
                          <a:headEnd/>
                          <a:tailEnd/>
                        </a:ln>
                      </wps:spPr>
                      <wps:txbx>
                        <w:txbxContent>
                          <w:p w14:paraId="206C7A53" w14:textId="77777777" w:rsidR="009D18D2" w:rsidRPr="005648D4" w:rsidRDefault="009D18D2" w:rsidP="005648D4">
                            <w:pPr>
                              <w:jc w:val="center"/>
                              <w:rPr>
                                <w:sz w:val="18"/>
                                <w:lang w:val="bg-BG"/>
                              </w:rPr>
                            </w:pPr>
                            <w:r w:rsidRPr="005648D4">
                              <w:rPr>
                                <w:sz w:val="18"/>
                                <w:lang w:val="bg-BG"/>
                              </w:rPr>
                              <w:t>Процент от пациенти  с първи значителен рецидив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ADFBB" id="Text Box 3" o:spid="_x0000_s1027" type="#_x0000_t202" style="position:absolute;left:0;text-align:left;margin-left:-30.8pt;margin-top:31.55pt;width:35.3pt;height:19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" strokecolor="white">
                <v:textbox style="layout-flow:vertical;mso-layout-flow-alt:bottom-to-top">
                  <w:txbxContent>
                    <w:p w14:paraId="206C7A53" w14:textId="77777777" w:rsidR="009D18D2" w:rsidRPr="005648D4" w:rsidRDefault="009D18D2" w:rsidP="005648D4">
                      <w:pPr>
                        <w:jc w:val="center"/>
                        <w:rPr>
                          <w:sz w:val="18"/>
                          <w:lang w:val="bg-BG"/>
                        </w:rPr>
                      </w:pPr>
                      <w:r w:rsidRPr="005648D4">
                        <w:rPr>
                          <w:sz w:val="18"/>
                          <w:lang w:val="bg-BG"/>
                        </w:rPr>
                        <w:t>Процент от пациенти  с първи значителен рецидив</w:t>
                      </w:r>
                    </w:p>
                  </w:txbxContent>
                </v:textbox>
              </v:shape>
            </w:pict>
          </mc:Fallback>
        </mc:AlternateContent>
      </w:r>
      <w:r w:rsidR="001C1469" w:rsidRPr="001C1469">
        <w:rPr>
          <w:noProof/>
          <w:lang w:val="bg-BG" w:eastAsia="zh-CN"/>
        </w:rPr>
        <w:t xml:space="preserve"> </w:t>
      </w:r>
      <w:r w:rsidRPr="001C1469">
        <w:rPr>
          <w:noProof/>
          <w:lang w:eastAsia="en-US"/>
        </w:rPr>
        <w:drawing>
          <wp:inline distT="0" distB="0" distL="0" distR="0" wp14:anchorId="1671A9CD" wp14:editId="26DC3C48">
            <wp:extent cx="5486400" cy="29527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l="7716" t="11346" r="3851" b="18199"/>
                    <a:stretch>
                      <a:fillRect/>
                    </a:stretch>
                  </pic:blipFill>
                  <pic:spPr bwMode="auto">
                    <a:xfrm>
                      <a:off x="0" y="0"/>
                      <a:ext cx="5486400" cy="2952750"/>
                    </a:xfrm>
                    <a:prstGeom prst="rect">
                      <a:avLst/>
                    </a:prstGeom>
                    <a:noFill/>
                    <a:ln>
                      <a:noFill/>
                    </a:ln>
                  </pic:spPr>
                </pic:pic>
              </a:graphicData>
            </a:graphic>
          </wp:inline>
        </w:drawing>
      </w:r>
      <w:r w:rsidR="001C1469" w:rsidRPr="00E45915" w:rsidDel="001C1469">
        <w:rPr>
          <w:noProof/>
          <w:lang w:val="en-GB" w:eastAsia="en-GB"/>
        </w:rPr>
        <w:t xml:space="preserve"> </w:t>
      </w:r>
    </w:p>
    <w:p w14:paraId="622BBEDD" w14:textId="77777777" w:rsidR="001C1469" w:rsidRDefault="001C1469" w:rsidP="008D118B">
      <w:pPr>
        <w:pStyle w:val="FootnoteText"/>
        <w:rPr>
          <w:sz w:val="16"/>
          <w:lang w:val="bg-BG"/>
        </w:rPr>
      </w:pPr>
    </w:p>
    <w:p w14:paraId="43460731" w14:textId="77777777" w:rsidR="001C1469" w:rsidRDefault="001C1469" w:rsidP="00E45915">
      <w:pPr>
        <w:pStyle w:val="FootnoteText"/>
        <w:rPr>
          <w:sz w:val="16"/>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534"/>
        <w:gridCol w:w="534"/>
        <w:gridCol w:w="535"/>
        <w:gridCol w:w="534"/>
        <w:gridCol w:w="535"/>
        <w:gridCol w:w="535"/>
        <w:gridCol w:w="535"/>
        <w:gridCol w:w="535"/>
        <w:gridCol w:w="535"/>
        <w:gridCol w:w="535"/>
        <w:gridCol w:w="522"/>
        <w:gridCol w:w="551"/>
        <w:gridCol w:w="551"/>
        <w:gridCol w:w="519"/>
        <w:gridCol w:w="519"/>
      </w:tblGrid>
      <w:tr w:rsidR="0012456E" w:rsidRPr="005648D4" w14:paraId="2D8EC0C5" w14:textId="77777777" w:rsidTr="00B93269">
        <w:tc>
          <w:tcPr>
            <w:tcW w:w="9061" w:type="dxa"/>
            <w:gridSpan w:val="16"/>
            <w:tcBorders>
              <w:top w:val="single" w:sz="4" w:space="0" w:color="auto"/>
              <w:left w:val="single" w:sz="4" w:space="0" w:color="auto"/>
              <w:bottom w:val="single" w:sz="4" w:space="0" w:color="auto"/>
              <w:right w:val="single" w:sz="4" w:space="0" w:color="auto"/>
            </w:tcBorders>
            <w:hideMark/>
          </w:tcPr>
          <w:p w14:paraId="708EB3A5" w14:textId="77777777" w:rsidR="0012456E" w:rsidRPr="00C01A26" w:rsidRDefault="0012456E" w:rsidP="00805CF9">
            <w:pPr>
              <w:pStyle w:val="FootnoteText"/>
              <w:rPr>
                <w:sz w:val="16"/>
                <w:lang w:val="bg-BG"/>
              </w:rPr>
            </w:pPr>
            <w:r w:rsidRPr="00B93269">
              <w:rPr>
                <w:sz w:val="16"/>
                <w:lang w:val="bg-BG"/>
              </w:rPr>
              <w:t>Брой пациенти със значителен рецидив</w:t>
            </w:r>
          </w:p>
        </w:tc>
      </w:tr>
      <w:tr w:rsidR="0012456E" w:rsidRPr="005648D4" w14:paraId="160A7C10" w14:textId="77777777" w:rsidTr="00B93269">
        <w:tc>
          <w:tcPr>
            <w:tcW w:w="1052" w:type="dxa"/>
            <w:tcBorders>
              <w:top w:val="single" w:sz="4" w:space="0" w:color="auto"/>
              <w:left w:val="single" w:sz="4" w:space="0" w:color="auto"/>
              <w:bottom w:val="single" w:sz="4" w:space="0" w:color="auto"/>
              <w:right w:val="single" w:sz="4" w:space="0" w:color="auto"/>
            </w:tcBorders>
            <w:hideMark/>
          </w:tcPr>
          <w:p w14:paraId="58861AE9" w14:textId="77777777" w:rsidR="0012456E" w:rsidRPr="005648D4" w:rsidRDefault="000E392A" w:rsidP="00B93269">
            <w:pPr>
              <w:pStyle w:val="FootnoteText"/>
              <w:rPr>
                <w:sz w:val="16"/>
                <w:lang w:val="bg-BG"/>
              </w:rPr>
            </w:pPr>
            <w:r>
              <w:rPr>
                <w:sz w:val="16"/>
                <w:lang w:val="bg-BG"/>
              </w:rPr>
              <w:t>Азатиоприн</w:t>
            </w:r>
          </w:p>
        </w:tc>
        <w:tc>
          <w:tcPr>
            <w:tcW w:w="534" w:type="dxa"/>
            <w:tcBorders>
              <w:top w:val="single" w:sz="4" w:space="0" w:color="auto"/>
              <w:left w:val="single" w:sz="4" w:space="0" w:color="auto"/>
              <w:bottom w:val="single" w:sz="4" w:space="0" w:color="auto"/>
              <w:right w:val="single" w:sz="4" w:space="0" w:color="auto"/>
            </w:tcBorders>
            <w:hideMark/>
          </w:tcPr>
          <w:p w14:paraId="2BC33237" w14:textId="77777777" w:rsidR="0012456E" w:rsidRPr="00F435BE" w:rsidRDefault="0012456E" w:rsidP="00B93269">
            <w:pPr>
              <w:pStyle w:val="FootnoteText"/>
              <w:rPr>
                <w:sz w:val="16"/>
                <w:lang w:val="en-GB"/>
              </w:rPr>
            </w:pPr>
            <w:r w:rsidRPr="00F435BE">
              <w:rPr>
                <w:sz w:val="16"/>
                <w:lang w:val="en-GB"/>
              </w:rPr>
              <w:t>0</w:t>
            </w:r>
          </w:p>
        </w:tc>
        <w:tc>
          <w:tcPr>
            <w:tcW w:w="534" w:type="dxa"/>
            <w:tcBorders>
              <w:top w:val="single" w:sz="4" w:space="0" w:color="auto"/>
              <w:left w:val="single" w:sz="4" w:space="0" w:color="auto"/>
              <w:bottom w:val="single" w:sz="4" w:space="0" w:color="auto"/>
              <w:right w:val="single" w:sz="4" w:space="0" w:color="auto"/>
            </w:tcBorders>
            <w:hideMark/>
          </w:tcPr>
          <w:p w14:paraId="7A6A2C16" w14:textId="77777777" w:rsidR="0012456E" w:rsidRPr="00F435BE" w:rsidRDefault="0012456E" w:rsidP="00B93269">
            <w:pPr>
              <w:pStyle w:val="FootnoteText"/>
              <w:rPr>
                <w:sz w:val="16"/>
                <w:lang w:val="en-GB"/>
              </w:rPr>
            </w:pPr>
            <w:r w:rsidRPr="00F435BE">
              <w:rPr>
                <w:sz w:val="16"/>
                <w:lang w:val="en-GB"/>
              </w:rPr>
              <w:t>0</w:t>
            </w:r>
          </w:p>
        </w:tc>
        <w:tc>
          <w:tcPr>
            <w:tcW w:w="535" w:type="dxa"/>
            <w:tcBorders>
              <w:top w:val="single" w:sz="4" w:space="0" w:color="auto"/>
              <w:left w:val="single" w:sz="4" w:space="0" w:color="auto"/>
              <w:bottom w:val="single" w:sz="4" w:space="0" w:color="auto"/>
              <w:right w:val="single" w:sz="4" w:space="0" w:color="auto"/>
            </w:tcBorders>
            <w:hideMark/>
          </w:tcPr>
          <w:p w14:paraId="562A4C77" w14:textId="77777777" w:rsidR="0012456E" w:rsidRPr="00F435BE" w:rsidRDefault="0012456E" w:rsidP="00B93269">
            <w:pPr>
              <w:pStyle w:val="FootnoteText"/>
              <w:rPr>
                <w:sz w:val="16"/>
                <w:lang w:val="en-GB"/>
              </w:rPr>
            </w:pPr>
            <w:r w:rsidRPr="00F435BE">
              <w:rPr>
                <w:sz w:val="16"/>
                <w:lang w:val="en-GB"/>
              </w:rPr>
              <w:t>3</w:t>
            </w:r>
          </w:p>
        </w:tc>
        <w:tc>
          <w:tcPr>
            <w:tcW w:w="534" w:type="dxa"/>
            <w:tcBorders>
              <w:top w:val="single" w:sz="4" w:space="0" w:color="auto"/>
              <w:left w:val="single" w:sz="4" w:space="0" w:color="auto"/>
              <w:bottom w:val="single" w:sz="4" w:space="0" w:color="auto"/>
              <w:right w:val="single" w:sz="4" w:space="0" w:color="auto"/>
            </w:tcBorders>
            <w:hideMark/>
          </w:tcPr>
          <w:p w14:paraId="2FC45077" w14:textId="77777777" w:rsidR="0012456E" w:rsidRPr="00F435BE" w:rsidRDefault="0012456E" w:rsidP="00B93269">
            <w:pPr>
              <w:pStyle w:val="FootnoteText"/>
              <w:rPr>
                <w:sz w:val="16"/>
                <w:lang w:val="en-GB"/>
              </w:rPr>
            </w:pPr>
            <w:r w:rsidRPr="00F435BE">
              <w:rPr>
                <w:sz w:val="16"/>
                <w:lang w:val="en-GB"/>
              </w:rPr>
              <w:t>3</w:t>
            </w:r>
          </w:p>
        </w:tc>
        <w:tc>
          <w:tcPr>
            <w:tcW w:w="535" w:type="dxa"/>
            <w:tcBorders>
              <w:top w:val="single" w:sz="4" w:space="0" w:color="auto"/>
              <w:left w:val="single" w:sz="4" w:space="0" w:color="auto"/>
              <w:bottom w:val="single" w:sz="4" w:space="0" w:color="auto"/>
              <w:right w:val="single" w:sz="4" w:space="0" w:color="auto"/>
            </w:tcBorders>
            <w:hideMark/>
          </w:tcPr>
          <w:p w14:paraId="194FB9E7" w14:textId="77777777" w:rsidR="0012456E" w:rsidRPr="00F435BE" w:rsidRDefault="0012456E" w:rsidP="00B93269">
            <w:pPr>
              <w:pStyle w:val="FootnoteText"/>
              <w:rPr>
                <w:sz w:val="16"/>
                <w:lang w:val="en-GB"/>
              </w:rPr>
            </w:pPr>
            <w:r w:rsidRPr="00F435BE">
              <w:rPr>
                <w:sz w:val="16"/>
                <w:lang w:val="en-GB"/>
              </w:rPr>
              <w:t>5</w:t>
            </w:r>
          </w:p>
        </w:tc>
        <w:tc>
          <w:tcPr>
            <w:tcW w:w="535" w:type="dxa"/>
            <w:tcBorders>
              <w:top w:val="single" w:sz="4" w:space="0" w:color="auto"/>
              <w:left w:val="single" w:sz="4" w:space="0" w:color="auto"/>
              <w:bottom w:val="single" w:sz="4" w:space="0" w:color="auto"/>
              <w:right w:val="single" w:sz="4" w:space="0" w:color="auto"/>
            </w:tcBorders>
            <w:hideMark/>
          </w:tcPr>
          <w:p w14:paraId="229B9023" w14:textId="77777777" w:rsidR="0012456E" w:rsidRPr="00F435BE" w:rsidRDefault="0012456E" w:rsidP="00B93269">
            <w:pPr>
              <w:pStyle w:val="FootnoteText"/>
              <w:rPr>
                <w:sz w:val="16"/>
                <w:lang w:val="en-GB"/>
              </w:rPr>
            </w:pPr>
            <w:r w:rsidRPr="00F435BE">
              <w:rPr>
                <w:sz w:val="16"/>
                <w:lang w:val="en-GB"/>
              </w:rPr>
              <w:t>5</w:t>
            </w:r>
          </w:p>
        </w:tc>
        <w:tc>
          <w:tcPr>
            <w:tcW w:w="535" w:type="dxa"/>
            <w:tcBorders>
              <w:top w:val="single" w:sz="4" w:space="0" w:color="auto"/>
              <w:left w:val="single" w:sz="4" w:space="0" w:color="auto"/>
              <w:bottom w:val="single" w:sz="4" w:space="0" w:color="auto"/>
              <w:right w:val="single" w:sz="4" w:space="0" w:color="auto"/>
            </w:tcBorders>
            <w:hideMark/>
          </w:tcPr>
          <w:p w14:paraId="44F5518D" w14:textId="77777777" w:rsidR="0012456E" w:rsidRPr="00727C7A" w:rsidRDefault="0012456E" w:rsidP="00B93269">
            <w:pPr>
              <w:pStyle w:val="FootnoteText"/>
              <w:rPr>
                <w:sz w:val="16"/>
                <w:lang w:val="en-GB"/>
              </w:rPr>
            </w:pPr>
            <w:r w:rsidRPr="00727C7A">
              <w:rPr>
                <w:sz w:val="16"/>
                <w:lang w:val="en-GB"/>
              </w:rPr>
              <w:t>8</w:t>
            </w:r>
          </w:p>
        </w:tc>
        <w:tc>
          <w:tcPr>
            <w:tcW w:w="535" w:type="dxa"/>
            <w:tcBorders>
              <w:top w:val="single" w:sz="4" w:space="0" w:color="auto"/>
              <w:left w:val="single" w:sz="4" w:space="0" w:color="auto"/>
              <w:bottom w:val="single" w:sz="4" w:space="0" w:color="auto"/>
              <w:right w:val="single" w:sz="4" w:space="0" w:color="auto"/>
            </w:tcBorders>
            <w:hideMark/>
          </w:tcPr>
          <w:p w14:paraId="124668F7" w14:textId="77777777" w:rsidR="0012456E" w:rsidRPr="005648D4" w:rsidRDefault="0012456E" w:rsidP="00B93269">
            <w:pPr>
              <w:pStyle w:val="FootnoteText"/>
              <w:rPr>
                <w:sz w:val="16"/>
                <w:lang w:val="en-GB"/>
              </w:rPr>
            </w:pPr>
            <w:r w:rsidRPr="005648D4">
              <w:rPr>
                <w:sz w:val="16"/>
                <w:lang w:val="en-GB"/>
              </w:rPr>
              <w:t>8</w:t>
            </w:r>
          </w:p>
        </w:tc>
        <w:tc>
          <w:tcPr>
            <w:tcW w:w="535" w:type="dxa"/>
            <w:tcBorders>
              <w:top w:val="single" w:sz="4" w:space="0" w:color="auto"/>
              <w:left w:val="single" w:sz="4" w:space="0" w:color="auto"/>
              <w:bottom w:val="single" w:sz="4" w:space="0" w:color="auto"/>
              <w:right w:val="single" w:sz="4" w:space="0" w:color="auto"/>
            </w:tcBorders>
            <w:hideMark/>
          </w:tcPr>
          <w:p w14:paraId="32357DEF" w14:textId="77777777" w:rsidR="0012456E" w:rsidRPr="005648D4" w:rsidRDefault="0012456E" w:rsidP="00B93269">
            <w:pPr>
              <w:pStyle w:val="FootnoteText"/>
              <w:rPr>
                <w:sz w:val="16"/>
                <w:lang w:val="en-GB"/>
              </w:rPr>
            </w:pPr>
            <w:r w:rsidRPr="005648D4">
              <w:rPr>
                <w:sz w:val="16"/>
                <w:lang w:val="en-GB"/>
              </w:rPr>
              <w:t>9</w:t>
            </w:r>
          </w:p>
        </w:tc>
        <w:tc>
          <w:tcPr>
            <w:tcW w:w="535" w:type="dxa"/>
            <w:tcBorders>
              <w:top w:val="single" w:sz="4" w:space="0" w:color="auto"/>
              <w:left w:val="single" w:sz="4" w:space="0" w:color="auto"/>
              <w:bottom w:val="single" w:sz="4" w:space="0" w:color="auto"/>
              <w:right w:val="single" w:sz="4" w:space="0" w:color="auto"/>
            </w:tcBorders>
            <w:hideMark/>
          </w:tcPr>
          <w:p w14:paraId="492D0820" w14:textId="77777777" w:rsidR="0012456E" w:rsidRPr="005648D4" w:rsidRDefault="0012456E" w:rsidP="00B93269">
            <w:pPr>
              <w:pStyle w:val="FootnoteText"/>
              <w:rPr>
                <w:sz w:val="16"/>
                <w:lang w:val="en-GB"/>
              </w:rPr>
            </w:pPr>
            <w:r w:rsidRPr="005648D4">
              <w:rPr>
                <w:sz w:val="16"/>
                <w:lang w:val="en-GB"/>
              </w:rPr>
              <w:t>9</w:t>
            </w:r>
          </w:p>
        </w:tc>
        <w:tc>
          <w:tcPr>
            <w:tcW w:w="522" w:type="dxa"/>
            <w:tcBorders>
              <w:top w:val="single" w:sz="4" w:space="0" w:color="auto"/>
              <w:left w:val="single" w:sz="4" w:space="0" w:color="auto"/>
              <w:bottom w:val="single" w:sz="4" w:space="0" w:color="auto"/>
              <w:right w:val="single" w:sz="4" w:space="0" w:color="auto"/>
            </w:tcBorders>
            <w:hideMark/>
          </w:tcPr>
          <w:p w14:paraId="5F9D8658" w14:textId="77777777" w:rsidR="0012456E" w:rsidRPr="005648D4" w:rsidRDefault="0012456E" w:rsidP="00B93269">
            <w:pPr>
              <w:pStyle w:val="FootnoteText"/>
              <w:rPr>
                <w:sz w:val="16"/>
                <w:lang w:val="en-GB"/>
              </w:rPr>
            </w:pPr>
            <w:r w:rsidRPr="005648D4">
              <w:rPr>
                <w:sz w:val="16"/>
                <w:lang w:val="en-GB"/>
              </w:rPr>
              <w:t>9</w:t>
            </w:r>
          </w:p>
        </w:tc>
        <w:tc>
          <w:tcPr>
            <w:tcW w:w="551" w:type="dxa"/>
            <w:tcBorders>
              <w:top w:val="single" w:sz="4" w:space="0" w:color="auto"/>
              <w:left w:val="single" w:sz="4" w:space="0" w:color="auto"/>
              <w:bottom w:val="single" w:sz="4" w:space="0" w:color="auto"/>
              <w:right w:val="single" w:sz="4" w:space="0" w:color="auto"/>
            </w:tcBorders>
            <w:hideMark/>
          </w:tcPr>
          <w:p w14:paraId="3937CC30" w14:textId="77777777" w:rsidR="0012456E" w:rsidRPr="005648D4" w:rsidRDefault="0012456E" w:rsidP="00B93269">
            <w:pPr>
              <w:pStyle w:val="FootnoteText"/>
              <w:rPr>
                <w:sz w:val="16"/>
                <w:lang w:val="en-GB"/>
              </w:rPr>
            </w:pPr>
            <w:r w:rsidRPr="005648D4">
              <w:rPr>
                <w:sz w:val="16"/>
                <w:lang w:val="en-GB"/>
              </w:rPr>
              <w:t>10</w:t>
            </w:r>
          </w:p>
        </w:tc>
        <w:tc>
          <w:tcPr>
            <w:tcW w:w="551" w:type="dxa"/>
            <w:tcBorders>
              <w:top w:val="single" w:sz="4" w:space="0" w:color="auto"/>
              <w:left w:val="single" w:sz="4" w:space="0" w:color="auto"/>
              <w:bottom w:val="single" w:sz="4" w:space="0" w:color="auto"/>
              <w:right w:val="single" w:sz="4" w:space="0" w:color="auto"/>
            </w:tcBorders>
            <w:hideMark/>
          </w:tcPr>
          <w:p w14:paraId="2CA12EB2" w14:textId="77777777" w:rsidR="0012456E" w:rsidRPr="005648D4" w:rsidRDefault="0012456E" w:rsidP="00B93269">
            <w:pPr>
              <w:pStyle w:val="FootnoteText"/>
              <w:rPr>
                <w:sz w:val="16"/>
                <w:lang w:val="en-GB"/>
              </w:rPr>
            </w:pPr>
            <w:r w:rsidRPr="005648D4">
              <w:rPr>
                <w:sz w:val="16"/>
                <w:lang w:val="en-GB"/>
              </w:rPr>
              <w:t>13</w:t>
            </w:r>
          </w:p>
        </w:tc>
        <w:tc>
          <w:tcPr>
            <w:tcW w:w="519" w:type="dxa"/>
            <w:tcBorders>
              <w:top w:val="single" w:sz="4" w:space="0" w:color="auto"/>
              <w:left w:val="single" w:sz="4" w:space="0" w:color="auto"/>
              <w:bottom w:val="single" w:sz="4" w:space="0" w:color="auto"/>
              <w:right w:val="single" w:sz="4" w:space="0" w:color="auto"/>
            </w:tcBorders>
            <w:hideMark/>
          </w:tcPr>
          <w:p w14:paraId="3E8933A9" w14:textId="77777777" w:rsidR="0012456E" w:rsidRPr="005648D4" w:rsidRDefault="0012456E" w:rsidP="00B93269">
            <w:pPr>
              <w:pStyle w:val="FootnoteText"/>
              <w:rPr>
                <w:sz w:val="16"/>
                <w:lang w:val="en-GB"/>
              </w:rPr>
            </w:pPr>
            <w:r w:rsidRPr="005648D4">
              <w:rPr>
                <w:sz w:val="16"/>
                <w:lang w:val="en-GB"/>
              </w:rPr>
              <w:t>15</w:t>
            </w:r>
          </w:p>
        </w:tc>
        <w:tc>
          <w:tcPr>
            <w:tcW w:w="519" w:type="dxa"/>
            <w:tcBorders>
              <w:top w:val="single" w:sz="4" w:space="0" w:color="auto"/>
              <w:left w:val="single" w:sz="4" w:space="0" w:color="auto"/>
              <w:bottom w:val="single" w:sz="4" w:space="0" w:color="auto"/>
              <w:right w:val="single" w:sz="4" w:space="0" w:color="auto"/>
            </w:tcBorders>
            <w:hideMark/>
          </w:tcPr>
          <w:p w14:paraId="308FC1CC" w14:textId="77777777" w:rsidR="0012456E" w:rsidRPr="005648D4" w:rsidRDefault="0012456E" w:rsidP="00B93269">
            <w:pPr>
              <w:pStyle w:val="FootnoteText"/>
              <w:rPr>
                <w:sz w:val="16"/>
                <w:lang w:val="en-GB"/>
              </w:rPr>
            </w:pPr>
            <w:r w:rsidRPr="005648D4">
              <w:rPr>
                <w:sz w:val="16"/>
                <w:lang w:val="en-GB"/>
              </w:rPr>
              <w:t>17</w:t>
            </w:r>
          </w:p>
        </w:tc>
      </w:tr>
      <w:tr w:rsidR="0012456E" w:rsidRPr="005648D4" w14:paraId="1233BFF6" w14:textId="77777777" w:rsidTr="00B93269">
        <w:tc>
          <w:tcPr>
            <w:tcW w:w="1052" w:type="dxa"/>
            <w:tcBorders>
              <w:top w:val="single" w:sz="4" w:space="0" w:color="auto"/>
              <w:left w:val="single" w:sz="4" w:space="0" w:color="auto"/>
              <w:bottom w:val="single" w:sz="4" w:space="0" w:color="auto"/>
              <w:right w:val="single" w:sz="4" w:space="0" w:color="auto"/>
            </w:tcBorders>
            <w:hideMark/>
          </w:tcPr>
          <w:p w14:paraId="2B463A32" w14:textId="77777777" w:rsidR="0012456E" w:rsidRPr="005648D4" w:rsidRDefault="000E392A" w:rsidP="00B93269">
            <w:pPr>
              <w:pStyle w:val="FootnoteText"/>
              <w:rPr>
                <w:sz w:val="16"/>
                <w:lang w:val="bg-BG"/>
              </w:rPr>
            </w:pPr>
            <w:r>
              <w:rPr>
                <w:sz w:val="16"/>
                <w:lang w:val="bg-BG"/>
              </w:rPr>
              <w:t>Ритуксимаб</w:t>
            </w:r>
          </w:p>
        </w:tc>
        <w:tc>
          <w:tcPr>
            <w:tcW w:w="534" w:type="dxa"/>
            <w:tcBorders>
              <w:top w:val="single" w:sz="4" w:space="0" w:color="auto"/>
              <w:left w:val="single" w:sz="4" w:space="0" w:color="auto"/>
              <w:bottom w:val="single" w:sz="4" w:space="0" w:color="auto"/>
              <w:right w:val="single" w:sz="4" w:space="0" w:color="auto"/>
            </w:tcBorders>
            <w:hideMark/>
          </w:tcPr>
          <w:p w14:paraId="40335579" w14:textId="77777777" w:rsidR="0012456E" w:rsidRPr="00F435BE" w:rsidRDefault="0012456E" w:rsidP="00B93269">
            <w:pPr>
              <w:pStyle w:val="FootnoteText"/>
              <w:rPr>
                <w:sz w:val="16"/>
                <w:lang w:val="en-GB"/>
              </w:rPr>
            </w:pPr>
            <w:r w:rsidRPr="00F435BE">
              <w:rPr>
                <w:sz w:val="16"/>
                <w:lang w:val="en-GB"/>
              </w:rPr>
              <w:t>0</w:t>
            </w:r>
          </w:p>
        </w:tc>
        <w:tc>
          <w:tcPr>
            <w:tcW w:w="534" w:type="dxa"/>
            <w:tcBorders>
              <w:top w:val="single" w:sz="4" w:space="0" w:color="auto"/>
              <w:left w:val="single" w:sz="4" w:space="0" w:color="auto"/>
              <w:bottom w:val="single" w:sz="4" w:space="0" w:color="auto"/>
              <w:right w:val="single" w:sz="4" w:space="0" w:color="auto"/>
            </w:tcBorders>
            <w:hideMark/>
          </w:tcPr>
          <w:p w14:paraId="0C62DD79" w14:textId="77777777" w:rsidR="0012456E" w:rsidRPr="00F435BE" w:rsidRDefault="0012456E" w:rsidP="00B93269">
            <w:pPr>
              <w:pStyle w:val="FootnoteText"/>
              <w:rPr>
                <w:sz w:val="16"/>
                <w:lang w:val="en-GB"/>
              </w:rPr>
            </w:pPr>
            <w:r w:rsidRPr="00F435BE">
              <w:rPr>
                <w:sz w:val="16"/>
                <w:lang w:val="en-GB"/>
              </w:rPr>
              <w:t>0</w:t>
            </w:r>
          </w:p>
        </w:tc>
        <w:tc>
          <w:tcPr>
            <w:tcW w:w="535" w:type="dxa"/>
            <w:tcBorders>
              <w:top w:val="single" w:sz="4" w:space="0" w:color="auto"/>
              <w:left w:val="single" w:sz="4" w:space="0" w:color="auto"/>
              <w:bottom w:val="single" w:sz="4" w:space="0" w:color="auto"/>
              <w:right w:val="single" w:sz="4" w:space="0" w:color="auto"/>
            </w:tcBorders>
            <w:hideMark/>
          </w:tcPr>
          <w:p w14:paraId="47D72E9E" w14:textId="77777777" w:rsidR="0012456E" w:rsidRPr="00F435BE" w:rsidRDefault="0012456E" w:rsidP="00B93269">
            <w:pPr>
              <w:pStyle w:val="FootnoteText"/>
              <w:rPr>
                <w:sz w:val="16"/>
                <w:lang w:val="en-GB"/>
              </w:rPr>
            </w:pPr>
            <w:r w:rsidRPr="00F435BE">
              <w:rPr>
                <w:sz w:val="16"/>
                <w:lang w:val="en-GB"/>
              </w:rPr>
              <w:t>0</w:t>
            </w:r>
          </w:p>
        </w:tc>
        <w:tc>
          <w:tcPr>
            <w:tcW w:w="534" w:type="dxa"/>
            <w:tcBorders>
              <w:top w:val="single" w:sz="4" w:space="0" w:color="auto"/>
              <w:left w:val="single" w:sz="4" w:space="0" w:color="auto"/>
              <w:bottom w:val="single" w:sz="4" w:space="0" w:color="auto"/>
              <w:right w:val="single" w:sz="4" w:space="0" w:color="auto"/>
            </w:tcBorders>
            <w:hideMark/>
          </w:tcPr>
          <w:p w14:paraId="25243E10" w14:textId="77777777" w:rsidR="0012456E" w:rsidRPr="00F435BE" w:rsidRDefault="0012456E" w:rsidP="00B93269">
            <w:pPr>
              <w:pStyle w:val="FootnoteText"/>
              <w:rPr>
                <w:sz w:val="16"/>
                <w:lang w:val="en-GB"/>
              </w:rPr>
            </w:pPr>
            <w:r w:rsidRPr="00F435BE">
              <w:rPr>
                <w:sz w:val="16"/>
                <w:lang w:val="en-GB"/>
              </w:rPr>
              <w:t>0</w:t>
            </w:r>
          </w:p>
        </w:tc>
        <w:tc>
          <w:tcPr>
            <w:tcW w:w="535" w:type="dxa"/>
            <w:tcBorders>
              <w:top w:val="single" w:sz="4" w:space="0" w:color="auto"/>
              <w:left w:val="single" w:sz="4" w:space="0" w:color="auto"/>
              <w:bottom w:val="single" w:sz="4" w:space="0" w:color="auto"/>
              <w:right w:val="single" w:sz="4" w:space="0" w:color="auto"/>
            </w:tcBorders>
            <w:hideMark/>
          </w:tcPr>
          <w:p w14:paraId="7A6DBD68" w14:textId="77777777" w:rsidR="0012456E" w:rsidRPr="00F435BE" w:rsidRDefault="0012456E" w:rsidP="00B93269">
            <w:pPr>
              <w:pStyle w:val="FootnoteText"/>
              <w:rPr>
                <w:sz w:val="16"/>
                <w:lang w:val="en-GB"/>
              </w:rPr>
            </w:pPr>
            <w:r w:rsidRPr="00F435BE">
              <w:rPr>
                <w:sz w:val="16"/>
                <w:lang w:val="en-GB"/>
              </w:rPr>
              <w:t>1</w:t>
            </w:r>
          </w:p>
        </w:tc>
        <w:tc>
          <w:tcPr>
            <w:tcW w:w="535" w:type="dxa"/>
            <w:tcBorders>
              <w:top w:val="single" w:sz="4" w:space="0" w:color="auto"/>
              <w:left w:val="single" w:sz="4" w:space="0" w:color="auto"/>
              <w:bottom w:val="single" w:sz="4" w:space="0" w:color="auto"/>
              <w:right w:val="single" w:sz="4" w:space="0" w:color="auto"/>
            </w:tcBorders>
            <w:hideMark/>
          </w:tcPr>
          <w:p w14:paraId="5F083790" w14:textId="77777777" w:rsidR="0012456E" w:rsidRPr="00F435BE" w:rsidRDefault="0012456E" w:rsidP="00B93269">
            <w:pPr>
              <w:pStyle w:val="FootnoteText"/>
              <w:rPr>
                <w:sz w:val="16"/>
                <w:lang w:val="en-GB"/>
              </w:rPr>
            </w:pPr>
            <w:r w:rsidRPr="00F435BE">
              <w:rPr>
                <w:sz w:val="16"/>
                <w:lang w:val="en-GB"/>
              </w:rPr>
              <w:t>1</w:t>
            </w:r>
          </w:p>
        </w:tc>
        <w:tc>
          <w:tcPr>
            <w:tcW w:w="535" w:type="dxa"/>
            <w:tcBorders>
              <w:top w:val="single" w:sz="4" w:space="0" w:color="auto"/>
              <w:left w:val="single" w:sz="4" w:space="0" w:color="auto"/>
              <w:bottom w:val="single" w:sz="4" w:space="0" w:color="auto"/>
              <w:right w:val="single" w:sz="4" w:space="0" w:color="auto"/>
            </w:tcBorders>
            <w:hideMark/>
          </w:tcPr>
          <w:p w14:paraId="59488805" w14:textId="77777777" w:rsidR="0012456E" w:rsidRPr="00727C7A" w:rsidRDefault="0012456E" w:rsidP="00B93269">
            <w:pPr>
              <w:pStyle w:val="FootnoteText"/>
              <w:rPr>
                <w:sz w:val="16"/>
                <w:lang w:val="en-GB"/>
              </w:rPr>
            </w:pPr>
            <w:r w:rsidRPr="00727C7A">
              <w:rPr>
                <w:sz w:val="16"/>
                <w:lang w:val="en-GB"/>
              </w:rPr>
              <w:t>1</w:t>
            </w:r>
          </w:p>
        </w:tc>
        <w:tc>
          <w:tcPr>
            <w:tcW w:w="535" w:type="dxa"/>
            <w:tcBorders>
              <w:top w:val="single" w:sz="4" w:space="0" w:color="auto"/>
              <w:left w:val="single" w:sz="4" w:space="0" w:color="auto"/>
              <w:bottom w:val="single" w:sz="4" w:space="0" w:color="auto"/>
              <w:right w:val="single" w:sz="4" w:space="0" w:color="auto"/>
            </w:tcBorders>
            <w:hideMark/>
          </w:tcPr>
          <w:p w14:paraId="4E97198F" w14:textId="77777777" w:rsidR="0012456E" w:rsidRPr="005648D4" w:rsidRDefault="0012456E" w:rsidP="00B93269">
            <w:pPr>
              <w:pStyle w:val="FootnoteText"/>
              <w:rPr>
                <w:sz w:val="16"/>
                <w:lang w:val="en-GB"/>
              </w:rPr>
            </w:pPr>
            <w:r w:rsidRPr="005648D4">
              <w:rPr>
                <w:sz w:val="16"/>
                <w:lang w:val="en-GB"/>
              </w:rPr>
              <w:t>1</w:t>
            </w:r>
          </w:p>
        </w:tc>
        <w:tc>
          <w:tcPr>
            <w:tcW w:w="535" w:type="dxa"/>
            <w:tcBorders>
              <w:top w:val="single" w:sz="4" w:space="0" w:color="auto"/>
              <w:left w:val="single" w:sz="4" w:space="0" w:color="auto"/>
              <w:bottom w:val="single" w:sz="4" w:space="0" w:color="auto"/>
              <w:right w:val="single" w:sz="4" w:space="0" w:color="auto"/>
            </w:tcBorders>
            <w:hideMark/>
          </w:tcPr>
          <w:p w14:paraId="15BC5273" w14:textId="77777777" w:rsidR="0012456E" w:rsidRPr="005648D4" w:rsidRDefault="0012456E" w:rsidP="00B93269">
            <w:pPr>
              <w:pStyle w:val="FootnoteText"/>
              <w:rPr>
                <w:sz w:val="16"/>
                <w:lang w:val="en-GB"/>
              </w:rPr>
            </w:pPr>
            <w:r w:rsidRPr="005648D4">
              <w:rPr>
                <w:sz w:val="16"/>
                <w:lang w:val="en-GB"/>
              </w:rPr>
              <w:t>1</w:t>
            </w:r>
          </w:p>
        </w:tc>
        <w:tc>
          <w:tcPr>
            <w:tcW w:w="535" w:type="dxa"/>
            <w:tcBorders>
              <w:top w:val="single" w:sz="4" w:space="0" w:color="auto"/>
              <w:left w:val="single" w:sz="4" w:space="0" w:color="auto"/>
              <w:bottom w:val="single" w:sz="4" w:space="0" w:color="auto"/>
              <w:right w:val="single" w:sz="4" w:space="0" w:color="auto"/>
            </w:tcBorders>
            <w:hideMark/>
          </w:tcPr>
          <w:p w14:paraId="74B3D4E6" w14:textId="77777777" w:rsidR="0012456E" w:rsidRPr="005648D4" w:rsidRDefault="0012456E" w:rsidP="00B93269">
            <w:pPr>
              <w:pStyle w:val="FootnoteText"/>
              <w:rPr>
                <w:sz w:val="16"/>
                <w:lang w:val="en-GB"/>
              </w:rPr>
            </w:pPr>
            <w:r w:rsidRPr="005648D4">
              <w:rPr>
                <w:sz w:val="16"/>
                <w:lang w:val="en-GB"/>
              </w:rPr>
              <w:t>1</w:t>
            </w:r>
          </w:p>
        </w:tc>
        <w:tc>
          <w:tcPr>
            <w:tcW w:w="522" w:type="dxa"/>
            <w:tcBorders>
              <w:top w:val="single" w:sz="4" w:space="0" w:color="auto"/>
              <w:left w:val="single" w:sz="4" w:space="0" w:color="auto"/>
              <w:bottom w:val="single" w:sz="4" w:space="0" w:color="auto"/>
              <w:right w:val="single" w:sz="4" w:space="0" w:color="auto"/>
            </w:tcBorders>
            <w:hideMark/>
          </w:tcPr>
          <w:p w14:paraId="31FB7491" w14:textId="77777777" w:rsidR="0012456E" w:rsidRPr="005648D4" w:rsidRDefault="0012456E" w:rsidP="00B93269">
            <w:pPr>
              <w:pStyle w:val="FootnoteText"/>
              <w:rPr>
                <w:sz w:val="16"/>
                <w:lang w:val="en-GB"/>
              </w:rPr>
            </w:pPr>
            <w:r w:rsidRPr="005648D4">
              <w:rPr>
                <w:sz w:val="16"/>
                <w:lang w:val="en-GB"/>
              </w:rPr>
              <w:t>1</w:t>
            </w:r>
          </w:p>
        </w:tc>
        <w:tc>
          <w:tcPr>
            <w:tcW w:w="551" w:type="dxa"/>
            <w:tcBorders>
              <w:top w:val="single" w:sz="4" w:space="0" w:color="auto"/>
              <w:left w:val="single" w:sz="4" w:space="0" w:color="auto"/>
              <w:bottom w:val="single" w:sz="4" w:space="0" w:color="auto"/>
              <w:right w:val="single" w:sz="4" w:space="0" w:color="auto"/>
            </w:tcBorders>
            <w:hideMark/>
          </w:tcPr>
          <w:p w14:paraId="16B39FA4" w14:textId="77777777" w:rsidR="0012456E" w:rsidRPr="005648D4" w:rsidRDefault="0012456E" w:rsidP="00B93269">
            <w:pPr>
              <w:pStyle w:val="FootnoteText"/>
              <w:rPr>
                <w:sz w:val="16"/>
                <w:lang w:val="en-GB"/>
              </w:rPr>
            </w:pPr>
            <w:r w:rsidRPr="005648D4">
              <w:rPr>
                <w:sz w:val="16"/>
                <w:lang w:val="en-GB"/>
              </w:rPr>
              <w:t>1</w:t>
            </w:r>
          </w:p>
        </w:tc>
        <w:tc>
          <w:tcPr>
            <w:tcW w:w="551" w:type="dxa"/>
            <w:tcBorders>
              <w:top w:val="single" w:sz="4" w:space="0" w:color="auto"/>
              <w:left w:val="single" w:sz="4" w:space="0" w:color="auto"/>
              <w:bottom w:val="single" w:sz="4" w:space="0" w:color="auto"/>
              <w:right w:val="single" w:sz="4" w:space="0" w:color="auto"/>
            </w:tcBorders>
            <w:hideMark/>
          </w:tcPr>
          <w:p w14:paraId="04001C91" w14:textId="77777777" w:rsidR="0012456E" w:rsidRPr="005648D4" w:rsidRDefault="0012456E" w:rsidP="00B93269">
            <w:pPr>
              <w:pStyle w:val="FootnoteText"/>
              <w:rPr>
                <w:sz w:val="16"/>
                <w:lang w:val="en-GB"/>
              </w:rPr>
            </w:pPr>
            <w:r w:rsidRPr="005648D4">
              <w:rPr>
                <w:sz w:val="16"/>
                <w:lang w:val="en-GB"/>
              </w:rPr>
              <w:t>3</w:t>
            </w:r>
          </w:p>
        </w:tc>
        <w:tc>
          <w:tcPr>
            <w:tcW w:w="519" w:type="dxa"/>
            <w:tcBorders>
              <w:top w:val="single" w:sz="4" w:space="0" w:color="auto"/>
              <w:left w:val="single" w:sz="4" w:space="0" w:color="auto"/>
              <w:bottom w:val="single" w:sz="4" w:space="0" w:color="auto"/>
              <w:right w:val="single" w:sz="4" w:space="0" w:color="auto"/>
            </w:tcBorders>
            <w:hideMark/>
          </w:tcPr>
          <w:p w14:paraId="13548CD1" w14:textId="77777777" w:rsidR="0012456E" w:rsidRPr="005648D4" w:rsidRDefault="0012456E" w:rsidP="00B93269">
            <w:pPr>
              <w:pStyle w:val="FootnoteText"/>
              <w:rPr>
                <w:sz w:val="16"/>
                <w:lang w:val="en-GB"/>
              </w:rPr>
            </w:pPr>
            <w:r w:rsidRPr="005648D4">
              <w:rPr>
                <w:sz w:val="16"/>
                <w:lang w:val="en-GB"/>
              </w:rPr>
              <w:t>3</w:t>
            </w:r>
          </w:p>
        </w:tc>
        <w:tc>
          <w:tcPr>
            <w:tcW w:w="519" w:type="dxa"/>
            <w:tcBorders>
              <w:top w:val="single" w:sz="4" w:space="0" w:color="auto"/>
              <w:left w:val="single" w:sz="4" w:space="0" w:color="auto"/>
              <w:bottom w:val="single" w:sz="4" w:space="0" w:color="auto"/>
              <w:right w:val="single" w:sz="4" w:space="0" w:color="auto"/>
            </w:tcBorders>
            <w:hideMark/>
          </w:tcPr>
          <w:p w14:paraId="2DAAF2DC" w14:textId="77777777" w:rsidR="0012456E" w:rsidRPr="005648D4" w:rsidRDefault="0012456E" w:rsidP="00B93269">
            <w:pPr>
              <w:pStyle w:val="FootnoteText"/>
              <w:rPr>
                <w:sz w:val="16"/>
                <w:lang w:val="en-GB"/>
              </w:rPr>
            </w:pPr>
            <w:r w:rsidRPr="005648D4">
              <w:rPr>
                <w:sz w:val="16"/>
                <w:lang w:val="en-GB"/>
              </w:rPr>
              <w:t>3</w:t>
            </w:r>
          </w:p>
        </w:tc>
      </w:tr>
      <w:tr w:rsidR="0012456E" w:rsidRPr="005648D4" w14:paraId="56F619DB" w14:textId="77777777" w:rsidTr="00B93269">
        <w:tc>
          <w:tcPr>
            <w:tcW w:w="9061" w:type="dxa"/>
            <w:gridSpan w:val="16"/>
            <w:tcBorders>
              <w:top w:val="single" w:sz="4" w:space="0" w:color="auto"/>
              <w:left w:val="single" w:sz="4" w:space="0" w:color="auto"/>
              <w:bottom w:val="single" w:sz="4" w:space="0" w:color="auto"/>
              <w:right w:val="single" w:sz="4" w:space="0" w:color="auto"/>
            </w:tcBorders>
            <w:hideMark/>
          </w:tcPr>
          <w:p w14:paraId="6657F244" w14:textId="77777777" w:rsidR="0012456E" w:rsidRPr="00C01A26" w:rsidRDefault="0012456E" w:rsidP="00B93269">
            <w:pPr>
              <w:pStyle w:val="FootnoteText"/>
              <w:rPr>
                <w:sz w:val="16"/>
                <w:lang w:val="bg-BG"/>
              </w:rPr>
            </w:pPr>
            <w:r w:rsidRPr="00B93269">
              <w:rPr>
                <w:sz w:val="16"/>
                <w:lang w:val="bg-BG"/>
              </w:rPr>
              <w:t>Брой пациенти в риск</w:t>
            </w:r>
          </w:p>
        </w:tc>
      </w:tr>
      <w:tr w:rsidR="000E392A" w:rsidRPr="005648D4" w14:paraId="6AA68D8E" w14:textId="77777777" w:rsidTr="00B93269">
        <w:tc>
          <w:tcPr>
            <w:tcW w:w="1052" w:type="dxa"/>
            <w:tcBorders>
              <w:top w:val="single" w:sz="4" w:space="0" w:color="auto"/>
              <w:left w:val="single" w:sz="4" w:space="0" w:color="auto"/>
              <w:bottom w:val="single" w:sz="4" w:space="0" w:color="auto"/>
              <w:right w:val="single" w:sz="4" w:space="0" w:color="auto"/>
            </w:tcBorders>
            <w:hideMark/>
          </w:tcPr>
          <w:p w14:paraId="3A4AC9C4" w14:textId="77777777" w:rsidR="000E392A" w:rsidRPr="00F435BE" w:rsidRDefault="000E392A" w:rsidP="000E392A">
            <w:pPr>
              <w:pStyle w:val="FootnoteText"/>
              <w:rPr>
                <w:sz w:val="16"/>
                <w:lang w:val="en-GB"/>
              </w:rPr>
            </w:pPr>
            <w:r>
              <w:rPr>
                <w:sz w:val="16"/>
                <w:lang w:val="bg-BG"/>
              </w:rPr>
              <w:t>Азатиоприн</w:t>
            </w:r>
          </w:p>
        </w:tc>
        <w:tc>
          <w:tcPr>
            <w:tcW w:w="534" w:type="dxa"/>
            <w:tcBorders>
              <w:top w:val="single" w:sz="4" w:space="0" w:color="auto"/>
              <w:left w:val="single" w:sz="4" w:space="0" w:color="auto"/>
              <w:bottom w:val="single" w:sz="4" w:space="0" w:color="auto"/>
              <w:right w:val="single" w:sz="4" w:space="0" w:color="auto"/>
            </w:tcBorders>
            <w:hideMark/>
          </w:tcPr>
          <w:p w14:paraId="622B2A8F" w14:textId="77777777" w:rsidR="000E392A" w:rsidRPr="00F435BE" w:rsidRDefault="000E392A" w:rsidP="000E392A">
            <w:pPr>
              <w:pStyle w:val="FootnoteText"/>
              <w:rPr>
                <w:sz w:val="16"/>
                <w:lang w:val="en-GB"/>
              </w:rPr>
            </w:pPr>
            <w:r w:rsidRPr="00F435BE">
              <w:rPr>
                <w:sz w:val="16"/>
                <w:lang w:val="en-GB"/>
              </w:rPr>
              <w:t>59</w:t>
            </w:r>
          </w:p>
        </w:tc>
        <w:tc>
          <w:tcPr>
            <w:tcW w:w="534" w:type="dxa"/>
            <w:tcBorders>
              <w:top w:val="single" w:sz="4" w:space="0" w:color="auto"/>
              <w:left w:val="single" w:sz="4" w:space="0" w:color="auto"/>
              <w:bottom w:val="single" w:sz="4" w:space="0" w:color="auto"/>
              <w:right w:val="single" w:sz="4" w:space="0" w:color="auto"/>
            </w:tcBorders>
            <w:hideMark/>
          </w:tcPr>
          <w:p w14:paraId="2D0C9F4B" w14:textId="77777777" w:rsidR="000E392A" w:rsidRPr="00F435BE" w:rsidRDefault="000E392A" w:rsidP="000E392A">
            <w:pPr>
              <w:pStyle w:val="FootnoteText"/>
              <w:rPr>
                <w:sz w:val="16"/>
                <w:lang w:val="en-GB"/>
              </w:rPr>
            </w:pPr>
            <w:r w:rsidRPr="00F435BE">
              <w:rPr>
                <w:sz w:val="16"/>
                <w:lang w:val="en-GB"/>
              </w:rPr>
              <w:t>56</w:t>
            </w:r>
          </w:p>
        </w:tc>
        <w:tc>
          <w:tcPr>
            <w:tcW w:w="535" w:type="dxa"/>
            <w:tcBorders>
              <w:top w:val="single" w:sz="4" w:space="0" w:color="auto"/>
              <w:left w:val="single" w:sz="4" w:space="0" w:color="auto"/>
              <w:bottom w:val="single" w:sz="4" w:space="0" w:color="auto"/>
              <w:right w:val="single" w:sz="4" w:space="0" w:color="auto"/>
            </w:tcBorders>
            <w:hideMark/>
          </w:tcPr>
          <w:p w14:paraId="5847D6F0" w14:textId="77777777" w:rsidR="000E392A" w:rsidRPr="00F435BE" w:rsidRDefault="000E392A" w:rsidP="000E392A">
            <w:pPr>
              <w:pStyle w:val="FootnoteText"/>
              <w:rPr>
                <w:sz w:val="16"/>
                <w:lang w:val="en-GB"/>
              </w:rPr>
            </w:pPr>
            <w:r w:rsidRPr="00F435BE">
              <w:rPr>
                <w:sz w:val="16"/>
                <w:lang w:val="en-GB"/>
              </w:rPr>
              <w:t>52</w:t>
            </w:r>
          </w:p>
        </w:tc>
        <w:tc>
          <w:tcPr>
            <w:tcW w:w="534" w:type="dxa"/>
            <w:tcBorders>
              <w:top w:val="single" w:sz="4" w:space="0" w:color="auto"/>
              <w:left w:val="single" w:sz="4" w:space="0" w:color="auto"/>
              <w:bottom w:val="single" w:sz="4" w:space="0" w:color="auto"/>
              <w:right w:val="single" w:sz="4" w:space="0" w:color="auto"/>
            </w:tcBorders>
            <w:hideMark/>
          </w:tcPr>
          <w:p w14:paraId="570D9518" w14:textId="77777777" w:rsidR="000E392A" w:rsidRPr="00F435BE" w:rsidRDefault="000E392A" w:rsidP="000E392A">
            <w:pPr>
              <w:pStyle w:val="FootnoteText"/>
              <w:rPr>
                <w:sz w:val="16"/>
                <w:lang w:val="en-GB"/>
              </w:rPr>
            </w:pPr>
            <w:r w:rsidRPr="00F435BE">
              <w:rPr>
                <w:sz w:val="16"/>
                <w:lang w:val="en-GB"/>
              </w:rPr>
              <w:t>50</w:t>
            </w:r>
          </w:p>
        </w:tc>
        <w:tc>
          <w:tcPr>
            <w:tcW w:w="535" w:type="dxa"/>
            <w:tcBorders>
              <w:top w:val="single" w:sz="4" w:space="0" w:color="auto"/>
              <w:left w:val="single" w:sz="4" w:space="0" w:color="auto"/>
              <w:bottom w:val="single" w:sz="4" w:space="0" w:color="auto"/>
              <w:right w:val="single" w:sz="4" w:space="0" w:color="auto"/>
            </w:tcBorders>
            <w:hideMark/>
          </w:tcPr>
          <w:p w14:paraId="3F1DA6BD" w14:textId="77777777" w:rsidR="000E392A" w:rsidRPr="00F435BE" w:rsidRDefault="000E392A" w:rsidP="000E392A">
            <w:pPr>
              <w:pStyle w:val="FootnoteText"/>
              <w:rPr>
                <w:sz w:val="16"/>
                <w:lang w:val="en-GB"/>
              </w:rPr>
            </w:pPr>
            <w:r w:rsidRPr="00F435BE">
              <w:rPr>
                <w:sz w:val="16"/>
                <w:lang w:val="en-GB"/>
              </w:rPr>
              <w:t>47</w:t>
            </w:r>
          </w:p>
        </w:tc>
        <w:tc>
          <w:tcPr>
            <w:tcW w:w="535" w:type="dxa"/>
            <w:tcBorders>
              <w:top w:val="single" w:sz="4" w:space="0" w:color="auto"/>
              <w:left w:val="single" w:sz="4" w:space="0" w:color="auto"/>
              <w:bottom w:val="single" w:sz="4" w:space="0" w:color="auto"/>
              <w:right w:val="single" w:sz="4" w:space="0" w:color="auto"/>
            </w:tcBorders>
            <w:hideMark/>
          </w:tcPr>
          <w:p w14:paraId="6F928583" w14:textId="77777777" w:rsidR="000E392A" w:rsidRPr="00727C7A" w:rsidRDefault="000E392A" w:rsidP="000E392A">
            <w:pPr>
              <w:pStyle w:val="FootnoteText"/>
              <w:rPr>
                <w:sz w:val="16"/>
                <w:lang w:val="en-GB"/>
              </w:rPr>
            </w:pPr>
            <w:r w:rsidRPr="00727C7A">
              <w:rPr>
                <w:sz w:val="16"/>
                <w:lang w:val="en-GB"/>
              </w:rPr>
              <w:t>47</w:t>
            </w:r>
          </w:p>
        </w:tc>
        <w:tc>
          <w:tcPr>
            <w:tcW w:w="535" w:type="dxa"/>
            <w:tcBorders>
              <w:top w:val="single" w:sz="4" w:space="0" w:color="auto"/>
              <w:left w:val="single" w:sz="4" w:space="0" w:color="auto"/>
              <w:bottom w:val="single" w:sz="4" w:space="0" w:color="auto"/>
              <w:right w:val="single" w:sz="4" w:space="0" w:color="auto"/>
            </w:tcBorders>
            <w:hideMark/>
          </w:tcPr>
          <w:p w14:paraId="6318DF29" w14:textId="77777777" w:rsidR="000E392A" w:rsidRPr="005648D4" w:rsidRDefault="000E392A" w:rsidP="000E392A">
            <w:pPr>
              <w:pStyle w:val="FootnoteText"/>
              <w:rPr>
                <w:sz w:val="16"/>
                <w:lang w:val="en-GB"/>
              </w:rPr>
            </w:pPr>
            <w:r w:rsidRPr="005648D4">
              <w:rPr>
                <w:sz w:val="16"/>
                <w:lang w:val="en-GB"/>
              </w:rPr>
              <w:t>44</w:t>
            </w:r>
          </w:p>
        </w:tc>
        <w:tc>
          <w:tcPr>
            <w:tcW w:w="535" w:type="dxa"/>
            <w:tcBorders>
              <w:top w:val="single" w:sz="4" w:space="0" w:color="auto"/>
              <w:left w:val="single" w:sz="4" w:space="0" w:color="auto"/>
              <w:bottom w:val="single" w:sz="4" w:space="0" w:color="auto"/>
              <w:right w:val="single" w:sz="4" w:space="0" w:color="auto"/>
            </w:tcBorders>
            <w:hideMark/>
          </w:tcPr>
          <w:p w14:paraId="4C360960" w14:textId="77777777" w:rsidR="000E392A" w:rsidRPr="005648D4" w:rsidRDefault="000E392A" w:rsidP="000E392A">
            <w:pPr>
              <w:pStyle w:val="FootnoteText"/>
              <w:rPr>
                <w:sz w:val="16"/>
                <w:lang w:val="en-GB"/>
              </w:rPr>
            </w:pPr>
            <w:r w:rsidRPr="005648D4">
              <w:rPr>
                <w:sz w:val="16"/>
                <w:lang w:val="en-GB"/>
              </w:rPr>
              <w:t>44</w:t>
            </w:r>
          </w:p>
        </w:tc>
        <w:tc>
          <w:tcPr>
            <w:tcW w:w="535" w:type="dxa"/>
            <w:tcBorders>
              <w:top w:val="single" w:sz="4" w:space="0" w:color="auto"/>
              <w:left w:val="single" w:sz="4" w:space="0" w:color="auto"/>
              <w:bottom w:val="single" w:sz="4" w:space="0" w:color="auto"/>
              <w:right w:val="single" w:sz="4" w:space="0" w:color="auto"/>
            </w:tcBorders>
            <w:hideMark/>
          </w:tcPr>
          <w:p w14:paraId="50128DC7" w14:textId="77777777" w:rsidR="000E392A" w:rsidRPr="005648D4" w:rsidRDefault="000E392A" w:rsidP="000E392A">
            <w:pPr>
              <w:pStyle w:val="FootnoteText"/>
              <w:rPr>
                <w:sz w:val="16"/>
                <w:lang w:val="en-GB"/>
              </w:rPr>
            </w:pPr>
            <w:r w:rsidRPr="005648D4">
              <w:rPr>
                <w:sz w:val="16"/>
                <w:lang w:val="en-GB"/>
              </w:rPr>
              <w:t>42</w:t>
            </w:r>
          </w:p>
        </w:tc>
        <w:tc>
          <w:tcPr>
            <w:tcW w:w="535" w:type="dxa"/>
            <w:tcBorders>
              <w:top w:val="single" w:sz="4" w:space="0" w:color="auto"/>
              <w:left w:val="single" w:sz="4" w:space="0" w:color="auto"/>
              <w:bottom w:val="single" w:sz="4" w:space="0" w:color="auto"/>
              <w:right w:val="single" w:sz="4" w:space="0" w:color="auto"/>
            </w:tcBorders>
            <w:hideMark/>
          </w:tcPr>
          <w:p w14:paraId="72D5E654" w14:textId="77777777" w:rsidR="000E392A" w:rsidRPr="005648D4" w:rsidRDefault="000E392A" w:rsidP="000E392A">
            <w:pPr>
              <w:pStyle w:val="FootnoteText"/>
              <w:rPr>
                <w:sz w:val="16"/>
                <w:lang w:val="en-GB"/>
              </w:rPr>
            </w:pPr>
            <w:r w:rsidRPr="005648D4">
              <w:rPr>
                <w:sz w:val="16"/>
                <w:lang w:val="en-GB"/>
              </w:rPr>
              <w:t>41</w:t>
            </w:r>
          </w:p>
        </w:tc>
        <w:tc>
          <w:tcPr>
            <w:tcW w:w="522" w:type="dxa"/>
            <w:tcBorders>
              <w:top w:val="single" w:sz="4" w:space="0" w:color="auto"/>
              <w:left w:val="single" w:sz="4" w:space="0" w:color="auto"/>
              <w:bottom w:val="single" w:sz="4" w:space="0" w:color="auto"/>
              <w:right w:val="single" w:sz="4" w:space="0" w:color="auto"/>
            </w:tcBorders>
            <w:hideMark/>
          </w:tcPr>
          <w:p w14:paraId="12F218F5" w14:textId="77777777" w:rsidR="000E392A" w:rsidRPr="005648D4" w:rsidRDefault="000E392A" w:rsidP="000E392A">
            <w:pPr>
              <w:pStyle w:val="FootnoteText"/>
              <w:rPr>
                <w:sz w:val="16"/>
                <w:lang w:val="en-GB"/>
              </w:rPr>
            </w:pPr>
            <w:r w:rsidRPr="005648D4">
              <w:rPr>
                <w:sz w:val="16"/>
                <w:lang w:val="en-GB"/>
              </w:rPr>
              <w:t>40</w:t>
            </w:r>
          </w:p>
        </w:tc>
        <w:tc>
          <w:tcPr>
            <w:tcW w:w="551" w:type="dxa"/>
            <w:tcBorders>
              <w:top w:val="single" w:sz="4" w:space="0" w:color="auto"/>
              <w:left w:val="single" w:sz="4" w:space="0" w:color="auto"/>
              <w:bottom w:val="single" w:sz="4" w:space="0" w:color="auto"/>
              <w:right w:val="single" w:sz="4" w:space="0" w:color="auto"/>
            </w:tcBorders>
            <w:hideMark/>
          </w:tcPr>
          <w:p w14:paraId="6CB42CF8" w14:textId="77777777" w:rsidR="000E392A" w:rsidRPr="005648D4" w:rsidRDefault="000E392A" w:rsidP="000E392A">
            <w:pPr>
              <w:pStyle w:val="FootnoteText"/>
              <w:rPr>
                <w:sz w:val="16"/>
                <w:lang w:val="en-GB"/>
              </w:rPr>
            </w:pPr>
            <w:r w:rsidRPr="005648D4">
              <w:rPr>
                <w:sz w:val="16"/>
                <w:lang w:val="en-GB"/>
              </w:rPr>
              <w:t>39</w:t>
            </w:r>
          </w:p>
        </w:tc>
        <w:tc>
          <w:tcPr>
            <w:tcW w:w="551" w:type="dxa"/>
            <w:tcBorders>
              <w:top w:val="single" w:sz="4" w:space="0" w:color="auto"/>
              <w:left w:val="single" w:sz="4" w:space="0" w:color="auto"/>
              <w:bottom w:val="single" w:sz="4" w:space="0" w:color="auto"/>
              <w:right w:val="single" w:sz="4" w:space="0" w:color="auto"/>
            </w:tcBorders>
            <w:hideMark/>
          </w:tcPr>
          <w:p w14:paraId="572E0840" w14:textId="77777777" w:rsidR="000E392A" w:rsidRPr="005648D4" w:rsidRDefault="000E392A" w:rsidP="000E392A">
            <w:pPr>
              <w:pStyle w:val="FootnoteText"/>
              <w:rPr>
                <w:sz w:val="16"/>
                <w:lang w:val="en-GB"/>
              </w:rPr>
            </w:pPr>
            <w:r w:rsidRPr="005648D4">
              <w:rPr>
                <w:sz w:val="16"/>
                <w:lang w:val="en-GB"/>
              </w:rPr>
              <w:t>36</w:t>
            </w:r>
          </w:p>
        </w:tc>
        <w:tc>
          <w:tcPr>
            <w:tcW w:w="519" w:type="dxa"/>
            <w:tcBorders>
              <w:top w:val="single" w:sz="4" w:space="0" w:color="auto"/>
              <w:left w:val="single" w:sz="4" w:space="0" w:color="auto"/>
              <w:bottom w:val="single" w:sz="4" w:space="0" w:color="auto"/>
              <w:right w:val="single" w:sz="4" w:space="0" w:color="auto"/>
            </w:tcBorders>
            <w:hideMark/>
          </w:tcPr>
          <w:p w14:paraId="1BFF574B" w14:textId="77777777" w:rsidR="000E392A" w:rsidRPr="005648D4" w:rsidRDefault="000E392A" w:rsidP="000E392A">
            <w:pPr>
              <w:pStyle w:val="FootnoteText"/>
              <w:rPr>
                <w:sz w:val="16"/>
                <w:lang w:val="en-GB"/>
              </w:rPr>
            </w:pPr>
            <w:r w:rsidRPr="005648D4">
              <w:rPr>
                <w:sz w:val="16"/>
                <w:lang w:val="en-GB"/>
              </w:rPr>
              <w:t>34</w:t>
            </w:r>
          </w:p>
        </w:tc>
        <w:tc>
          <w:tcPr>
            <w:tcW w:w="519" w:type="dxa"/>
            <w:tcBorders>
              <w:top w:val="single" w:sz="4" w:space="0" w:color="auto"/>
              <w:left w:val="single" w:sz="4" w:space="0" w:color="auto"/>
              <w:bottom w:val="single" w:sz="4" w:space="0" w:color="auto"/>
              <w:right w:val="single" w:sz="4" w:space="0" w:color="auto"/>
            </w:tcBorders>
            <w:hideMark/>
          </w:tcPr>
          <w:p w14:paraId="2DC49C22" w14:textId="77777777" w:rsidR="000E392A" w:rsidRPr="005648D4" w:rsidRDefault="000E392A" w:rsidP="000E392A">
            <w:pPr>
              <w:pStyle w:val="FootnoteText"/>
              <w:rPr>
                <w:sz w:val="16"/>
                <w:lang w:val="en-GB"/>
              </w:rPr>
            </w:pPr>
            <w:r w:rsidRPr="005648D4">
              <w:rPr>
                <w:sz w:val="16"/>
                <w:lang w:val="en-GB"/>
              </w:rPr>
              <w:t>0</w:t>
            </w:r>
          </w:p>
        </w:tc>
      </w:tr>
      <w:tr w:rsidR="000E392A" w:rsidRPr="00B93269" w14:paraId="1E386476" w14:textId="77777777" w:rsidTr="00B93269">
        <w:tc>
          <w:tcPr>
            <w:tcW w:w="1052" w:type="dxa"/>
            <w:tcBorders>
              <w:top w:val="single" w:sz="4" w:space="0" w:color="auto"/>
              <w:left w:val="single" w:sz="4" w:space="0" w:color="auto"/>
              <w:bottom w:val="single" w:sz="4" w:space="0" w:color="auto"/>
              <w:right w:val="single" w:sz="4" w:space="0" w:color="auto"/>
            </w:tcBorders>
            <w:hideMark/>
          </w:tcPr>
          <w:p w14:paraId="12916C30" w14:textId="77777777" w:rsidR="000E392A" w:rsidRPr="00F435BE" w:rsidRDefault="000E392A" w:rsidP="000E392A">
            <w:pPr>
              <w:pStyle w:val="FootnoteText"/>
              <w:rPr>
                <w:sz w:val="16"/>
                <w:lang w:val="en-GB"/>
              </w:rPr>
            </w:pPr>
            <w:r>
              <w:rPr>
                <w:sz w:val="16"/>
                <w:lang w:val="bg-BG"/>
              </w:rPr>
              <w:t>Ритуксимаб</w:t>
            </w:r>
          </w:p>
        </w:tc>
        <w:tc>
          <w:tcPr>
            <w:tcW w:w="534" w:type="dxa"/>
            <w:tcBorders>
              <w:top w:val="single" w:sz="4" w:space="0" w:color="auto"/>
              <w:left w:val="single" w:sz="4" w:space="0" w:color="auto"/>
              <w:bottom w:val="single" w:sz="4" w:space="0" w:color="auto"/>
              <w:right w:val="single" w:sz="4" w:space="0" w:color="auto"/>
            </w:tcBorders>
            <w:hideMark/>
          </w:tcPr>
          <w:p w14:paraId="6FF01A9E" w14:textId="77777777" w:rsidR="000E392A" w:rsidRPr="00F435BE" w:rsidRDefault="000E392A" w:rsidP="000E392A">
            <w:pPr>
              <w:pStyle w:val="FootnoteText"/>
              <w:rPr>
                <w:sz w:val="16"/>
                <w:lang w:val="en-GB"/>
              </w:rPr>
            </w:pPr>
            <w:r w:rsidRPr="00F435BE">
              <w:rPr>
                <w:sz w:val="16"/>
                <w:lang w:val="en-GB"/>
              </w:rPr>
              <w:t>58</w:t>
            </w:r>
          </w:p>
        </w:tc>
        <w:tc>
          <w:tcPr>
            <w:tcW w:w="534" w:type="dxa"/>
            <w:tcBorders>
              <w:top w:val="single" w:sz="4" w:space="0" w:color="auto"/>
              <w:left w:val="single" w:sz="4" w:space="0" w:color="auto"/>
              <w:bottom w:val="single" w:sz="4" w:space="0" w:color="auto"/>
              <w:right w:val="single" w:sz="4" w:space="0" w:color="auto"/>
            </w:tcBorders>
            <w:hideMark/>
          </w:tcPr>
          <w:p w14:paraId="693A0D8A" w14:textId="77777777" w:rsidR="000E392A" w:rsidRPr="00F435BE" w:rsidRDefault="000E392A" w:rsidP="000E392A">
            <w:pPr>
              <w:pStyle w:val="FootnoteText"/>
              <w:rPr>
                <w:sz w:val="16"/>
                <w:lang w:val="en-GB"/>
              </w:rPr>
            </w:pPr>
            <w:r w:rsidRPr="00F435BE">
              <w:rPr>
                <w:sz w:val="16"/>
                <w:lang w:val="en-GB"/>
              </w:rPr>
              <w:t>56</w:t>
            </w:r>
          </w:p>
        </w:tc>
        <w:tc>
          <w:tcPr>
            <w:tcW w:w="535" w:type="dxa"/>
            <w:tcBorders>
              <w:top w:val="single" w:sz="4" w:space="0" w:color="auto"/>
              <w:left w:val="single" w:sz="4" w:space="0" w:color="auto"/>
              <w:bottom w:val="single" w:sz="4" w:space="0" w:color="auto"/>
              <w:right w:val="single" w:sz="4" w:space="0" w:color="auto"/>
            </w:tcBorders>
            <w:hideMark/>
          </w:tcPr>
          <w:p w14:paraId="732667EF" w14:textId="77777777" w:rsidR="000E392A" w:rsidRPr="00F435BE" w:rsidRDefault="000E392A" w:rsidP="000E392A">
            <w:pPr>
              <w:pStyle w:val="FootnoteText"/>
              <w:rPr>
                <w:sz w:val="16"/>
                <w:lang w:val="en-GB"/>
              </w:rPr>
            </w:pPr>
            <w:r w:rsidRPr="00F435BE">
              <w:rPr>
                <w:sz w:val="16"/>
                <w:lang w:val="en-GB"/>
              </w:rPr>
              <w:t>56</w:t>
            </w:r>
          </w:p>
        </w:tc>
        <w:tc>
          <w:tcPr>
            <w:tcW w:w="534" w:type="dxa"/>
            <w:tcBorders>
              <w:top w:val="single" w:sz="4" w:space="0" w:color="auto"/>
              <w:left w:val="single" w:sz="4" w:space="0" w:color="auto"/>
              <w:bottom w:val="single" w:sz="4" w:space="0" w:color="auto"/>
              <w:right w:val="single" w:sz="4" w:space="0" w:color="auto"/>
            </w:tcBorders>
            <w:hideMark/>
          </w:tcPr>
          <w:p w14:paraId="236E1EE2" w14:textId="77777777" w:rsidR="000E392A" w:rsidRPr="00F435BE" w:rsidRDefault="000E392A" w:rsidP="000E392A">
            <w:pPr>
              <w:pStyle w:val="FootnoteText"/>
              <w:rPr>
                <w:sz w:val="16"/>
                <w:lang w:val="en-GB"/>
              </w:rPr>
            </w:pPr>
            <w:r w:rsidRPr="00F435BE">
              <w:rPr>
                <w:sz w:val="16"/>
                <w:lang w:val="en-GB"/>
              </w:rPr>
              <w:t>56</w:t>
            </w:r>
          </w:p>
        </w:tc>
        <w:tc>
          <w:tcPr>
            <w:tcW w:w="535" w:type="dxa"/>
            <w:tcBorders>
              <w:top w:val="single" w:sz="4" w:space="0" w:color="auto"/>
              <w:left w:val="single" w:sz="4" w:space="0" w:color="auto"/>
              <w:bottom w:val="single" w:sz="4" w:space="0" w:color="auto"/>
              <w:right w:val="single" w:sz="4" w:space="0" w:color="auto"/>
            </w:tcBorders>
            <w:hideMark/>
          </w:tcPr>
          <w:p w14:paraId="52A37CAC" w14:textId="77777777" w:rsidR="000E392A" w:rsidRPr="00F435BE" w:rsidRDefault="000E392A" w:rsidP="000E392A">
            <w:pPr>
              <w:pStyle w:val="FootnoteText"/>
              <w:rPr>
                <w:sz w:val="16"/>
                <w:lang w:val="en-GB"/>
              </w:rPr>
            </w:pPr>
            <w:r w:rsidRPr="00F435BE">
              <w:rPr>
                <w:sz w:val="16"/>
                <w:lang w:val="en-GB"/>
              </w:rPr>
              <w:t>55</w:t>
            </w:r>
          </w:p>
        </w:tc>
        <w:tc>
          <w:tcPr>
            <w:tcW w:w="535" w:type="dxa"/>
            <w:tcBorders>
              <w:top w:val="single" w:sz="4" w:space="0" w:color="auto"/>
              <w:left w:val="single" w:sz="4" w:space="0" w:color="auto"/>
              <w:bottom w:val="single" w:sz="4" w:space="0" w:color="auto"/>
              <w:right w:val="single" w:sz="4" w:space="0" w:color="auto"/>
            </w:tcBorders>
            <w:hideMark/>
          </w:tcPr>
          <w:p w14:paraId="64F2B1A4" w14:textId="77777777" w:rsidR="000E392A" w:rsidRPr="00727C7A" w:rsidRDefault="000E392A" w:rsidP="000E392A">
            <w:pPr>
              <w:pStyle w:val="FootnoteText"/>
              <w:rPr>
                <w:sz w:val="16"/>
                <w:lang w:val="en-GB"/>
              </w:rPr>
            </w:pPr>
            <w:r w:rsidRPr="00727C7A">
              <w:rPr>
                <w:sz w:val="16"/>
                <w:lang w:val="en-GB"/>
              </w:rPr>
              <w:t>54</w:t>
            </w:r>
          </w:p>
        </w:tc>
        <w:tc>
          <w:tcPr>
            <w:tcW w:w="535" w:type="dxa"/>
            <w:tcBorders>
              <w:top w:val="single" w:sz="4" w:space="0" w:color="auto"/>
              <w:left w:val="single" w:sz="4" w:space="0" w:color="auto"/>
              <w:bottom w:val="single" w:sz="4" w:space="0" w:color="auto"/>
              <w:right w:val="single" w:sz="4" w:space="0" w:color="auto"/>
            </w:tcBorders>
            <w:hideMark/>
          </w:tcPr>
          <w:p w14:paraId="4D95D4A4" w14:textId="77777777" w:rsidR="000E392A" w:rsidRPr="005648D4" w:rsidRDefault="000E392A" w:rsidP="000E392A">
            <w:pPr>
              <w:pStyle w:val="FootnoteText"/>
              <w:rPr>
                <w:sz w:val="16"/>
                <w:lang w:val="en-GB"/>
              </w:rPr>
            </w:pPr>
            <w:r w:rsidRPr="005648D4">
              <w:rPr>
                <w:sz w:val="16"/>
                <w:lang w:val="en-GB"/>
              </w:rPr>
              <w:t>54</w:t>
            </w:r>
          </w:p>
        </w:tc>
        <w:tc>
          <w:tcPr>
            <w:tcW w:w="535" w:type="dxa"/>
            <w:tcBorders>
              <w:top w:val="single" w:sz="4" w:space="0" w:color="auto"/>
              <w:left w:val="single" w:sz="4" w:space="0" w:color="auto"/>
              <w:bottom w:val="single" w:sz="4" w:space="0" w:color="auto"/>
              <w:right w:val="single" w:sz="4" w:space="0" w:color="auto"/>
            </w:tcBorders>
            <w:hideMark/>
          </w:tcPr>
          <w:p w14:paraId="080B7F48" w14:textId="77777777" w:rsidR="000E392A" w:rsidRPr="005648D4" w:rsidRDefault="000E392A" w:rsidP="000E392A">
            <w:pPr>
              <w:pStyle w:val="FootnoteText"/>
              <w:rPr>
                <w:sz w:val="16"/>
                <w:lang w:val="en-GB"/>
              </w:rPr>
            </w:pPr>
            <w:r w:rsidRPr="005648D4">
              <w:rPr>
                <w:sz w:val="16"/>
                <w:lang w:val="en-GB"/>
              </w:rPr>
              <w:t>54</w:t>
            </w:r>
          </w:p>
        </w:tc>
        <w:tc>
          <w:tcPr>
            <w:tcW w:w="535" w:type="dxa"/>
            <w:tcBorders>
              <w:top w:val="single" w:sz="4" w:space="0" w:color="auto"/>
              <w:left w:val="single" w:sz="4" w:space="0" w:color="auto"/>
              <w:bottom w:val="single" w:sz="4" w:space="0" w:color="auto"/>
              <w:right w:val="single" w:sz="4" w:space="0" w:color="auto"/>
            </w:tcBorders>
            <w:hideMark/>
          </w:tcPr>
          <w:p w14:paraId="3C1EAF9E" w14:textId="77777777" w:rsidR="000E392A" w:rsidRPr="005648D4" w:rsidRDefault="000E392A" w:rsidP="000E392A">
            <w:pPr>
              <w:pStyle w:val="FootnoteText"/>
              <w:rPr>
                <w:sz w:val="16"/>
                <w:lang w:val="en-GB"/>
              </w:rPr>
            </w:pPr>
            <w:r w:rsidRPr="005648D4">
              <w:rPr>
                <w:sz w:val="16"/>
                <w:lang w:val="en-GB"/>
              </w:rPr>
              <w:t>54</w:t>
            </w:r>
          </w:p>
        </w:tc>
        <w:tc>
          <w:tcPr>
            <w:tcW w:w="535" w:type="dxa"/>
            <w:tcBorders>
              <w:top w:val="single" w:sz="4" w:space="0" w:color="auto"/>
              <w:left w:val="single" w:sz="4" w:space="0" w:color="auto"/>
              <w:bottom w:val="single" w:sz="4" w:space="0" w:color="auto"/>
              <w:right w:val="single" w:sz="4" w:space="0" w:color="auto"/>
            </w:tcBorders>
            <w:hideMark/>
          </w:tcPr>
          <w:p w14:paraId="00441EAA" w14:textId="77777777" w:rsidR="000E392A" w:rsidRPr="005648D4" w:rsidRDefault="000E392A" w:rsidP="000E392A">
            <w:pPr>
              <w:pStyle w:val="FootnoteText"/>
              <w:rPr>
                <w:sz w:val="16"/>
                <w:lang w:val="en-GB"/>
              </w:rPr>
            </w:pPr>
            <w:r w:rsidRPr="005648D4">
              <w:rPr>
                <w:sz w:val="16"/>
                <w:lang w:val="en-GB"/>
              </w:rPr>
              <w:t>54</w:t>
            </w:r>
          </w:p>
        </w:tc>
        <w:tc>
          <w:tcPr>
            <w:tcW w:w="522" w:type="dxa"/>
            <w:tcBorders>
              <w:top w:val="single" w:sz="4" w:space="0" w:color="auto"/>
              <w:left w:val="single" w:sz="4" w:space="0" w:color="auto"/>
              <w:bottom w:val="single" w:sz="4" w:space="0" w:color="auto"/>
              <w:right w:val="single" w:sz="4" w:space="0" w:color="auto"/>
            </w:tcBorders>
            <w:hideMark/>
          </w:tcPr>
          <w:p w14:paraId="50590033" w14:textId="77777777" w:rsidR="000E392A" w:rsidRPr="005648D4" w:rsidRDefault="000E392A" w:rsidP="000E392A">
            <w:pPr>
              <w:pStyle w:val="FootnoteText"/>
              <w:rPr>
                <w:sz w:val="16"/>
                <w:lang w:val="en-GB"/>
              </w:rPr>
            </w:pPr>
            <w:r w:rsidRPr="005648D4">
              <w:rPr>
                <w:sz w:val="16"/>
                <w:lang w:val="en-GB"/>
              </w:rPr>
              <w:t>54</w:t>
            </w:r>
          </w:p>
        </w:tc>
        <w:tc>
          <w:tcPr>
            <w:tcW w:w="551" w:type="dxa"/>
            <w:tcBorders>
              <w:top w:val="single" w:sz="4" w:space="0" w:color="auto"/>
              <w:left w:val="single" w:sz="4" w:space="0" w:color="auto"/>
              <w:bottom w:val="single" w:sz="4" w:space="0" w:color="auto"/>
              <w:right w:val="single" w:sz="4" w:space="0" w:color="auto"/>
            </w:tcBorders>
            <w:hideMark/>
          </w:tcPr>
          <w:p w14:paraId="01699753" w14:textId="77777777" w:rsidR="000E392A" w:rsidRPr="005648D4" w:rsidRDefault="000E392A" w:rsidP="000E392A">
            <w:pPr>
              <w:pStyle w:val="FootnoteText"/>
              <w:rPr>
                <w:sz w:val="16"/>
                <w:lang w:val="en-GB"/>
              </w:rPr>
            </w:pPr>
            <w:r w:rsidRPr="005648D4">
              <w:rPr>
                <w:sz w:val="16"/>
                <w:lang w:val="en-GB"/>
              </w:rPr>
              <w:t>54</w:t>
            </w:r>
          </w:p>
        </w:tc>
        <w:tc>
          <w:tcPr>
            <w:tcW w:w="551" w:type="dxa"/>
            <w:tcBorders>
              <w:top w:val="single" w:sz="4" w:space="0" w:color="auto"/>
              <w:left w:val="single" w:sz="4" w:space="0" w:color="auto"/>
              <w:bottom w:val="single" w:sz="4" w:space="0" w:color="auto"/>
              <w:right w:val="single" w:sz="4" w:space="0" w:color="auto"/>
            </w:tcBorders>
            <w:hideMark/>
          </w:tcPr>
          <w:p w14:paraId="4ADEF124" w14:textId="77777777" w:rsidR="000E392A" w:rsidRPr="005648D4" w:rsidRDefault="000E392A" w:rsidP="000E392A">
            <w:pPr>
              <w:pStyle w:val="FootnoteText"/>
              <w:rPr>
                <w:sz w:val="16"/>
                <w:lang w:val="en-GB"/>
              </w:rPr>
            </w:pPr>
            <w:r w:rsidRPr="005648D4">
              <w:rPr>
                <w:sz w:val="16"/>
                <w:lang w:val="en-GB"/>
              </w:rPr>
              <w:t>52</w:t>
            </w:r>
          </w:p>
        </w:tc>
        <w:tc>
          <w:tcPr>
            <w:tcW w:w="519" w:type="dxa"/>
            <w:tcBorders>
              <w:top w:val="single" w:sz="4" w:space="0" w:color="auto"/>
              <w:left w:val="single" w:sz="4" w:space="0" w:color="auto"/>
              <w:bottom w:val="single" w:sz="4" w:space="0" w:color="auto"/>
              <w:right w:val="single" w:sz="4" w:space="0" w:color="auto"/>
            </w:tcBorders>
            <w:hideMark/>
          </w:tcPr>
          <w:p w14:paraId="65D5CF70" w14:textId="77777777" w:rsidR="000E392A" w:rsidRPr="005648D4" w:rsidRDefault="000E392A" w:rsidP="000E392A">
            <w:pPr>
              <w:pStyle w:val="FootnoteText"/>
              <w:rPr>
                <w:sz w:val="16"/>
                <w:lang w:val="en-GB"/>
              </w:rPr>
            </w:pPr>
            <w:r w:rsidRPr="005648D4">
              <w:rPr>
                <w:sz w:val="16"/>
                <w:lang w:val="en-GB"/>
              </w:rPr>
              <w:t>50</w:t>
            </w:r>
          </w:p>
        </w:tc>
        <w:tc>
          <w:tcPr>
            <w:tcW w:w="519" w:type="dxa"/>
            <w:tcBorders>
              <w:top w:val="single" w:sz="4" w:space="0" w:color="auto"/>
              <w:left w:val="single" w:sz="4" w:space="0" w:color="auto"/>
              <w:bottom w:val="single" w:sz="4" w:space="0" w:color="auto"/>
              <w:right w:val="single" w:sz="4" w:space="0" w:color="auto"/>
            </w:tcBorders>
            <w:hideMark/>
          </w:tcPr>
          <w:p w14:paraId="5683ED6D" w14:textId="77777777" w:rsidR="000E392A" w:rsidRPr="00B93269" w:rsidRDefault="000E392A" w:rsidP="000E392A">
            <w:pPr>
              <w:pStyle w:val="FootnoteText"/>
              <w:rPr>
                <w:sz w:val="16"/>
                <w:lang w:val="en-GB"/>
              </w:rPr>
            </w:pPr>
            <w:r w:rsidRPr="005648D4">
              <w:rPr>
                <w:sz w:val="16"/>
                <w:lang w:val="en-GB"/>
              </w:rPr>
              <w:t>0</w:t>
            </w:r>
          </w:p>
        </w:tc>
      </w:tr>
    </w:tbl>
    <w:p w14:paraId="7472D1FD" w14:textId="77777777" w:rsidR="0012456E" w:rsidRDefault="0012456E" w:rsidP="00E45915">
      <w:pPr>
        <w:pStyle w:val="FootnoteText"/>
        <w:rPr>
          <w:sz w:val="16"/>
          <w:lang w:val="bg-BG"/>
        </w:rPr>
      </w:pPr>
    </w:p>
    <w:p w14:paraId="73EECFEB" w14:textId="77777777" w:rsidR="00E45915" w:rsidRPr="005648D4" w:rsidRDefault="00E45915" w:rsidP="00E45915">
      <w:pPr>
        <w:pStyle w:val="FootnoteText"/>
        <w:rPr>
          <w:sz w:val="16"/>
          <w:lang w:val="bg-BG"/>
        </w:rPr>
      </w:pPr>
      <w:r>
        <w:rPr>
          <w:sz w:val="16"/>
          <w:lang w:val="bg-BG"/>
        </w:rPr>
        <w:t>Забележка</w:t>
      </w:r>
      <w:r w:rsidRPr="005648D4">
        <w:rPr>
          <w:sz w:val="16"/>
          <w:lang w:val="bg-BG"/>
        </w:rPr>
        <w:t xml:space="preserve">: </w:t>
      </w:r>
      <w:r>
        <w:rPr>
          <w:sz w:val="16"/>
          <w:lang w:val="bg-BG"/>
        </w:rPr>
        <w:t>Пациентите са цензурирани на 28-ия месец, ако не са имали събитие</w:t>
      </w:r>
      <w:r w:rsidRPr="005648D4">
        <w:rPr>
          <w:sz w:val="16"/>
          <w:lang w:val="bg-BG"/>
        </w:rPr>
        <w:t>.</w:t>
      </w:r>
    </w:p>
    <w:p w14:paraId="2BAB51B3" w14:textId="77777777" w:rsidR="00E45915" w:rsidRDefault="00E45915" w:rsidP="005648D4">
      <w:pPr>
        <w:rPr>
          <w:rFonts w:eastAsia="MS Mincho"/>
          <w:lang w:val="bg-BG"/>
        </w:rPr>
      </w:pPr>
    </w:p>
    <w:p w14:paraId="666A0615" w14:textId="77777777" w:rsidR="00E45915" w:rsidRPr="005A00EC" w:rsidRDefault="00E45915" w:rsidP="00E45915">
      <w:pPr>
        <w:jc w:val="both"/>
        <w:rPr>
          <w:szCs w:val="22"/>
          <w:lang w:val="bg-BG"/>
        </w:rPr>
      </w:pPr>
      <w:r w:rsidRPr="009816CB">
        <w:rPr>
          <w:i/>
          <w:szCs w:val="22"/>
          <w:lang w:val="bg-BG"/>
        </w:rPr>
        <w:t xml:space="preserve">Лабораторни </w:t>
      </w:r>
      <w:r w:rsidRPr="005A00EC">
        <w:rPr>
          <w:i/>
          <w:szCs w:val="22"/>
          <w:lang w:val="bg-BG"/>
        </w:rPr>
        <w:t>оценки</w:t>
      </w:r>
    </w:p>
    <w:p w14:paraId="0C784D77" w14:textId="77777777" w:rsidR="00E45915" w:rsidRDefault="00E45915" w:rsidP="00E45915">
      <w:pPr>
        <w:rPr>
          <w:color w:val="000000"/>
          <w:shd w:val="clear" w:color="auto" w:fill="FFFFFF"/>
          <w:lang w:val="bg-BG"/>
        </w:rPr>
      </w:pPr>
      <w:r w:rsidRPr="009816CB">
        <w:rPr>
          <w:color w:val="000000"/>
          <w:shd w:val="clear" w:color="auto" w:fill="FFFFFF"/>
          <w:lang w:val="bg-BG"/>
        </w:rPr>
        <w:t>Общо</w:t>
      </w:r>
      <w:r w:rsidRPr="005648D4">
        <w:rPr>
          <w:color w:val="000000"/>
          <w:shd w:val="clear" w:color="auto" w:fill="FFFFFF"/>
          <w:lang w:val="bg-BG"/>
        </w:rPr>
        <w:t xml:space="preserve"> 6/34 (18%) </w:t>
      </w:r>
      <w:r w:rsidRPr="005A00EC">
        <w:rPr>
          <w:color w:val="000000"/>
          <w:shd w:val="clear" w:color="auto" w:fill="FFFFFF"/>
          <w:lang w:val="bg-BG"/>
        </w:rPr>
        <w:t>от пациентите, лекувани с</w:t>
      </w:r>
      <w:r w:rsidRPr="005648D4">
        <w:rPr>
          <w:color w:val="000000"/>
          <w:shd w:val="clear" w:color="auto" w:fill="FFFFFF"/>
          <w:lang w:val="bg-BG"/>
        </w:rPr>
        <w:t xml:space="preserve"> </w:t>
      </w:r>
      <w:r w:rsidRPr="005A00EC">
        <w:rPr>
          <w:color w:val="000000"/>
          <w:shd w:val="clear" w:color="auto" w:fill="FFFFFF"/>
        </w:rPr>
        <w:t>MabThera</w:t>
      </w:r>
      <w:r w:rsidRPr="005648D4">
        <w:rPr>
          <w:color w:val="000000"/>
          <w:shd w:val="clear" w:color="auto" w:fill="FFFFFF"/>
          <w:lang w:val="bg-BG"/>
        </w:rPr>
        <w:t xml:space="preserve"> </w:t>
      </w:r>
      <w:r w:rsidRPr="005A00EC">
        <w:rPr>
          <w:color w:val="000000"/>
          <w:shd w:val="clear" w:color="auto" w:fill="FFFFFF"/>
          <w:lang w:val="bg-BG"/>
        </w:rPr>
        <w:t xml:space="preserve">в клиничното изпитване с поддържаща терапия, са развили </w:t>
      </w:r>
      <w:r w:rsidRPr="005A00EC">
        <w:rPr>
          <w:color w:val="000000"/>
          <w:shd w:val="clear" w:color="auto" w:fill="FFFFFF"/>
        </w:rPr>
        <w:t>ADA</w:t>
      </w:r>
      <w:r w:rsidRPr="005648D4">
        <w:rPr>
          <w:color w:val="000000"/>
          <w:shd w:val="clear" w:color="auto" w:fill="FFFFFF"/>
          <w:lang w:val="bg-BG"/>
        </w:rPr>
        <w:t xml:space="preserve">. </w:t>
      </w:r>
      <w:r w:rsidRPr="005A00EC">
        <w:rPr>
          <w:szCs w:val="22"/>
          <w:lang w:val="bg-BG"/>
        </w:rPr>
        <w:t>Няма видим</w:t>
      </w:r>
      <w:r w:rsidR="00041E6E">
        <w:rPr>
          <w:szCs w:val="22"/>
          <w:lang w:val="bg-BG"/>
        </w:rPr>
        <w:t>а тенденция или</w:t>
      </w:r>
      <w:r w:rsidRPr="005A00EC">
        <w:rPr>
          <w:szCs w:val="22"/>
          <w:lang w:val="bg-BG"/>
        </w:rPr>
        <w:t xml:space="preserve"> отрицателно в</w:t>
      </w:r>
      <w:r w:rsidR="00912E66">
        <w:rPr>
          <w:szCs w:val="22"/>
          <w:lang w:val="bg-BG"/>
        </w:rPr>
        <w:t>ъздействие</w:t>
      </w:r>
      <w:r w:rsidRPr="005A00EC">
        <w:rPr>
          <w:szCs w:val="22"/>
          <w:lang w:val="bg-BG"/>
        </w:rPr>
        <w:t xml:space="preserve"> на наличието на </w:t>
      </w:r>
      <w:r w:rsidRPr="005A00EC">
        <w:rPr>
          <w:szCs w:val="22"/>
          <w:lang w:val="en-GB"/>
        </w:rPr>
        <w:t>ADA</w:t>
      </w:r>
      <w:r w:rsidRPr="005648D4">
        <w:rPr>
          <w:szCs w:val="22"/>
          <w:lang w:val="bg-BG"/>
        </w:rPr>
        <w:t xml:space="preserve"> </w:t>
      </w:r>
      <w:r w:rsidRPr="005A00EC">
        <w:rPr>
          <w:szCs w:val="22"/>
          <w:lang w:val="bg-BG"/>
        </w:rPr>
        <w:t xml:space="preserve">върху безопасността или ефикасността в клиничното изпитване с </w:t>
      </w:r>
      <w:r w:rsidRPr="005A00EC">
        <w:rPr>
          <w:color w:val="000000"/>
          <w:shd w:val="clear" w:color="auto" w:fill="FFFFFF"/>
          <w:lang w:val="bg-BG"/>
        </w:rPr>
        <w:t>поддържаща терапия</w:t>
      </w:r>
      <w:r w:rsidRPr="005648D4">
        <w:rPr>
          <w:color w:val="000000"/>
          <w:shd w:val="clear" w:color="auto" w:fill="FFFFFF"/>
          <w:lang w:val="bg-BG"/>
        </w:rPr>
        <w:t xml:space="preserve">. </w:t>
      </w:r>
    </w:p>
    <w:p w14:paraId="7E408F0A" w14:textId="77777777" w:rsidR="006E03B5" w:rsidRDefault="006E03B5" w:rsidP="00E45915">
      <w:pPr>
        <w:rPr>
          <w:color w:val="000000"/>
          <w:shd w:val="clear" w:color="auto" w:fill="FFFFFF"/>
          <w:lang w:val="bg-BG"/>
        </w:rPr>
      </w:pPr>
    </w:p>
    <w:p w14:paraId="0DBC7769" w14:textId="77777777" w:rsidR="006E03B5" w:rsidRPr="006001C1" w:rsidRDefault="006E03B5" w:rsidP="00EF40BC">
      <w:pPr>
        <w:keepNext/>
        <w:keepLines/>
        <w:rPr>
          <w:i/>
          <w:szCs w:val="22"/>
          <w:u w:val="single"/>
          <w:lang w:val="bg-BG"/>
        </w:rPr>
      </w:pPr>
      <w:r w:rsidRPr="005E390E">
        <w:rPr>
          <w:rFonts w:eastAsia="Calibri"/>
          <w:i/>
          <w:u w:val="single"/>
          <w:lang w:val="bg-BG"/>
        </w:rPr>
        <w:lastRenderedPageBreak/>
        <w:t>Педиатрична популация</w:t>
      </w:r>
    </w:p>
    <w:p w14:paraId="123DA587" w14:textId="77777777" w:rsidR="006E03B5" w:rsidRPr="003472BA" w:rsidRDefault="006E03B5" w:rsidP="00EF40BC">
      <w:pPr>
        <w:keepNext/>
        <w:keepLines/>
        <w:rPr>
          <w:i/>
          <w:szCs w:val="22"/>
          <w:u w:val="single"/>
          <w:lang w:val="bg-BG"/>
        </w:rPr>
      </w:pPr>
    </w:p>
    <w:p w14:paraId="6203F03A" w14:textId="77777777" w:rsidR="006E03B5" w:rsidRPr="003472BA" w:rsidRDefault="006E03B5" w:rsidP="006972B8">
      <w:pPr>
        <w:keepNext/>
        <w:keepLines/>
        <w:rPr>
          <w:rFonts w:eastAsia="MS Mincho"/>
          <w:lang w:val="bg-BG" w:eastAsia="en-US"/>
        </w:rPr>
      </w:pPr>
      <w:r w:rsidRPr="003472BA">
        <w:rPr>
          <w:rFonts w:eastAsia="MS Mincho"/>
          <w:lang w:val="bg-BG" w:eastAsia="en-US"/>
        </w:rPr>
        <w:t xml:space="preserve">Проучване </w:t>
      </w:r>
      <w:r w:rsidRPr="003472BA">
        <w:rPr>
          <w:rFonts w:eastAsia="MS Mincho"/>
          <w:lang w:eastAsia="en-US"/>
        </w:rPr>
        <w:t>WA</w:t>
      </w:r>
      <w:r w:rsidRPr="003472BA">
        <w:rPr>
          <w:rFonts w:eastAsia="MS Mincho"/>
          <w:lang w:val="bg-BG" w:eastAsia="en-US"/>
        </w:rPr>
        <w:t>25615 (</w:t>
      </w:r>
      <w:r w:rsidRPr="003472BA">
        <w:rPr>
          <w:rFonts w:eastAsia="MS Mincho"/>
          <w:lang w:eastAsia="en-US"/>
        </w:rPr>
        <w:t>PePRS</w:t>
      </w:r>
      <w:r w:rsidRPr="003472BA">
        <w:rPr>
          <w:rFonts w:eastAsia="MS Mincho"/>
          <w:lang w:val="bg-BG" w:eastAsia="en-US"/>
        </w:rPr>
        <w:t xml:space="preserve">) </w:t>
      </w:r>
      <w:r w:rsidRPr="003472BA">
        <w:rPr>
          <w:lang w:val="bg-BG"/>
        </w:rPr>
        <w:t xml:space="preserve">е многоцентрово, открито, неконтролирано проучване с едно рамо </w:t>
      </w:r>
      <w:r w:rsidRPr="003472BA">
        <w:rPr>
          <w:rFonts w:eastAsia="MS Mincho"/>
          <w:lang w:val="bg-BG" w:eastAsia="en-US"/>
        </w:rPr>
        <w:t xml:space="preserve">при 25 </w:t>
      </w:r>
      <w:r w:rsidRPr="003472BA">
        <w:rPr>
          <w:lang w:val="bg-BG"/>
        </w:rPr>
        <w:t xml:space="preserve">педиатрични пациенти </w:t>
      </w:r>
      <w:r w:rsidRPr="003472BA">
        <w:rPr>
          <w:rFonts w:eastAsia="MS Mincho"/>
          <w:lang w:val="bg-BG" w:eastAsia="en-US"/>
        </w:rPr>
        <w:t>(</w:t>
      </w:r>
      <w:r w:rsidRPr="003472BA">
        <w:rPr>
          <w:szCs w:val="22"/>
          <w:lang w:val="bg-BG"/>
        </w:rPr>
        <w:t>на възраст ≥ 2 до &lt; 18 години</w:t>
      </w:r>
      <w:r w:rsidRPr="003472BA">
        <w:rPr>
          <w:rFonts w:eastAsia="MS Mincho"/>
          <w:lang w:val="bg-BG" w:eastAsia="en-US"/>
        </w:rPr>
        <w:t xml:space="preserve">) </w:t>
      </w:r>
      <w:r w:rsidRPr="003472BA">
        <w:rPr>
          <w:lang w:val="bg-BG"/>
        </w:rPr>
        <w:t xml:space="preserve">с </w:t>
      </w:r>
      <w:r w:rsidR="005457ED">
        <w:rPr>
          <w:lang w:val="bg-BG"/>
        </w:rPr>
        <w:t xml:space="preserve">тежка </w:t>
      </w:r>
      <w:r w:rsidRPr="003472BA">
        <w:rPr>
          <w:lang w:val="bg-BG"/>
        </w:rPr>
        <w:t>активна ГПА или МПА</w:t>
      </w:r>
      <w:r w:rsidRPr="003472BA">
        <w:rPr>
          <w:rFonts w:eastAsia="MS Mincho"/>
          <w:lang w:val="bg-BG" w:eastAsia="en-US"/>
        </w:rPr>
        <w:t>. Медианата на възрастта на пациентите в проучването е 14 години (</w:t>
      </w:r>
      <w:r w:rsidR="001706D1">
        <w:rPr>
          <w:rFonts w:eastAsia="MS Mincho"/>
          <w:lang w:val="bg-BG" w:eastAsia="en-US"/>
        </w:rPr>
        <w:t>диапазон</w:t>
      </w:r>
      <w:r w:rsidRPr="003472BA">
        <w:rPr>
          <w:rFonts w:eastAsia="MS Mincho"/>
          <w:lang w:val="bg-BG" w:eastAsia="en-US"/>
        </w:rPr>
        <w:t xml:space="preserve">: 6-17 години), като повечето от пациентите (20/25 [80%]) са от женски пол. Общо 19 </w:t>
      </w:r>
      <w:r w:rsidRPr="003472BA">
        <w:rPr>
          <w:lang w:val="bg-BG"/>
        </w:rPr>
        <w:t xml:space="preserve">пациенти </w:t>
      </w:r>
      <w:r w:rsidRPr="003472BA">
        <w:rPr>
          <w:rFonts w:eastAsia="MS Mincho"/>
          <w:lang w:val="bg-BG" w:eastAsia="en-US"/>
        </w:rPr>
        <w:t xml:space="preserve">(76%) имат </w:t>
      </w:r>
      <w:r w:rsidRPr="003472BA">
        <w:rPr>
          <w:lang w:val="bg-BG"/>
        </w:rPr>
        <w:t xml:space="preserve">ГПА </w:t>
      </w:r>
      <w:r w:rsidRPr="003472BA">
        <w:rPr>
          <w:rFonts w:eastAsia="MS Mincho"/>
          <w:lang w:val="bg-BG" w:eastAsia="en-US"/>
        </w:rPr>
        <w:t xml:space="preserve">и 6 </w:t>
      </w:r>
      <w:r w:rsidRPr="003472BA">
        <w:rPr>
          <w:lang w:val="bg-BG"/>
        </w:rPr>
        <w:t xml:space="preserve">пациенти </w:t>
      </w:r>
      <w:r w:rsidRPr="003472BA">
        <w:rPr>
          <w:rFonts w:eastAsia="MS Mincho"/>
          <w:lang w:val="bg-BG" w:eastAsia="en-US"/>
        </w:rPr>
        <w:t xml:space="preserve">(24%) имат </w:t>
      </w:r>
      <w:r w:rsidRPr="003472BA">
        <w:rPr>
          <w:lang w:val="bg-BG"/>
        </w:rPr>
        <w:t>МПА</w:t>
      </w:r>
      <w:r w:rsidRPr="003472BA">
        <w:rPr>
          <w:rFonts w:eastAsia="MS Mincho"/>
          <w:lang w:val="bg-BG" w:eastAsia="en-US"/>
        </w:rPr>
        <w:t xml:space="preserve"> на изходно ниво. Осемнадесет </w:t>
      </w:r>
      <w:r w:rsidRPr="003472BA">
        <w:rPr>
          <w:lang w:val="bg-BG"/>
        </w:rPr>
        <w:t xml:space="preserve">пациенти </w:t>
      </w:r>
      <w:r w:rsidRPr="003472BA">
        <w:rPr>
          <w:rFonts w:eastAsia="MS Mincho"/>
          <w:lang w:val="bg-BG" w:eastAsia="en-US"/>
        </w:rPr>
        <w:t xml:space="preserve">(72%) имат новодиагностицирано заболяване при включване в проучването (13 </w:t>
      </w:r>
      <w:r w:rsidRPr="003472BA">
        <w:rPr>
          <w:lang w:val="bg-BG"/>
        </w:rPr>
        <w:t xml:space="preserve">пациенти </w:t>
      </w:r>
      <w:r w:rsidRPr="003472BA">
        <w:rPr>
          <w:rFonts w:eastAsia="MS Mincho"/>
          <w:lang w:val="bg-BG" w:eastAsia="en-US"/>
        </w:rPr>
        <w:t xml:space="preserve">с </w:t>
      </w:r>
      <w:r w:rsidRPr="003472BA">
        <w:rPr>
          <w:lang w:val="bg-BG"/>
        </w:rPr>
        <w:t xml:space="preserve">ГПА </w:t>
      </w:r>
      <w:r w:rsidRPr="003472BA">
        <w:rPr>
          <w:rFonts w:eastAsia="MS Mincho"/>
          <w:lang w:val="bg-BG" w:eastAsia="en-US"/>
        </w:rPr>
        <w:t xml:space="preserve">и 5 </w:t>
      </w:r>
      <w:r w:rsidRPr="003472BA">
        <w:rPr>
          <w:lang w:val="bg-BG"/>
        </w:rPr>
        <w:t xml:space="preserve">пациенти </w:t>
      </w:r>
      <w:r w:rsidRPr="003472BA">
        <w:rPr>
          <w:rFonts w:eastAsia="MS Mincho"/>
          <w:lang w:val="bg-BG" w:eastAsia="en-US"/>
        </w:rPr>
        <w:t xml:space="preserve">с </w:t>
      </w:r>
      <w:r w:rsidRPr="003472BA">
        <w:rPr>
          <w:lang w:val="bg-BG"/>
        </w:rPr>
        <w:t>МПА</w:t>
      </w:r>
      <w:r w:rsidRPr="003472BA">
        <w:rPr>
          <w:rFonts w:eastAsia="MS Mincho"/>
          <w:lang w:val="bg-BG" w:eastAsia="en-US"/>
        </w:rPr>
        <w:t xml:space="preserve">), а 7 </w:t>
      </w:r>
      <w:r w:rsidRPr="003472BA">
        <w:rPr>
          <w:lang w:val="bg-BG"/>
        </w:rPr>
        <w:t xml:space="preserve">пациенти </w:t>
      </w:r>
      <w:r w:rsidRPr="003472BA">
        <w:rPr>
          <w:rFonts w:eastAsia="MS Mincho"/>
          <w:lang w:val="bg-BG" w:eastAsia="en-US"/>
        </w:rPr>
        <w:t xml:space="preserve">имат рецидивиращо заболяване (6 </w:t>
      </w:r>
      <w:r w:rsidRPr="003472BA">
        <w:rPr>
          <w:lang w:val="bg-BG"/>
        </w:rPr>
        <w:t xml:space="preserve">пациенти </w:t>
      </w:r>
      <w:r w:rsidRPr="003472BA">
        <w:rPr>
          <w:rFonts w:eastAsia="MS Mincho"/>
          <w:lang w:val="bg-BG" w:eastAsia="en-US"/>
        </w:rPr>
        <w:t xml:space="preserve">с </w:t>
      </w:r>
      <w:r w:rsidRPr="003472BA">
        <w:rPr>
          <w:lang w:val="bg-BG"/>
        </w:rPr>
        <w:t xml:space="preserve">ГПА </w:t>
      </w:r>
      <w:r w:rsidRPr="003472BA">
        <w:rPr>
          <w:rFonts w:eastAsia="MS Mincho"/>
          <w:lang w:val="bg-BG" w:eastAsia="en-US"/>
        </w:rPr>
        <w:t xml:space="preserve">и 1 </w:t>
      </w:r>
      <w:r w:rsidRPr="003472BA">
        <w:rPr>
          <w:lang w:val="bg-BG"/>
        </w:rPr>
        <w:t xml:space="preserve">пациент </w:t>
      </w:r>
      <w:r w:rsidRPr="003472BA">
        <w:rPr>
          <w:rFonts w:eastAsia="MS Mincho"/>
          <w:lang w:val="bg-BG" w:eastAsia="en-US"/>
        </w:rPr>
        <w:t xml:space="preserve">с </w:t>
      </w:r>
      <w:r w:rsidRPr="003472BA">
        <w:rPr>
          <w:lang w:val="bg-BG"/>
        </w:rPr>
        <w:t>МПА</w:t>
      </w:r>
      <w:r w:rsidRPr="003472BA">
        <w:rPr>
          <w:rFonts w:eastAsia="MS Mincho"/>
          <w:lang w:val="bg-BG" w:eastAsia="en-US"/>
        </w:rPr>
        <w:t>).</w:t>
      </w:r>
    </w:p>
    <w:p w14:paraId="4C23C626" w14:textId="77777777" w:rsidR="006E03B5" w:rsidRPr="003472BA" w:rsidRDefault="006E03B5" w:rsidP="006E03B5">
      <w:pPr>
        <w:keepNext/>
        <w:keepLines/>
        <w:rPr>
          <w:rFonts w:eastAsia="MS Mincho"/>
          <w:highlight w:val="yellow"/>
          <w:lang w:val="bg-BG" w:eastAsia="en-US"/>
        </w:rPr>
      </w:pPr>
    </w:p>
    <w:p w14:paraId="13757AEC" w14:textId="77777777" w:rsidR="006E03B5" w:rsidRPr="003472BA" w:rsidRDefault="006E03B5" w:rsidP="006E03B5">
      <w:pPr>
        <w:keepNext/>
        <w:keepLines/>
        <w:rPr>
          <w:rFonts w:eastAsia="MS Mincho"/>
          <w:highlight w:val="yellow"/>
          <w:lang w:val="bg-BG" w:eastAsia="en-US"/>
        </w:rPr>
      </w:pPr>
      <w:r w:rsidRPr="003472BA">
        <w:rPr>
          <w:rFonts w:eastAsia="MS Mincho"/>
          <w:lang w:val="bg-BG" w:eastAsia="en-US"/>
        </w:rPr>
        <w:t>Дизайнът на проучването се състои от начална 6-</w:t>
      </w:r>
      <w:r w:rsidRPr="003472BA">
        <w:rPr>
          <w:lang w:val="bg-BG"/>
        </w:rPr>
        <w:t xml:space="preserve">месечна фаза на въвеждане в ремисия </w:t>
      </w:r>
      <w:r w:rsidR="00581B60">
        <w:rPr>
          <w:lang w:val="bg-BG"/>
        </w:rPr>
        <w:t>с най-малко 18-месечно</w:t>
      </w:r>
      <w:r w:rsidRPr="003472BA">
        <w:rPr>
          <w:lang w:val="bg-BG"/>
        </w:rPr>
        <w:t xml:space="preserve"> проследяване до</w:t>
      </w:r>
      <w:r w:rsidRPr="003472BA">
        <w:rPr>
          <w:rFonts w:eastAsia="MS Mincho"/>
          <w:lang w:val="bg-BG" w:eastAsia="en-US"/>
        </w:rPr>
        <w:t xml:space="preserve"> </w:t>
      </w:r>
      <w:r w:rsidR="00581B60">
        <w:rPr>
          <w:rFonts w:eastAsia="MS Mincho"/>
          <w:lang w:val="bg-BG" w:eastAsia="en-US"/>
        </w:rPr>
        <w:t xml:space="preserve">общо </w:t>
      </w:r>
      <w:r w:rsidRPr="003472BA">
        <w:rPr>
          <w:rFonts w:eastAsia="MS Mincho"/>
          <w:lang w:val="bg-BG" w:eastAsia="en-US"/>
        </w:rPr>
        <w:t>максимално 54 месеца (</w:t>
      </w:r>
      <w:r w:rsidRPr="003472BA">
        <w:rPr>
          <w:lang w:val="bg-BG"/>
        </w:rPr>
        <w:t>4,5 години</w:t>
      </w:r>
      <w:r w:rsidRPr="003472BA">
        <w:rPr>
          <w:rFonts w:eastAsia="MS Mincho"/>
          <w:lang w:val="bg-BG" w:eastAsia="en-US"/>
        </w:rPr>
        <w:t xml:space="preserve">). </w:t>
      </w:r>
      <w:r>
        <w:rPr>
          <w:rFonts w:eastAsia="MS Mincho"/>
          <w:lang w:val="bg-BG" w:eastAsia="en-US"/>
        </w:rPr>
        <w:t xml:space="preserve">Пациентите трябва да получат най-малко 3 дози </w:t>
      </w:r>
      <w:r>
        <w:rPr>
          <w:rFonts w:eastAsia="MS Mincho"/>
          <w:lang w:eastAsia="en-US"/>
        </w:rPr>
        <w:t>i</w:t>
      </w:r>
      <w:r w:rsidRPr="00EF40BC">
        <w:rPr>
          <w:rFonts w:eastAsia="MS Mincho"/>
          <w:lang w:val="bg-BG" w:eastAsia="en-US"/>
        </w:rPr>
        <w:t>.</w:t>
      </w:r>
      <w:r>
        <w:rPr>
          <w:rFonts w:eastAsia="MS Mincho"/>
          <w:lang w:eastAsia="en-US"/>
        </w:rPr>
        <w:t>v</w:t>
      </w:r>
      <w:r w:rsidRPr="00EF40BC">
        <w:rPr>
          <w:rFonts w:eastAsia="MS Mincho"/>
          <w:lang w:val="bg-BG" w:eastAsia="en-US"/>
        </w:rPr>
        <w:t xml:space="preserve">. </w:t>
      </w:r>
      <w:r>
        <w:rPr>
          <w:rFonts w:eastAsia="MS Mincho"/>
          <w:lang w:val="bg-BG" w:eastAsia="en-US"/>
        </w:rPr>
        <w:t xml:space="preserve">метилпреднизолон (30 </w:t>
      </w:r>
      <w:r>
        <w:rPr>
          <w:rFonts w:eastAsia="MS Mincho"/>
          <w:lang w:eastAsia="en-US"/>
        </w:rPr>
        <w:t>mg</w:t>
      </w:r>
      <w:r w:rsidRPr="00EF40BC">
        <w:rPr>
          <w:rFonts w:eastAsia="MS Mincho"/>
          <w:lang w:val="bg-BG" w:eastAsia="en-US"/>
        </w:rPr>
        <w:t>/</w:t>
      </w:r>
      <w:r>
        <w:rPr>
          <w:rFonts w:eastAsia="MS Mincho"/>
          <w:lang w:eastAsia="en-US"/>
        </w:rPr>
        <w:t>kg</w:t>
      </w:r>
      <w:r w:rsidRPr="00EF40BC">
        <w:rPr>
          <w:rFonts w:eastAsia="MS Mincho"/>
          <w:lang w:val="bg-BG" w:eastAsia="en-US"/>
        </w:rPr>
        <w:t>/</w:t>
      </w:r>
      <w:r>
        <w:rPr>
          <w:rFonts w:eastAsia="MS Mincho"/>
          <w:lang w:val="bg-BG" w:eastAsia="en-US"/>
        </w:rPr>
        <w:t xml:space="preserve">ден, без да се надвишава 1 </w:t>
      </w:r>
      <w:r>
        <w:rPr>
          <w:rFonts w:eastAsia="MS Mincho"/>
          <w:lang w:eastAsia="en-US"/>
        </w:rPr>
        <w:t>g</w:t>
      </w:r>
      <w:r w:rsidRPr="00EF40BC">
        <w:rPr>
          <w:rFonts w:eastAsia="MS Mincho"/>
          <w:lang w:val="bg-BG" w:eastAsia="en-US"/>
        </w:rPr>
        <w:t>/</w:t>
      </w:r>
      <w:r>
        <w:rPr>
          <w:rFonts w:eastAsia="MS Mincho"/>
          <w:lang w:val="bg-BG" w:eastAsia="en-US"/>
        </w:rPr>
        <w:t xml:space="preserve">ден) преди първата </w:t>
      </w:r>
      <w:r>
        <w:rPr>
          <w:rFonts w:eastAsia="MS Mincho"/>
          <w:lang w:eastAsia="en-US"/>
        </w:rPr>
        <w:t>i</w:t>
      </w:r>
      <w:r w:rsidRPr="00EF40BC">
        <w:rPr>
          <w:rFonts w:eastAsia="MS Mincho"/>
          <w:lang w:val="bg-BG" w:eastAsia="en-US"/>
        </w:rPr>
        <w:t>.</w:t>
      </w:r>
      <w:r>
        <w:rPr>
          <w:rFonts w:eastAsia="MS Mincho"/>
          <w:lang w:eastAsia="en-US"/>
        </w:rPr>
        <w:t>v</w:t>
      </w:r>
      <w:r w:rsidRPr="00EF40BC">
        <w:rPr>
          <w:rFonts w:eastAsia="MS Mincho"/>
          <w:lang w:val="bg-BG" w:eastAsia="en-US"/>
        </w:rPr>
        <w:t xml:space="preserve">. </w:t>
      </w:r>
      <w:r>
        <w:rPr>
          <w:rFonts w:eastAsia="MS Mincho"/>
          <w:lang w:val="bg-BG" w:eastAsia="en-US"/>
        </w:rPr>
        <w:t xml:space="preserve">инфузия на </w:t>
      </w:r>
      <w:r>
        <w:rPr>
          <w:rFonts w:eastAsia="MS Mincho"/>
          <w:lang w:eastAsia="en-US"/>
        </w:rPr>
        <w:t>MabThera</w:t>
      </w:r>
      <w:r w:rsidRPr="00EF40BC">
        <w:rPr>
          <w:rFonts w:eastAsia="MS Mincho"/>
          <w:lang w:val="bg-BG" w:eastAsia="en-US"/>
        </w:rPr>
        <w:t xml:space="preserve">. </w:t>
      </w:r>
      <w:r>
        <w:rPr>
          <w:rFonts w:eastAsia="MS Mincho"/>
          <w:lang w:val="bg-BG" w:eastAsia="en-US"/>
        </w:rPr>
        <w:t xml:space="preserve">Ако е клинично показано, могат да бъдат приложени до три допълнителни дневни дози </w:t>
      </w:r>
      <w:r>
        <w:rPr>
          <w:rFonts w:eastAsia="MS Mincho"/>
          <w:lang w:eastAsia="en-US"/>
        </w:rPr>
        <w:t>i</w:t>
      </w:r>
      <w:r w:rsidRPr="00EF40BC">
        <w:rPr>
          <w:rFonts w:eastAsia="MS Mincho"/>
          <w:lang w:val="bg-BG" w:eastAsia="en-US"/>
        </w:rPr>
        <w:t>.</w:t>
      </w:r>
      <w:r>
        <w:rPr>
          <w:rFonts w:eastAsia="MS Mincho"/>
          <w:lang w:eastAsia="en-US"/>
        </w:rPr>
        <w:t>v</w:t>
      </w:r>
      <w:r w:rsidRPr="00EF40BC">
        <w:rPr>
          <w:rFonts w:eastAsia="MS Mincho"/>
          <w:lang w:val="bg-BG" w:eastAsia="en-US"/>
        </w:rPr>
        <w:t xml:space="preserve">. </w:t>
      </w:r>
      <w:r>
        <w:rPr>
          <w:rFonts w:eastAsia="MS Mincho"/>
          <w:lang w:val="bg-BG" w:eastAsia="en-US"/>
        </w:rPr>
        <w:t xml:space="preserve">метилпреднизолон. </w:t>
      </w:r>
      <w:r w:rsidR="001706D1">
        <w:rPr>
          <w:rFonts w:eastAsia="MS Mincho"/>
          <w:lang w:val="bg-BG" w:eastAsia="en-US"/>
        </w:rPr>
        <w:t xml:space="preserve">Схемата на </w:t>
      </w:r>
      <w:r w:rsidRPr="003472BA">
        <w:rPr>
          <w:rFonts w:eastAsia="MS Mincho"/>
          <w:lang w:val="bg-BG" w:eastAsia="en-US"/>
        </w:rPr>
        <w:t xml:space="preserve">въвеждане в ремисия се състои от общо четири </w:t>
      </w:r>
      <w:r w:rsidRPr="003472BA">
        <w:t>i</w:t>
      </w:r>
      <w:r w:rsidRPr="003472BA">
        <w:rPr>
          <w:lang w:val="bg-BG"/>
        </w:rPr>
        <w:t>.</w:t>
      </w:r>
      <w:r w:rsidRPr="003472BA">
        <w:t>v</w:t>
      </w:r>
      <w:r w:rsidRPr="003472BA">
        <w:rPr>
          <w:lang w:val="bg-BG"/>
        </w:rPr>
        <w:t xml:space="preserve">. </w:t>
      </w:r>
      <w:r w:rsidRPr="003472BA">
        <w:rPr>
          <w:rFonts w:eastAsia="MS Mincho"/>
          <w:lang w:val="bg-BG" w:eastAsia="en-US"/>
        </w:rPr>
        <w:t xml:space="preserve">инфузии с </w:t>
      </w:r>
      <w:r w:rsidRPr="003472BA">
        <w:rPr>
          <w:rFonts w:eastAsia="MS Mincho"/>
          <w:lang w:eastAsia="en-US"/>
        </w:rPr>
        <w:t>MabThera</w:t>
      </w:r>
      <w:r>
        <w:rPr>
          <w:rFonts w:eastAsia="MS Mincho"/>
          <w:lang w:val="bg-BG" w:eastAsia="en-US"/>
        </w:rPr>
        <w:t>,</w:t>
      </w:r>
      <w:r w:rsidRPr="003472BA">
        <w:rPr>
          <w:rFonts w:eastAsia="MS Mincho"/>
          <w:lang w:val="bg-BG" w:eastAsia="en-US"/>
        </w:rPr>
        <w:t xml:space="preserve"> по </w:t>
      </w:r>
      <w:r>
        <w:rPr>
          <w:rFonts w:eastAsia="MS Mincho"/>
          <w:lang w:val="bg-BG" w:eastAsia="en-US"/>
        </w:rPr>
        <w:t xml:space="preserve">една </w:t>
      </w:r>
      <w:r w:rsidRPr="003472BA">
        <w:rPr>
          <w:rFonts w:eastAsia="MS Mincho"/>
          <w:lang w:val="bg-BG" w:eastAsia="en-US"/>
        </w:rPr>
        <w:t>веднъж седмично</w:t>
      </w:r>
      <w:r>
        <w:rPr>
          <w:rFonts w:eastAsia="MS Mincho"/>
          <w:lang w:val="bg-BG" w:eastAsia="en-US"/>
        </w:rPr>
        <w:t>,</w:t>
      </w:r>
      <w:r w:rsidRPr="003472BA">
        <w:rPr>
          <w:rFonts w:eastAsia="MS Mincho"/>
          <w:lang w:val="bg-BG" w:eastAsia="en-US"/>
        </w:rPr>
        <w:t xml:space="preserve"> в доза 375 </w:t>
      </w:r>
      <w:r w:rsidRPr="003472BA">
        <w:rPr>
          <w:rFonts w:eastAsia="MS Mincho"/>
          <w:lang w:eastAsia="en-US"/>
        </w:rPr>
        <w:t>mg</w:t>
      </w:r>
      <w:r w:rsidRPr="003472BA">
        <w:rPr>
          <w:rFonts w:eastAsia="MS Mincho"/>
          <w:lang w:val="bg-BG" w:eastAsia="en-US"/>
        </w:rPr>
        <w:t>/</w:t>
      </w:r>
      <w:r w:rsidRPr="003472BA">
        <w:rPr>
          <w:rFonts w:eastAsia="MS Mincho"/>
          <w:lang w:eastAsia="en-US"/>
        </w:rPr>
        <w:t>m</w:t>
      </w:r>
      <w:r w:rsidRPr="003472BA">
        <w:rPr>
          <w:rFonts w:eastAsia="MS Mincho"/>
          <w:vertAlign w:val="superscript"/>
          <w:lang w:val="bg-BG" w:eastAsia="en-US"/>
        </w:rPr>
        <w:t>2</w:t>
      </w:r>
      <w:r w:rsidRPr="003472BA">
        <w:rPr>
          <w:rFonts w:eastAsia="MS Mincho"/>
          <w:lang w:val="bg-BG" w:eastAsia="en-US"/>
        </w:rPr>
        <w:t xml:space="preserve"> телесна повърхност </w:t>
      </w:r>
      <w:r w:rsidR="00855227">
        <w:rPr>
          <w:rFonts w:eastAsia="MS Mincho"/>
          <w:lang w:val="bg-BG" w:eastAsia="en-US"/>
        </w:rPr>
        <w:t xml:space="preserve">на </w:t>
      </w:r>
      <w:r w:rsidRPr="003472BA">
        <w:rPr>
          <w:rFonts w:eastAsia="MS Mincho"/>
          <w:lang w:val="bg-BG" w:eastAsia="en-US"/>
        </w:rPr>
        <w:t>дни 1, 8, 15 и 22 от проучването</w:t>
      </w:r>
      <w:r>
        <w:rPr>
          <w:rFonts w:eastAsia="MS Mincho"/>
          <w:lang w:val="bg-BG" w:eastAsia="en-US"/>
        </w:rPr>
        <w:t>,</w:t>
      </w:r>
      <w:r w:rsidRPr="003472BA">
        <w:rPr>
          <w:rFonts w:eastAsia="MS Mincho"/>
          <w:lang w:val="bg-BG" w:eastAsia="en-US"/>
        </w:rPr>
        <w:t xml:space="preserve"> </w:t>
      </w:r>
      <w:r w:rsidRPr="003472BA">
        <w:rPr>
          <w:szCs w:val="22"/>
          <w:lang w:val="bg-BG"/>
        </w:rPr>
        <w:t xml:space="preserve">в комбинация с </w:t>
      </w:r>
      <w:r w:rsidRPr="003472BA">
        <w:rPr>
          <w:lang w:val="bg-BG"/>
        </w:rPr>
        <w:t xml:space="preserve">перорален преднизолон или преднизон </w:t>
      </w:r>
      <w:r w:rsidRPr="003472BA">
        <w:rPr>
          <w:rFonts w:eastAsia="MS Mincho"/>
          <w:lang w:val="bg-BG" w:eastAsia="en-US"/>
        </w:rPr>
        <w:t xml:space="preserve">1 </w:t>
      </w:r>
      <w:r w:rsidRPr="003472BA">
        <w:rPr>
          <w:rFonts w:eastAsia="MS Mincho"/>
          <w:lang w:eastAsia="en-US"/>
        </w:rPr>
        <w:t>mg</w:t>
      </w:r>
      <w:r w:rsidRPr="003472BA">
        <w:rPr>
          <w:rFonts w:eastAsia="MS Mincho"/>
          <w:lang w:val="bg-BG" w:eastAsia="en-US"/>
        </w:rPr>
        <w:t>/</w:t>
      </w:r>
      <w:r w:rsidRPr="003472BA">
        <w:rPr>
          <w:rFonts w:eastAsia="MS Mincho"/>
          <w:lang w:eastAsia="en-US"/>
        </w:rPr>
        <w:t>kg</w:t>
      </w:r>
      <w:r w:rsidRPr="003472BA">
        <w:rPr>
          <w:rFonts w:eastAsia="MS Mincho"/>
          <w:lang w:val="bg-BG" w:eastAsia="en-US"/>
        </w:rPr>
        <w:t xml:space="preserve">/ден (макс. 60 </w:t>
      </w:r>
      <w:r w:rsidRPr="003472BA">
        <w:rPr>
          <w:rFonts w:eastAsia="MS Mincho"/>
          <w:lang w:eastAsia="en-US"/>
        </w:rPr>
        <w:t>mg</w:t>
      </w:r>
      <w:r w:rsidRPr="003472BA">
        <w:rPr>
          <w:rFonts w:eastAsia="MS Mincho"/>
          <w:lang w:val="bg-BG" w:eastAsia="en-US"/>
        </w:rPr>
        <w:t xml:space="preserve">/ден), </w:t>
      </w:r>
      <w:r w:rsidRPr="003472BA">
        <w:rPr>
          <w:lang w:val="bg-BG"/>
        </w:rPr>
        <w:t xml:space="preserve">като дозата се </w:t>
      </w:r>
      <w:r w:rsidR="004D043A">
        <w:rPr>
          <w:lang w:val="bg-BG"/>
        </w:rPr>
        <w:t>намалява постепенно до минимума от</w:t>
      </w:r>
      <w:r w:rsidRPr="003472BA">
        <w:rPr>
          <w:lang w:val="bg-BG"/>
        </w:rPr>
        <w:t xml:space="preserve"> </w:t>
      </w:r>
      <w:r w:rsidRPr="003472BA">
        <w:rPr>
          <w:rFonts w:eastAsia="MS Mincho"/>
          <w:lang w:val="bg-BG" w:eastAsia="en-US"/>
        </w:rPr>
        <w:t xml:space="preserve">0,2 </w:t>
      </w:r>
      <w:r w:rsidRPr="003472BA">
        <w:rPr>
          <w:rFonts w:eastAsia="MS Mincho"/>
          <w:lang w:eastAsia="en-US"/>
        </w:rPr>
        <w:t>mg</w:t>
      </w:r>
      <w:r w:rsidRPr="003472BA">
        <w:rPr>
          <w:rFonts w:eastAsia="MS Mincho"/>
          <w:lang w:val="bg-BG" w:eastAsia="en-US"/>
        </w:rPr>
        <w:t>/</w:t>
      </w:r>
      <w:r w:rsidRPr="003472BA">
        <w:rPr>
          <w:rFonts w:eastAsia="MS Mincho"/>
          <w:lang w:eastAsia="en-US"/>
        </w:rPr>
        <w:t>kg</w:t>
      </w:r>
      <w:r w:rsidRPr="003472BA">
        <w:rPr>
          <w:rFonts w:eastAsia="MS Mincho"/>
          <w:lang w:val="bg-BG" w:eastAsia="en-US"/>
        </w:rPr>
        <w:t xml:space="preserve">/ден (макс. 10 </w:t>
      </w:r>
      <w:r w:rsidRPr="003472BA">
        <w:rPr>
          <w:rFonts w:eastAsia="MS Mincho"/>
          <w:lang w:eastAsia="en-US"/>
        </w:rPr>
        <w:t>mg</w:t>
      </w:r>
      <w:r w:rsidR="00581B60">
        <w:rPr>
          <w:rFonts w:eastAsia="MS Mincho"/>
          <w:lang w:val="bg-BG" w:eastAsia="en-US"/>
        </w:rPr>
        <w:t>/ден) към М</w:t>
      </w:r>
      <w:r w:rsidRPr="003472BA">
        <w:rPr>
          <w:rFonts w:eastAsia="MS Mincho"/>
          <w:lang w:val="bg-BG" w:eastAsia="en-US"/>
        </w:rPr>
        <w:t xml:space="preserve">есец 6. След </w:t>
      </w:r>
      <w:r w:rsidRPr="003472BA">
        <w:rPr>
          <w:lang w:val="bg-BG"/>
        </w:rPr>
        <w:t>фазата на въвеждане в ремисия</w:t>
      </w:r>
      <w:r>
        <w:rPr>
          <w:lang w:val="bg-BG"/>
        </w:rPr>
        <w:t>,</w:t>
      </w:r>
      <w:r w:rsidRPr="003472BA">
        <w:rPr>
          <w:lang w:val="bg-BG"/>
        </w:rPr>
        <w:t xml:space="preserve"> пациентите могат</w:t>
      </w:r>
      <w:r>
        <w:rPr>
          <w:lang w:val="bg-BG"/>
        </w:rPr>
        <w:t xml:space="preserve"> (по преценка на изследователя)</w:t>
      </w:r>
      <w:r w:rsidRPr="003472BA">
        <w:rPr>
          <w:lang w:val="bg-BG"/>
        </w:rPr>
        <w:t xml:space="preserve"> да получават последващи </w:t>
      </w:r>
      <w:r w:rsidRPr="003472BA">
        <w:rPr>
          <w:rFonts w:eastAsia="MS Mincho"/>
          <w:lang w:val="bg-BG" w:eastAsia="en-US"/>
        </w:rPr>
        <w:t xml:space="preserve">инфузии с </w:t>
      </w:r>
      <w:r w:rsidRPr="003472BA">
        <w:rPr>
          <w:rFonts w:eastAsia="MS Mincho"/>
          <w:lang w:eastAsia="en-US"/>
        </w:rPr>
        <w:t>MabThera</w:t>
      </w:r>
      <w:r w:rsidRPr="003472BA">
        <w:rPr>
          <w:rFonts w:eastAsia="MS Mincho"/>
          <w:lang w:val="bg-BG" w:eastAsia="en-US"/>
        </w:rPr>
        <w:t xml:space="preserve"> </w:t>
      </w:r>
      <w:r w:rsidR="009368B8">
        <w:rPr>
          <w:rFonts w:eastAsia="MS Mincho"/>
          <w:lang w:val="bg-BG" w:eastAsia="en-US"/>
        </w:rPr>
        <w:t xml:space="preserve">на </w:t>
      </w:r>
      <w:r w:rsidRPr="003472BA">
        <w:rPr>
          <w:rFonts w:eastAsia="MS Mincho"/>
          <w:lang w:val="bg-BG" w:eastAsia="en-US"/>
        </w:rPr>
        <w:t>ил</w:t>
      </w:r>
      <w:r w:rsidR="00581B60">
        <w:rPr>
          <w:rFonts w:eastAsia="MS Mincho"/>
          <w:lang w:val="bg-BG" w:eastAsia="en-US"/>
        </w:rPr>
        <w:t>и след М</w:t>
      </w:r>
      <w:r>
        <w:rPr>
          <w:rFonts w:eastAsia="MS Mincho"/>
          <w:lang w:val="bg-BG" w:eastAsia="en-US"/>
        </w:rPr>
        <w:t>есец 6 за поддържане на</w:t>
      </w:r>
      <w:r w:rsidRPr="003472BA">
        <w:rPr>
          <w:rFonts w:eastAsia="MS Mincho"/>
          <w:lang w:val="bg-BG" w:eastAsia="en-US"/>
        </w:rPr>
        <w:t xml:space="preserve"> ремисията</w:t>
      </w:r>
      <w:r>
        <w:rPr>
          <w:rFonts w:eastAsia="MS Mincho"/>
          <w:lang w:val="bg-BG" w:eastAsia="en-US"/>
        </w:rPr>
        <w:t xml:space="preserve"> по </w:t>
      </w:r>
      <w:r>
        <w:rPr>
          <w:rFonts w:eastAsia="MS Mincho"/>
          <w:lang w:eastAsia="en-US"/>
        </w:rPr>
        <w:t>PVAS</w:t>
      </w:r>
      <w:r w:rsidRPr="00EF40BC">
        <w:rPr>
          <w:rFonts w:eastAsia="MS Mincho"/>
          <w:lang w:val="bg-BG" w:eastAsia="en-US"/>
        </w:rPr>
        <w:t xml:space="preserve"> (</w:t>
      </w:r>
      <w:r w:rsidRPr="002F4693">
        <w:rPr>
          <w:rFonts w:eastAsia="MS Mincho"/>
          <w:lang w:val="bg-BG" w:eastAsia="en-US"/>
        </w:rPr>
        <w:t>Педиатриче</w:t>
      </w:r>
      <w:r>
        <w:rPr>
          <w:rFonts w:eastAsia="MS Mincho"/>
          <w:lang w:val="bg-BG" w:eastAsia="en-US"/>
        </w:rPr>
        <w:t xml:space="preserve">н скор за активност на васкулит, </w:t>
      </w:r>
      <w:r w:rsidRPr="002F4693">
        <w:rPr>
          <w:rFonts w:eastAsia="MS Mincho"/>
          <w:lang w:eastAsia="en-US"/>
        </w:rPr>
        <w:t>Pediatric</w:t>
      </w:r>
      <w:r w:rsidRPr="002F4693">
        <w:rPr>
          <w:rFonts w:eastAsia="MS Mincho"/>
          <w:lang w:val="bg-BG" w:eastAsia="en-US"/>
        </w:rPr>
        <w:t xml:space="preserve"> </w:t>
      </w:r>
      <w:r w:rsidRPr="002F4693">
        <w:rPr>
          <w:rFonts w:eastAsia="MS Mincho"/>
          <w:lang w:eastAsia="en-US"/>
        </w:rPr>
        <w:t>Vasculitis</w:t>
      </w:r>
      <w:r w:rsidRPr="002F4693">
        <w:rPr>
          <w:rFonts w:eastAsia="MS Mincho"/>
          <w:lang w:val="bg-BG" w:eastAsia="en-US"/>
        </w:rPr>
        <w:t xml:space="preserve"> </w:t>
      </w:r>
      <w:r w:rsidRPr="002F4693">
        <w:rPr>
          <w:rFonts w:eastAsia="MS Mincho"/>
          <w:lang w:eastAsia="en-US"/>
        </w:rPr>
        <w:t>Activity</w:t>
      </w:r>
      <w:r w:rsidRPr="002F4693">
        <w:rPr>
          <w:rFonts w:eastAsia="MS Mincho"/>
          <w:lang w:val="bg-BG" w:eastAsia="en-US"/>
        </w:rPr>
        <w:t xml:space="preserve"> </w:t>
      </w:r>
      <w:r w:rsidRPr="002F4693">
        <w:rPr>
          <w:rFonts w:eastAsia="MS Mincho"/>
          <w:lang w:eastAsia="en-US"/>
        </w:rPr>
        <w:t>Score</w:t>
      </w:r>
      <w:r>
        <w:rPr>
          <w:rFonts w:eastAsia="MS Mincho"/>
          <w:lang w:val="bg-BG" w:eastAsia="en-US"/>
        </w:rPr>
        <w:t>)</w:t>
      </w:r>
      <w:r w:rsidRPr="003472BA">
        <w:rPr>
          <w:rFonts w:eastAsia="MS Mincho"/>
          <w:lang w:val="bg-BG" w:eastAsia="en-US"/>
        </w:rPr>
        <w:t xml:space="preserve"> и контрол на активността на заболяването</w:t>
      </w:r>
      <w:r w:rsidRPr="00EF40BC">
        <w:rPr>
          <w:rFonts w:eastAsia="MS Mincho"/>
          <w:lang w:val="bg-BG" w:eastAsia="en-US"/>
        </w:rPr>
        <w:t xml:space="preserve"> (</w:t>
      </w:r>
      <w:r>
        <w:rPr>
          <w:rFonts w:eastAsia="MS Mincho"/>
          <w:lang w:val="bg-BG" w:eastAsia="en-US"/>
        </w:rPr>
        <w:t>включително прогресия на заболяването или обостряне) или за постигане на първа ремисия</w:t>
      </w:r>
      <w:r w:rsidRPr="003472BA">
        <w:rPr>
          <w:rFonts w:eastAsia="MS Mincho"/>
          <w:lang w:val="bg-BG" w:eastAsia="en-US"/>
        </w:rPr>
        <w:t xml:space="preserve">. </w:t>
      </w:r>
    </w:p>
    <w:p w14:paraId="1CF95E6B" w14:textId="77777777" w:rsidR="006E03B5" w:rsidRPr="003472BA" w:rsidRDefault="006E03B5" w:rsidP="006E03B5">
      <w:pPr>
        <w:keepNext/>
        <w:keepLines/>
        <w:rPr>
          <w:rFonts w:eastAsia="MS Mincho"/>
          <w:highlight w:val="yellow"/>
          <w:lang w:val="bg-BG" w:eastAsia="en-US"/>
        </w:rPr>
      </w:pPr>
    </w:p>
    <w:p w14:paraId="25A7E891" w14:textId="77777777" w:rsidR="006E03B5" w:rsidRDefault="006E03B5" w:rsidP="006E03B5">
      <w:pPr>
        <w:tabs>
          <w:tab w:val="left" w:pos="540"/>
        </w:tabs>
        <w:rPr>
          <w:lang w:val="bg-BG"/>
        </w:rPr>
      </w:pPr>
      <w:r w:rsidRPr="003472BA">
        <w:rPr>
          <w:rFonts w:eastAsia="MS Mincho"/>
          <w:lang w:val="bg-BG" w:eastAsia="en-US"/>
        </w:rPr>
        <w:t xml:space="preserve">Всички 25 </w:t>
      </w:r>
      <w:r w:rsidRPr="003472BA">
        <w:rPr>
          <w:lang w:val="bg-BG"/>
        </w:rPr>
        <w:t xml:space="preserve">пациенти са завършили всичките четири </w:t>
      </w:r>
      <w:r w:rsidRPr="003472BA">
        <w:t>i</w:t>
      </w:r>
      <w:r w:rsidRPr="003472BA">
        <w:rPr>
          <w:lang w:val="bg-BG"/>
        </w:rPr>
        <w:t>.</w:t>
      </w:r>
      <w:r w:rsidRPr="003472BA">
        <w:t>v</w:t>
      </w:r>
      <w:r w:rsidRPr="003472BA">
        <w:rPr>
          <w:lang w:val="bg-BG"/>
        </w:rPr>
        <w:t xml:space="preserve">. </w:t>
      </w:r>
      <w:r>
        <w:rPr>
          <w:rFonts w:eastAsia="MS Mincho"/>
          <w:lang w:val="bg-BG" w:eastAsia="en-US"/>
        </w:rPr>
        <w:t xml:space="preserve">инфузии веднъж седмично за 6- </w:t>
      </w:r>
      <w:r w:rsidRPr="003472BA">
        <w:rPr>
          <w:lang w:val="bg-BG"/>
        </w:rPr>
        <w:t>месечната фаза на въвеждане в ремисия</w:t>
      </w:r>
      <w:r w:rsidRPr="003472BA">
        <w:rPr>
          <w:rFonts w:eastAsia="MS Mincho"/>
          <w:lang w:val="bg-BG" w:eastAsia="en-US"/>
        </w:rPr>
        <w:t xml:space="preserve">. Общо 24 от 25 </w:t>
      </w:r>
      <w:r w:rsidRPr="003472BA">
        <w:rPr>
          <w:lang w:val="bg-BG"/>
        </w:rPr>
        <w:t>пациенти са завършили най-малко</w:t>
      </w:r>
      <w:r>
        <w:rPr>
          <w:lang w:val="bg-BG"/>
        </w:rPr>
        <w:t xml:space="preserve"> 18 месеца на проследяване. </w:t>
      </w:r>
    </w:p>
    <w:p w14:paraId="3591D745" w14:textId="77777777" w:rsidR="006E03B5" w:rsidRDefault="006E03B5" w:rsidP="006E03B5">
      <w:pPr>
        <w:tabs>
          <w:tab w:val="left" w:pos="540"/>
        </w:tabs>
        <w:rPr>
          <w:lang w:val="bg-BG"/>
        </w:rPr>
      </w:pPr>
    </w:p>
    <w:p w14:paraId="36FC4EAE" w14:textId="77777777" w:rsidR="006E03B5" w:rsidRDefault="006E03B5" w:rsidP="00EF40BC">
      <w:pPr>
        <w:rPr>
          <w:rFonts w:eastAsia="MS Mincho"/>
          <w:lang w:val="bg-BG" w:eastAsia="en-US"/>
        </w:rPr>
      </w:pPr>
      <w:r w:rsidRPr="002F4693">
        <w:rPr>
          <w:rFonts w:eastAsia="MS Mincho"/>
          <w:lang w:val="bg-BG" w:eastAsia="en-US"/>
        </w:rPr>
        <w:t>Це</w:t>
      </w:r>
      <w:r w:rsidR="004D043A">
        <w:rPr>
          <w:rFonts w:eastAsia="MS Mincho"/>
          <w:lang w:val="bg-BG" w:eastAsia="en-US"/>
        </w:rPr>
        <w:t>л</w:t>
      </w:r>
      <w:r w:rsidR="002D0280">
        <w:rPr>
          <w:rFonts w:eastAsia="MS Mincho"/>
          <w:lang w:val="bg-BG" w:eastAsia="en-US"/>
        </w:rPr>
        <w:t>ите на това проучване са</w:t>
      </w:r>
      <w:r w:rsidR="004D043A">
        <w:rPr>
          <w:rFonts w:eastAsia="MS Mincho"/>
          <w:lang w:val="bg-BG" w:eastAsia="en-US"/>
        </w:rPr>
        <w:t xml:space="preserve"> оценка</w:t>
      </w:r>
      <w:r w:rsidR="00433C9D">
        <w:rPr>
          <w:rFonts w:eastAsia="MS Mincho"/>
          <w:lang w:val="bg-BG" w:eastAsia="en-US"/>
        </w:rPr>
        <w:t xml:space="preserve"> на безопасност</w:t>
      </w:r>
      <w:r w:rsidRPr="002F4693">
        <w:rPr>
          <w:rFonts w:eastAsia="MS Mincho"/>
          <w:lang w:val="bg-BG" w:eastAsia="en-US"/>
        </w:rPr>
        <w:t>, ФК п</w:t>
      </w:r>
      <w:r>
        <w:rPr>
          <w:rFonts w:eastAsia="MS Mincho"/>
          <w:lang w:val="bg-BG" w:eastAsia="en-US"/>
        </w:rPr>
        <w:t>араметри</w:t>
      </w:r>
      <w:r w:rsidRPr="002F4693">
        <w:rPr>
          <w:rFonts w:eastAsia="MS Mincho"/>
          <w:lang w:val="bg-BG" w:eastAsia="en-US"/>
        </w:rPr>
        <w:t xml:space="preserve"> и ефикасност на </w:t>
      </w:r>
      <w:r w:rsidRPr="002F4693">
        <w:rPr>
          <w:rFonts w:eastAsia="MS Mincho"/>
          <w:lang w:eastAsia="en-US"/>
        </w:rPr>
        <w:t>MabThera</w:t>
      </w:r>
      <w:r w:rsidRPr="002F4693">
        <w:rPr>
          <w:rFonts w:eastAsia="MS Mincho"/>
          <w:lang w:val="bg-BG" w:eastAsia="en-US"/>
        </w:rPr>
        <w:t xml:space="preserve"> при педиатрични </w:t>
      </w:r>
      <w:r w:rsidRPr="002F4693">
        <w:rPr>
          <w:lang w:val="bg-BG"/>
        </w:rPr>
        <w:t xml:space="preserve">пациенти с ГПА </w:t>
      </w:r>
      <w:r w:rsidRPr="002F4693">
        <w:rPr>
          <w:rFonts w:eastAsia="MS Mincho"/>
          <w:lang w:val="bg-BG" w:eastAsia="en-US"/>
        </w:rPr>
        <w:t xml:space="preserve">и </w:t>
      </w:r>
      <w:r w:rsidRPr="002F4693">
        <w:rPr>
          <w:lang w:val="bg-BG"/>
        </w:rPr>
        <w:t>МПА (</w:t>
      </w:r>
      <w:r w:rsidRPr="002F4693">
        <w:rPr>
          <w:szCs w:val="22"/>
          <w:lang w:val="bg-BG"/>
        </w:rPr>
        <w:t>на възраст ≥ 2 до &lt; 18 години</w:t>
      </w:r>
      <w:r w:rsidRPr="002F4693">
        <w:rPr>
          <w:rFonts w:eastAsia="MS Mincho"/>
          <w:lang w:val="bg-BG" w:eastAsia="en-US"/>
        </w:rPr>
        <w:t xml:space="preserve">). Целите за ефикасност в проучването са експлораторни и са оценявани предимно при използване на </w:t>
      </w:r>
      <w:r w:rsidRPr="002F4693">
        <w:rPr>
          <w:rFonts w:eastAsia="MS Mincho"/>
          <w:lang w:eastAsia="en-US"/>
        </w:rPr>
        <w:t>PVAS</w:t>
      </w:r>
      <w:r w:rsidRPr="002F4693">
        <w:rPr>
          <w:rFonts w:eastAsia="MS Mincho"/>
          <w:lang w:val="bg-BG" w:eastAsia="en-US"/>
        </w:rPr>
        <w:t xml:space="preserve"> (</w:t>
      </w:r>
      <w:r>
        <w:rPr>
          <w:rFonts w:eastAsia="MS Mincho"/>
          <w:lang w:val="bg-BG" w:eastAsia="en-US"/>
        </w:rPr>
        <w:t>Т</w:t>
      </w:r>
      <w:r w:rsidRPr="002F4693">
        <w:rPr>
          <w:rFonts w:eastAsia="MS Mincho"/>
          <w:lang w:val="bg-BG" w:eastAsia="en-US"/>
        </w:rPr>
        <w:t>аблица</w:t>
      </w:r>
      <w:r w:rsidR="00DF0CBF" w:rsidRPr="00EF40BC">
        <w:rPr>
          <w:rFonts w:eastAsia="MS Mincho"/>
          <w:lang w:val="bg-BG" w:eastAsia="en-US"/>
        </w:rPr>
        <w:t xml:space="preserve"> 21</w:t>
      </w:r>
      <w:r w:rsidRPr="002F4693">
        <w:rPr>
          <w:rFonts w:eastAsia="MS Mincho"/>
          <w:lang w:val="bg-BG" w:eastAsia="en-US"/>
        </w:rPr>
        <w:t>).</w:t>
      </w:r>
    </w:p>
    <w:p w14:paraId="0863302C" w14:textId="77777777" w:rsidR="006E03B5" w:rsidRDefault="006E03B5" w:rsidP="00EF40BC">
      <w:pPr>
        <w:rPr>
          <w:rFonts w:eastAsia="MS Mincho"/>
          <w:lang w:val="bg-BG" w:eastAsia="en-US"/>
        </w:rPr>
      </w:pPr>
    </w:p>
    <w:p w14:paraId="603BBBFC" w14:textId="77777777" w:rsidR="006E03B5" w:rsidRPr="00EF40BC" w:rsidRDefault="006E03B5" w:rsidP="00EF40BC">
      <w:pPr>
        <w:jc w:val="both"/>
        <w:rPr>
          <w:i/>
          <w:szCs w:val="22"/>
          <w:lang w:val="bg-BG"/>
        </w:rPr>
      </w:pPr>
      <w:r w:rsidRPr="002F4693">
        <w:rPr>
          <w:i/>
          <w:szCs w:val="22"/>
          <w:lang w:val="bg-BG"/>
        </w:rPr>
        <w:t>Кумулативна</w:t>
      </w:r>
      <w:r w:rsidRPr="00DA4734">
        <w:rPr>
          <w:i/>
          <w:szCs w:val="22"/>
          <w:lang w:val="bg-BG"/>
        </w:rPr>
        <w:t xml:space="preserve"> доза на глюкокортикоиди</w:t>
      </w:r>
      <w:r w:rsidRPr="002F4693">
        <w:rPr>
          <w:i/>
          <w:szCs w:val="22"/>
          <w:lang w:val="bg-BG"/>
        </w:rPr>
        <w:t xml:space="preserve"> (</w:t>
      </w:r>
      <w:r w:rsidRPr="002F4693">
        <w:rPr>
          <w:i/>
        </w:rPr>
        <w:t>i</w:t>
      </w:r>
      <w:r w:rsidRPr="002F4693">
        <w:rPr>
          <w:i/>
          <w:lang w:val="bg-BG"/>
        </w:rPr>
        <w:t>.</w:t>
      </w:r>
      <w:r w:rsidRPr="002F4693">
        <w:rPr>
          <w:i/>
        </w:rPr>
        <w:t>v</w:t>
      </w:r>
      <w:r w:rsidRPr="002F4693">
        <w:rPr>
          <w:i/>
          <w:lang w:val="bg-BG"/>
        </w:rPr>
        <w:t>.</w:t>
      </w:r>
      <w:r w:rsidRPr="002F4693">
        <w:rPr>
          <w:lang w:val="bg-BG"/>
        </w:rPr>
        <w:t xml:space="preserve"> </w:t>
      </w:r>
      <w:r w:rsidRPr="002F4693">
        <w:rPr>
          <w:i/>
          <w:szCs w:val="22"/>
          <w:lang w:val="bg-BG"/>
        </w:rPr>
        <w:t>и перорална) към месец 6:</w:t>
      </w:r>
    </w:p>
    <w:p w14:paraId="6EA78EA2" w14:textId="77777777" w:rsidR="006577E5" w:rsidRPr="00441802" w:rsidRDefault="006577E5" w:rsidP="00EF40BC">
      <w:pPr>
        <w:jc w:val="both"/>
        <w:rPr>
          <w:i/>
          <w:szCs w:val="22"/>
          <w:lang w:val="bg-BG"/>
        </w:rPr>
      </w:pPr>
    </w:p>
    <w:p w14:paraId="2D17BFC2" w14:textId="77777777" w:rsidR="006E03B5" w:rsidRDefault="006E03B5" w:rsidP="00EF40BC">
      <w:pPr>
        <w:jc w:val="both"/>
        <w:rPr>
          <w:rFonts w:eastAsia="MS Mincho"/>
          <w:lang w:val="bg-BG" w:eastAsia="en-US"/>
        </w:rPr>
      </w:pPr>
      <w:r>
        <w:rPr>
          <w:rFonts w:eastAsia="MS Mincho"/>
          <w:lang w:val="bg-BG" w:eastAsia="en-US"/>
        </w:rPr>
        <w:t xml:space="preserve">Двадесет и четири от 25 пациенти (96%) в проучване </w:t>
      </w:r>
      <w:r>
        <w:rPr>
          <w:rFonts w:eastAsia="MS Mincho"/>
          <w:lang w:eastAsia="en-US"/>
        </w:rPr>
        <w:t>WA</w:t>
      </w:r>
      <w:r w:rsidRPr="00EF40BC">
        <w:rPr>
          <w:rFonts w:eastAsia="MS Mincho"/>
          <w:lang w:val="bg-BG" w:eastAsia="en-US"/>
        </w:rPr>
        <w:t xml:space="preserve">25615 </w:t>
      </w:r>
      <w:r>
        <w:rPr>
          <w:rFonts w:eastAsia="MS Mincho"/>
          <w:lang w:val="bg-BG" w:eastAsia="en-US"/>
        </w:rPr>
        <w:t xml:space="preserve">са постигнали </w:t>
      </w:r>
      <w:r w:rsidR="00CC29B0">
        <w:rPr>
          <w:rFonts w:eastAsia="MS Mincho"/>
          <w:lang w:val="bg-BG" w:eastAsia="en-US"/>
        </w:rPr>
        <w:t xml:space="preserve">постепенно </w:t>
      </w:r>
      <w:r w:rsidRPr="00C57343">
        <w:rPr>
          <w:rFonts w:eastAsia="MS Mincho"/>
          <w:lang w:val="bg-BG" w:eastAsia="en-US"/>
        </w:rPr>
        <w:t>намаляване на дозата на глюкокортикоида до 0,2 mg/kg/ден (</w:t>
      </w:r>
      <w:r w:rsidR="00CC29B0">
        <w:rPr>
          <w:rFonts w:eastAsia="MS Mincho"/>
          <w:lang w:val="bg-BG" w:eastAsia="en-US"/>
        </w:rPr>
        <w:t xml:space="preserve">по-малко от </w:t>
      </w:r>
      <w:r w:rsidRPr="00C57343">
        <w:rPr>
          <w:rFonts w:eastAsia="MS Mincho"/>
          <w:lang w:val="bg-BG" w:eastAsia="en-US"/>
        </w:rPr>
        <w:t xml:space="preserve">или </w:t>
      </w:r>
      <w:r w:rsidR="00CC29B0">
        <w:rPr>
          <w:rFonts w:eastAsia="MS Mincho"/>
          <w:lang w:val="bg-BG" w:eastAsia="en-US"/>
        </w:rPr>
        <w:t xml:space="preserve">равно на </w:t>
      </w:r>
      <w:r w:rsidRPr="00C57343">
        <w:rPr>
          <w:rFonts w:eastAsia="MS Mincho"/>
          <w:lang w:val="bg-BG" w:eastAsia="en-US"/>
        </w:rPr>
        <w:t>10 mg/ден, което е по-ниско)</w:t>
      </w:r>
      <w:r w:rsidR="00DF0CBF" w:rsidRPr="00EF40BC">
        <w:rPr>
          <w:rFonts w:eastAsia="MS Mincho"/>
          <w:lang w:val="bg-BG" w:eastAsia="en-US"/>
        </w:rPr>
        <w:t xml:space="preserve"> </w:t>
      </w:r>
      <w:r w:rsidR="00CC29B0">
        <w:rPr>
          <w:rFonts w:eastAsia="MS Mincho"/>
          <w:lang w:val="bg-BG" w:eastAsia="en-US"/>
        </w:rPr>
        <w:t xml:space="preserve">на </w:t>
      </w:r>
      <w:r w:rsidR="00DF0CBF">
        <w:rPr>
          <w:rFonts w:eastAsia="MS Mincho"/>
          <w:lang w:val="bg-BG" w:eastAsia="en-US"/>
        </w:rPr>
        <w:t>или</w:t>
      </w:r>
      <w:r w:rsidRPr="00C57343">
        <w:rPr>
          <w:rFonts w:eastAsia="MS Mincho"/>
          <w:lang w:val="bg-BG" w:eastAsia="en-US"/>
        </w:rPr>
        <w:t xml:space="preserve"> </w:t>
      </w:r>
      <w:r w:rsidR="00DF0CBF">
        <w:rPr>
          <w:rFonts w:eastAsia="MS Mincho"/>
          <w:lang w:val="bg-BG" w:eastAsia="en-US"/>
        </w:rPr>
        <w:t>до М</w:t>
      </w:r>
      <w:r>
        <w:rPr>
          <w:rFonts w:eastAsia="MS Mincho"/>
          <w:lang w:val="bg-BG" w:eastAsia="en-US"/>
        </w:rPr>
        <w:t xml:space="preserve">есец 6 по време на фазата на </w:t>
      </w:r>
      <w:r w:rsidR="00CC29B0">
        <w:rPr>
          <w:rFonts w:eastAsia="MS Mincho"/>
          <w:lang w:val="bg-BG" w:eastAsia="en-US"/>
        </w:rPr>
        <w:t xml:space="preserve">постепенно </w:t>
      </w:r>
      <w:r>
        <w:rPr>
          <w:rFonts w:eastAsia="MS Mincho"/>
          <w:lang w:val="bg-BG" w:eastAsia="en-US"/>
        </w:rPr>
        <w:t>намаляване на пероралните стероиди, определена според протокола на проучването.</w:t>
      </w:r>
    </w:p>
    <w:p w14:paraId="03244654" w14:textId="77777777" w:rsidR="006E03B5" w:rsidRDefault="006E03B5" w:rsidP="00EF40BC">
      <w:pPr>
        <w:jc w:val="both"/>
        <w:rPr>
          <w:i/>
          <w:szCs w:val="22"/>
          <w:highlight w:val="yellow"/>
          <w:lang w:val="bg-BG"/>
        </w:rPr>
      </w:pPr>
    </w:p>
    <w:p w14:paraId="21AAB79E" w14:textId="77777777" w:rsidR="006E03B5" w:rsidRPr="002F4693" w:rsidRDefault="006E03B5" w:rsidP="00EF40BC">
      <w:pPr>
        <w:rPr>
          <w:rFonts w:eastAsia="MS Mincho"/>
          <w:lang w:val="bg-BG" w:eastAsia="en-US"/>
        </w:rPr>
      </w:pPr>
      <w:r>
        <w:rPr>
          <w:rFonts w:eastAsia="MS Mincho"/>
          <w:lang w:val="bg-BG" w:eastAsia="en-US"/>
        </w:rPr>
        <w:t>Н</w:t>
      </w:r>
      <w:r w:rsidRPr="002F4693">
        <w:rPr>
          <w:rFonts w:eastAsia="MS Mincho"/>
          <w:lang w:val="bg-BG" w:eastAsia="en-US"/>
        </w:rPr>
        <w:t>амаление на медианата на общата перорална употреба на г</w:t>
      </w:r>
      <w:r w:rsidR="00944D9E">
        <w:rPr>
          <w:rFonts w:eastAsia="MS Mincho"/>
          <w:lang w:val="bg-BG" w:eastAsia="en-US"/>
        </w:rPr>
        <w:t>люкокортикоиди се наблюдава от С</w:t>
      </w:r>
      <w:r w:rsidRPr="002F4693">
        <w:rPr>
          <w:rFonts w:eastAsia="MS Mincho"/>
          <w:lang w:val="bg-BG" w:eastAsia="en-US"/>
        </w:rPr>
        <w:t xml:space="preserve">едмица 1 (медиана = 45 </w:t>
      </w:r>
      <w:r w:rsidRPr="002F4693">
        <w:rPr>
          <w:rFonts w:eastAsia="MS Mincho"/>
          <w:lang w:eastAsia="en-US"/>
        </w:rPr>
        <w:t>mg</w:t>
      </w:r>
      <w:r w:rsidRPr="002F4693">
        <w:rPr>
          <w:rFonts w:eastAsia="MS Mincho"/>
          <w:lang w:val="bg-BG" w:eastAsia="en-US"/>
        </w:rPr>
        <w:t xml:space="preserve"> еквивалентна доза преднизон [</w:t>
      </w:r>
      <w:r w:rsidRPr="002F4693">
        <w:rPr>
          <w:rFonts w:eastAsia="MS Mincho"/>
          <w:lang w:eastAsia="en-US"/>
        </w:rPr>
        <w:t>IQR</w:t>
      </w:r>
      <w:r w:rsidR="00DF0CBF">
        <w:rPr>
          <w:rFonts w:eastAsia="MS Mincho"/>
          <w:lang w:val="bg-BG" w:eastAsia="en-US"/>
        </w:rPr>
        <w:t>: 35 – 60]) до М</w:t>
      </w:r>
      <w:r w:rsidRPr="002F4693">
        <w:rPr>
          <w:rFonts w:eastAsia="MS Mincho"/>
          <w:lang w:val="bg-BG" w:eastAsia="en-US"/>
        </w:rPr>
        <w:t xml:space="preserve">есец 6 (медиана = 7,5 </w:t>
      </w:r>
      <w:r w:rsidRPr="002F4693">
        <w:rPr>
          <w:rFonts w:eastAsia="MS Mincho"/>
          <w:lang w:eastAsia="en-US"/>
        </w:rPr>
        <w:t>mg</w:t>
      </w:r>
      <w:r w:rsidRPr="002F4693">
        <w:rPr>
          <w:rFonts w:eastAsia="MS Mincho"/>
          <w:lang w:val="bg-BG" w:eastAsia="en-US"/>
        </w:rPr>
        <w:t xml:space="preserve"> [</w:t>
      </w:r>
      <w:r w:rsidRPr="002F4693">
        <w:rPr>
          <w:rFonts w:eastAsia="MS Mincho"/>
          <w:lang w:eastAsia="en-US"/>
        </w:rPr>
        <w:t>IQR</w:t>
      </w:r>
      <w:r w:rsidRPr="002F4693">
        <w:rPr>
          <w:rFonts w:eastAsia="MS Mincho"/>
          <w:lang w:val="bg-BG" w:eastAsia="en-US"/>
        </w:rPr>
        <w:t xml:space="preserve">: 4-10]), </w:t>
      </w:r>
      <w:r w:rsidR="00DF0CBF">
        <w:rPr>
          <w:rFonts w:eastAsia="MS Mincho"/>
          <w:lang w:val="bg-BG" w:eastAsia="en-US"/>
        </w:rPr>
        <w:t>която след това се поддържа до М</w:t>
      </w:r>
      <w:r w:rsidRPr="002F4693">
        <w:rPr>
          <w:rFonts w:eastAsia="MS Mincho"/>
          <w:lang w:val="bg-BG" w:eastAsia="en-US"/>
        </w:rPr>
        <w:t xml:space="preserve">есец 12 (медиана = 5 </w:t>
      </w:r>
      <w:r w:rsidRPr="002F4693">
        <w:rPr>
          <w:rFonts w:eastAsia="MS Mincho"/>
          <w:lang w:eastAsia="en-US"/>
        </w:rPr>
        <w:t>mg</w:t>
      </w:r>
      <w:r w:rsidRPr="002F4693">
        <w:rPr>
          <w:rFonts w:eastAsia="MS Mincho"/>
          <w:lang w:val="bg-BG" w:eastAsia="en-US"/>
        </w:rPr>
        <w:t xml:space="preserve"> [</w:t>
      </w:r>
      <w:r w:rsidRPr="002F4693">
        <w:rPr>
          <w:rFonts w:eastAsia="MS Mincho"/>
          <w:lang w:eastAsia="en-US"/>
        </w:rPr>
        <w:t>IQR</w:t>
      </w:r>
      <w:r w:rsidR="00DF0CBF">
        <w:rPr>
          <w:rFonts w:eastAsia="MS Mincho"/>
          <w:lang w:val="bg-BG" w:eastAsia="en-US"/>
        </w:rPr>
        <w:t>: 2-10]) и М</w:t>
      </w:r>
      <w:r w:rsidRPr="002F4693">
        <w:rPr>
          <w:rFonts w:eastAsia="MS Mincho"/>
          <w:lang w:val="bg-BG" w:eastAsia="en-US"/>
        </w:rPr>
        <w:t xml:space="preserve">есец 18 (медиана = 5 </w:t>
      </w:r>
      <w:r w:rsidRPr="002F4693">
        <w:rPr>
          <w:rFonts w:eastAsia="MS Mincho"/>
          <w:lang w:eastAsia="en-US"/>
        </w:rPr>
        <w:t>mg</w:t>
      </w:r>
      <w:r w:rsidRPr="002F4693">
        <w:rPr>
          <w:rFonts w:eastAsia="MS Mincho"/>
          <w:lang w:val="bg-BG" w:eastAsia="en-US"/>
        </w:rPr>
        <w:t xml:space="preserve"> [</w:t>
      </w:r>
      <w:r w:rsidRPr="002F4693">
        <w:rPr>
          <w:rFonts w:eastAsia="MS Mincho"/>
          <w:lang w:eastAsia="en-US"/>
        </w:rPr>
        <w:t>IQR</w:t>
      </w:r>
      <w:r w:rsidRPr="002F4693">
        <w:rPr>
          <w:rFonts w:eastAsia="MS Mincho"/>
          <w:lang w:val="bg-BG" w:eastAsia="en-US"/>
        </w:rPr>
        <w:t xml:space="preserve">: 1-5]). </w:t>
      </w:r>
    </w:p>
    <w:p w14:paraId="2D52FD99" w14:textId="77777777" w:rsidR="006E03B5" w:rsidRPr="009165CA" w:rsidRDefault="006E03B5" w:rsidP="00EF40BC">
      <w:pPr>
        <w:jc w:val="both"/>
        <w:rPr>
          <w:i/>
          <w:szCs w:val="22"/>
          <w:highlight w:val="yellow"/>
          <w:lang w:val="bg-BG"/>
        </w:rPr>
      </w:pPr>
    </w:p>
    <w:p w14:paraId="63D78EDA" w14:textId="77777777" w:rsidR="006577E5" w:rsidRPr="00441802" w:rsidRDefault="006E03B5" w:rsidP="00EF40BC">
      <w:pPr>
        <w:jc w:val="both"/>
        <w:rPr>
          <w:i/>
          <w:szCs w:val="22"/>
          <w:lang w:val="bg-BG"/>
        </w:rPr>
      </w:pPr>
      <w:r w:rsidRPr="002F4693">
        <w:rPr>
          <w:i/>
          <w:szCs w:val="22"/>
          <w:lang w:val="bg-BG"/>
        </w:rPr>
        <w:t>Последващо лечение</w:t>
      </w:r>
    </w:p>
    <w:p w14:paraId="5F902AD8" w14:textId="77777777" w:rsidR="006E03B5" w:rsidRPr="00EF40BC" w:rsidRDefault="006E03B5" w:rsidP="00EF40BC">
      <w:pPr>
        <w:rPr>
          <w:rFonts w:eastAsia="MS Mincho"/>
          <w:lang w:val="bg-BG" w:eastAsia="en-US"/>
        </w:rPr>
      </w:pPr>
      <w:r>
        <w:rPr>
          <w:rFonts w:eastAsia="MS Mincho"/>
          <w:lang w:val="bg-BG" w:eastAsia="en-US"/>
        </w:rPr>
        <w:t xml:space="preserve">По време на периода на цялото проучване, пациентите са получили между 4 и 28 инфузии на </w:t>
      </w:r>
      <w:r>
        <w:rPr>
          <w:rFonts w:eastAsia="MS Mincho"/>
          <w:lang w:eastAsia="en-US"/>
        </w:rPr>
        <w:t>MabThera</w:t>
      </w:r>
      <w:r w:rsidRPr="00EF40BC">
        <w:rPr>
          <w:rFonts w:eastAsia="MS Mincho"/>
          <w:lang w:val="bg-BG" w:eastAsia="en-US"/>
        </w:rPr>
        <w:t xml:space="preserve"> </w:t>
      </w:r>
      <w:r>
        <w:rPr>
          <w:rFonts w:eastAsia="MS Mincho"/>
          <w:lang w:val="bg-BG" w:eastAsia="en-US"/>
        </w:rPr>
        <w:t xml:space="preserve">(до 4,5 години </w:t>
      </w:r>
      <w:r w:rsidRPr="00EF40BC">
        <w:rPr>
          <w:rFonts w:eastAsia="MS Mincho"/>
          <w:lang w:val="bg-BG" w:eastAsia="en-US"/>
        </w:rPr>
        <w:t>[</w:t>
      </w:r>
      <w:r>
        <w:rPr>
          <w:rFonts w:eastAsia="MS Mincho"/>
          <w:lang w:val="bg-BG" w:eastAsia="en-US"/>
        </w:rPr>
        <w:t xml:space="preserve">53,8 месеца]). Пациентите са получили до 4 </w:t>
      </w:r>
      <w:r w:rsidRPr="00EF40BC">
        <w:rPr>
          <w:rFonts w:eastAsia="MS Mincho"/>
          <w:lang w:val="bg-BG" w:eastAsia="en-US"/>
        </w:rPr>
        <w:t xml:space="preserve">пъти по </w:t>
      </w:r>
      <w:r>
        <w:rPr>
          <w:rFonts w:eastAsia="MS Mincho"/>
          <w:lang w:val="bg-BG" w:eastAsia="en-US"/>
        </w:rPr>
        <w:t xml:space="preserve">375 </w:t>
      </w:r>
      <w:r>
        <w:rPr>
          <w:rFonts w:eastAsia="MS Mincho"/>
          <w:lang w:eastAsia="en-US"/>
        </w:rPr>
        <w:t>mg</w:t>
      </w:r>
      <w:r w:rsidRPr="00EF40BC">
        <w:rPr>
          <w:rFonts w:eastAsia="MS Mincho"/>
          <w:lang w:val="bg-BG" w:eastAsia="en-US"/>
        </w:rPr>
        <w:t>/</w:t>
      </w:r>
      <w:r>
        <w:rPr>
          <w:rFonts w:eastAsia="MS Mincho"/>
          <w:lang w:eastAsia="en-US"/>
        </w:rPr>
        <w:t>m</w:t>
      </w:r>
      <w:r w:rsidRPr="00EF40BC">
        <w:rPr>
          <w:rFonts w:eastAsia="MS Mincho"/>
          <w:vertAlign w:val="superscript"/>
          <w:lang w:val="bg-BG" w:eastAsia="en-US"/>
        </w:rPr>
        <w:t>2</w:t>
      </w:r>
      <w:r w:rsidRPr="00EF40BC">
        <w:rPr>
          <w:rFonts w:eastAsia="MS Mincho"/>
          <w:lang w:val="bg-BG" w:eastAsia="en-US"/>
        </w:rPr>
        <w:t xml:space="preserve"> от </w:t>
      </w:r>
      <w:r>
        <w:rPr>
          <w:rFonts w:eastAsia="MS Mincho"/>
          <w:lang w:eastAsia="en-US"/>
        </w:rPr>
        <w:t>MabThera</w:t>
      </w:r>
      <w:r w:rsidRPr="00EF40BC">
        <w:rPr>
          <w:rFonts w:eastAsia="MS Mincho"/>
          <w:lang w:val="bg-BG" w:eastAsia="en-US"/>
        </w:rPr>
        <w:t xml:space="preserve">, </w:t>
      </w:r>
      <w:r>
        <w:rPr>
          <w:rFonts w:eastAsia="MS Mincho"/>
          <w:lang w:val="bg-BG" w:eastAsia="en-US"/>
        </w:rPr>
        <w:t>приблизително на всеки 6 месеца по преценка на изследователя. Общо 17 от 25 пациенти (68%) са получили допълнително лечение с рит</w:t>
      </w:r>
      <w:r w:rsidR="00944D9E">
        <w:rPr>
          <w:rFonts w:eastAsia="MS Mincho"/>
          <w:lang w:val="bg-BG" w:eastAsia="en-US"/>
        </w:rPr>
        <w:t xml:space="preserve">уксимаб </w:t>
      </w:r>
      <w:r w:rsidR="00DC1F3C">
        <w:rPr>
          <w:rFonts w:eastAsia="MS Mincho"/>
          <w:lang w:val="bg-BG" w:eastAsia="en-US"/>
        </w:rPr>
        <w:t xml:space="preserve">на </w:t>
      </w:r>
      <w:r w:rsidR="00944D9E">
        <w:rPr>
          <w:rFonts w:eastAsia="MS Mincho"/>
          <w:lang w:val="bg-BG" w:eastAsia="en-US"/>
        </w:rPr>
        <w:t>или след М</w:t>
      </w:r>
      <w:r>
        <w:rPr>
          <w:rFonts w:eastAsia="MS Mincho"/>
          <w:lang w:val="bg-BG" w:eastAsia="en-US"/>
        </w:rPr>
        <w:t xml:space="preserve">есец 6 до </w:t>
      </w:r>
      <w:r w:rsidRPr="00EF40BC">
        <w:rPr>
          <w:rFonts w:eastAsia="MS Mincho"/>
          <w:lang w:val="bg-BG" w:eastAsia="en-US"/>
        </w:rPr>
        <w:t>приключ</w:t>
      </w:r>
      <w:r w:rsidR="004D043A" w:rsidRPr="00EF40BC">
        <w:rPr>
          <w:rFonts w:eastAsia="MS Mincho"/>
          <w:lang w:val="bg-BG" w:eastAsia="en-US"/>
        </w:rPr>
        <w:t>ване на проучването, а 14 от 17-те</w:t>
      </w:r>
      <w:r w:rsidRPr="00EF40BC">
        <w:rPr>
          <w:rFonts w:eastAsia="MS Mincho"/>
          <w:lang w:val="bg-BG" w:eastAsia="en-US"/>
        </w:rPr>
        <w:t xml:space="preserve"> са получили допълните</w:t>
      </w:r>
      <w:r w:rsidR="00581B60" w:rsidRPr="00EF40BC">
        <w:rPr>
          <w:rFonts w:eastAsia="MS Mincho"/>
          <w:lang w:val="bg-BG" w:eastAsia="en-US"/>
        </w:rPr>
        <w:t>лно лечение с ритуксимаб между Месец 6 и М</w:t>
      </w:r>
      <w:r w:rsidRPr="00EF40BC">
        <w:rPr>
          <w:rFonts w:eastAsia="MS Mincho"/>
          <w:lang w:val="bg-BG" w:eastAsia="en-US"/>
        </w:rPr>
        <w:t>есец 18.</w:t>
      </w:r>
    </w:p>
    <w:p w14:paraId="38C87EA8" w14:textId="77777777" w:rsidR="00DA07C4" w:rsidRPr="00D20B17" w:rsidRDefault="00DA07C4" w:rsidP="00EF40BC">
      <w:pPr>
        <w:rPr>
          <w:rFonts w:eastAsia="MS Mincho"/>
          <w:lang w:val="bg-BG" w:eastAsia="en-US"/>
        </w:rPr>
      </w:pPr>
    </w:p>
    <w:p w14:paraId="7EAFB2DE" w14:textId="77777777" w:rsidR="006E03B5" w:rsidRDefault="00DF0CBF" w:rsidP="008D118B">
      <w:pPr>
        <w:keepNext/>
        <w:keepLines/>
        <w:spacing w:line="240" w:lineRule="atLeast"/>
        <w:ind w:left="1418" w:hanging="1418"/>
        <w:rPr>
          <w:rFonts w:eastAsia="SimSun"/>
          <w:szCs w:val="22"/>
          <w:shd w:val="clear" w:color="auto" w:fill="FFFFFF"/>
          <w:lang w:val="bg-BG" w:eastAsia="zh-CN"/>
        </w:rPr>
      </w:pPr>
      <w:r>
        <w:rPr>
          <w:b/>
          <w:lang w:val="bg-BG"/>
        </w:rPr>
        <w:lastRenderedPageBreak/>
        <w:t>Таблица 21</w:t>
      </w:r>
      <w:r w:rsidR="00CA79BB">
        <w:rPr>
          <w:b/>
          <w:lang w:val="bg-BG"/>
        </w:rPr>
        <w:t>:</w:t>
      </w:r>
      <w:r w:rsidR="006E03B5">
        <w:rPr>
          <w:b/>
          <w:lang w:val="bg-BG"/>
        </w:rPr>
        <w:tab/>
        <w:t xml:space="preserve">Проучване </w:t>
      </w:r>
      <w:r w:rsidR="006E03B5" w:rsidRPr="002F4693">
        <w:rPr>
          <w:rFonts w:eastAsia="SimSun"/>
          <w:b/>
          <w:szCs w:val="22"/>
          <w:shd w:val="clear" w:color="auto" w:fill="FFFFFF"/>
          <w:lang w:eastAsia="zh-CN"/>
        </w:rPr>
        <w:t>WA</w:t>
      </w:r>
      <w:r w:rsidR="006E03B5" w:rsidRPr="002F4693">
        <w:rPr>
          <w:rFonts w:eastAsia="SimSun"/>
          <w:b/>
          <w:szCs w:val="22"/>
          <w:shd w:val="clear" w:color="auto" w:fill="FFFFFF"/>
          <w:lang w:val="bg-BG" w:eastAsia="zh-CN"/>
        </w:rPr>
        <w:t>25615 (</w:t>
      </w:r>
      <w:r w:rsidR="006E03B5" w:rsidRPr="002F4693">
        <w:rPr>
          <w:rFonts w:eastAsia="SimSun"/>
          <w:b/>
          <w:szCs w:val="22"/>
          <w:shd w:val="clear" w:color="auto" w:fill="FFFFFF"/>
          <w:lang w:eastAsia="zh-CN"/>
        </w:rPr>
        <w:t>PePRS</w:t>
      </w:r>
      <w:r w:rsidR="006E03B5" w:rsidRPr="002F4693">
        <w:rPr>
          <w:rFonts w:eastAsia="SimSun"/>
          <w:b/>
          <w:szCs w:val="22"/>
          <w:shd w:val="clear" w:color="auto" w:fill="FFFFFF"/>
          <w:lang w:val="bg-BG" w:eastAsia="zh-CN"/>
        </w:rPr>
        <w:t xml:space="preserve">) – Ремисия според </w:t>
      </w:r>
      <w:r w:rsidR="006E03B5" w:rsidRPr="002F4693">
        <w:rPr>
          <w:rFonts w:eastAsia="SimSun"/>
          <w:b/>
          <w:szCs w:val="22"/>
          <w:shd w:val="clear" w:color="auto" w:fill="FFFFFF"/>
          <w:lang w:eastAsia="zh-CN"/>
        </w:rPr>
        <w:t>PVAS</w:t>
      </w:r>
      <w:r w:rsidR="006E03B5" w:rsidRPr="002F4693">
        <w:rPr>
          <w:rFonts w:eastAsia="SimSun"/>
          <w:b/>
          <w:szCs w:val="22"/>
          <w:shd w:val="clear" w:color="auto" w:fill="FFFFFF"/>
          <w:lang w:val="bg-BG" w:eastAsia="zh-CN"/>
        </w:rPr>
        <w:t xml:space="preserve"> към Месец </w:t>
      </w:r>
      <w:r w:rsidR="00841205">
        <w:rPr>
          <w:rFonts w:eastAsia="SimSun"/>
          <w:b/>
          <w:szCs w:val="22"/>
          <w:shd w:val="clear" w:color="auto" w:fill="FFFFFF"/>
          <w:lang w:val="bg-BG" w:eastAsia="zh-CN"/>
        </w:rPr>
        <w:t xml:space="preserve">1, 2, 4, </w:t>
      </w:r>
      <w:r w:rsidR="006E03B5" w:rsidRPr="002F4693">
        <w:rPr>
          <w:rFonts w:eastAsia="SimSun"/>
          <w:b/>
          <w:szCs w:val="22"/>
          <w:shd w:val="clear" w:color="auto" w:fill="FFFFFF"/>
          <w:lang w:val="bg-BG" w:eastAsia="zh-CN"/>
        </w:rPr>
        <w:t>6, 12 и 18</w:t>
      </w:r>
      <w:r w:rsidR="006E03B5" w:rsidRPr="002F4693">
        <w:rPr>
          <w:rFonts w:eastAsia="SimSun"/>
          <w:szCs w:val="22"/>
          <w:shd w:val="clear" w:color="auto" w:fill="FFFFFF"/>
          <w:lang w:val="bg-BG" w:eastAsia="zh-CN"/>
        </w:rPr>
        <w:t xml:space="preserve"> </w:t>
      </w:r>
    </w:p>
    <w:p w14:paraId="356DE590" w14:textId="77777777" w:rsidR="003700A1" w:rsidRPr="002F4693" w:rsidRDefault="003700A1" w:rsidP="008D118B">
      <w:pPr>
        <w:keepNext/>
        <w:keepLines/>
        <w:spacing w:line="240" w:lineRule="atLeast"/>
        <w:ind w:left="1418" w:hanging="1418"/>
        <w:rPr>
          <w:rFonts w:eastAsia="SimSun"/>
          <w:szCs w:val="22"/>
          <w:shd w:val="clear" w:color="auto" w:fill="FFFFFF"/>
          <w:lang w:val="bg-B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4500"/>
        <w:gridCol w:w="1937"/>
      </w:tblGrid>
      <w:tr w:rsidR="006E03B5" w:rsidRPr="002F4693" w14:paraId="36D17BAB" w14:textId="77777777" w:rsidTr="00F367EB">
        <w:trPr>
          <w:trHeight w:val="881"/>
        </w:trPr>
        <w:tc>
          <w:tcPr>
            <w:tcW w:w="2088" w:type="dxa"/>
          </w:tcPr>
          <w:p w14:paraId="540C82FA" w14:textId="77777777" w:rsidR="006E03B5" w:rsidRPr="002F4693" w:rsidRDefault="00841205" w:rsidP="00EF40BC">
            <w:pPr>
              <w:keepNext/>
              <w:keepLines/>
              <w:spacing w:before="100" w:beforeAutospacing="1" w:after="170" w:line="240" w:lineRule="atLeast"/>
              <w:rPr>
                <w:rFonts w:eastAsia="MS Mincho"/>
                <w:lang w:val="bg-BG" w:eastAsia="en-US"/>
              </w:rPr>
            </w:pPr>
            <w:r>
              <w:rPr>
                <w:rFonts w:eastAsia="MS Mincho"/>
                <w:lang w:val="bg-BG" w:eastAsia="en-US"/>
              </w:rPr>
              <w:t xml:space="preserve">Визита по проучването </w:t>
            </w:r>
          </w:p>
        </w:tc>
        <w:tc>
          <w:tcPr>
            <w:tcW w:w="4500" w:type="dxa"/>
          </w:tcPr>
          <w:p w14:paraId="7F099D76" w14:textId="77777777" w:rsidR="006E03B5" w:rsidRPr="002F4693" w:rsidRDefault="006E03B5" w:rsidP="00EF40BC">
            <w:pPr>
              <w:keepNext/>
              <w:keepLines/>
              <w:spacing w:before="100" w:beforeAutospacing="1" w:after="170" w:line="240" w:lineRule="atLeast"/>
              <w:rPr>
                <w:rFonts w:eastAsia="MS Mincho"/>
                <w:lang w:val="bg-BG" w:eastAsia="en-US"/>
              </w:rPr>
            </w:pPr>
            <w:r w:rsidRPr="0055111D">
              <w:rPr>
                <w:rFonts w:eastAsia="MS Mincho"/>
                <w:lang w:val="bg-BG" w:eastAsia="en-US"/>
              </w:rPr>
              <w:t>Брой респондери в</w:t>
            </w:r>
            <w:r w:rsidRPr="002F4693">
              <w:rPr>
                <w:rFonts w:eastAsia="MS Mincho"/>
                <w:lang w:val="bg-BG" w:eastAsia="en-US"/>
              </w:rPr>
              <w:t xml:space="preserve"> ремисия според </w:t>
            </w:r>
            <w:r w:rsidRPr="002F4693">
              <w:rPr>
                <w:rFonts w:eastAsia="MS Mincho"/>
                <w:lang w:eastAsia="en-US"/>
              </w:rPr>
              <w:t>PVAS</w:t>
            </w:r>
            <w:r w:rsidRPr="002F4693">
              <w:rPr>
                <w:rFonts w:eastAsia="MS Mincho"/>
                <w:vertAlign w:val="superscript"/>
                <w:lang w:val="bg-BG" w:eastAsia="en-US"/>
              </w:rPr>
              <w:t>*</w:t>
            </w:r>
            <w:r w:rsidRPr="002F4693">
              <w:rPr>
                <w:rFonts w:eastAsia="MS Mincho"/>
                <w:lang w:val="bg-BG" w:eastAsia="en-US"/>
              </w:rPr>
              <w:t xml:space="preserve"> (честота на отговор [%])</w:t>
            </w:r>
          </w:p>
          <w:p w14:paraId="2EEAC69B" w14:textId="77777777" w:rsidR="006E03B5" w:rsidRPr="002F4693" w:rsidRDefault="006E03B5" w:rsidP="00EF40BC">
            <w:pPr>
              <w:keepNext/>
              <w:keepLines/>
              <w:spacing w:before="100" w:beforeAutospacing="1" w:after="170" w:line="240" w:lineRule="atLeast"/>
              <w:rPr>
                <w:rFonts w:eastAsia="MS Mincho"/>
                <w:lang w:eastAsia="en-US"/>
              </w:rPr>
            </w:pPr>
            <w:r w:rsidRPr="002F4693">
              <w:rPr>
                <w:rFonts w:eastAsia="MS Mincho"/>
                <w:lang w:eastAsia="en-US"/>
              </w:rPr>
              <w:t>n=25</w:t>
            </w:r>
          </w:p>
        </w:tc>
        <w:tc>
          <w:tcPr>
            <w:tcW w:w="1937" w:type="dxa"/>
          </w:tcPr>
          <w:p w14:paraId="7FD20331" w14:textId="77777777" w:rsidR="006E03B5" w:rsidRPr="002F4693" w:rsidRDefault="006E03B5" w:rsidP="00EF40BC">
            <w:pPr>
              <w:keepNext/>
              <w:keepLines/>
              <w:spacing w:before="100" w:beforeAutospacing="1" w:after="170" w:line="240" w:lineRule="atLeast"/>
              <w:rPr>
                <w:rFonts w:eastAsia="MS Mincho"/>
                <w:lang w:eastAsia="en-US"/>
              </w:rPr>
            </w:pPr>
            <w:r w:rsidRPr="002F4693">
              <w:rPr>
                <w:rFonts w:eastAsia="MS Mincho"/>
                <w:lang w:eastAsia="en-US"/>
              </w:rPr>
              <w:t>95% CI</w:t>
            </w:r>
            <w:r w:rsidRPr="002F4693">
              <w:rPr>
                <w:rFonts w:eastAsia="MS Mincho"/>
                <w:vertAlign w:val="superscript"/>
                <w:lang w:eastAsia="en-US"/>
              </w:rPr>
              <w:t>α</w:t>
            </w:r>
          </w:p>
        </w:tc>
      </w:tr>
      <w:tr w:rsidR="00841205" w:rsidRPr="002F4693" w14:paraId="7DC782DF" w14:textId="77777777" w:rsidTr="00F367EB">
        <w:trPr>
          <w:trHeight w:val="881"/>
        </w:trPr>
        <w:tc>
          <w:tcPr>
            <w:tcW w:w="2088" w:type="dxa"/>
          </w:tcPr>
          <w:p w14:paraId="1D82152E" w14:textId="77777777" w:rsidR="00841205"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Месец 1</w:t>
            </w:r>
          </w:p>
        </w:tc>
        <w:tc>
          <w:tcPr>
            <w:tcW w:w="4500" w:type="dxa"/>
          </w:tcPr>
          <w:p w14:paraId="2273592F" w14:textId="77777777" w:rsidR="00841205" w:rsidRPr="0055111D"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0</w:t>
            </w:r>
          </w:p>
        </w:tc>
        <w:tc>
          <w:tcPr>
            <w:tcW w:w="1937" w:type="dxa"/>
          </w:tcPr>
          <w:p w14:paraId="3E3120E3" w14:textId="77777777" w:rsidR="00841205" w:rsidRPr="00EF40BC"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0,0%, 13,7%</w:t>
            </w:r>
          </w:p>
        </w:tc>
      </w:tr>
      <w:tr w:rsidR="00841205" w:rsidRPr="002F4693" w14:paraId="575D89C7" w14:textId="77777777" w:rsidTr="00F367EB">
        <w:trPr>
          <w:trHeight w:val="881"/>
        </w:trPr>
        <w:tc>
          <w:tcPr>
            <w:tcW w:w="2088" w:type="dxa"/>
          </w:tcPr>
          <w:p w14:paraId="69F4A01E" w14:textId="77777777" w:rsidR="00841205"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Месец 2</w:t>
            </w:r>
          </w:p>
        </w:tc>
        <w:tc>
          <w:tcPr>
            <w:tcW w:w="4500" w:type="dxa"/>
          </w:tcPr>
          <w:p w14:paraId="68AF8985" w14:textId="77777777" w:rsidR="00841205" w:rsidRPr="0055111D"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1 (4,0%)</w:t>
            </w:r>
          </w:p>
        </w:tc>
        <w:tc>
          <w:tcPr>
            <w:tcW w:w="1937" w:type="dxa"/>
          </w:tcPr>
          <w:p w14:paraId="313B9F5D" w14:textId="77777777" w:rsidR="00841205" w:rsidRPr="00EF40BC"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0,1%, 20,4%</w:t>
            </w:r>
          </w:p>
        </w:tc>
      </w:tr>
      <w:tr w:rsidR="00841205" w:rsidRPr="002F4693" w14:paraId="7F68854C" w14:textId="77777777" w:rsidTr="00F367EB">
        <w:trPr>
          <w:trHeight w:val="881"/>
        </w:trPr>
        <w:tc>
          <w:tcPr>
            <w:tcW w:w="2088" w:type="dxa"/>
          </w:tcPr>
          <w:p w14:paraId="3A7B6CB6" w14:textId="77777777" w:rsidR="00841205"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Месец 4</w:t>
            </w:r>
          </w:p>
        </w:tc>
        <w:tc>
          <w:tcPr>
            <w:tcW w:w="4500" w:type="dxa"/>
          </w:tcPr>
          <w:p w14:paraId="2C065EA8" w14:textId="77777777" w:rsidR="00841205" w:rsidRPr="0055111D"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5 (20,0%)</w:t>
            </w:r>
          </w:p>
        </w:tc>
        <w:tc>
          <w:tcPr>
            <w:tcW w:w="1937" w:type="dxa"/>
          </w:tcPr>
          <w:p w14:paraId="0B6A1306" w14:textId="77777777" w:rsidR="00841205" w:rsidRPr="00EF40BC" w:rsidRDefault="00841205" w:rsidP="00805CF9">
            <w:pPr>
              <w:keepNext/>
              <w:keepLines/>
              <w:spacing w:before="100" w:beforeAutospacing="1" w:after="170" w:line="240" w:lineRule="atLeast"/>
              <w:rPr>
                <w:rFonts w:eastAsia="MS Mincho"/>
                <w:lang w:val="bg-BG" w:eastAsia="en-US"/>
              </w:rPr>
            </w:pPr>
            <w:r>
              <w:rPr>
                <w:rFonts w:eastAsia="MS Mincho"/>
                <w:lang w:val="bg-BG" w:eastAsia="en-US"/>
              </w:rPr>
              <w:t>6,8%, 40,7%</w:t>
            </w:r>
          </w:p>
        </w:tc>
      </w:tr>
      <w:tr w:rsidR="006E03B5" w:rsidRPr="002F4693" w14:paraId="745D18BB" w14:textId="77777777" w:rsidTr="00F367EB">
        <w:tc>
          <w:tcPr>
            <w:tcW w:w="2088" w:type="dxa"/>
          </w:tcPr>
          <w:p w14:paraId="67CEB6AF" w14:textId="77777777" w:rsidR="006E03B5" w:rsidRPr="002F4693" w:rsidRDefault="00841205" w:rsidP="00F367EB">
            <w:pPr>
              <w:spacing w:before="100" w:beforeAutospacing="1" w:after="170" w:line="240" w:lineRule="atLeast"/>
              <w:rPr>
                <w:rFonts w:eastAsia="MS Mincho"/>
                <w:lang w:val="bg-BG" w:eastAsia="en-US"/>
              </w:rPr>
            </w:pPr>
            <w:r>
              <w:rPr>
                <w:rFonts w:eastAsia="MS Mincho"/>
                <w:lang w:eastAsia="en-US"/>
              </w:rPr>
              <w:t>Месец 6</w:t>
            </w:r>
          </w:p>
        </w:tc>
        <w:tc>
          <w:tcPr>
            <w:tcW w:w="4500" w:type="dxa"/>
          </w:tcPr>
          <w:p w14:paraId="00433E01"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13 (52,0%)</w:t>
            </w:r>
          </w:p>
        </w:tc>
        <w:tc>
          <w:tcPr>
            <w:tcW w:w="1937" w:type="dxa"/>
          </w:tcPr>
          <w:p w14:paraId="2EAE6B74"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31,3%, 72,2%</w:t>
            </w:r>
          </w:p>
        </w:tc>
      </w:tr>
      <w:tr w:rsidR="006E03B5" w:rsidRPr="002F4693" w14:paraId="2D753C7B" w14:textId="77777777" w:rsidTr="00F367EB">
        <w:tc>
          <w:tcPr>
            <w:tcW w:w="2088" w:type="dxa"/>
          </w:tcPr>
          <w:p w14:paraId="328AB31F"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Месец 12</w:t>
            </w:r>
          </w:p>
        </w:tc>
        <w:tc>
          <w:tcPr>
            <w:tcW w:w="4500" w:type="dxa"/>
          </w:tcPr>
          <w:p w14:paraId="0E068967"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18 (72,0%)</w:t>
            </w:r>
          </w:p>
        </w:tc>
        <w:tc>
          <w:tcPr>
            <w:tcW w:w="1937" w:type="dxa"/>
          </w:tcPr>
          <w:p w14:paraId="2BD1DF6E"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50,6%, 87,9%</w:t>
            </w:r>
          </w:p>
        </w:tc>
      </w:tr>
      <w:tr w:rsidR="006E03B5" w:rsidRPr="002F4693" w14:paraId="627E4794" w14:textId="77777777" w:rsidTr="00F367EB">
        <w:tc>
          <w:tcPr>
            <w:tcW w:w="2088" w:type="dxa"/>
          </w:tcPr>
          <w:p w14:paraId="059DF309"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Месец 18</w:t>
            </w:r>
          </w:p>
        </w:tc>
        <w:tc>
          <w:tcPr>
            <w:tcW w:w="4500" w:type="dxa"/>
          </w:tcPr>
          <w:p w14:paraId="1781442A"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18 (72,0%)</w:t>
            </w:r>
          </w:p>
        </w:tc>
        <w:tc>
          <w:tcPr>
            <w:tcW w:w="1937" w:type="dxa"/>
          </w:tcPr>
          <w:p w14:paraId="5520B2F5" w14:textId="77777777" w:rsidR="006E03B5" w:rsidRPr="00EF40BC" w:rsidRDefault="00841205" w:rsidP="00F367EB">
            <w:pPr>
              <w:spacing w:before="100" w:beforeAutospacing="1" w:after="170" w:line="240" w:lineRule="atLeast"/>
              <w:rPr>
                <w:rFonts w:eastAsia="MS Mincho"/>
                <w:lang w:val="bg-BG" w:eastAsia="en-US"/>
              </w:rPr>
            </w:pPr>
            <w:r>
              <w:rPr>
                <w:rFonts w:eastAsia="MS Mincho"/>
                <w:lang w:val="bg-BG" w:eastAsia="en-US"/>
              </w:rPr>
              <w:t>50,6%, 87,9%</w:t>
            </w:r>
          </w:p>
        </w:tc>
      </w:tr>
      <w:tr w:rsidR="006E03B5" w:rsidRPr="002F4693" w14:paraId="40DE45C5" w14:textId="77777777" w:rsidTr="00F367EB">
        <w:tc>
          <w:tcPr>
            <w:tcW w:w="8525" w:type="dxa"/>
            <w:gridSpan w:val="3"/>
          </w:tcPr>
          <w:p w14:paraId="218CEC28" w14:textId="77777777" w:rsidR="006E03B5" w:rsidRPr="007837F0" w:rsidRDefault="006E03B5" w:rsidP="00F367EB">
            <w:pPr>
              <w:spacing w:line="240" w:lineRule="atLeast"/>
              <w:rPr>
                <w:rFonts w:eastAsia="SimSun"/>
                <w:sz w:val="18"/>
                <w:szCs w:val="18"/>
                <w:shd w:val="clear" w:color="auto" w:fill="FFFFFF"/>
                <w:lang w:val="bg-BG" w:eastAsia="zh-CN"/>
              </w:rPr>
            </w:pPr>
            <w:r w:rsidRPr="00944D9E">
              <w:rPr>
                <w:rFonts w:eastAsia="SimSun"/>
                <w:sz w:val="18"/>
                <w:szCs w:val="18"/>
                <w:shd w:val="clear" w:color="auto" w:fill="FFFFFF"/>
                <w:vertAlign w:val="superscript"/>
                <w:lang w:eastAsia="zh-CN"/>
              </w:rPr>
              <w:t>*</w:t>
            </w:r>
            <w:r w:rsidR="00841205" w:rsidRPr="00944D9E">
              <w:rPr>
                <w:rFonts w:eastAsia="SimSun"/>
                <w:sz w:val="18"/>
                <w:szCs w:val="18"/>
                <w:shd w:val="clear" w:color="auto" w:fill="FFFFFF"/>
                <w:lang w:val="bg-BG" w:eastAsia="zh-CN"/>
              </w:rPr>
              <w:t xml:space="preserve"> </w:t>
            </w:r>
            <w:r w:rsidRPr="00944D9E">
              <w:rPr>
                <w:rFonts w:eastAsia="SimSun"/>
                <w:sz w:val="18"/>
                <w:szCs w:val="18"/>
                <w:shd w:val="clear" w:color="auto" w:fill="FFFFFF"/>
                <w:lang w:eastAsia="zh-CN"/>
              </w:rPr>
              <w:t xml:space="preserve">PVAS 0 </w:t>
            </w:r>
            <w:r w:rsidRPr="00944D9E">
              <w:rPr>
                <w:rFonts w:eastAsia="SimSun"/>
                <w:sz w:val="18"/>
                <w:szCs w:val="18"/>
                <w:shd w:val="clear" w:color="auto" w:fill="FFFFFF"/>
                <w:lang w:val="bg-BG" w:eastAsia="zh-CN"/>
              </w:rPr>
              <w:t xml:space="preserve">и постигнато намаляване на дозата на глюкокортикоида до </w:t>
            </w:r>
            <w:r w:rsidRPr="00944D9E">
              <w:rPr>
                <w:rFonts w:eastAsia="SimSun"/>
                <w:sz w:val="18"/>
                <w:szCs w:val="18"/>
                <w:shd w:val="clear" w:color="auto" w:fill="FFFFFF"/>
                <w:lang w:eastAsia="zh-CN"/>
              </w:rPr>
              <w:t>0</w:t>
            </w:r>
            <w:r w:rsidRPr="00944D9E">
              <w:rPr>
                <w:rFonts w:eastAsia="SimSun"/>
                <w:sz w:val="18"/>
                <w:szCs w:val="18"/>
                <w:shd w:val="clear" w:color="auto" w:fill="FFFFFF"/>
                <w:lang w:val="bg-BG" w:eastAsia="zh-CN"/>
              </w:rPr>
              <w:t>,</w:t>
            </w:r>
            <w:r w:rsidRPr="00944D9E">
              <w:rPr>
                <w:rFonts w:eastAsia="SimSun"/>
                <w:sz w:val="18"/>
                <w:szCs w:val="18"/>
                <w:shd w:val="clear" w:color="auto" w:fill="FFFFFF"/>
                <w:lang w:eastAsia="zh-CN"/>
              </w:rPr>
              <w:t>2 mg/kg/</w:t>
            </w:r>
            <w:r w:rsidRPr="00634D24">
              <w:rPr>
                <w:rFonts w:eastAsia="SimSun"/>
                <w:sz w:val="18"/>
                <w:szCs w:val="18"/>
                <w:shd w:val="clear" w:color="auto" w:fill="FFFFFF"/>
                <w:lang w:val="bg-BG" w:eastAsia="zh-CN"/>
              </w:rPr>
              <w:t>ден</w:t>
            </w:r>
            <w:r w:rsidRPr="00634D24">
              <w:rPr>
                <w:rFonts w:eastAsia="SimSun"/>
                <w:sz w:val="18"/>
                <w:szCs w:val="18"/>
                <w:shd w:val="clear" w:color="auto" w:fill="FFFFFF"/>
                <w:lang w:eastAsia="zh-CN"/>
              </w:rPr>
              <w:t xml:space="preserve"> (</w:t>
            </w:r>
            <w:r w:rsidRPr="00634D24">
              <w:rPr>
                <w:rFonts w:eastAsia="SimSun"/>
                <w:sz w:val="18"/>
                <w:szCs w:val="18"/>
                <w:shd w:val="clear" w:color="auto" w:fill="FFFFFF"/>
                <w:lang w:val="bg-BG" w:eastAsia="zh-CN"/>
              </w:rPr>
              <w:t>или</w:t>
            </w:r>
            <w:r w:rsidRPr="00634D24">
              <w:rPr>
                <w:rFonts w:eastAsia="SimSun"/>
                <w:sz w:val="18"/>
                <w:szCs w:val="18"/>
                <w:shd w:val="clear" w:color="auto" w:fill="FFFFFF"/>
                <w:lang w:eastAsia="zh-CN"/>
              </w:rPr>
              <w:t xml:space="preserve"> 10 mg/</w:t>
            </w:r>
            <w:r w:rsidRPr="00E838AB">
              <w:rPr>
                <w:rFonts w:eastAsia="SimSun"/>
                <w:sz w:val="18"/>
                <w:szCs w:val="18"/>
                <w:shd w:val="clear" w:color="auto" w:fill="FFFFFF"/>
                <w:lang w:val="bg-BG" w:eastAsia="zh-CN"/>
              </w:rPr>
              <w:t>ден</w:t>
            </w:r>
            <w:r w:rsidRPr="00184C90">
              <w:rPr>
                <w:rFonts w:eastAsia="SimSun"/>
                <w:sz w:val="18"/>
                <w:szCs w:val="18"/>
                <w:shd w:val="clear" w:color="auto" w:fill="FFFFFF"/>
                <w:lang w:eastAsia="zh-CN"/>
              </w:rPr>
              <w:t xml:space="preserve">, </w:t>
            </w:r>
            <w:r w:rsidRPr="00077C8B">
              <w:rPr>
                <w:rFonts w:eastAsia="SimSun"/>
                <w:sz w:val="18"/>
                <w:szCs w:val="18"/>
                <w:shd w:val="clear" w:color="auto" w:fill="FFFFFF"/>
                <w:lang w:val="bg-BG" w:eastAsia="zh-CN"/>
              </w:rPr>
              <w:t>което е по-ниско</w:t>
            </w:r>
            <w:r w:rsidRPr="003E5069">
              <w:rPr>
                <w:rFonts w:eastAsia="SimSun"/>
                <w:sz w:val="18"/>
                <w:szCs w:val="18"/>
                <w:shd w:val="clear" w:color="auto" w:fill="FFFFFF"/>
                <w:lang w:eastAsia="zh-CN"/>
              </w:rPr>
              <w:t>)</w:t>
            </w:r>
            <w:r w:rsidR="00841205" w:rsidRPr="0039550A">
              <w:rPr>
                <w:rFonts w:eastAsia="SimSun"/>
                <w:sz w:val="18"/>
                <w:szCs w:val="18"/>
                <w:shd w:val="clear" w:color="auto" w:fill="FFFFFF"/>
                <w:lang w:val="bg-BG" w:eastAsia="zh-CN"/>
              </w:rPr>
              <w:t xml:space="preserve"> в</w:t>
            </w:r>
            <w:r w:rsidR="00841205" w:rsidRPr="009D0BED">
              <w:rPr>
                <w:rFonts w:eastAsia="SimSun"/>
                <w:sz w:val="18"/>
                <w:szCs w:val="18"/>
                <w:shd w:val="clear" w:color="auto" w:fill="FFFFFF"/>
                <w:lang w:val="bg-BG" w:eastAsia="zh-CN"/>
              </w:rPr>
              <w:t xml:space="preserve"> момента на оценка</w:t>
            </w:r>
          </w:p>
          <w:p w14:paraId="364C89E2" w14:textId="77777777" w:rsidR="006E03B5" w:rsidRPr="00976B15" w:rsidRDefault="006E03B5" w:rsidP="00F367EB">
            <w:pPr>
              <w:keepNext/>
              <w:keepLines/>
              <w:rPr>
                <w:rFonts w:eastAsia="SimSun"/>
                <w:sz w:val="18"/>
                <w:szCs w:val="18"/>
                <w:shd w:val="clear" w:color="auto" w:fill="FFFFFF"/>
                <w:lang w:val="bg-BG" w:eastAsia="zh-CN"/>
              </w:rPr>
            </w:pPr>
            <w:r w:rsidRPr="00C24B6E">
              <w:rPr>
                <w:rFonts w:eastAsia="SimSun"/>
                <w:sz w:val="18"/>
                <w:szCs w:val="18"/>
                <w:shd w:val="clear" w:color="auto" w:fill="FFFFFF"/>
                <w:vertAlign w:val="superscript"/>
                <w:lang w:eastAsia="zh-CN"/>
              </w:rPr>
              <w:t>α</w:t>
            </w:r>
            <w:r w:rsidRPr="001E0589">
              <w:rPr>
                <w:rFonts w:eastAsia="SimSun"/>
                <w:sz w:val="18"/>
                <w:szCs w:val="18"/>
                <w:shd w:val="clear" w:color="auto" w:fill="FFFFFF"/>
                <w:vertAlign w:val="superscript"/>
                <w:lang w:val="bg-BG" w:eastAsia="zh-CN"/>
              </w:rPr>
              <w:t xml:space="preserve"> </w:t>
            </w:r>
            <w:r w:rsidRPr="001E0589">
              <w:rPr>
                <w:rFonts w:eastAsia="SimSun"/>
                <w:sz w:val="18"/>
                <w:szCs w:val="18"/>
                <w:shd w:val="clear" w:color="auto" w:fill="FFFFFF"/>
                <w:lang w:val="bg-BG" w:eastAsia="zh-CN"/>
              </w:rPr>
              <w:t xml:space="preserve">Резултатите за ефикасност са експлораторни и не е провеждано </w:t>
            </w:r>
            <w:r w:rsidR="0044474B">
              <w:rPr>
                <w:rFonts w:eastAsia="SimSun"/>
                <w:sz w:val="18"/>
                <w:szCs w:val="18"/>
                <w:shd w:val="clear" w:color="auto" w:fill="FFFFFF"/>
                <w:lang w:val="bg-BG" w:eastAsia="zh-CN"/>
              </w:rPr>
              <w:t xml:space="preserve">официално </w:t>
            </w:r>
            <w:r w:rsidRPr="001E0589">
              <w:rPr>
                <w:rFonts w:eastAsia="SimSun"/>
                <w:sz w:val="18"/>
                <w:szCs w:val="18"/>
                <w:shd w:val="clear" w:color="auto" w:fill="FFFFFF"/>
                <w:lang w:val="bg-BG" w:eastAsia="zh-CN"/>
              </w:rPr>
              <w:t xml:space="preserve">статистическо изследване за тези крайни </w:t>
            </w:r>
            <w:r w:rsidRPr="00976B15">
              <w:rPr>
                <w:rFonts w:eastAsia="SimSun"/>
                <w:sz w:val="18"/>
                <w:szCs w:val="18"/>
                <w:shd w:val="clear" w:color="auto" w:fill="FFFFFF"/>
                <w:lang w:val="bg-BG" w:eastAsia="zh-CN"/>
              </w:rPr>
              <w:t xml:space="preserve">точки </w:t>
            </w:r>
          </w:p>
          <w:p w14:paraId="3152644A" w14:textId="77777777" w:rsidR="009B54D7" w:rsidRPr="009B54D7" w:rsidRDefault="009B54D7" w:rsidP="00F367EB">
            <w:pPr>
              <w:keepNext/>
              <w:keepLines/>
              <w:rPr>
                <w:rFonts w:eastAsia="MS Mincho"/>
                <w:lang w:val="bg-BG" w:eastAsia="en-US"/>
              </w:rPr>
            </w:pPr>
            <w:r w:rsidRPr="00B25CF6">
              <w:rPr>
                <w:rFonts w:eastAsia="SimSun"/>
                <w:sz w:val="18"/>
                <w:szCs w:val="18"/>
                <w:shd w:val="clear" w:color="auto" w:fill="FFFFFF"/>
                <w:lang w:val="bg-BG" w:eastAsia="zh-CN"/>
              </w:rPr>
              <w:t xml:space="preserve">Лечението с </w:t>
            </w:r>
            <w:r w:rsidRPr="00B25CF6">
              <w:rPr>
                <w:rFonts w:eastAsia="SimSun"/>
                <w:sz w:val="18"/>
                <w:szCs w:val="18"/>
                <w:shd w:val="clear" w:color="auto" w:fill="FFFFFF"/>
                <w:lang w:eastAsia="zh-CN"/>
              </w:rPr>
              <w:t>MabThera</w:t>
            </w:r>
            <w:r w:rsidRPr="00EF40BC">
              <w:rPr>
                <w:rFonts w:eastAsia="SimSun"/>
                <w:sz w:val="18"/>
                <w:szCs w:val="18"/>
                <w:shd w:val="clear" w:color="auto" w:fill="FFFFFF"/>
                <w:lang w:val="bg-BG" w:eastAsia="zh-CN"/>
              </w:rPr>
              <w:t xml:space="preserve"> (375 </w:t>
            </w:r>
            <w:r w:rsidRPr="00B25CF6">
              <w:rPr>
                <w:rFonts w:eastAsia="SimSun"/>
                <w:sz w:val="18"/>
                <w:szCs w:val="18"/>
                <w:shd w:val="clear" w:color="auto" w:fill="FFFFFF"/>
                <w:lang w:eastAsia="zh-CN"/>
              </w:rPr>
              <w:t>mg</w:t>
            </w:r>
            <w:r w:rsidRPr="00EF40BC">
              <w:rPr>
                <w:rFonts w:eastAsia="SimSun"/>
                <w:sz w:val="18"/>
                <w:szCs w:val="18"/>
                <w:shd w:val="clear" w:color="auto" w:fill="FFFFFF"/>
                <w:lang w:val="bg-BG" w:eastAsia="zh-CN"/>
              </w:rPr>
              <w:t>/</w:t>
            </w:r>
            <w:r w:rsidRPr="00B25CF6">
              <w:rPr>
                <w:rFonts w:eastAsia="SimSun"/>
                <w:sz w:val="18"/>
                <w:szCs w:val="18"/>
                <w:shd w:val="clear" w:color="auto" w:fill="FFFFFF"/>
                <w:lang w:eastAsia="zh-CN"/>
              </w:rPr>
              <w:t>m</w:t>
            </w:r>
            <w:r w:rsidRPr="00EF40BC">
              <w:rPr>
                <w:rFonts w:eastAsia="SimSun"/>
                <w:sz w:val="18"/>
                <w:szCs w:val="18"/>
                <w:shd w:val="clear" w:color="auto" w:fill="FFFFFF"/>
                <w:vertAlign w:val="superscript"/>
                <w:lang w:val="bg-BG" w:eastAsia="zh-CN"/>
              </w:rPr>
              <w:t>2</w:t>
            </w:r>
            <w:r w:rsidRPr="00EF40BC">
              <w:rPr>
                <w:rFonts w:eastAsia="SimSun"/>
                <w:sz w:val="18"/>
                <w:szCs w:val="18"/>
                <w:shd w:val="clear" w:color="auto" w:fill="FFFFFF"/>
                <w:lang w:val="bg-BG" w:eastAsia="zh-CN"/>
              </w:rPr>
              <w:t xml:space="preserve"> </w:t>
            </w:r>
            <w:r w:rsidRPr="00944D9E">
              <w:rPr>
                <w:rFonts w:eastAsia="SimSun"/>
                <w:sz w:val="18"/>
                <w:szCs w:val="18"/>
                <w:shd w:val="clear" w:color="auto" w:fill="FFFFFF"/>
                <w:lang w:eastAsia="zh-CN"/>
              </w:rPr>
              <w:t>x</w:t>
            </w:r>
            <w:r w:rsidRPr="00EF40BC">
              <w:rPr>
                <w:rFonts w:eastAsia="SimSun"/>
                <w:sz w:val="18"/>
                <w:szCs w:val="18"/>
                <w:shd w:val="clear" w:color="auto" w:fill="FFFFFF"/>
                <w:lang w:val="bg-BG" w:eastAsia="zh-CN"/>
              </w:rPr>
              <w:t xml:space="preserve"> 4 </w:t>
            </w:r>
            <w:r w:rsidRPr="00944D9E">
              <w:rPr>
                <w:rFonts w:eastAsia="SimSun"/>
                <w:sz w:val="18"/>
                <w:szCs w:val="18"/>
                <w:shd w:val="clear" w:color="auto" w:fill="FFFFFF"/>
                <w:lang w:val="bg-BG" w:eastAsia="zh-CN"/>
              </w:rPr>
              <w:t>инфузии) до Месец 6 е еднакво за всички пациенти. Лечението при проследяване след Месец 6 е по преценка на изследователя.</w:t>
            </w:r>
          </w:p>
        </w:tc>
      </w:tr>
    </w:tbl>
    <w:p w14:paraId="2A277D12" w14:textId="77777777" w:rsidR="006E03B5" w:rsidRPr="002F4693" w:rsidRDefault="006E03B5" w:rsidP="006E03B5">
      <w:pPr>
        <w:keepNext/>
        <w:rPr>
          <w:szCs w:val="22"/>
          <w:highlight w:val="yellow"/>
          <w:lang w:val="bg-BG"/>
        </w:rPr>
      </w:pPr>
    </w:p>
    <w:p w14:paraId="47F5E199" w14:textId="77777777" w:rsidR="00CA79BB" w:rsidRDefault="006E03B5" w:rsidP="006E03B5">
      <w:pPr>
        <w:keepNext/>
        <w:rPr>
          <w:i/>
          <w:szCs w:val="22"/>
          <w:lang w:val="bg-BG"/>
        </w:rPr>
      </w:pPr>
      <w:r w:rsidRPr="002F4693">
        <w:rPr>
          <w:i/>
          <w:szCs w:val="22"/>
          <w:lang w:val="bg-BG"/>
        </w:rPr>
        <w:t>Лабораторни оценки</w:t>
      </w:r>
    </w:p>
    <w:p w14:paraId="3EDC7E0D" w14:textId="77777777" w:rsidR="006E03B5" w:rsidRPr="002F4693" w:rsidRDefault="006E03B5" w:rsidP="006E03B5">
      <w:pPr>
        <w:keepNext/>
        <w:rPr>
          <w:szCs w:val="22"/>
          <w:lang w:val="bg-BG"/>
        </w:rPr>
      </w:pPr>
      <w:r w:rsidRPr="002F4693">
        <w:rPr>
          <w:szCs w:val="22"/>
          <w:lang w:val="bg-BG"/>
        </w:rPr>
        <w:t xml:space="preserve">Общо 4/25 </w:t>
      </w:r>
      <w:r w:rsidRPr="002F4693">
        <w:rPr>
          <w:lang w:val="bg-BG"/>
        </w:rPr>
        <w:t xml:space="preserve">пациенти </w:t>
      </w:r>
      <w:r w:rsidRPr="002F4693">
        <w:rPr>
          <w:szCs w:val="22"/>
          <w:lang w:val="bg-BG"/>
        </w:rPr>
        <w:t>(16</w:t>
      </w:r>
      <w:r w:rsidR="00841205">
        <w:rPr>
          <w:szCs w:val="22"/>
          <w:lang w:val="bg-BG"/>
        </w:rPr>
        <w:t>%) развиват</w:t>
      </w:r>
      <w:r w:rsidRPr="002F4693">
        <w:rPr>
          <w:szCs w:val="22"/>
          <w:lang w:val="bg-BG"/>
        </w:rPr>
        <w:t xml:space="preserve"> </w:t>
      </w:r>
      <w:r w:rsidRPr="002F4693">
        <w:rPr>
          <w:szCs w:val="22"/>
        </w:rPr>
        <w:t>ADA</w:t>
      </w:r>
      <w:r w:rsidRPr="002F4693">
        <w:rPr>
          <w:szCs w:val="22"/>
          <w:lang w:val="bg-BG"/>
        </w:rPr>
        <w:t xml:space="preserve"> по време на целия период на проучване. Ограничени данни показват, че не се наблюдава тенденция в нежеланите реакции, съобщени при положителни за ADA </w:t>
      </w:r>
      <w:r w:rsidRPr="002F4693">
        <w:rPr>
          <w:lang w:val="bg-BG"/>
        </w:rPr>
        <w:t>пациенти</w:t>
      </w:r>
      <w:r w:rsidRPr="002F4693">
        <w:rPr>
          <w:szCs w:val="22"/>
          <w:lang w:val="bg-BG"/>
        </w:rPr>
        <w:t>.</w:t>
      </w:r>
    </w:p>
    <w:p w14:paraId="2BDC9FE7" w14:textId="77777777" w:rsidR="006E03B5" w:rsidRPr="002F4693" w:rsidRDefault="006E03B5" w:rsidP="006E03B5">
      <w:pPr>
        <w:keepNext/>
        <w:rPr>
          <w:szCs w:val="22"/>
          <w:lang w:val="bg-BG"/>
        </w:rPr>
      </w:pPr>
    </w:p>
    <w:p w14:paraId="49EF18F7" w14:textId="77777777" w:rsidR="006E03B5" w:rsidRPr="00CF2183" w:rsidRDefault="006E03B5" w:rsidP="006E03B5">
      <w:pPr>
        <w:keepNext/>
        <w:rPr>
          <w:szCs w:val="22"/>
          <w:lang w:val="bg-BG"/>
        </w:rPr>
      </w:pPr>
      <w:r w:rsidRPr="002F4693">
        <w:rPr>
          <w:szCs w:val="22"/>
          <w:lang w:val="bg-BG"/>
        </w:rPr>
        <w:t>Няма видима тенденция или отрицателно въздействие на наличието на ADA върху безопасността или ефикасността в</w:t>
      </w:r>
      <w:r w:rsidRPr="00AC1E5B">
        <w:rPr>
          <w:szCs w:val="22"/>
          <w:lang w:val="bg-BG"/>
        </w:rPr>
        <w:t xml:space="preserve"> клинични</w:t>
      </w:r>
      <w:r>
        <w:rPr>
          <w:szCs w:val="22"/>
          <w:lang w:val="bg-BG"/>
        </w:rPr>
        <w:t>те</w:t>
      </w:r>
      <w:r w:rsidRPr="00AC1E5B">
        <w:rPr>
          <w:szCs w:val="22"/>
          <w:lang w:val="bg-BG"/>
        </w:rPr>
        <w:t xml:space="preserve"> изпитвания</w:t>
      </w:r>
      <w:r w:rsidRPr="002F4693">
        <w:rPr>
          <w:szCs w:val="22"/>
          <w:lang w:val="bg-BG"/>
        </w:rPr>
        <w:t xml:space="preserve"> </w:t>
      </w:r>
      <w:r>
        <w:rPr>
          <w:szCs w:val="22"/>
          <w:lang w:val="bg-BG"/>
        </w:rPr>
        <w:t xml:space="preserve">при педиатрични пациенти с </w:t>
      </w:r>
      <w:r w:rsidRPr="002F4693">
        <w:rPr>
          <w:lang w:val="bg-BG"/>
        </w:rPr>
        <w:t xml:space="preserve">ГПА </w:t>
      </w:r>
      <w:r w:rsidRPr="002F4693">
        <w:rPr>
          <w:szCs w:val="22"/>
          <w:lang w:val="bg-BG"/>
        </w:rPr>
        <w:t xml:space="preserve">и </w:t>
      </w:r>
      <w:r w:rsidRPr="002F4693">
        <w:rPr>
          <w:lang w:val="bg-BG"/>
        </w:rPr>
        <w:t>МПА</w:t>
      </w:r>
      <w:r w:rsidRPr="002F4693">
        <w:rPr>
          <w:szCs w:val="22"/>
          <w:lang w:val="bg-BG"/>
        </w:rPr>
        <w:t>.</w:t>
      </w:r>
    </w:p>
    <w:p w14:paraId="749D9079" w14:textId="77777777" w:rsidR="006E03B5" w:rsidRPr="00E05B0B" w:rsidRDefault="006E03B5" w:rsidP="006E03B5">
      <w:pPr>
        <w:rPr>
          <w:color w:val="000000"/>
          <w:shd w:val="clear" w:color="auto" w:fill="FFFFFF"/>
          <w:lang w:val="bg-BG"/>
        </w:rPr>
      </w:pPr>
    </w:p>
    <w:p w14:paraId="5BBC5C81" w14:textId="77777777" w:rsidR="006E03B5" w:rsidRDefault="006E03B5" w:rsidP="00E45915">
      <w:pPr>
        <w:rPr>
          <w:color w:val="000000"/>
          <w:shd w:val="clear" w:color="auto" w:fill="FFFFFF"/>
          <w:lang w:val="bg-BG"/>
        </w:rPr>
      </w:pPr>
      <w:r w:rsidRPr="00E05B0B">
        <w:rPr>
          <w:szCs w:val="22"/>
          <w:lang w:val="bg-BG"/>
        </w:rPr>
        <w:t xml:space="preserve">Европейската агенция по лекарствата </w:t>
      </w:r>
      <w:r w:rsidRPr="007D2E48">
        <w:rPr>
          <w:szCs w:val="22"/>
          <w:lang w:val="bg-BG"/>
        </w:rPr>
        <w:t xml:space="preserve">освобождава от задължението за предоставяне на резултатите от проучванията </w:t>
      </w:r>
      <w:r w:rsidRPr="007270A6">
        <w:rPr>
          <w:szCs w:val="22"/>
          <w:lang w:val="bg-BG"/>
        </w:rPr>
        <w:t xml:space="preserve">с </w:t>
      </w:r>
      <w:r w:rsidRPr="007270A6">
        <w:rPr>
          <w:lang w:val="bg-BG"/>
        </w:rPr>
        <w:t xml:space="preserve">MabThera при педиатричната популация на възраст &lt; 2 години </w:t>
      </w:r>
      <w:r w:rsidRPr="00900528">
        <w:rPr>
          <w:lang w:val="bg-BG"/>
        </w:rPr>
        <w:t>при тежка</w:t>
      </w:r>
      <w:r w:rsidR="00841205">
        <w:rPr>
          <w:lang w:val="bg-BG"/>
        </w:rPr>
        <w:t xml:space="preserve"> активна ГПА или МПА. Вижте точка 4.2 </w:t>
      </w:r>
      <w:r w:rsidRPr="00900528">
        <w:rPr>
          <w:lang w:val="bg-BG"/>
        </w:rPr>
        <w:t>за информация относно употреба в педиатрията.</w:t>
      </w:r>
    </w:p>
    <w:p w14:paraId="6435A617" w14:textId="77777777" w:rsidR="00754CF2" w:rsidRPr="005648D4" w:rsidRDefault="00754CF2" w:rsidP="00E45915">
      <w:pPr>
        <w:rPr>
          <w:rFonts w:eastAsia="MS Mincho"/>
          <w:lang w:val="bg-BG" w:eastAsia="en-US"/>
        </w:rPr>
      </w:pPr>
    </w:p>
    <w:p w14:paraId="7931A967" w14:textId="77777777" w:rsidR="00CD25AC" w:rsidRPr="00DE0A4A" w:rsidRDefault="00CD25AC" w:rsidP="00CD25AC">
      <w:pPr>
        <w:rPr>
          <w:rFonts w:eastAsia="Calibri"/>
          <w:szCs w:val="22"/>
          <w:u w:val="single"/>
          <w:lang w:val="bg-BG" w:eastAsia="zh-TW"/>
        </w:rPr>
      </w:pPr>
      <w:r w:rsidRPr="00DE0A4A">
        <w:rPr>
          <w:rFonts w:eastAsia="Calibri"/>
          <w:szCs w:val="22"/>
          <w:u w:val="single"/>
          <w:lang w:val="bg-BG" w:eastAsia="zh-TW"/>
        </w:rPr>
        <w:t>Клинич</w:t>
      </w:r>
      <w:r w:rsidR="00CA79BB">
        <w:rPr>
          <w:rFonts w:eastAsia="Calibri"/>
          <w:szCs w:val="22"/>
          <w:u w:val="single"/>
          <w:lang w:val="bg-BG" w:eastAsia="zh-TW"/>
        </w:rPr>
        <w:t>на ефикасност и безопасност</w:t>
      </w:r>
      <w:r w:rsidRPr="00DE0A4A">
        <w:rPr>
          <w:rFonts w:eastAsia="Calibri"/>
          <w:szCs w:val="22"/>
          <w:u w:val="single"/>
          <w:lang w:val="bg-BG" w:eastAsia="zh-TW"/>
        </w:rPr>
        <w:t xml:space="preserve"> при пемфигус вулгарис</w:t>
      </w:r>
    </w:p>
    <w:p w14:paraId="013CC796" w14:textId="77777777" w:rsidR="00CD25AC" w:rsidRDefault="00CD25AC" w:rsidP="00CD25AC">
      <w:pPr>
        <w:rPr>
          <w:rFonts w:eastAsia="Calibri"/>
          <w:szCs w:val="22"/>
          <w:lang w:val="bg-BG" w:eastAsia="zh-TW"/>
        </w:rPr>
      </w:pPr>
    </w:p>
    <w:p w14:paraId="13C18004" w14:textId="77777777" w:rsidR="00654214" w:rsidRPr="00073425" w:rsidRDefault="00654214" w:rsidP="00CD25AC">
      <w:pPr>
        <w:rPr>
          <w:rFonts w:eastAsia="Calibri"/>
          <w:i/>
          <w:szCs w:val="22"/>
          <w:lang w:eastAsia="zh-TW"/>
        </w:rPr>
      </w:pPr>
      <w:r w:rsidRPr="004F2C4A">
        <w:rPr>
          <w:rFonts w:eastAsia="Calibri"/>
          <w:i/>
          <w:szCs w:val="22"/>
          <w:lang w:val="bg-BG" w:eastAsia="zh-TW"/>
        </w:rPr>
        <w:t xml:space="preserve">ПВ Проучване 1 (Проучване </w:t>
      </w:r>
      <w:r w:rsidRPr="004F2C4A">
        <w:rPr>
          <w:rFonts w:eastAsia="Calibri"/>
          <w:i/>
          <w:szCs w:val="22"/>
          <w:lang w:eastAsia="zh-TW"/>
        </w:rPr>
        <w:t>ML22196)</w:t>
      </w:r>
    </w:p>
    <w:p w14:paraId="0158C79D" w14:textId="77777777" w:rsidR="00CD25AC" w:rsidRPr="00DE0A4A" w:rsidRDefault="00CD25AC" w:rsidP="00CD25AC">
      <w:pPr>
        <w:rPr>
          <w:szCs w:val="22"/>
          <w:lang w:val="bg-BG"/>
        </w:rPr>
      </w:pPr>
      <w:r w:rsidRPr="008A314A">
        <w:rPr>
          <w:szCs w:val="22"/>
          <w:lang w:val="bg-BG"/>
        </w:rPr>
        <w:t>Ефикасността и безопасността на</w:t>
      </w:r>
      <w:r w:rsidRPr="00DE0A4A">
        <w:rPr>
          <w:szCs w:val="22"/>
          <w:lang w:val="bg-BG"/>
        </w:rPr>
        <w:t xml:space="preserve"> </w:t>
      </w:r>
      <w:r w:rsidRPr="0019189E">
        <w:rPr>
          <w:szCs w:val="22"/>
        </w:rPr>
        <w:t>MabThera</w:t>
      </w:r>
      <w:r w:rsidRPr="00DE0A4A">
        <w:rPr>
          <w:szCs w:val="22"/>
          <w:lang w:val="bg-BG"/>
        </w:rPr>
        <w:t xml:space="preserve"> </w:t>
      </w:r>
      <w:r w:rsidRPr="0019189E">
        <w:rPr>
          <w:rFonts w:cs="Arial"/>
          <w:szCs w:val="22"/>
          <w:lang w:val="bg-BG"/>
        </w:rPr>
        <w:t xml:space="preserve">в комбинация с краткотрайна терапия с ниски дози глюкокортикоид </w:t>
      </w:r>
      <w:r w:rsidRPr="00DE0A4A">
        <w:rPr>
          <w:szCs w:val="22"/>
          <w:lang w:val="bg-BG"/>
        </w:rPr>
        <w:t>(</w:t>
      </w:r>
      <w:r w:rsidRPr="0019189E">
        <w:rPr>
          <w:szCs w:val="22"/>
          <w:lang w:val="bg-BG"/>
        </w:rPr>
        <w:t>преднизон</w:t>
      </w:r>
      <w:r w:rsidRPr="00DE0A4A">
        <w:rPr>
          <w:szCs w:val="22"/>
          <w:lang w:val="bg-BG"/>
        </w:rPr>
        <w:t xml:space="preserve">) </w:t>
      </w:r>
      <w:r w:rsidRPr="0019189E">
        <w:rPr>
          <w:szCs w:val="22"/>
          <w:lang w:val="bg-BG"/>
        </w:rPr>
        <w:t>са оценени при новодиагностицирани пациенти</w:t>
      </w:r>
      <w:r w:rsidRPr="00DE0A4A">
        <w:rPr>
          <w:szCs w:val="22"/>
          <w:lang w:val="bg-BG"/>
        </w:rPr>
        <w:t xml:space="preserve"> </w:t>
      </w:r>
      <w:r w:rsidRPr="0019189E">
        <w:rPr>
          <w:szCs w:val="22"/>
          <w:lang w:val="bg-BG"/>
        </w:rPr>
        <w:t>с умерен до тежък</w:t>
      </w:r>
      <w:r w:rsidRPr="00DE0A4A">
        <w:rPr>
          <w:szCs w:val="22"/>
          <w:lang w:val="bg-BG"/>
        </w:rPr>
        <w:t xml:space="preserve"> </w:t>
      </w:r>
      <w:r w:rsidRPr="0019189E">
        <w:rPr>
          <w:rFonts w:cs="Arial"/>
          <w:szCs w:val="22"/>
          <w:lang w:val="bg-BG"/>
        </w:rPr>
        <w:t xml:space="preserve">пемфигус </w:t>
      </w:r>
      <w:r w:rsidRPr="00DE0A4A">
        <w:rPr>
          <w:szCs w:val="22"/>
          <w:lang w:val="bg-BG"/>
        </w:rPr>
        <w:t xml:space="preserve">(74 </w:t>
      </w:r>
      <w:r>
        <w:rPr>
          <w:szCs w:val="22"/>
          <w:lang w:val="bg-BG"/>
        </w:rPr>
        <w:t xml:space="preserve">с </w:t>
      </w:r>
      <w:r w:rsidRPr="0019189E">
        <w:rPr>
          <w:rFonts w:cs="Arial"/>
          <w:szCs w:val="22"/>
          <w:lang w:val="bg-BG"/>
        </w:rPr>
        <w:t>пемфигус вулгарис</w:t>
      </w:r>
      <w:r w:rsidRPr="00DE0A4A">
        <w:rPr>
          <w:rFonts w:cs="Arial"/>
          <w:szCs w:val="22"/>
          <w:lang w:val="bg-BG"/>
        </w:rPr>
        <w:t xml:space="preserve"> </w:t>
      </w:r>
      <w:r w:rsidRPr="00DE0A4A">
        <w:rPr>
          <w:szCs w:val="22"/>
          <w:lang w:val="bg-BG"/>
        </w:rPr>
        <w:t>[</w:t>
      </w:r>
      <w:r w:rsidRPr="0019189E">
        <w:rPr>
          <w:szCs w:val="22"/>
          <w:lang w:val="bg-BG"/>
        </w:rPr>
        <w:t>ПВ</w:t>
      </w:r>
      <w:r w:rsidRPr="00DE0A4A">
        <w:rPr>
          <w:szCs w:val="22"/>
          <w:lang w:val="bg-BG"/>
        </w:rPr>
        <w:t xml:space="preserve">] </w:t>
      </w:r>
      <w:r w:rsidRPr="0019189E">
        <w:rPr>
          <w:szCs w:val="22"/>
          <w:lang w:val="bg-BG"/>
        </w:rPr>
        <w:t>и</w:t>
      </w:r>
      <w:r w:rsidRPr="00DE0A4A">
        <w:rPr>
          <w:szCs w:val="22"/>
          <w:lang w:val="bg-BG"/>
        </w:rPr>
        <w:t xml:space="preserve"> 16 </w:t>
      </w:r>
      <w:r>
        <w:rPr>
          <w:szCs w:val="22"/>
          <w:lang w:val="bg-BG"/>
        </w:rPr>
        <w:t xml:space="preserve">с </w:t>
      </w:r>
      <w:r w:rsidRPr="00DE0A4A">
        <w:rPr>
          <w:szCs w:val="22"/>
          <w:lang w:val="bg-BG"/>
        </w:rPr>
        <w:t>пемфигус фолиацеус [</w:t>
      </w:r>
      <w:r>
        <w:rPr>
          <w:szCs w:val="22"/>
          <w:lang w:val="bg-BG"/>
        </w:rPr>
        <w:t>ПФ</w:t>
      </w:r>
      <w:r w:rsidRPr="00DE0A4A">
        <w:rPr>
          <w:szCs w:val="22"/>
          <w:lang w:val="bg-BG"/>
        </w:rPr>
        <w:t xml:space="preserve">]) </w:t>
      </w:r>
      <w:r w:rsidRPr="0019189E">
        <w:rPr>
          <w:szCs w:val="22"/>
          <w:lang w:val="bg-BG"/>
        </w:rPr>
        <w:t xml:space="preserve">в това </w:t>
      </w:r>
      <w:r w:rsidRPr="0019189E">
        <w:rPr>
          <w:rFonts w:cs="Arial"/>
          <w:szCs w:val="22"/>
          <w:lang w:val="bg-BG"/>
        </w:rPr>
        <w:t>рандомизирано</w:t>
      </w:r>
      <w:r w:rsidRPr="00DE0A4A">
        <w:rPr>
          <w:szCs w:val="22"/>
          <w:lang w:val="bg-BG"/>
        </w:rPr>
        <w:t xml:space="preserve">, </w:t>
      </w:r>
      <w:r w:rsidRPr="0019189E">
        <w:rPr>
          <w:rFonts w:cs="Arial"/>
          <w:szCs w:val="22"/>
          <w:lang w:val="bg-BG"/>
        </w:rPr>
        <w:t>открито, контролирано, многоцентрово проучване</w:t>
      </w:r>
      <w:r w:rsidRPr="00DE0A4A">
        <w:rPr>
          <w:szCs w:val="22"/>
          <w:lang w:val="bg-BG"/>
        </w:rPr>
        <w:t xml:space="preserve">. </w:t>
      </w:r>
      <w:r w:rsidRPr="0019189E">
        <w:rPr>
          <w:szCs w:val="22"/>
          <w:lang w:val="bg-BG"/>
        </w:rPr>
        <w:t xml:space="preserve">Пациентите са на възраст между </w:t>
      </w:r>
      <w:r w:rsidRPr="00DE0A4A">
        <w:rPr>
          <w:szCs w:val="22"/>
          <w:lang w:val="bg-BG"/>
        </w:rPr>
        <w:t xml:space="preserve">19 </w:t>
      </w:r>
      <w:r w:rsidRPr="0019189E">
        <w:rPr>
          <w:szCs w:val="22"/>
          <w:lang w:val="bg-BG"/>
        </w:rPr>
        <w:t>и</w:t>
      </w:r>
      <w:r w:rsidRPr="00DE0A4A">
        <w:rPr>
          <w:szCs w:val="22"/>
          <w:lang w:val="bg-BG"/>
        </w:rPr>
        <w:t xml:space="preserve"> 79</w:t>
      </w:r>
      <w:r>
        <w:rPr>
          <w:szCs w:val="22"/>
        </w:rPr>
        <w:t> </w:t>
      </w:r>
      <w:r w:rsidRPr="0019189E">
        <w:rPr>
          <w:szCs w:val="22"/>
          <w:lang w:val="bg-BG"/>
        </w:rPr>
        <w:t xml:space="preserve">години и не са получавали преди това </w:t>
      </w:r>
      <w:r>
        <w:rPr>
          <w:szCs w:val="22"/>
          <w:lang w:val="bg-BG"/>
        </w:rPr>
        <w:t xml:space="preserve">лечение </w:t>
      </w:r>
      <w:r w:rsidRPr="0019189E">
        <w:rPr>
          <w:szCs w:val="22"/>
          <w:lang w:val="bg-BG"/>
        </w:rPr>
        <w:t xml:space="preserve">за </w:t>
      </w:r>
      <w:r w:rsidRPr="0019189E">
        <w:rPr>
          <w:rFonts w:cs="Arial"/>
          <w:szCs w:val="22"/>
          <w:lang w:val="bg-BG"/>
        </w:rPr>
        <w:t>пемфигус</w:t>
      </w:r>
      <w:r w:rsidRPr="00DE0A4A">
        <w:rPr>
          <w:szCs w:val="22"/>
          <w:lang w:val="bg-BG"/>
        </w:rPr>
        <w:t xml:space="preserve">. </w:t>
      </w:r>
      <w:r w:rsidRPr="0019189E">
        <w:rPr>
          <w:szCs w:val="22"/>
          <w:lang w:val="bg-BG"/>
        </w:rPr>
        <w:t>В популацията с</w:t>
      </w:r>
      <w:r w:rsidRPr="00DE0A4A">
        <w:rPr>
          <w:szCs w:val="22"/>
          <w:lang w:val="bg-BG"/>
        </w:rPr>
        <w:t xml:space="preserve"> </w:t>
      </w:r>
      <w:r w:rsidRPr="0019189E">
        <w:rPr>
          <w:szCs w:val="22"/>
          <w:lang w:val="bg-BG"/>
        </w:rPr>
        <w:t>ПВ</w:t>
      </w:r>
      <w:r w:rsidRPr="00DE0A4A">
        <w:rPr>
          <w:szCs w:val="22"/>
          <w:lang w:val="bg-BG"/>
        </w:rPr>
        <w:t xml:space="preserve"> 5 (13%) </w:t>
      </w:r>
      <w:r w:rsidRPr="0019189E">
        <w:rPr>
          <w:szCs w:val="22"/>
          <w:lang w:val="bg-BG"/>
        </w:rPr>
        <w:t>пациент</w:t>
      </w:r>
      <w:r>
        <w:rPr>
          <w:szCs w:val="22"/>
          <w:lang w:val="bg-BG"/>
        </w:rPr>
        <w:t>и</w:t>
      </w:r>
      <w:r w:rsidRPr="0019189E">
        <w:rPr>
          <w:szCs w:val="22"/>
          <w:lang w:val="bg-BG"/>
        </w:rPr>
        <w:t xml:space="preserve"> в групата </w:t>
      </w:r>
      <w:r>
        <w:rPr>
          <w:szCs w:val="22"/>
          <w:lang w:val="bg-BG"/>
        </w:rPr>
        <w:t xml:space="preserve">на </w:t>
      </w:r>
      <w:r w:rsidRPr="0019189E">
        <w:rPr>
          <w:szCs w:val="22"/>
        </w:rPr>
        <w:t>MabThera</w:t>
      </w:r>
      <w:r w:rsidRPr="00DE0A4A">
        <w:rPr>
          <w:szCs w:val="22"/>
          <w:lang w:val="bg-BG"/>
        </w:rPr>
        <w:t xml:space="preserve"> </w:t>
      </w:r>
      <w:r w:rsidRPr="0019189E">
        <w:rPr>
          <w:szCs w:val="22"/>
          <w:lang w:val="bg-BG"/>
        </w:rPr>
        <w:t xml:space="preserve">и </w:t>
      </w:r>
      <w:r w:rsidRPr="00DE0A4A">
        <w:rPr>
          <w:szCs w:val="22"/>
          <w:lang w:val="bg-BG"/>
        </w:rPr>
        <w:t xml:space="preserve">3 (8%) </w:t>
      </w:r>
      <w:r w:rsidRPr="0019189E">
        <w:rPr>
          <w:szCs w:val="22"/>
          <w:lang w:val="bg-BG"/>
        </w:rPr>
        <w:t>пациент</w:t>
      </w:r>
      <w:r>
        <w:rPr>
          <w:szCs w:val="22"/>
          <w:lang w:val="bg-BG"/>
        </w:rPr>
        <w:t>и</w:t>
      </w:r>
      <w:r w:rsidRPr="0019189E">
        <w:rPr>
          <w:szCs w:val="22"/>
          <w:lang w:val="bg-BG"/>
        </w:rPr>
        <w:t xml:space="preserve"> в </w:t>
      </w:r>
      <w:r w:rsidRPr="0019189E">
        <w:rPr>
          <w:rFonts w:cs="Arial"/>
          <w:szCs w:val="22"/>
          <w:lang w:val="bg-BG"/>
        </w:rPr>
        <w:t xml:space="preserve">групата </w:t>
      </w:r>
      <w:r>
        <w:rPr>
          <w:rFonts w:cs="Arial"/>
          <w:szCs w:val="22"/>
          <w:lang w:val="bg-BG"/>
        </w:rPr>
        <w:t>на стандартна</w:t>
      </w:r>
      <w:r w:rsidRPr="0019189E">
        <w:rPr>
          <w:rFonts w:cs="Arial"/>
          <w:szCs w:val="22"/>
          <w:lang w:val="bg-BG"/>
        </w:rPr>
        <w:t xml:space="preserve"> доза преднизон</w:t>
      </w:r>
      <w:r w:rsidRPr="00DE0A4A">
        <w:rPr>
          <w:szCs w:val="22"/>
          <w:lang w:val="bg-BG"/>
        </w:rPr>
        <w:t xml:space="preserve"> </w:t>
      </w:r>
      <w:r>
        <w:rPr>
          <w:szCs w:val="22"/>
          <w:lang w:val="bg-BG"/>
        </w:rPr>
        <w:t xml:space="preserve">са имали </w:t>
      </w:r>
      <w:r w:rsidRPr="0019189E">
        <w:rPr>
          <w:szCs w:val="22"/>
          <w:lang w:val="bg-BG"/>
        </w:rPr>
        <w:t>умерено заболяване, а</w:t>
      </w:r>
      <w:r w:rsidRPr="00DE0A4A">
        <w:rPr>
          <w:szCs w:val="22"/>
          <w:lang w:val="bg-BG"/>
        </w:rPr>
        <w:t xml:space="preserve"> 33 (87%) </w:t>
      </w:r>
      <w:r>
        <w:rPr>
          <w:szCs w:val="22"/>
          <w:lang w:val="bg-BG"/>
        </w:rPr>
        <w:t>пациенти в групата на</w:t>
      </w:r>
      <w:r w:rsidRPr="00DE0A4A">
        <w:rPr>
          <w:szCs w:val="22"/>
          <w:lang w:val="bg-BG"/>
        </w:rPr>
        <w:t xml:space="preserve"> </w:t>
      </w:r>
      <w:r w:rsidRPr="0019189E">
        <w:rPr>
          <w:szCs w:val="22"/>
        </w:rPr>
        <w:t>MabThera</w:t>
      </w:r>
      <w:r w:rsidRPr="00DE0A4A">
        <w:rPr>
          <w:szCs w:val="22"/>
          <w:lang w:val="bg-BG"/>
        </w:rPr>
        <w:t xml:space="preserve"> </w:t>
      </w:r>
      <w:r w:rsidRPr="0019189E">
        <w:rPr>
          <w:szCs w:val="22"/>
          <w:lang w:val="bg-BG"/>
        </w:rPr>
        <w:t>и</w:t>
      </w:r>
      <w:r w:rsidRPr="00DE0A4A">
        <w:rPr>
          <w:szCs w:val="22"/>
          <w:lang w:val="bg-BG"/>
        </w:rPr>
        <w:t xml:space="preserve"> 33 (92%) </w:t>
      </w:r>
      <w:r>
        <w:rPr>
          <w:szCs w:val="22"/>
          <w:lang w:val="bg-BG"/>
        </w:rPr>
        <w:t>пациенти</w:t>
      </w:r>
      <w:r w:rsidRPr="0019189E">
        <w:rPr>
          <w:szCs w:val="22"/>
          <w:lang w:val="bg-BG"/>
        </w:rPr>
        <w:t xml:space="preserve"> в </w:t>
      </w:r>
      <w:r>
        <w:rPr>
          <w:rFonts w:cs="Arial"/>
          <w:szCs w:val="22"/>
          <w:lang w:val="bg-BG"/>
        </w:rPr>
        <w:t>групата на стандартна</w:t>
      </w:r>
      <w:r w:rsidRPr="0019189E">
        <w:rPr>
          <w:rFonts w:cs="Arial"/>
          <w:szCs w:val="22"/>
          <w:lang w:val="bg-BG"/>
        </w:rPr>
        <w:t xml:space="preserve"> доза преднизон</w:t>
      </w:r>
      <w:r w:rsidRPr="00DE0A4A">
        <w:rPr>
          <w:szCs w:val="22"/>
          <w:lang w:val="bg-BG"/>
        </w:rPr>
        <w:t xml:space="preserve"> </w:t>
      </w:r>
      <w:r>
        <w:rPr>
          <w:szCs w:val="22"/>
          <w:lang w:val="bg-BG"/>
        </w:rPr>
        <w:t>са имали тежко заболяване</w:t>
      </w:r>
      <w:r w:rsidRPr="0019189E">
        <w:rPr>
          <w:szCs w:val="22"/>
          <w:lang w:val="bg-BG"/>
        </w:rPr>
        <w:t xml:space="preserve"> според критериите</w:t>
      </w:r>
      <w:r>
        <w:rPr>
          <w:szCs w:val="22"/>
          <w:lang w:val="bg-BG"/>
        </w:rPr>
        <w:t xml:space="preserve"> на </w:t>
      </w:r>
      <w:r w:rsidRPr="0019189E">
        <w:rPr>
          <w:szCs w:val="22"/>
        </w:rPr>
        <w:t>Harman</w:t>
      </w:r>
      <w:r>
        <w:rPr>
          <w:szCs w:val="22"/>
          <w:lang w:val="bg-BG"/>
        </w:rPr>
        <w:t xml:space="preserve"> за тежест на заболяването</w:t>
      </w:r>
      <w:r w:rsidRPr="00DE0A4A">
        <w:rPr>
          <w:szCs w:val="22"/>
          <w:lang w:val="bg-BG"/>
        </w:rPr>
        <w:t>.</w:t>
      </w:r>
    </w:p>
    <w:p w14:paraId="45EE8CD1" w14:textId="77777777" w:rsidR="00CD25AC" w:rsidRDefault="00CD25AC" w:rsidP="00CD25AC">
      <w:pPr>
        <w:rPr>
          <w:rFonts w:eastAsia="Calibri"/>
          <w:szCs w:val="22"/>
          <w:lang w:val="bg-BG" w:eastAsia="zh-TW"/>
        </w:rPr>
      </w:pPr>
    </w:p>
    <w:p w14:paraId="6B9D07A7" w14:textId="77777777" w:rsidR="00CD25AC" w:rsidRPr="00DE0A4A" w:rsidRDefault="00CD25AC" w:rsidP="00CD25AC">
      <w:pPr>
        <w:rPr>
          <w:szCs w:val="22"/>
          <w:lang w:val="bg-BG"/>
        </w:rPr>
      </w:pPr>
      <w:r w:rsidRPr="0019189E">
        <w:rPr>
          <w:szCs w:val="22"/>
          <w:lang w:val="bg-BG"/>
        </w:rPr>
        <w:lastRenderedPageBreak/>
        <w:t>Пациентите са стратифицирани по изходна тежест на заболяването</w:t>
      </w:r>
      <w:r w:rsidRPr="00DE0A4A">
        <w:rPr>
          <w:szCs w:val="22"/>
          <w:lang w:val="bg-BG"/>
        </w:rPr>
        <w:t xml:space="preserve"> (</w:t>
      </w:r>
      <w:r w:rsidRPr="0019189E">
        <w:rPr>
          <w:szCs w:val="22"/>
          <w:lang w:val="bg-BG"/>
        </w:rPr>
        <w:t>умерено или тежко</w:t>
      </w:r>
      <w:r w:rsidRPr="00DE0A4A">
        <w:rPr>
          <w:szCs w:val="22"/>
          <w:lang w:val="bg-BG"/>
        </w:rPr>
        <w:t xml:space="preserve">) </w:t>
      </w:r>
      <w:r w:rsidRPr="0019189E">
        <w:rPr>
          <w:szCs w:val="22"/>
          <w:lang w:val="bg-BG"/>
        </w:rPr>
        <w:t>и са рандомизирани</w:t>
      </w:r>
      <w:r w:rsidRPr="00DE0A4A">
        <w:rPr>
          <w:szCs w:val="22"/>
          <w:lang w:val="bg-BG"/>
        </w:rPr>
        <w:t xml:space="preserve"> 1:1 </w:t>
      </w:r>
      <w:r>
        <w:rPr>
          <w:szCs w:val="22"/>
          <w:lang w:val="bg-BG"/>
        </w:rPr>
        <w:t>да получават</w:t>
      </w:r>
      <w:r w:rsidRPr="0019189E">
        <w:rPr>
          <w:szCs w:val="22"/>
          <w:lang w:val="bg-BG"/>
        </w:rPr>
        <w:t xml:space="preserve"> </w:t>
      </w:r>
      <w:r w:rsidRPr="0019189E">
        <w:rPr>
          <w:szCs w:val="22"/>
        </w:rPr>
        <w:t>MabThera</w:t>
      </w:r>
      <w:r w:rsidRPr="00DE0A4A">
        <w:rPr>
          <w:szCs w:val="22"/>
          <w:lang w:val="bg-BG"/>
        </w:rPr>
        <w:t xml:space="preserve"> </w:t>
      </w:r>
      <w:r>
        <w:rPr>
          <w:szCs w:val="22"/>
          <w:lang w:val="bg-BG"/>
        </w:rPr>
        <w:t xml:space="preserve">и </w:t>
      </w:r>
      <w:r w:rsidRPr="0019189E">
        <w:rPr>
          <w:szCs w:val="22"/>
          <w:lang w:val="bg-BG"/>
        </w:rPr>
        <w:t>ниска доза преднизон, или стандартна доза преднизон</w:t>
      </w:r>
      <w:r w:rsidRPr="00DE0A4A">
        <w:rPr>
          <w:szCs w:val="22"/>
          <w:lang w:val="bg-BG"/>
        </w:rPr>
        <w:t xml:space="preserve">. </w:t>
      </w:r>
      <w:r w:rsidRPr="0019189E">
        <w:rPr>
          <w:szCs w:val="22"/>
          <w:lang w:val="bg-BG"/>
        </w:rPr>
        <w:t xml:space="preserve">Пациентите, рандомизирани в групата </w:t>
      </w:r>
      <w:r>
        <w:rPr>
          <w:szCs w:val="22"/>
          <w:lang w:val="bg-BG"/>
        </w:rPr>
        <w:t xml:space="preserve">на </w:t>
      </w:r>
      <w:r w:rsidRPr="0019189E">
        <w:rPr>
          <w:szCs w:val="22"/>
        </w:rPr>
        <w:t>MabThera</w:t>
      </w:r>
      <w:r w:rsidRPr="0019189E">
        <w:rPr>
          <w:szCs w:val="22"/>
          <w:lang w:val="bg-BG"/>
        </w:rPr>
        <w:t>,</w:t>
      </w:r>
      <w:r w:rsidRPr="00DE0A4A">
        <w:rPr>
          <w:szCs w:val="22"/>
          <w:lang w:val="bg-BG"/>
        </w:rPr>
        <w:t xml:space="preserve"> </w:t>
      </w:r>
      <w:r>
        <w:rPr>
          <w:szCs w:val="22"/>
          <w:lang w:val="bg-BG"/>
        </w:rPr>
        <w:t xml:space="preserve">са получавали </w:t>
      </w:r>
      <w:r w:rsidRPr="0019189E">
        <w:rPr>
          <w:szCs w:val="22"/>
          <w:lang w:val="bg-BG"/>
        </w:rPr>
        <w:t xml:space="preserve">начална интравенозна инфузия с </w:t>
      </w:r>
      <w:r w:rsidRPr="00DE0A4A">
        <w:rPr>
          <w:szCs w:val="22"/>
          <w:lang w:val="bg-BG"/>
        </w:rPr>
        <w:t>1</w:t>
      </w:r>
      <w:r w:rsidR="00B25CF6">
        <w:rPr>
          <w:szCs w:val="22"/>
        </w:rPr>
        <w:t> </w:t>
      </w:r>
      <w:r w:rsidRPr="00DE0A4A">
        <w:rPr>
          <w:szCs w:val="22"/>
          <w:lang w:val="bg-BG"/>
        </w:rPr>
        <w:t>000</w:t>
      </w:r>
      <w:r w:rsidRPr="0019189E">
        <w:rPr>
          <w:szCs w:val="22"/>
        </w:rPr>
        <w:t> mg</w:t>
      </w:r>
      <w:r w:rsidRPr="00DE0A4A">
        <w:rPr>
          <w:szCs w:val="22"/>
          <w:lang w:val="bg-BG"/>
        </w:rPr>
        <w:t xml:space="preserve"> </w:t>
      </w:r>
      <w:r w:rsidRPr="0019189E">
        <w:rPr>
          <w:szCs w:val="22"/>
        </w:rPr>
        <w:t>MabThera</w:t>
      </w:r>
      <w:r w:rsidRPr="00DE0A4A">
        <w:rPr>
          <w:szCs w:val="22"/>
          <w:lang w:val="bg-BG"/>
        </w:rPr>
        <w:t xml:space="preserve"> </w:t>
      </w:r>
      <w:r>
        <w:rPr>
          <w:szCs w:val="22"/>
          <w:lang w:val="bg-BG"/>
        </w:rPr>
        <w:t>на</w:t>
      </w:r>
      <w:r w:rsidRPr="0019189E">
        <w:rPr>
          <w:szCs w:val="22"/>
          <w:lang w:val="bg-BG"/>
        </w:rPr>
        <w:t xml:space="preserve"> Ден</w:t>
      </w:r>
      <w:r w:rsidRPr="00DE0A4A">
        <w:rPr>
          <w:szCs w:val="22"/>
          <w:lang w:val="bg-BG"/>
        </w:rPr>
        <w:t xml:space="preserve"> 1 </w:t>
      </w:r>
      <w:r>
        <w:rPr>
          <w:szCs w:val="22"/>
          <w:lang w:val="bg-BG"/>
        </w:rPr>
        <w:t>от</w:t>
      </w:r>
      <w:r w:rsidRPr="0019189E">
        <w:rPr>
          <w:szCs w:val="22"/>
          <w:lang w:val="bg-BG"/>
        </w:rPr>
        <w:t xml:space="preserve"> проучването в комбинация с</w:t>
      </w:r>
      <w:r w:rsidRPr="00DE0A4A">
        <w:rPr>
          <w:szCs w:val="22"/>
          <w:lang w:val="bg-BG"/>
        </w:rPr>
        <w:t xml:space="preserve"> 0</w:t>
      </w:r>
      <w:r w:rsidRPr="0019189E">
        <w:rPr>
          <w:szCs w:val="22"/>
          <w:lang w:val="bg-BG"/>
        </w:rPr>
        <w:t>,</w:t>
      </w:r>
      <w:r w:rsidRPr="00DE0A4A">
        <w:rPr>
          <w:szCs w:val="22"/>
          <w:lang w:val="bg-BG"/>
        </w:rPr>
        <w:t>5</w:t>
      </w:r>
      <w:r w:rsidRPr="0019189E">
        <w:rPr>
          <w:szCs w:val="22"/>
        </w:rPr>
        <w:t> mg</w:t>
      </w:r>
      <w:r w:rsidRPr="00DE0A4A">
        <w:rPr>
          <w:szCs w:val="22"/>
          <w:lang w:val="bg-BG"/>
        </w:rPr>
        <w:t>/</w:t>
      </w:r>
      <w:r w:rsidRPr="0019189E">
        <w:rPr>
          <w:szCs w:val="22"/>
        </w:rPr>
        <w:t>kg</w:t>
      </w:r>
      <w:r w:rsidRPr="00DE0A4A">
        <w:rPr>
          <w:szCs w:val="22"/>
          <w:lang w:val="bg-BG"/>
        </w:rPr>
        <w:t>/</w:t>
      </w:r>
      <w:r w:rsidRPr="0019189E">
        <w:rPr>
          <w:szCs w:val="22"/>
          <w:lang w:val="bg-BG"/>
        </w:rPr>
        <w:t>ден</w:t>
      </w:r>
      <w:r w:rsidRPr="00DE0A4A">
        <w:rPr>
          <w:szCs w:val="22"/>
          <w:lang w:val="bg-BG"/>
        </w:rPr>
        <w:t xml:space="preserve"> </w:t>
      </w:r>
      <w:r w:rsidRPr="0019189E">
        <w:rPr>
          <w:szCs w:val="22"/>
          <w:lang w:val="bg-BG"/>
        </w:rPr>
        <w:t>преднизон</w:t>
      </w:r>
      <w:r>
        <w:rPr>
          <w:szCs w:val="22"/>
          <w:lang w:val="bg-BG"/>
        </w:rPr>
        <w:t xml:space="preserve"> перорално</w:t>
      </w:r>
      <w:r w:rsidRPr="0019189E">
        <w:rPr>
          <w:szCs w:val="22"/>
          <w:lang w:val="bg-BG"/>
        </w:rPr>
        <w:t xml:space="preserve">, </w:t>
      </w:r>
      <w:r>
        <w:rPr>
          <w:szCs w:val="22"/>
          <w:lang w:val="bg-BG"/>
        </w:rPr>
        <w:t xml:space="preserve">с </w:t>
      </w:r>
      <w:r w:rsidRPr="0019189E">
        <w:rPr>
          <w:szCs w:val="22"/>
          <w:lang w:val="bg-BG"/>
        </w:rPr>
        <w:t>постепенно</w:t>
      </w:r>
      <w:r>
        <w:rPr>
          <w:szCs w:val="22"/>
          <w:lang w:val="bg-BG"/>
        </w:rPr>
        <w:t xml:space="preserve"> намаляване на дозата</w:t>
      </w:r>
      <w:r w:rsidRPr="0019189E">
        <w:rPr>
          <w:szCs w:val="22"/>
          <w:lang w:val="bg-BG"/>
        </w:rPr>
        <w:t xml:space="preserve"> в продължение на </w:t>
      </w:r>
      <w:r w:rsidRPr="00DE0A4A">
        <w:rPr>
          <w:szCs w:val="22"/>
          <w:lang w:val="bg-BG"/>
        </w:rPr>
        <w:t>3</w:t>
      </w:r>
      <w:r>
        <w:rPr>
          <w:szCs w:val="22"/>
        </w:rPr>
        <w:t> </w:t>
      </w:r>
      <w:r w:rsidRPr="0019189E">
        <w:rPr>
          <w:szCs w:val="22"/>
          <w:lang w:val="bg-BG"/>
        </w:rPr>
        <w:t>месеца,</w:t>
      </w:r>
      <w:r w:rsidRPr="00DE0A4A">
        <w:rPr>
          <w:szCs w:val="22"/>
          <w:lang w:val="bg-BG"/>
        </w:rPr>
        <w:t xml:space="preserve"> </w:t>
      </w:r>
      <w:r w:rsidRPr="0019189E">
        <w:rPr>
          <w:szCs w:val="22"/>
          <w:lang w:val="bg-BG"/>
        </w:rPr>
        <w:t xml:space="preserve">ако </w:t>
      </w:r>
      <w:r>
        <w:rPr>
          <w:szCs w:val="22"/>
          <w:lang w:val="bg-BG"/>
        </w:rPr>
        <w:t xml:space="preserve">са имали </w:t>
      </w:r>
      <w:r w:rsidRPr="0019189E">
        <w:rPr>
          <w:szCs w:val="22"/>
          <w:lang w:val="bg-BG"/>
        </w:rPr>
        <w:t>умерено заболяване,</w:t>
      </w:r>
      <w:r w:rsidRPr="00DE0A4A">
        <w:rPr>
          <w:szCs w:val="22"/>
          <w:lang w:val="bg-BG"/>
        </w:rPr>
        <w:t xml:space="preserve"> </w:t>
      </w:r>
      <w:r w:rsidRPr="0019189E">
        <w:rPr>
          <w:szCs w:val="22"/>
          <w:lang w:val="bg-BG"/>
        </w:rPr>
        <w:t>или</w:t>
      </w:r>
      <w:r w:rsidRPr="00DE0A4A">
        <w:rPr>
          <w:szCs w:val="22"/>
          <w:lang w:val="bg-BG"/>
        </w:rPr>
        <w:t xml:space="preserve"> 1</w:t>
      </w:r>
      <w:r w:rsidRPr="0019189E">
        <w:rPr>
          <w:szCs w:val="22"/>
        </w:rPr>
        <w:t> mg</w:t>
      </w:r>
      <w:r w:rsidRPr="00DE0A4A">
        <w:rPr>
          <w:szCs w:val="22"/>
          <w:lang w:val="bg-BG"/>
        </w:rPr>
        <w:t>/</w:t>
      </w:r>
      <w:r w:rsidRPr="0019189E">
        <w:rPr>
          <w:szCs w:val="22"/>
        </w:rPr>
        <w:t>kg</w:t>
      </w:r>
      <w:r w:rsidRPr="00DE0A4A">
        <w:rPr>
          <w:szCs w:val="22"/>
          <w:lang w:val="bg-BG"/>
        </w:rPr>
        <w:t>/</w:t>
      </w:r>
      <w:r w:rsidRPr="0019189E">
        <w:rPr>
          <w:szCs w:val="22"/>
          <w:lang w:val="bg-BG"/>
        </w:rPr>
        <w:t>ден</w:t>
      </w:r>
      <w:r w:rsidRPr="00DE0A4A">
        <w:rPr>
          <w:szCs w:val="22"/>
          <w:lang w:val="bg-BG"/>
        </w:rPr>
        <w:t xml:space="preserve"> </w:t>
      </w:r>
      <w:r w:rsidRPr="0019189E">
        <w:rPr>
          <w:szCs w:val="22"/>
          <w:lang w:val="bg-BG"/>
        </w:rPr>
        <w:t>преднизон</w:t>
      </w:r>
      <w:r>
        <w:rPr>
          <w:szCs w:val="22"/>
          <w:lang w:val="bg-BG"/>
        </w:rPr>
        <w:t xml:space="preserve"> перорално</w:t>
      </w:r>
      <w:r w:rsidRPr="0019189E">
        <w:rPr>
          <w:szCs w:val="22"/>
          <w:lang w:val="bg-BG"/>
        </w:rPr>
        <w:t xml:space="preserve">, </w:t>
      </w:r>
      <w:r>
        <w:rPr>
          <w:szCs w:val="22"/>
          <w:lang w:val="bg-BG"/>
        </w:rPr>
        <w:t xml:space="preserve">с постепенно </w:t>
      </w:r>
      <w:r w:rsidRPr="0019189E">
        <w:rPr>
          <w:szCs w:val="22"/>
          <w:lang w:val="bg-BG"/>
        </w:rPr>
        <w:t>намалява</w:t>
      </w:r>
      <w:r>
        <w:rPr>
          <w:szCs w:val="22"/>
          <w:lang w:val="bg-BG"/>
        </w:rPr>
        <w:t>не</w:t>
      </w:r>
      <w:r w:rsidRPr="0019189E">
        <w:rPr>
          <w:szCs w:val="22"/>
          <w:lang w:val="bg-BG"/>
        </w:rPr>
        <w:t xml:space="preserve"> </w:t>
      </w:r>
      <w:r>
        <w:rPr>
          <w:szCs w:val="22"/>
          <w:lang w:val="bg-BG"/>
        </w:rPr>
        <w:t xml:space="preserve">на дозата </w:t>
      </w:r>
      <w:r w:rsidRPr="0019189E">
        <w:rPr>
          <w:szCs w:val="22"/>
          <w:lang w:val="bg-BG"/>
        </w:rPr>
        <w:t>в продължение на 6</w:t>
      </w:r>
      <w:r w:rsidRPr="00DE0A4A">
        <w:rPr>
          <w:szCs w:val="22"/>
          <w:lang w:val="bg-BG"/>
        </w:rPr>
        <w:t xml:space="preserve"> </w:t>
      </w:r>
      <w:r w:rsidRPr="0019189E">
        <w:rPr>
          <w:szCs w:val="22"/>
          <w:lang w:val="bg-BG"/>
        </w:rPr>
        <w:t>месеца,</w:t>
      </w:r>
      <w:r w:rsidRPr="00DE0A4A">
        <w:rPr>
          <w:szCs w:val="22"/>
          <w:lang w:val="bg-BG"/>
        </w:rPr>
        <w:t xml:space="preserve"> </w:t>
      </w:r>
      <w:r w:rsidRPr="0019189E">
        <w:rPr>
          <w:szCs w:val="22"/>
          <w:lang w:val="bg-BG"/>
        </w:rPr>
        <w:t xml:space="preserve">ако </w:t>
      </w:r>
      <w:r>
        <w:rPr>
          <w:szCs w:val="22"/>
          <w:lang w:val="bg-BG"/>
        </w:rPr>
        <w:t xml:space="preserve">са имали </w:t>
      </w:r>
      <w:r w:rsidRPr="0019189E">
        <w:rPr>
          <w:szCs w:val="22"/>
          <w:lang w:val="bg-BG"/>
        </w:rPr>
        <w:t>тежко заболяване</w:t>
      </w:r>
      <w:r w:rsidRPr="00DE0A4A">
        <w:rPr>
          <w:szCs w:val="22"/>
          <w:lang w:val="bg-BG"/>
        </w:rPr>
        <w:t>,</w:t>
      </w:r>
      <w:r w:rsidRPr="0019189E">
        <w:rPr>
          <w:szCs w:val="22"/>
          <w:lang w:val="bg-BG"/>
        </w:rPr>
        <w:t xml:space="preserve"> и втора</w:t>
      </w:r>
      <w:r w:rsidRPr="00DE0A4A">
        <w:rPr>
          <w:szCs w:val="22"/>
          <w:lang w:val="bg-BG"/>
        </w:rPr>
        <w:t xml:space="preserve"> </w:t>
      </w:r>
      <w:r w:rsidRPr="0019189E">
        <w:rPr>
          <w:szCs w:val="22"/>
          <w:lang w:val="bg-BG"/>
        </w:rPr>
        <w:t xml:space="preserve">интравенозна инфузия с </w:t>
      </w:r>
      <w:r w:rsidRPr="00DE0A4A">
        <w:rPr>
          <w:szCs w:val="22"/>
          <w:lang w:val="bg-BG"/>
        </w:rPr>
        <w:t>1</w:t>
      </w:r>
      <w:r w:rsidR="00B25CF6">
        <w:rPr>
          <w:szCs w:val="22"/>
        </w:rPr>
        <w:t> </w:t>
      </w:r>
      <w:r w:rsidRPr="00DE0A4A">
        <w:rPr>
          <w:szCs w:val="22"/>
          <w:lang w:val="bg-BG"/>
        </w:rPr>
        <w:t>000</w:t>
      </w:r>
      <w:r w:rsidRPr="0019189E">
        <w:rPr>
          <w:szCs w:val="22"/>
        </w:rPr>
        <w:t> mg</w:t>
      </w:r>
      <w:r w:rsidRPr="00DE0A4A">
        <w:rPr>
          <w:szCs w:val="22"/>
          <w:lang w:val="bg-BG"/>
        </w:rPr>
        <w:t xml:space="preserve"> </w:t>
      </w:r>
      <w:r>
        <w:rPr>
          <w:szCs w:val="22"/>
          <w:lang w:val="bg-BG"/>
        </w:rPr>
        <w:t>на</w:t>
      </w:r>
      <w:r w:rsidRPr="0019189E">
        <w:rPr>
          <w:szCs w:val="22"/>
          <w:lang w:val="bg-BG"/>
        </w:rPr>
        <w:t xml:space="preserve"> Ден</w:t>
      </w:r>
      <w:r w:rsidRPr="00DE0A4A">
        <w:rPr>
          <w:szCs w:val="22"/>
          <w:lang w:val="bg-BG"/>
        </w:rPr>
        <w:t xml:space="preserve"> 15</w:t>
      </w:r>
      <w:r w:rsidRPr="0019189E">
        <w:rPr>
          <w:szCs w:val="22"/>
          <w:lang w:val="bg-BG"/>
        </w:rPr>
        <w:t xml:space="preserve"> от проучването</w:t>
      </w:r>
      <w:r w:rsidRPr="00DE0A4A">
        <w:rPr>
          <w:szCs w:val="22"/>
          <w:lang w:val="bg-BG"/>
        </w:rPr>
        <w:t xml:space="preserve">. </w:t>
      </w:r>
      <w:r w:rsidRPr="00864521">
        <w:rPr>
          <w:rFonts w:eastAsia="SimSun"/>
          <w:szCs w:val="22"/>
          <w:lang w:val="bg-BG" w:eastAsia="zh-CN"/>
          <w:rPrChange w:id="121" w:author="TCS" w:date="2026-03-19T19:12:00Z">
            <w:rPr>
              <w:rFonts w:ascii="Times" w:eastAsia="SimSun" w:hAnsi="Times"/>
              <w:szCs w:val="22"/>
              <w:lang w:val="bg-BG" w:eastAsia="zh-CN"/>
            </w:rPr>
          </w:rPrChange>
        </w:rPr>
        <w:t>Поддържащи инфузии с</w:t>
      </w:r>
      <w:r w:rsidRPr="00DE0A4A">
        <w:rPr>
          <w:rFonts w:ascii="Times" w:eastAsia="SimSun" w:hAnsi="Times"/>
          <w:szCs w:val="22"/>
          <w:lang w:val="bg-BG" w:eastAsia="zh-CN"/>
        </w:rPr>
        <w:t xml:space="preserve"> </w:t>
      </w:r>
      <w:r w:rsidRPr="0019189E">
        <w:rPr>
          <w:szCs w:val="22"/>
        </w:rPr>
        <w:t>MabThera</w:t>
      </w:r>
      <w:r w:rsidRPr="00DE0A4A">
        <w:rPr>
          <w:szCs w:val="22"/>
          <w:lang w:val="bg-BG"/>
        </w:rPr>
        <w:t xml:space="preserve"> 500</w:t>
      </w:r>
      <w:r w:rsidRPr="0019189E">
        <w:rPr>
          <w:szCs w:val="22"/>
        </w:rPr>
        <w:t> mg</w:t>
      </w:r>
      <w:r w:rsidRPr="00DE0A4A">
        <w:rPr>
          <w:szCs w:val="22"/>
          <w:lang w:val="bg-BG"/>
        </w:rPr>
        <w:t xml:space="preserve"> </w:t>
      </w:r>
      <w:r>
        <w:rPr>
          <w:szCs w:val="22"/>
          <w:lang w:val="bg-BG"/>
        </w:rPr>
        <w:t>са прилагани на</w:t>
      </w:r>
      <w:r w:rsidRPr="0019189E">
        <w:rPr>
          <w:szCs w:val="22"/>
          <w:lang w:val="bg-BG"/>
        </w:rPr>
        <w:t xml:space="preserve"> </w:t>
      </w:r>
      <w:r w:rsidRPr="00DE0A4A">
        <w:rPr>
          <w:szCs w:val="22"/>
          <w:lang w:val="bg-BG"/>
        </w:rPr>
        <w:t>12</w:t>
      </w:r>
      <w:r>
        <w:rPr>
          <w:szCs w:val="22"/>
          <w:lang w:val="bg-BG"/>
        </w:rPr>
        <w:t>-ия</w:t>
      </w:r>
      <w:r w:rsidRPr="00DE0A4A">
        <w:rPr>
          <w:szCs w:val="22"/>
          <w:lang w:val="bg-BG"/>
        </w:rPr>
        <w:t xml:space="preserve"> </w:t>
      </w:r>
      <w:r w:rsidRPr="0019189E">
        <w:rPr>
          <w:szCs w:val="22"/>
          <w:lang w:val="bg-BG"/>
        </w:rPr>
        <w:t>и</w:t>
      </w:r>
      <w:r w:rsidRPr="00DE0A4A">
        <w:rPr>
          <w:szCs w:val="22"/>
          <w:lang w:val="bg-BG"/>
        </w:rPr>
        <w:t xml:space="preserve"> 18</w:t>
      </w:r>
      <w:r>
        <w:rPr>
          <w:szCs w:val="22"/>
          <w:lang w:val="bg-BG"/>
        </w:rPr>
        <w:t>-ия месец</w:t>
      </w:r>
      <w:r w:rsidRPr="00DE0A4A">
        <w:rPr>
          <w:szCs w:val="22"/>
          <w:lang w:val="bg-BG"/>
        </w:rPr>
        <w:t xml:space="preserve">. </w:t>
      </w:r>
      <w:r w:rsidRPr="0019189E">
        <w:rPr>
          <w:szCs w:val="22"/>
          <w:lang w:val="bg-BG"/>
        </w:rPr>
        <w:t xml:space="preserve">Пациентите, рандомизирани в групата </w:t>
      </w:r>
      <w:r>
        <w:rPr>
          <w:szCs w:val="22"/>
          <w:lang w:val="bg-BG"/>
        </w:rPr>
        <w:t>на стандартна</w:t>
      </w:r>
      <w:r w:rsidRPr="0019189E">
        <w:rPr>
          <w:szCs w:val="22"/>
          <w:lang w:val="bg-BG"/>
        </w:rPr>
        <w:t xml:space="preserve"> доза преднизон,</w:t>
      </w:r>
      <w:r w:rsidRPr="00DE0A4A">
        <w:rPr>
          <w:szCs w:val="22"/>
          <w:lang w:val="bg-BG"/>
        </w:rPr>
        <w:t xml:space="preserve"> </w:t>
      </w:r>
      <w:r>
        <w:rPr>
          <w:szCs w:val="22"/>
          <w:lang w:val="bg-BG"/>
        </w:rPr>
        <w:t>са получавали първо</w:t>
      </w:r>
      <w:r w:rsidRPr="0019189E">
        <w:rPr>
          <w:szCs w:val="22"/>
          <w:lang w:val="bg-BG"/>
        </w:rPr>
        <w:t>начално</w:t>
      </w:r>
      <w:r w:rsidRPr="00DE0A4A">
        <w:rPr>
          <w:szCs w:val="22"/>
          <w:lang w:val="bg-BG"/>
        </w:rPr>
        <w:t xml:space="preserve"> 1</w:t>
      </w:r>
      <w:r w:rsidRPr="0019189E">
        <w:rPr>
          <w:szCs w:val="22"/>
        </w:rPr>
        <w:t> mg</w:t>
      </w:r>
      <w:r w:rsidRPr="00DE0A4A">
        <w:rPr>
          <w:szCs w:val="22"/>
          <w:lang w:val="bg-BG"/>
        </w:rPr>
        <w:t>/</w:t>
      </w:r>
      <w:r w:rsidRPr="0019189E">
        <w:rPr>
          <w:szCs w:val="22"/>
        </w:rPr>
        <w:t>kg</w:t>
      </w:r>
      <w:r w:rsidRPr="00DE0A4A">
        <w:rPr>
          <w:szCs w:val="22"/>
          <w:lang w:val="bg-BG"/>
        </w:rPr>
        <w:t>/</w:t>
      </w:r>
      <w:r w:rsidRPr="0019189E">
        <w:rPr>
          <w:szCs w:val="22"/>
          <w:lang w:val="bg-BG"/>
        </w:rPr>
        <w:t>ден</w:t>
      </w:r>
      <w:r w:rsidRPr="00DE0A4A">
        <w:rPr>
          <w:szCs w:val="22"/>
          <w:lang w:val="bg-BG"/>
        </w:rPr>
        <w:t xml:space="preserve"> </w:t>
      </w:r>
      <w:r w:rsidRPr="0019189E">
        <w:rPr>
          <w:szCs w:val="22"/>
          <w:lang w:val="bg-BG"/>
        </w:rPr>
        <w:t>преднизон</w:t>
      </w:r>
      <w:r>
        <w:rPr>
          <w:szCs w:val="22"/>
          <w:lang w:val="bg-BG"/>
        </w:rPr>
        <w:t xml:space="preserve"> перорално</w:t>
      </w:r>
      <w:r w:rsidRPr="0019189E">
        <w:rPr>
          <w:szCs w:val="22"/>
          <w:lang w:val="bg-BG"/>
        </w:rPr>
        <w:t xml:space="preserve">, </w:t>
      </w:r>
      <w:r>
        <w:rPr>
          <w:szCs w:val="22"/>
          <w:lang w:val="bg-BG"/>
        </w:rPr>
        <w:t xml:space="preserve">с постепенно </w:t>
      </w:r>
      <w:r w:rsidRPr="0019189E">
        <w:rPr>
          <w:szCs w:val="22"/>
          <w:lang w:val="bg-BG"/>
        </w:rPr>
        <w:t>намалява</w:t>
      </w:r>
      <w:r>
        <w:rPr>
          <w:szCs w:val="22"/>
          <w:lang w:val="bg-BG"/>
        </w:rPr>
        <w:t>не</w:t>
      </w:r>
      <w:r w:rsidRPr="0019189E">
        <w:rPr>
          <w:szCs w:val="22"/>
          <w:lang w:val="bg-BG"/>
        </w:rPr>
        <w:t xml:space="preserve"> </w:t>
      </w:r>
      <w:r>
        <w:rPr>
          <w:szCs w:val="22"/>
          <w:lang w:val="bg-BG"/>
        </w:rPr>
        <w:t>на дозата</w:t>
      </w:r>
      <w:r w:rsidRPr="0019189E">
        <w:rPr>
          <w:szCs w:val="22"/>
          <w:lang w:val="bg-BG"/>
        </w:rPr>
        <w:t xml:space="preserve"> в продължение на 12</w:t>
      </w:r>
      <w:r w:rsidRPr="00DE0A4A">
        <w:rPr>
          <w:szCs w:val="22"/>
          <w:lang w:val="bg-BG"/>
        </w:rPr>
        <w:t xml:space="preserve"> </w:t>
      </w:r>
      <w:r w:rsidRPr="0019189E">
        <w:rPr>
          <w:szCs w:val="22"/>
          <w:lang w:val="bg-BG"/>
        </w:rPr>
        <w:t>месеца,</w:t>
      </w:r>
      <w:r w:rsidRPr="00DE0A4A">
        <w:rPr>
          <w:szCs w:val="22"/>
          <w:lang w:val="bg-BG"/>
        </w:rPr>
        <w:t xml:space="preserve"> </w:t>
      </w:r>
      <w:r w:rsidRPr="0019189E">
        <w:rPr>
          <w:szCs w:val="22"/>
          <w:lang w:val="bg-BG"/>
        </w:rPr>
        <w:t xml:space="preserve">ако </w:t>
      </w:r>
      <w:r>
        <w:rPr>
          <w:szCs w:val="22"/>
          <w:lang w:val="bg-BG"/>
        </w:rPr>
        <w:t xml:space="preserve">са имали </w:t>
      </w:r>
      <w:r w:rsidRPr="0019189E">
        <w:rPr>
          <w:szCs w:val="22"/>
          <w:lang w:val="bg-BG"/>
        </w:rPr>
        <w:t>умерено заболяване,</w:t>
      </w:r>
      <w:r w:rsidRPr="00DE0A4A">
        <w:rPr>
          <w:szCs w:val="22"/>
          <w:lang w:val="bg-BG"/>
        </w:rPr>
        <w:t xml:space="preserve"> </w:t>
      </w:r>
      <w:r w:rsidRPr="0019189E">
        <w:rPr>
          <w:szCs w:val="22"/>
          <w:lang w:val="bg-BG"/>
        </w:rPr>
        <w:t>или</w:t>
      </w:r>
      <w:r w:rsidRPr="00DE0A4A">
        <w:rPr>
          <w:szCs w:val="22"/>
          <w:lang w:val="bg-BG"/>
        </w:rPr>
        <w:t xml:space="preserve"> 1</w:t>
      </w:r>
      <w:r w:rsidRPr="0019189E">
        <w:rPr>
          <w:szCs w:val="22"/>
          <w:lang w:val="bg-BG"/>
        </w:rPr>
        <w:t>,</w:t>
      </w:r>
      <w:r w:rsidRPr="00DE0A4A">
        <w:rPr>
          <w:szCs w:val="22"/>
          <w:lang w:val="bg-BG"/>
        </w:rPr>
        <w:t>5</w:t>
      </w:r>
      <w:r w:rsidRPr="0019189E">
        <w:rPr>
          <w:szCs w:val="22"/>
        </w:rPr>
        <w:t> mg</w:t>
      </w:r>
      <w:r w:rsidRPr="00DE0A4A">
        <w:rPr>
          <w:szCs w:val="22"/>
          <w:lang w:val="bg-BG"/>
        </w:rPr>
        <w:t>/</w:t>
      </w:r>
      <w:r w:rsidRPr="0019189E">
        <w:rPr>
          <w:szCs w:val="22"/>
        </w:rPr>
        <w:t>kg</w:t>
      </w:r>
      <w:r w:rsidRPr="00DE0A4A">
        <w:rPr>
          <w:szCs w:val="22"/>
          <w:lang w:val="bg-BG"/>
        </w:rPr>
        <w:t>/</w:t>
      </w:r>
      <w:r w:rsidRPr="0019189E">
        <w:rPr>
          <w:szCs w:val="22"/>
          <w:lang w:val="bg-BG"/>
        </w:rPr>
        <w:t>ден преднизон</w:t>
      </w:r>
      <w:r>
        <w:rPr>
          <w:szCs w:val="22"/>
          <w:lang w:val="bg-BG"/>
        </w:rPr>
        <w:t xml:space="preserve"> перорално</w:t>
      </w:r>
      <w:r w:rsidRPr="0019189E">
        <w:rPr>
          <w:szCs w:val="22"/>
          <w:lang w:val="bg-BG"/>
        </w:rPr>
        <w:t xml:space="preserve">, </w:t>
      </w:r>
      <w:r>
        <w:rPr>
          <w:szCs w:val="22"/>
          <w:lang w:val="bg-BG"/>
        </w:rPr>
        <w:t xml:space="preserve">с постепенно </w:t>
      </w:r>
      <w:r w:rsidRPr="0019189E">
        <w:rPr>
          <w:szCs w:val="22"/>
          <w:lang w:val="bg-BG"/>
        </w:rPr>
        <w:t>намалява</w:t>
      </w:r>
      <w:r>
        <w:rPr>
          <w:szCs w:val="22"/>
          <w:lang w:val="bg-BG"/>
        </w:rPr>
        <w:t>не</w:t>
      </w:r>
      <w:r w:rsidRPr="0019189E">
        <w:rPr>
          <w:szCs w:val="22"/>
          <w:lang w:val="bg-BG"/>
        </w:rPr>
        <w:t xml:space="preserve"> </w:t>
      </w:r>
      <w:r>
        <w:rPr>
          <w:szCs w:val="22"/>
          <w:lang w:val="bg-BG"/>
        </w:rPr>
        <w:t xml:space="preserve">на дозата в </w:t>
      </w:r>
      <w:r w:rsidRPr="0019189E">
        <w:rPr>
          <w:szCs w:val="22"/>
          <w:lang w:val="bg-BG"/>
        </w:rPr>
        <w:t>продължение на 18</w:t>
      </w:r>
      <w:r w:rsidRPr="00DE0A4A">
        <w:rPr>
          <w:szCs w:val="22"/>
          <w:lang w:val="bg-BG"/>
        </w:rPr>
        <w:t xml:space="preserve"> </w:t>
      </w:r>
      <w:r w:rsidRPr="0019189E">
        <w:rPr>
          <w:szCs w:val="22"/>
          <w:lang w:val="bg-BG"/>
        </w:rPr>
        <w:t>месеца,</w:t>
      </w:r>
      <w:r w:rsidRPr="00DE0A4A">
        <w:rPr>
          <w:szCs w:val="22"/>
          <w:lang w:val="bg-BG"/>
        </w:rPr>
        <w:t xml:space="preserve"> </w:t>
      </w:r>
      <w:r w:rsidRPr="0019189E">
        <w:rPr>
          <w:szCs w:val="22"/>
          <w:lang w:val="bg-BG"/>
        </w:rPr>
        <w:t>ако</w:t>
      </w:r>
      <w:r>
        <w:rPr>
          <w:szCs w:val="22"/>
          <w:lang w:val="bg-BG"/>
        </w:rPr>
        <w:t xml:space="preserve"> са имали</w:t>
      </w:r>
      <w:r w:rsidRPr="0019189E">
        <w:rPr>
          <w:szCs w:val="22"/>
          <w:lang w:val="bg-BG"/>
        </w:rPr>
        <w:t xml:space="preserve"> тежко заболяване</w:t>
      </w:r>
      <w:r w:rsidRPr="00DE0A4A">
        <w:rPr>
          <w:szCs w:val="22"/>
          <w:lang w:val="bg-BG"/>
        </w:rPr>
        <w:t xml:space="preserve">. </w:t>
      </w:r>
      <w:r>
        <w:rPr>
          <w:szCs w:val="22"/>
          <w:lang w:val="bg-BG"/>
        </w:rPr>
        <w:t>Пациентите в групата на</w:t>
      </w:r>
      <w:r w:rsidRPr="00DE0A4A">
        <w:rPr>
          <w:szCs w:val="22"/>
          <w:lang w:val="bg-BG"/>
        </w:rPr>
        <w:t xml:space="preserve"> </w:t>
      </w:r>
      <w:r w:rsidRPr="0019189E">
        <w:rPr>
          <w:szCs w:val="22"/>
        </w:rPr>
        <w:t>MabThera</w:t>
      </w:r>
      <w:r w:rsidRPr="0019189E">
        <w:rPr>
          <w:szCs w:val="22"/>
          <w:lang w:val="bg-BG"/>
        </w:rPr>
        <w:t>,</w:t>
      </w:r>
      <w:r w:rsidRPr="00DE0A4A">
        <w:rPr>
          <w:szCs w:val="22"/>
          <w:lang w:val="bg-BG"/>
        </w:rPr>
        <w:t xml:space="preserve"> </w:t>
      </w:r>
      <w:r>
        <w:rPr>
          <w:szCs w:val="22"/>
          <w:lang w:val="bg-BG"/>
        </w:rPr>
        <w:t xml:space="preserve">които са получили </w:t>
      </w:r>
      <w:r w:rsidRPr="0019189E">
        <w:rPr>
          <w:szCs w:val="22"/>
          <w:lang w:val="bg-BG"/>
        </w:rPr>
        <w:t xml:space="preserve">рецидив, могат да </w:t>
      </w:r>
      <w:r>
        <w:rPr>
          <w:szCs w:val="22"/>
          <w:lang w:val="bg-BG"/>
        </w:rPr>
        <w:t xml:space="preserve">получат </w:t>
      </w:r>
      <w:r w:rsidRPr="0019189E">
        <w:rPr>
          <w:szCs w:val="22"/>
          <w:lang w:val="bg-BG"/>
        </w:rPr>
        <w:t>допъл</w:t>
      </w:r>
      <w:r>
        <w:rPr>
          <w:szCs w:val="22"/>
          <w:lang w:val="bg-BG"/>
        </w:rPr>
        <w:t xml:space="preserve">нителна инфузия с </w:t>
      </w:r>
      <w:r w:rsidRPr="0019189E">
        <w:rPr>
          <w:szCs w:val="22"/>
        </w:rPr>
        <w:t>MabThera</w:t>
      </w:r>
      <w:r w:rsidRPr="00DE0A4A">
        <w:rPr>
          <w:szCs w:val="22"/>
          <w:lang w:val="bg-BG"/>
        </w:rPr>
        <w:t xml:space="preserve"> 1</w:t>
      </w:r>
      <w:r w:rsidR="00B25CF6">
        <w:rPr>
          <w:szCs w:val="22"/>
        </w:rPr>
        <w:t> </w:t>
      </w:r>
      <w:r w:rsidRPr="00DE0A4A">
        <w:rPr>
          <w:szCs w:val="22"/>
          <w:lang w:val="bg-BG"/>
        </w:rPr>
        <w:t>000</w:t>
      </w:r>
      <w:r w:rsidRPr="0019189E">
        <w:rPr>
          <w:szCs w:val="22"/>
        </w:rPr>
        <w:t> mg</w:t>
      </w:r>
      <w:r w:rsidRPr="00DE0A4A">
        <w:rPr>
          <w:szCs w:val="22"/>
          <w:lang w:val="bg-BG"/>
        </w:rPr>
        <w:t xml:space="preserve"> </w:t>
      </w:r>
      <w:r w:rsidRPr="0019189E">
        <w:rPr>
          <w:szCs w:val="22"/>
          <w:lang w:val="bg-BG"/>
        </w:rPr>
        <w:t>в комбинация с</w:t>
      </w:r>
      <w:r w:rsidRPr="00DE0A4A">
        <w:rPr>
          <w:szCs w:val="22"/>
          <w:lang w:val="bg-BG"/>
        </w:rPr>
        <w:t xml:space="preserve"> </w:t>
      </w:r>
      <w:r w:rsidRPr="0019189E">
        <w:rPr>
          <w:szCs w:val="22"/>
          <w:lang w:val="bg-BG"/>
        </w:rPr>
        <w:t>преднизон</w:t>
      </w:r>
      <w:r>
        <w:rPr>
          <w:szCs w:val="22"/>
          <w:lang w:val="bg-BG"/>
        </w:rPr>
        <w:t xml:space="preserve"> във възобновена </w:t>
      </w:r>
      <w:r w:rsidRPr="0019189E">
        <w:rPr>
          <w:szCs w:val="22"/>
          <w:lang w:val="bg-BG"/>
        </w:rPr>
        <w:t>или повишена доза</w:t>
      </w:r>
      <w:r w:rsidRPr="00DE0A4A">
        <w:rPr>
          <w:szCs w:val="22"/>
          <w:lang w:val="bg-BG"/>
        </w:rPr>
        <w:t xml:space="preserve">. </w:t>
      </w:r>
      <w:r w:rsidRPr="0019189E">
        <w:rPr>
          <w:szCs w:val="22"/>
          <w:lang w:val="bg-BG"/>
        </w:rPr>
        <w:t xml:space="preserve">Инфузиите за поддържаща терапия </w:t>
      </w:r>
      <w:r>
        <w:rPr>
          <w:szCs w:val="22"/>
          <w:lang w:val="bg-BG"/>
        </w:rPr>
        <w:t xml:space="preserve">и </w:t>
      </w:r>
      <w:r w:rsidRPr="0019189E">
        <w:rPr>
          <w:szCs w:val="22"/>
          <w:lang w:val="bg-BG"/>
        </w:rPr>
        <w:t xml:space="preserve">рецидив са прилагани не по-рано от </w:t>
      </w:r>
      <w:r w:rsidRPr="00DE0A4A">
        <w:rPr>
          <w:szCs w:val="22"/>
          <w:lang w:val="bg-BG"/>
        </w:rPr>
        <w:t xml:space="preserve">16 </w:t>
      </w:r>
      <w:r w:rsidRPr="0019189E">
        <w:rPr>
          <w:szCs w:val="22"/>
          <w:lang w:val="bg-BG"/>
        </w:rPr>
        <w:t>седмици след предшестващата инфузия</w:t>
      </w:r>
      <w:r w:rsidRPr="00DE0A4A">
        <w:rPr>
          <w:szCs w:val="22"/>
          <w:lang w:val="bg-BG"/>
        </w:rPr>
        <w:t xml:space="preserve">. </w:t>
      </w:r>
    </w:p>
    <w:p w14:paraId="023B7793" w14:textId="77777777" w:rsidR="00CD25AC" w:rsidRDefault="00CD25AC" w:rsidP="00CD25AC">
      <w:pPr>
        <w:rPr>
          <w:rFonts w:eastAsia="Calibri"/>
          <w:szCs w:val="22"/>
          <w:lang w:val="bg-BG" w:eastAsia="zh-TW"/>
        </w:rPr>
      </w:pPr>
    </w:p>
    <w:p w14:paraId="3E66F714" w14:textId="77777777" w:rsidR="00CD25AC" w:rsidRDefault="00CD25AC" w:rsidP="00CD25AC">
      <w:pPr>
        <w:rPr>
          <w:szCs w:val="22"/>
          <w:lang w:val="bg-BG"/>
        </w:rPr>
      </w:pPr>
      <w:r w:rsidRPr="003C5F32">
        <w:rPr>
          <w:szCs w:val="22"/>
          <w:lang w:val="bg-BG"/>
        </w:rPr>
        <w:t>Първичната цел на проучването е постига</w:t>
      </w:r>
      <w:r>
        <w:rPr>
          <w:szCs w:val="22"/>
          <w:lang w:val="bg-BG"/>
        </w:rPr>
        <w:t>не</w:t>
      </w:r>
      <w:r w:rsidRPr="0019189E">
        <w:rPr>
          <w:szCs w:val="22"/>
          <w:lang w:val="bg-BG"/>
        </w:rPr>
        <w:t xml:space="preserve"> на пълна ремисия </w:t>
      </w:r>
      <w:r w:rsidRPr="00DE0A4A">
        <w:rPr>
          <w:szCs w:val="22"/>
          <w:lang w:val="bg-BG"/>
        </w:rPr>
        <w:t>(</w:t>
      </w:r>
      <w:r w:rsidRPr="0019189E">
        <w:rPr>
          <w:szCs w:val="22"/>
          <w:lang w:val="bg-BG"/>
        </w:rPr>
        <w:t>пълна епителизация и липса на нови и</w:t>
      </w:r>
      <w:r w:rsidRPr="00DE0A4A">
        <w:rPr>
          <w:szCs w:val="22"/>
          <w:lang w:val="bg-BG"/>
        </w:rPr>
        <w:t>/</w:t>
      </w:r>
      <w:r w:rsidRPr="0019189E">
        <w:rPr>
          <w:szCs w:val="22"/>
          <w:lang w:val="bg-BG"/>
        </w:rPr>
        <w:t>или</w:t>
      </w:r>
      <w:r w:rsidRPr="00DE0A4A">
        <w:rPr>
          <w:szCs w:val="22"/>
          <w:lang w:val="bg-BG"/>
        </w:rPr>
        <w:t xml:space="preserve"> </w:t>
      </w:r>
      <w:r w:rsidRPr="0019189E">
        <w:rPr>
          <w:szCs w:val="22"/>
          <w:lang w:val="bg-BG"/>
        </w:rPr>
        <w:t>установени лезии</w:t>
      </w:r>
      <w:r w:rsidRPr="00DE0A4A">
        <w:rPr>
          <w:szCs w:val="22"/>
          <w:lang w:val="bg-BG"/>
        </w:rPr>
        <w:t xml:space="preserve">) </w:t>
      </w:r>
      <w:r>
        <w:rPr>
          <w:szCs w:val="22"/>
          <w:lang w:val="bg-BG"/>
        </w:rPr>
        <w:t>на</w:t>
      </w:r>
      <w:r w:rsidRPr="0019189E">
        <w:rPr>
          <w:szCs w:val="22"/>
          <w:lang w:val="bg-BG"/>
        </w:rPr>
        <w:t xml:space="preserve"> </w:t>
      </w:r>
      <w:r w:rsidRPr="00DE0A4A">
        <w:rPr>
          <w:szCs w:val="22"/>
          <w:lang w:val="bg-BG"/>
        </w:rPr>
        <w:t>24</w:t>
      </w:r>
      <w:r>
        <w:rPr>
          <w:szCs w:val="22"/>
          <w:lang w:val="bg-BG"/>
        </w:rPr>
        <w:t>-ия месец</w:t>
      </w:r>
      <w:r w:rsidRPr="00DE0A4A">
        <w:rPr>
          <w:szCs w:val="22"/>
          <w:lang w:val="bg-BG"/>
        </w:rPr>
        <w:t xml:space="preserve"> </w:t>
      </w:r>
      <w:r w:rsidRPr="0019189E">
        <w:rPr>
          <w:szCs w:val="22"/>
          <w:lang w:val="bg-BG"/>
        </w:rPr>
        <w:t xml:space="preserve">без прилагане на терапия с преднизон в продължение на два или повече месеца </w:t>
      </w:r>
      <w:r w:rsidRPr="00DE0A4A">
        <w:rPr>
          <w:szCs w:val="22"/>
          <w:lang w:val="bg-BG"/>
        </w:rPr>
        <w:t>(</w:t>
      </w:r>
      <w:r w:rsidRPr="0019189E">
        <w:rPr>
          <w:szCs w:val="22"/>
        </w:rPr>
        <w:t>CRoff</w:t>
      </w:r>
      <w:r w:rsidRPr="00DE0A4A">
        <w:rPr>
          <w:szCs w:val="22"/>
          <w:lang w:val="bg-BG"/>
        </w:rPr>
        <w:t xml:space="preserve"> </w:t>
      </w:r>
      <w:r w:rsidRPr="0019189E">
        <w:rPr>
          <w:szCs w:val="22"/>
          <w:lang w:val="bg-BG"/>
        </w:rPr>
        <w:t>за</w:t>
      </w:r>
      <w:r w:rsidRPr="00DE0A4A">
        <w:rPr>
          <w:szCs w:val="22"/>
          <w:lang w:val="bg-BG"/>
        </w:rPr>
        <w:t xml:space="preserve"> </w:t>
      </w:r>
      <w:r w:rsidRPr="003C5F32">
        <w:rPr>
          <w:rFonts w:ascii="Symbol" w:hAnsi="Symbol"/>
          <w:szCs w:val="22"/>
        </w:rPr>
        <w:sym w:font="Symbol" w:char="F0B3"/>
      </w:r>
      <w:r w:rsidRPr="00DE0A4A">
        <w:rPr>
          <w:szCs w:val="22"/>
          <w:lang w:val="bg-BG"/>
        </w:rPr>
        <w:t>2</w:t>
      </w:r>
      <w:r>
        <w:rPr>
          <w:szCs w:val="22"/>
        </w:rPr>
        <w:t> </w:t>
      </w:r>
      <w:r w:rsidRPr="003C5F32">
        <w:rPr>
          <w:szCs w:val="22"/>
          <w:lang w:val="bg-BG"/>
        </w:rPr>
        <w:t>месеца</w:t>
      </w:r>
      <w:r w:rsidRPr="00DE0A4A">
        <w:rPr>
          <w:szCs w:val="22"/>
          <w:lang w:val="bg-BG"/>
        </w:rPr>
        <w:t xml:space="preserve">). </w:t>
      </w:r>
    </w:p>
    <w:p w14:paraId="0F218859" w14:textId="77777777" w:rsidR="00CD2003" w:rsidRPr="00DE0A4A" w:rsidRDefault="00CD2003" w:rsidP="00CD25AC">
      <w:pPr>
        <w:rPr>
          <w:szCs w:val="22"/>
          <w:lang w:val="bg-BG"/>
        </w:rPr>
      </w:pPr>
    </w:p>
    <w:p w14:paraId="14786CCA" w14:textId="77777777" w:rsidR="00CD25AC" w:rsidRPr="00DE0A4A" w:rsidRDefault="00CD25AC" w:rsidP="00CD25AC">
      <w:pPr>
        <w:rPr>
          <w:rFonts w:eastAsia="Calibri"/>
          <w:i/>
          <w:szCs w:val="22"/>
          <w:lang w:val="bg-BG" w:eastAsia="zh-TW"/>
        </w:rPr>
      </w:pPr>
      <w:r w:rsidRPr="00DE0A4A">
        <w:rPr>
          <w:rFonts w:eastAsia="Calibri"/>
          <w:i/>
          <w:szCs w:val="22"/>
          <w:lang w:val="bg-BG" w:eastAsia="zh-TW"/>
        </w:rPr>
        <w:t>Резултати</w:t>
      </w:r>
      <w:r w:rsidR="00654214">
        <w:rPr>
          <w:rFonts w:eastAsia="Calibri"/>
          <w:i/>
          <w:szCs w:val="22"/>
          <w:lang w:val="bg-BG" w:eastAsia="zh-TW"/>
        </w:rPr>
        <w:t xml:space="preserve"> от ПВ Проучване 1</w:t>
      </w:r>
    </w:p>
    <w:p w14:paraId="6AF24C89" w14:textId="77777777" w:rsidR="00CD25AC" w:rsidRPr="00DE0A4A" w:rsidRDefault="00CD25AC" w:rsidP="00CD25AC">
      <w:pPr>
        <w:spacing w:after="170"/>
        <w:rPr>
          <w:szCs w:val="22"/>
          <w:lang w:val="bg-BG"/>
        </w:rPr>
      </w:pPr>
      <w:r w:rsidRPr="000748DA">
        <w:rPr>
          <w:szCs w:val="22"/>
          <w:lang w:val="bg-BG"/>
        </w:rPr>
        <w:t xml:space="preserve">Проучването показва статистически значими резултати на </w:t>
      </w:r>
      <w:r w:rsidRPr="0019189E">
        <w:rPr>
          <w:szCs w:val="22"/>
        </w:rPr>
        <w:t>MabThera</w:t>
      </w:r>
      <w:r w:rsidRPr="00DE0A4A">
        <w:rPr>
          <w:szCs w:val="22"/>
          <w:lang w:val="bg-BG"/>
        </w:rPr>
        <w:t xml:space="preserve"> </w:t>
      </w:r>
      <w:r>
        <w:rPr>
          <w:szCs w:val="22"/>
          <w:lang w:val="bg-BG"/>
        </w:rPr>
        <w:t>и</w:t>
      </w:r>
      <w:r w:rsidRPr="0019189E">
        <w:rPr>
          <w:szCs w:val="22"/>
          <w:lang w:val="bg-BG"/>
        </w:rPr>
        <w:t xml:space="preserve"> ниска доза предни</w:t>
      </w:r>
      <w:r>
        <w:rPr>
          <w:szCs w:val="22"/>
          <w:lang w:val="bg-BG"/>
        </w:rPr>
        <w:t>зон в сравнение със стандартна</w:t>
      </w:r>
      <w:r w:rsidRPr="0019189E">
        <w:rPr>
          <w:szCs w:val="22"/>
          <w:lang w:val="bg-BG"/>
        </w:rPr>
        <w:t xml:space="preserve"> доза преднизон </w:t>
      </w:r>
      <w:r>
        <w:rPr>
          <w:szCs w:val="22"/>
          <w:lang w:val="bg-BG"/>
        </w:rPr>
        <w:t>при по</w:t>
      </w:r>
      <w:r w:rsidRPr="0019189E">
        <w:rPr>
          <w:szCs w:val="22"/>
          <w:lang w:val="bg-BG"/>
        </w:rPr>
        <w:t>стигане на</w:t>
      </w:r>
      <w:r w:rsidRPr="00DE0A4A">
        <w:rPr>
          <w:szCs w:val="22"/>
          <w:lang w:val="bg-BG"/>
        </w:rPr>
        <w:t xml:space="preserve"> </w:t>
      </w:r>
      <w:r w:rsidRPr="0019189E">
        <w:rPr>
          <w:szCs w:val="22"/>
        </w:rPr>
        <w:t>CRoff</w:t>
      </w:r>
      <w:r w:rsidRPr="00DE0A4A">
        <w:rPr>
          <w:szCs w:val="22"/>
          <w:lang w:val="bg-BG"/>
        </w:rPr>
        <w:t xml:space="preserve"> </w:t>
      </w:r>
      <w:r w:rsidRPr="000748DA">
        <w:rPr>
          <w:rFonts w:ascii="Symbol" w:hAnsi="Symbol"/>
          <w:szCs w:val="22"/>
        </w:rPr>
        <w:sym w:font="Symbol" w:char="F0B3"/>
      </w:r>
      <w:r w:rsidRPr="00DE0A4A">
        <w:rPr>
          <w:szCs w:val="22"/>
          <w:lang w:val="bg-BG"/>
        </w:rPr>
        <w:t xml:space="preserve"> 2</w:t>
      </w:r>
      <w:r>
        <w:rPr>
          <w:szCs w:val="22"/>
        </w:rPr>
        <w:t> </w:t>
      </w:r>
      <w:r w:rsidRPr="0019189E">
        <w:rPr>
          <w:szCs w:val="22"/>
          <w:lang w:val="bg-BG"/>
        </w:rPr>
        <w:t xml:space="preserve">месеца </w:t>
      </w:r>
      <w:r>
        <w:rPr>
          <w:szCs w:val="22"/>
          <w:lang w:val="bg-BG"/>
        </w:rPr>
        <w:t>на</w:t>
      </w:r>
      <w:r w:rsidRPr="0019189E">
        <w:rPr>
          <w:szCs w:val="22"/>
          <w:lang w:val="bg-BG"/>
        </w:rPr>
        <w:t xml:space="preserve"> </w:t>
      </w:r>
      <w:r w:rsidRPr="00DE0A4A">
        <w:rPr>
          <w:szCs w:val="22"/>
          <w:lang w:val="bg-BG"/>
        </w:rPr>
        <w:t>24</w:t>
      </w:r>
      <w:r>
        <w:rPr>
          <w:szCs w:val="22"/>
          <w:lang w:val="bg-BG"/>
        </w:rPr>
        <w:t>-ия месец</w:t>
      </w:r>
      <w:r w:rsidRPr="00DE0A4A">
        <w:rPr>
          <w:szCs w:val="22"/>
          <w:lang w:val="bg-BG"/>
        </w:rPr>
        <w:t xml:space="preserve"> </w:t>
      </w:r>
      <w:r w:rsidRPr="0019189E">
        <w:rPr>
          <w:szCs w:val="22"/>
          <w:lang w:val="bg-BG"/>
        </w:rPr>
        <w:t>при пациенти с ПВ</w:t>
      </w:r>
      <w:r w:rsidRPr="00DE0A4A">
        <w:rPr>
          <w:szCs w:val="22"/>
          <w:lang w:val="bg-BG"/>
        </w:rPr>
        <w:t xml:space="preserve"> (</w:t>
      </w:r>
      <w:r>
        <w:rPr>
          <w:szCs w:val="22"/>
          <w:lang w:val="bg-BG"/>
        </w:rPr>
        <w:t>вж. Т</w:t>
      </w:r>
      <w:r w:rsidRPr="0019189E">
        <w:rPr>
          <w:szCs w:val="22"/>
          <w:lang w:val="bg-BG"/>
        </w:rPr>
        <w:t>аблица</w:t>
      </w:r>
      <w:r w:rsidR="00CD2003">
        <w:rPr>
          <w:szCs w:val="22"/>
          <w:lang w:val="bg-BG"/>
        </w:rPr>
        <w:t xml:space="preserve"> </w:t>
      </w:r>
      <w:r w:rsidR="00DF0CBF">
        <w:rPr>
          <w:szCs w:val="22"/>
          <w:lang w:val="bg-BG"/>
        </w:rPr>
        <w:t>22</w:t>
      </w:r>
      <w:r w:rsidRPr="00DE0A4A">
        <w:rPr>
          <w:szCs w:val="22"/>
          <w:lang w:val="bg-BG"/>
        </w:rPr>
        <w:t xml:space="preserve">). </w:t>
      </w:r>
    </w:p>
    <w:p w14:paraId="6C6F04B9" w14:textId="77777777" w:rsidR="006577E5" w:rsidRPr="00EF40BC" w:rsidRDefault="006577E5" w:rsidP="00EF40BC">
      <w:pPr>
        <w:ind w:left="1418" w:hanging="1418"/>
        <w:rPr>
          <w:b/>
          <w:lang w:val="bg-BG"/>
        </w:rPr>
      </w:pPr>
    </w:p>
    <w:p w14:paraId="7A152F34" w14:textId="77777777" w:rsidR="00CD25AC" w:rsidRPr="00EF40BC" w:rsidRDefault="00CD25AC" w:rsidP="00EF40BC">
      <w:pPr>
        <w:ind w:left="1418" w:hanging="1418"/>
        <w:rPr>
          <w:b/>
          <w:lang w:val="bg-BG"/>
        </w:rPr>
      </w:pPr>
      <w:r w:rsidRPr="00DE0A4A">
        <w:rPr>
          <w:b/>
          <w:lang w:val="bg-BG"/>
        </w:rPr>
        <w:t xml:space="preserve">Таблица </w:t>
      </w:r>
      <w:r w:rsidR="00DF0CBF">
        <w:rPr>
          <w:b/>
          <w:lang w:val="bg-BG"/>
        </w:rPr>
        <w:t>22</w:t>
      </w:r>
      <w:r w:rsidR="00C30380">
        <w:rPr>
          <w:b/>
          <w:lang w:val="bg-BG"/>
        </w:rPr>
        <w:t>:</w:t>
      </w:r>
      <w:r w:rsidRPr="00DE0A4A">
        <w:rPr>
          <w:b/>
          <w:lang w:val="bg-BG"/>
        </w:rPr>
        <w:tab/>
        <w:t>Процент на пациентите с ПВ, които са постигнали пълна ремисия без терапия с кортикостероиди в продължение на два или повече месеца, на 24-ия месец (</w:t>
      </w:r>
      <w:r w:rsidRPr="00DE0A4A">
        <w:rPr>
          <w:b/>
        </w:rPr>
        <w:t>Intent</w:t>
      </w:r>
      <w:r w:rsidRPr="00DE0A4A">
        <w:rPr>
          <w:b/>
          <w:lang w:val="bg-BG"/>
        </w:rPr>
        <w:t>-</w:t>
      </w:r>
      <w:r w:rsidRPr="00DE0A4A">
        <w:rPr>
          <w:b/>
        </w:rPr>
        <w:t>to</w:t>
      </w:r>
      <w:r w:rsidRPr="00DE0A4A">
        <w:rPr>
          <w:b/>
          <w:lang w:val="bg-BG"/>
        </w:rPr>
        <w:t>-</w:t>
      </w:r>
      <w:r w:rsidRPr="00DE0A4A">
        <w:rPr>
          <w:b/>
        </w:rPr>
        <w:t>Treat</w:t>
      </w:r>
      <w:r w:rsidRPr="00DE0A4A">
        <w:rPr>
          <w:b/>
          <w:lang w:val="bg-BG"/>
        </w:rPr>
        <w:t xml:space="preserve"> популация - ПВ)</w:t>
      </w:r>
    </w:p>
    <w:p w14:paraId="19C0E3CA" w14:textId="77777777" w:rsidR="00DA07C4" w:rsidRPr="00441802" w:rsidRDefault="00DA07C4" w:rsidP="00CD25AC">
      <w:pPr>
        <w:rPr>
          <w:b/>
          <w:lang w:val="bg-BG"/>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CellMar>
          <w:left w:w="57" w:type="dxa"/>
          <w:right w:w="57" w:type="dxa"/>
        </w:tblCellMar>
        <w:tblLook w:val="0000" w:firstRow="0" w:lastRow="0" w:firstColumn="0" w:lastColumn="0" w:noHBand="0" w:noVBand="0"/>
      </w:tblPr>
      <w:tblGrid>
        <w:gridCol w:w="2207"/>
        <w:gridCol w:w="1658"/>
        <w:gridCol w:w="1491"/>
        <w:gridCol w:w="1696"/>
        <w:gridCol w:w="2008"/>
      </w:tblGrid>
      <w:tr w:rsidR="00CD25AC" w:rsidRPr="0019189E" w14:paraId="4CE963A0" w14:textId="77777777" w:rsidTr="00805CF9">
        <w:trPr>
          <w:cantSplit/>
          <w:jc w:val="center"/>
        </w:trPr>
        <w:tc>
          <w:tcPr>
            <w:tcW w:w="1218" w:type="pct"/>
            <w:tcBorders>
              <w:bottom w:val="single" w:sz="4" w:space="0" w:color="auto"/>
              <w:right w:val="nil"/>
            </w:tcBorders>
          </w:tcPr>
          <w:p w14:paraId="17EF86A4" w14:textId="77777777" w:rsidR="00CD25AC" w:rsidRPr="00DE0A4A" w:rsidRDefault="00CD25AC" w:rsidP="00CD25AC">
            <w:pPr>
              <w:keepNext/>
              <w:keepLines/>
              <w:spacing w:before="50" w:after="50"/>
              <w:jc w:val="center"/>
              <w:rPr>
                <w:szCs w:val="22"/>
                <w:lang w:val="bg-BG"/>
              </w:rPr>
            </w:pPr>
          </w:p>
        </w:tc>
        <w:tc>
          <w:tcPr>
            <w:tcW w:w="915" w:type="pct"/>
            <w:tcBorders>
              <w:left w:val="nil"/>
              <w:bottom w:val="single" w:sz="4" w:space="0" w:color="auto"/>
              <w:right w:val="nil"/>
            </w:tcBorders>
          </w:tcPr>
          <w:p w14:paraId="5B0CF547" w14:textId="77777777" w:rsidR="00CD25AC" w:rsidRPr="0019189E" w:rsidRDefault="00CD25AC" w:rsidP="00CD25AC">
            <w:pPr>
              <w:keepNext/>
              <w:keepLines/>
              <w:spacing w:before="50" w:after="50"/>
              <w:jc w:val="center"/>
              <w:rPr>
                <w:szCs w:val="22"/>
              </w:rPr>
            </w:pPr>
            <w:r w:rsidRPr="0019189E">
              <w:rPr>
                <w:szCs w:val="22"/>
                <w:lang w:val="bg-BG"/>
              </w:rPr>
              <w:t>Ритуксимаб</w:t>
            </w:r>
            <w:r w:rsidRPr="0019189E">
              <w:rPr>
                <w:szCs w:val="22"/>
              </w:rPr>
              <w:t xml:space="preserve"> +</w:t>
            </w:r>
          </w:p>
          <w:p w14:paraId="1B2A8B5F" w14:textId="77777777" w:rsidR="00CD25AC" w:rsidRPr="0019189E" w:rsidRDefault="00CD25AC" w:rsidP="00CD25AC">
            <w:pPr>
              <w:keepNext/>
              <w:keepLines/>
              <w:spacing w:before="50" w:after="50"/>
              <w:jc w:val="center"/>
              <w:rPr>
                <w:szCs w:val="22"/>
                <w:lang w:val="bg-BG"/>
              </w:rPr>
            </w:pPr>
            <w:r w:rsidRPr="0019189E">
              <w:rPr>
                <w:szCs w:val="22"/>
                <w:lang w:val="bg-BG"/>
              </w:rPr>
              <w:t>Преднизон</w:t>
            </w:r>
          </w:p>
          <w:p w14:paraId="4A31888A" w14:textId="77777777" w:rsidR="00CD25AC" w:rsidRPr="00575A0A" w:rsidRDefault="00CD25AC" w:rsidP="00CD25AC">
            <w:pPr>
              <w:keepNext/>
              <w:keepLines/>
              <w:spacing w:before="50" w:after="50"/>
              <w:jc w:val="center"/>
              <w:rPr>
                <w:szCs w:val="22"/>
              </w:rPr>
            </w:pPr>
            <w:r w:rsidRPr="00575A0A">
              <w:rPr>
                <w:szCs w:val="22"/>
              </w:rPr>
              <w:t>N=38</w:t>
            </w:r>
          </w:p>
        </w:tc>
        <w:tc>
          <w:tcPr>
            <w:tcW w:w="823" w:type="pct"/>
            <w:tcBorders>
              <w:left w:val="nil"/>
              <w:bottom w:val="single" w:sz="4" w:space="0" w:color="auto"/>
              <w:right w:val="nil"/>
            </w:tcBorders>
          </w:tcPr>
          <w:p w14:paraId="694FE57B" w14:textId="77777777" w:rsidR="00CD25AC" w:rsidRPr="0019189E" w:rsidRDefault="00CD25AC" w:rsidP="00CD25AC">
            <w:pPr>
              <w:keepNext/>
              <w:keepLines/>
              <w:spacing w:before="50" w:after="50"/>
              <w:jc w:val="center"/>
              <w:rPr>
                <w:szCs w:val="22"/>
                <w:lang w:val="bg-BG"/>
              </w:rPr>
            </w:pPr>
            <w:r w:rsidRPr="0019189E">
              <w:rPr>
                <w:szCs w:val="22"/>
                <w:lang w:val="bg-BG"/>
              </w:rPr>
              <w:t>Преднизон</w:t>
            </w:r>
          </w:p>
          <w:p w14:paraId="3923873C" w14:textId="77777777" w:rsidR="00CD25AC" w:rsidRPr="0019189E" w:rsidRDefault="00CD25AC" w:rsidP="00CD25AC">
            <w:pPr>
              <w:keepNext/>
              <w:keepLines/>
              <w:spacing w:before="50" w:after="50"/>
              <w:jc w:val="center"/>
              <w:rPr>
                <w:szCs w:val="22"/>
              </w:rPr>
            </w:pPr>
            <w:r w:rsidRPr="0019189E">
              <w:rPr>
                <w:szCs w:val="22"/>
              </w:rPr>
              <w:t>N=36</w:t>
            </w:r>
          </w:p>
        </w:tc>
        <w:tc>
          <w:tcPr>
            <w:tcW w:w="936" w:type="pct"/>
            <w:tcBorders>
              <w:left w:val="nil"/>
              <w:bottom w:val="single" w:sz="4" w:space="0" w:color="auto"/>
            </w:tcBorders>
          </w:tcPr>
          <w:p w14:paraId="2307E3B0" w14:textId="77777777" w:rsidR="00CD25AC" w:rsidRPr="0019189E" w:rsidRDefault="00CD25AC" w:rsidP="00CD25AC">
            <w:pPr>
              <w:keepNext/>
              <w:keepLines/>
              <w:spacing w:before="50" w:after="50"/>
              <w:jc w:val="center"/>
              <w:rPr>
                <w:szCs w:val="22"/>
              </w:rPr>
            </w:pPr>
          </w:p>
          <w:p w14:paraId="00B69715" w14:textId="77777777" w:rsidR="00CD25AC" w:rsidRPr="0019189E" w:rsidRDefault="00CD25AC" w:rsidP="00CD25AC">
            <w:pPr>
              <w:keepNext/>
              <w:keepLines/>
              <w:spacing w:before="50" w:after="50"/>
              <w:jc w:val="center"/>
              <w:rPr>
                <w:szCs w:val="22"/>
              </w:rPr>
            </w:pPr>
            <w:r w:rsidRPr="0019189E">
              <w:rPr>
                <w:szCs w:val="22"/>
              </w:rPr>
              <w:t>p-</w:t>
            </w:r>
            <w:r w:rsidRPr="0019189E">
              <w:rPr>
                <w:szCs w:val="22"/>
                <w:lang w:val="bg-BG"/>
              </w:rPr>
              <w:t>стойност</w:t>
            </w:r>
            <w:r w:rsidRPr="0019189E">
              <w:rPr>
                <w:szCs w:val="22"/>
                <w:vertAlign w:val="superscript"/>
              </w:rPr>
              <w:t xml:space="preserve"> a</w:t>
            </w:r>
          </w:p>
        </w:tc>
        <w:tc>
          <w:tcPr>
            <w:tcW w:w="1109" w:type="pct"/>
            <w:tcBorders>
              <w:left w:val="nil"/>
              <w:bottom w:val="single" w:sz="4" w:space="0" w:color="auto"/>
            </w:tcBorders>
            <w:vAlign w:val="center"/>
          </w:tcPr>
          <w:p w14:paraId="77CEA052" w14:textId="77777777" w:rsidR="00CD25AC" w:rsidRPr="0019189E" w:rsidRDefault="00CD25AC" w:rsidP="00CD25AC">
            <w:pPr>
              <w:keepNext/>
              <w:keepLines/>
              <w:spacing w:before="50" w:after="50"/>
              <w:jc w:val="center"/>
              <w:rPr>
                <w:szCs w:val="22"/>
                <w:lang w:val="bg-BG"/>
              </w:rPr>
            </w:pPr>
            <w:r w:rsidRPr="0019189E">
              <w:rPr>
                <w:szCs w:val="22"/>
              </w:rPr>
              <w:t>95% CI</w:t>
            </w:r>
            <w:r w:rsidRPr="0019189E">
              <w:rPr>
                <w:szCs w:val="22"/>
                <w:vertAlign w:val="superscript"/>
                <w:lang w:val="bg-BG"/>
              </w:rPr>
              <w:t>б</w:t>
            </w:r>
          </w:p>
        </w:tc>
      </w:tr>
      <w:tr w:rsidR="00CD25AC" w:rsidRPr="0019189E" w14:paraId="6B999E67" w14:textId="77777777" w:rsidTr="00805CF9">
        <w:trPr>
          <w:cantSplit/>
          <w:jc w:val="center"/>
        </w:trPr>
        <w:tc>
          <w:tcPr>
            <w:tcW w:w="1218" w:type="pct"/>
            <w:tcBorders>
              <w:top w:val="single" w:sz="4" w:space="0" w:color="auto"/>
              <w:bottom w:val="single" w:sz="4" w:space="0" w:color="auto"/>
              <w:right w:val="nil"/>
            </w:tcBorders>
          </w:tcPr>
          <w:p w14:paraId="309FBD7A" w14:textId="77777777" w:rsidR="00CD25AC" w:rsidRPr="0019189E" w:rsidRDefault="00CD25AC" w:rsidP="00CD25AC">
            <w:pPr>
              <w:keepNext/>
              <w:keepLines/>
              <w:spacing w:before="50" w:after="50"/>
              <w:jc w:val="center"/>
              <w:rPr>
                <w:szCs w:val="22"/>
              </w:rPr>
            </w:pPr>
            <w:r w:rsidRPr="0019189E">
              <w:rPr>
                <w:szCs w:val="22"/>
                <w:lang w:val="bg-BG"/>
              </w:rPr>
              <w:t>Брой респондери</w:t>
            </w:r>
            <w:r w:rsidRPr="0019189E">
              <w:rPr>
                <w:szCs w:val="22"/>
              </w:rPr>
              <w:t xml:space="preserve"> (</w:t>
            </w:r>
            <w:r>
              <w:rPr>
                <w:szCs w:val="22"/>
                <w:lang w:val="bg-BG"/>
              </w:rPr>
              <w:t>честота на</w:t>
            </w:r>
            <w:r w:rsidRPr="0019189E">
              <w:rPr>
                <w:szCs w:val="22"/>
                <w:lang w:val="bg-BG"/>
              </w:rPr>
              <w:t xml:space="preserve"> отговор</w:t>
            </w:r>
            <w:r w:rsidRPr="0019189E">
              <w:rPr>
                <w:szCs w:val="22"/>
              </w:rPr>
              <w:t xml:space="preserve"> [%])</w:t>
            </w:r>
          </w:p>
        </w:tc>
        <w:tc>
          <w:tcPr>
            <w:tcW w:w="915" w:type="pct"/>
            <w:tcBorders>
              <w:top w:val="single" w:sz="4" w:space="0" w:color="auto"/>
              <w:left w:val="nil"/>
              <w:bottom w:val="single" w:sz="4" w:space="0" w:color="auto"/>
              <w:right w:val="nil"/>
            </w:tcBorders>
          </w:tcPr>
          <w:p w14:paraId="7B34CEAD" w14:textId="77777777" w:rsidR="00CD25AC" w:rsidRPr="0019189E" w:rsidRDefault="00CD25AC" w:rsidP="00CD25AC">
            <w:pPr>
              <w:keepNext/>
              <w:keepLines/>
              <w:spacing w:before="50" w:after="50"/>
              <w:jc w:val="center"/>
              <w:rPr>
                <w:szCs w:val="22"/>
              </w:rPr>
            </w:pPr>
            <w:r w:rsidRPr="0019189E">
              <w:rPr>
                <w:szCs w:val="22"/>
              </w:rPr>
              <w:t>34 (89</w:t>
            </w:r>
            <w:r w:rsidRPr="0019189E">
              <w:rPr>
                <w:szCs w:val="22"/>
                <w:lang w:val="bg-BG"/>
              </w:rPr>
              <w:t>,</w:t>
            </w:r>
            <w:r w:rsidRPr="0019189E">
              <w:rPr>
                <w:szCs w:val="22"/>
              </w:rPr>
              <w:t>5%)</w:t>
            </w:r>
          </w:p>
        </w:tc>
        <w:tc>
          <w:tcPr>
            <w:tcW w:w="823" w:type="pct"/>
            <w:tcBorders>
              <w:top w:val="single" w:sz="4" w:space="0" w:color="auto"/>
              <w:left w:val="nil"/>
              <w:bottom w:val="single" w:sz="4" w:space="0" w:color="auto"/>
              <w:right w:val="nil"/>
            </w:tcBorders>
          </w:tcPr>
          <w:p w14:paraId="33E9CF7D" w14:textId="77777777" w:rsidR="00CD25AC" w:rsidRPr="0019189E" w:rsidRDefault="00CD25AC" w:rsidP="00CD25AC">
            <w:pPr>
              <w:keepNext/>
              <w:keepLines/>
              <w:spacing w:before="50" w:after="50"/>
              <w:jc w:val="center"/>
              <w:rPr>
                <w:szCs w:val="22"/>
              </w:rPr>
            </w:pPr>
            <w:r w:rsidRPr="0019189E">
              <w:rPr>
                <w:szCs w:val="22"/>
              </w:rPr>
              <w:t>10 (27</w:t>
            </w:r>
            <w:r w:rsidRPr="0019189E">
              <w:rPr>
                <w:szCs w:val="22"/>
                <w:lang w:val="bg-BG"/>
              </w:rPr>
              <w:t>,</w:t>
            </w:r>
            <w:r w:rsidRPr="0019189E">
              <w:rPr>
                <w:szCs w:val="22"/>
              </w:rPr>
              <w:t>8%)</w:t>
            </w:r>
          </w:p>
        </w:tc>
        <w:tc>
          <w:tcPr>
            <w:tcW w:w="936" w:type="pct"/>
            <w:tcBorders>
              <w:top w:val="single" w:sz="4" w:space="0" w:color="auto"/>
              <w:left w:val="nil"/>
              <w:bottom w:val="single" w:sz="4" w:space="0" w:color="auto"/>
            </w:tcBorders>
          </w:tcPr>
          <w:p w14:paraId="2BC9C601" w14:textId="77777777" w:rsidR="00CD25AC" w:rsidRPr="0019189E" w:rsidRDefault="00CD25AC" w:rsidP="00CD25AC">
            <w:pPr>
              <w:keepNext/>
              <w:keepLines/>
              <w:spacing w:before="50" w:after="50"/>
              <w:jc w:val="center"/>
              <w:rPr>
                <w:szCs w:val="22"/>
              </w:rPr>
            </w:pPr>
            <w:r w:rsidRPr="0019189E">
              <w:rPr>
                <w:szCs w:val="22"/>
              </w:rPr>
              <w:t>&lt;0</w:t>
            </w:r>
            <w:r w:rsidRPr="0019189E">
              <w:rPr>
                <w:szCs w:val="22"/>
                <w:lang w:val="bg-BG"/>
              </w:rPr>
              <w:t>,</w:t>
            </w:r>
            <w:r w:rsidRPr="0019189E">
              <w:rPr>
                <w:szCs w:val="22"/>
              </w:rPr>
              <w:t>0001</w:t>
            </w:r>
          </w:p>
        </w:tc>
        <w:tc>
          <w:tcPr>
            <w:tcW w:w="1109" w:type="pct"/>
            <w:tcBorders>
              <w:top w:val="single" w:sz="4" w:space="0" w:color="auto"/>
              <w:left w:val="nil"/>
              <w:bottom w:val="single" w:sz="4" w:space="0" w:color="auto"/>
            </w:tcBorders>
          </w:tcPr>
          <w:p w14:paraId="76BDD4CC" w14:textId="77777777" w:rsidR="00CD25AC" w:rsidRPr="0019189E" w:rsidRDefault="00CD25AC" w:rsidP="00CD25AC">
            <w:pPr>
              <w:keepNext/>
              <w:keepLines/>
              <w:spacing w:before="50" w:after="50"/>
              <w:jc w:val="center"/>
              <w:rPr>
                <w:szCs w:val="22"/>
              </w:rPr>
            </w:pPr>
            <w:r w:rsidRPr="0019189E">
              <w:rPr>
                <w:rFonts w:cs="Arial"/>
                <w:szCs w:val="22"/>
              </w:rPr>
              <w:t>61</w:t>
            </w:r>
            <w:r w:rsidRPr="0019189E">
              <w:rPr>
                <w:rFonts w:cs="Arial"/>
                <w:szCs w:val="22"/>
                <w:lang w:val="bg-BG"/>
              </w:rPr>
              <w:t>,</w:t>
            </w:r>
            <w:r w:rsidRPr="0019189E">
              <w:rPr>
                <w:rFonts w:cs="Arial"/>
                <w:szCs w:val="22"/>
              </w:rPr>
              <w:t>7% (38</w:t>
            </w:r>
            <w:r w:rsidRPr="0019189E">
              <w:rPr>
                <w:rFonts w:cs="Arial"/>
                <w:szCs w:val="22"/>
                <w:lang w:val="bg-BG"/>
              </w:rPr>
              <w:t>,</w:t>
            </w:r>
            <w:r w:rsidRPr="0019189E">
              <w:rPr>
                <w:rFonts w:cs="Arial"/>
                <w:szCs w:val="22"/>
              </w:rPr>
              <w:t>4</w:t>
            </w:r>
            <w:r w:rsidRPr="0019189E">
              <w:rPr>
                <w:rFonts w:cs="Arial"/>
                <w:szCs w:val="22"/>
                <w:lang w:val="bg-BG"/>
              </w:rPr>
              <w:t>;</w:t>
            </w:r>
            <w:r w:rsidRPr="0019189E">
              <w:rPr>
                <w:rFonts w:cs="Arial"/>
                <w:szCs w:val="22"/>
              </w:rPr>
              <w:t xml:space="preserve"> 76</w:t>
            </w:r>
            <w:r w:rsidRPr="0019189E">
              <w:rPr>
                <w:rFonts w:cs="Arial"/>
                <w:szCs w:val="22"/>
                <w:lang w:val="bg-BG"/>
              </w:rPr>
              <w:t>,</w:t>
            </w:r>
            <w:r w:rsidRPr="0019189E">
              <w:rPr>
                <w:rFonts w:cs="Arial"/>
                <w:szCs w:val="22"/>
              </w:rPr>
              <w:t>5)</w:t>
            </w:r>
          </w:p>
        </w:tc>
      </w:tr>
      <w:tr w:rsidR="00CD25AC" w:rsidRPr="00DE0A4A" w14:paraId="73A2ABE6" w14:textId="77777777" w:rsidTr="00CD25AC">
        <w:trPr>
          <w:cantSplit/>
          <w:jc w:val="center"/>
        </w:trPr>
        <w:tc>
          <w:tcPr>
            <w:tcW w:w="3891" w:type="pct"/>
            <w:gridSpan w:val="4"/>
            <w:tcBorders>
              <w:top w:val="single" w:sz="4" w:space="0" w:color="auto"/>
              <w:bottom w:val="single" w:sz="4" w:space="0" w:color="auto"/>
            </w:tcBorders>
          </w:tcPr>
          <w:p w14:paraId="7F5EBED7" w14:textId="77777777" w:rsidR="00CD25AC" w:rsidRPr="0019189E" w:rsidRDefault="00CD25AC" w:rsidP="00CD25AC">
            <w:pPr>
              <w:pStyle w:val="Paragraph"/>
              <w:spacing w:after="0" w:line="240" w:lineRule="auto"/>
              <w:jc w:val="both"/>
              <w:rPr>
                <w:rFonts w:ascii="Times New Roman" w:hAnsi="Times New Roman"/>
                <w:lang w:val="bg-BG"/>
              </w:rPr>
            </w:pPr>
            <w:r w:rsidRPr="0019189E">
              <w:rPr>
                <w:rFonts w:ascii="Times New Roman" w:hAnsi="Times New Roman"/>
                <w:vertAlign w:val="superscript"/>
              </w:rPr>
              <w:t>a</w:t>
            </w:r>
            <w:r w:rsidRPr="0019189E">
              <w:rPr>
                <w:rFonts w:ascii="Times New Roman" w:hAnsi="Times New Roman"/>
              </w:rPr>
              <w:t>p-</w:t>
            </w:r>
            <w:r w:rsidRPr="0019189E">
              <w:rPr>
                <w:rFonts w:ascii="Times New Roman" w:hAnsi="Times New Roman"/>
                <w:lang w:val="bg-BG"/>
              </w:rPr>
              <w:t xml:space="preserve">стойността е получена от </w:t>
            </w:r>
            <w:r>
              <w:rPr>
                <w:rFonts w:ascii="Times New Roman" w:hAnsi="Times New Roman"/>
                <w:lang w:val="bg-BG"/>
              </w:rPr>
              <w:t xml:space="preserve">точен </w:t>
            </w:r>
            <w:r w:rsidRPr="0019189E">
              <w:rPr>
                <w:rFonts w:ascii="Times New Roman" w:hAnsi="Times New Roman"/>
                <w:lang w:val="bg-BG"/>
              </w:rPr>
              <w:t>тест на</w:t>
            </w:r>
            <w:r w:rsidRPr="0019189E">
              <w:rPr>
                <w:rFonts w:ascii="Times New Roman" w:hAnsi="Times New Roman"/>
              </w:rPr>
              <w:t xml:space="preserve"> Fisher</w:t>
            </w:r>
            <w:r w:rsidRPr="0019189E">
              <w:rPr>
                <w:rFonts w:ascii="Times New Roman" w:hAnsi="Times New Roman"/>
                <w:lang w:val="bg-BG"/>
              </w:rPr>
              <w:t xml:space="preserve"> с</w:t>
            </w:r>
            <w:r w:rsidRPr="0019189E">
              <w:rPr>
                <w:rFonts w:ascii="Times New Roman" w:hAnsi="Times New Roman"/>
              </w:rPr>
              <w:t xml:space="preserve"> mid-p </w:t>
            </w:r>
            <w:r w:rsidRPr="0019189E">
              <w:rPr>
                <w:rFonts w:ascii="Times New Roman" w:hAnsi="Times New Roman"/>
                <w:lang w:val="bg-BG"/>
              </w:rPr>
              <w:t>корекция</w:t>
            </w:r>
          </w:p>
          <w:p w14:paraId="70CC2DD2" w14:textId="77777777" w:rsidR="00CD25AC" w:rsidRPr="00DE0A4A" w:rsidRDefault="00CD25AC" w:rsidP="00CD25AC">
            <w:pPr>
              <w:pStyle w:val="Paragraph"/>
              <w:spacing w:after="0" w:line="240" w:lineRule="auto"/>
              <w:jc w:val="both"/>
              <w:rPr>
                <w:rFonts w:ascii="Times New Roman" w:hAnsi="Times New Roman"/>
                <w:lang w:val="bg-BG"/>
              </w:rPr>
            </w:pPr>
            <w:r w:rsidRPr="00575A0A">
              <w:rPr>
                <w:szCs w:val="20"/>
                <w:vertAlign w:val="superscript"/>
                <w:lang w:val="bg-BG"/>
              </w:rPr>
              <w:t>б</w:t>
            </w:r>
            <w:r w:rsidRPr="00DE0A4A">
              <w:rPr>
                <w:szCs w:val="20"/>
                <w:lang w:val="bg-BG"/>
              </w:rPr>
              <w:t xml:space="preserve"> </w:t>
            </w:r>
            <w:r w:rsidRPr="00DE0A4A">
              <w:rPr>
                <w:rFonts w:ascii="Times New Roman" w:hAnsi="Times New Roman"/>
                <w:szCs w:val="20"/>
                <w:lang w:val="bg-BG"/>
              </w:rPr>
              <w:t xml:space="preserve">95% </w:t>
            </w:r>
            <w:r w:rsidRPr="00575A0A">
              <w:rPr>
                <w:rFonts w:ascii="Times New Roman" w:hAnsi="Times New Roman"/>
                <w:szCs w:val="20"/>
                <w:lang w:val="bg-BG"/>
              </w:rPr>
              <w:t xml:space="preserve">доверителен интервал </w:t>
            </w:r>
            <w:r w:rsidRPr="0019189E">
              <w:rPr>
                <w:rFonts w:ascii="Times New Roman" w:hAnsi="Times New Roman"/>
                <w:szCs w:val="20"/>
                <w:lang w:val="bg-BG"/>
              </w:rPr>
              <w:t>е коригиран</w:t>
            </w:r>
            <w:r w:rsidRPr="00DE0A4A">
              <w:rPr>
                <w:rFonts w:ascii="Times New Roman" w:hAnsi="Times New Roman"/>
                <w:szCs w:val="20"/>
                <w:lang w:val="bg-BG"/>
              </w:rPr>
              <w:t xml:space="preserve"> </w:t>
            </w:r>
            <w:r w:rsidRPr="0019189E">
              <w:rPr>
                <w:rFonts w:ascii="Times New Roman" w:hAnsi="Times New Roman"/>
                <w:szCs w:val="20"/>
              </w:rPr>
              <w:t>Newcombe</w:t>
            </w:r>
            <w:r w:rsidRPr="00DE0A4A">
              <w:rPr>
                <w:rFonts w:ascii="Times New Roman" w:hAnsi="Times New Roman"/>
                <w:szCs w:val="20"/>
                <w:lang w:val="bg-BG"/>
              </w:rPr>
              <w:t xml:space="preserve"> </w:t>
            </w:r>
            <w:r w:rsidRPr="00575A0A">
              <w:rPr>
                <w:rFonts w:ascii="Times New Roman" w:hAnsi="Times New Roman"/>
                <w:szCs w:val="20"/>
                <w:lang w:val="bg-BG"/>
              </w:rPr>
              <w:t>интервал</w:t>
            </w:r>
            <w:r w:rsidRPr="00DE0A4A">
              <w:rPr>
                <w:sz w:val="16"/>
                <w:szCs w:val="16"/>
                <w:lang w:val="bg-BG"/>
              </w:rPr>
              <w:t xml:space="preserve"> </w:t>
            </w:r>
            <w:r w:rsidRPr="00DE0A4A">
              <w:rPr>
                <w:lang w:val="bg-BG"/>
              </w:rPr>
              <w:t xml:space="preserve"> </w:t>
            </w:r>
          </w:p>
        </w:tc>
        <w:tc>
          <w:tcPr>
            <w:tcW w:w="1109" w:type="pct"/>
            <w:tcBorders>
              <w:top w:val="single" w:sz="4" w:space="0" w:color="auto"/>
              <w:bottom w:val="single" w:sz="4" w:space="0" w:color="auto"/>
            </w:tcBorders>
          </w:tcPr>
          <w:p w14:paraId="6406CAE5" w14:textId="77777777" w:rsidR="00CD25AC" w:rsidRPr="00DE0A4A" w:rsidRDefault="00CD25AC" w:rsidP="00CD25AC">
            <w:pPr>
              <w:pStyle w:val="Paragraph"/>
              <w:spacing w:after="0" w:line="240" w:lineRule="auto"/>
              <w:jc w:val="both"/>
              <w:rPr>
                <w:rFonts w:ascii="Times New Roman" w:hAnsi="Times New Roman"/>
                <w:vertAlign w:val="superscript"/>
                <w:lang w:val="bg-BG"/>
              </w:rPr>
            </w:pPr>
          </w:p>
        </w:tc>
      </w:tr>
    </w:tbl>
    <w:p w14:paraId="42A9884C" w14:textId="77777777" w:rsidR="00CD25AC" w:rsidRDefault="00CD25AC" w:rsidP="008D118B">
      <w:pPr>
        <w:rPr>
          <w:szCs w:val="22"/>
          <w:lang w:val="bg-BG"/>
        </w:rPr>
      </w:pPr>
    </w:p>
    <w:p w14:paraId="7CDE9B41" w14:textId="77777777" w:rsidR="00C151BD" w:rsidRDefault="00C151BD" w:rsidP="008D118B">
      <w:pPr>
        <w:rPr>
          <w:szCs w:val="22"/>
          <w:lang w:val="bg-BG"/>
        </w:rPr>
      </w:pPr>
      <w:r w:rsidRPr="00C151BD">
        <w:rPr>
          <w:szCs w:val="22"/>
          <w:lang w:val="bg-BG"/>
        </w:rPr>
        <w:t>Броят на</w:t>
      </w:r>
      <w:r w:rsidR="0003776B" w:rsidRPr="00D54C11">
        <w:rPr>
          <w:szCs w:val="22"/>
          <w:lang w:val="bg-BG"/>
        </w:rPr>
        <w:t xml:space="preserve"> </w:t>
      </w:r>
      <w:r w:rsidR="0003776B">
        <w:rPr>
          <w:szCs w:val="22"/>
          <w:lang w:val="bg-BG"/>
        </w:rPr>
        <w:t>пациентите на</w:t>
      </w:r>
      <w:r w:rsidRPr="00C151BD">
        <w:rPr>
          <w:szCs w:val="22"/>
          <w:lang w:val="bg-BG"/>
        </w:rPr>
        <w:t xml:space="preserve"> ритуксимаб плюс ниск</w:t>
      </w:r>
      <w:r w:rsidR="0003776B">
        <w:rPr>
          <w:szCs w:val="22"/>
          <w:lang w:val="bg-BG"/>
        </w:rPr>
        <w:t>а</w:t>
      </w:r>
      <w:r w:rsidRPr="00C151BD">
        <w:rPr>
          <w:szCs w:val="22"/>
          <w:lang w:val="bg-BG"/>
        </w:rPr>
        <w:t xml:space="preserve"> доз</w:t>
      </w:r>
      <w:r w:rsidR="0003776B">
        <w:rPr>
          <w:szCs w:val="22"/>
          <w:lang w:val="bg-BG"/>
        </w:rPr>
        <w:t>а</w:t>
      </w:r>
      <w:r w:rsidRPr="00C151BD">
        <w:rPr>
          <w:szCs w:val="22"/>
          <w:lang w:val="bg-BG"/>
        </w:rPr>
        <w:t xml:space="preserve"> преднизон</w:t>
      </w:r>
      <w:r w:rsidR="00923C21" w:rsidRPr="00D54C11">
        <w:rPr>
          <w:szCs w:val="22"/>
          <w:lang w:val="bg-BG"/>
        </w:rPr>
        <w:t>,</w:t>
      </w:r>
      <w:r w:rsidRPr="00C151BD">
        <w:rPr>
          <w:szCs w:val="22"/>
          <w:lang w:val="bg-BG"/>
        </w:rPr>
        <w:t xml:space="preserve"> </w:t>
      </w:r>
      <w:r w:rsidR="0003776B">
        <w:rPr>
          <w:szCs w:val="22"/>
          <w:lang w:val="bg-BG"/>
        </w:rPr>
        <w:t>без</w:t>
      </w:r>
      <w:r w:rsidRPr="00C151BD">
        <w:rPr>
          <w:szCs w:val="22"/>
          <w:lang w:val="bg-BG"/>
        </w:rPr>
        <w:t xml:space="preserve"> терапия с преднизон или </w:t>
      </w:r>
      <w:r w:rsidR="00AA3923">
        <w:rPr>
          <w:szCs w:val="22"/>
          <w:lang w:val="bg-BG"/>
        </w:rPr>
        <w:t xml:space="preserve">на </w:t>
      </w:r>
      <w:r w:rsidRPr="00C151BD">
        <w:rPr>
          <w:szCs w:val="22"/>
          <w:lang w:val="bg-BG"/>
        </w:rPr>
        <w:t>минимална терапия</w:t>
      </w:r>
      <w:r w:rsidR="0003776B">
        <w:rPr>
          <w:szCs w:val="22"/>
          <w:lang w:val="bg-BG"/>
        </w:rPr>
        <w:t xml:space="preserve"> (доза преднизон 10 </w:t>
      </w:r>
      <w:r w:rsidR="0003776B">
        <w:rPr>
          <w:szCs w:val="22"/>
        </w:rPr>
        <w:t>mg</w:t>
      </w:r>
      <w:r w:rsidR="0003776B" w:rsidRPr="00D54C11">
        <w:rPr>
          <w:szCs w:val="22"/>
          <w:lang w:val="bg-BG"/>
        </w:rPr>
        <w:t xml:space="preserve"> </w:t>
      </w:r>
      <w:r w:rsidR="0003776B">
        <w:rPr>
          <w:szCs w:val="22"/>
          <w:lang w:val="bg-BG"/>
        </w:rPr>
        <w:t xml:space="preserve">или по-малка на ден) в сравнение с пациенти на стандартна доза преднизон </w:t>
      </w:r>
      <w:r w:rsidR="0003776B" w:rsidRPr="0003776B">
        <w:rPr>
          <w:szCs w:val="22"/>
          <w:lang w:val="bg-BG"/>
        </w:rPr>
        <w:t>през 24-месечния период на лечение</w:t>
      </w:r>
      <w:r w:rsidR="0003776B">
        <w:rPr>
          <w:szCs w:val="22"/>
          <w:lang w:val="bg-BG"/>
        </w:rPr>
        <w:t xml:space="preserve"> </w:t>
      </w:r>
      <w:r w:rsidR="002C29AA">
        <w:rPr>
          <w:szCs w:val="22"/>
          <w:lang w:val="bg-BG"/>
        </w:rPr>
        <w:t>демонстрира</w:t>
      </w:r>
      <w:r w:rsidR="0003776B">
        <w:rPr>
          <w:szCs w:val="22"/>
          <w:lang w:val="bg-BG"/>
        </w:rPr>
        <w:t xml:space="preserve"> </w:t>
      </w:r>
      <w:r w:rsidR="000F7336" w:rsidRPr="000F7336">
        <w:rPr>
          <w:szCs w:val="22"/>
          <w:lang w:val="bg-BG"/>
        </w:rPr>
        <w:t xml:space="preserve">спестяващ употребата на стероиди </w:t>
      </w:r>
      <w:r w:rsidR="0003776B">
        <w:rPr>
          <w:szCs w:val="22"/>
          <w:lang w:val="bg-BG"/>
        </w:rPr>
        <w:t xml:space="preserve">ефект на </w:t>
      </w:r>
      <w:r w:rsidR="0003776B">
        <w:rPr>
          <w:szCs w:val="22"/>
        </w:rPr>
        <w:t>MabThera</w:t>
      </w:r>
      <w:r w:rsidR="0003776B" w:rsidRPr="00D54C11">
        <w:rPr>
          <w:szCs w:val="22"/>
          <w:lang w:val="bg-BG"/>
        </w:rPr>
        <w:t xml:space="preserve"> (</w:t>
      </w:r>
      <w:r w:rsidR="0003776B">
        <w:rPr>
          <w:szCs w:val="22"/>
          <w:lang w:val="bg-BG"/>
        </w:rPr>
        <w:t>Фигура 4</w:t>
      </w:r>
      <w:r w:rsidR="0003776B" w:rsidRPr="00D54C11">
        <w:rPr>
          <w:szCs w:val="22"/>
          <w:lang w:val="bg-BG"/>
        </w:rPr>
        <w:t>)</w:t>
      </w:r>
      <w:r w:rsidR="0003776B">
        <w:rPr>
          <w:szCs w:val="22"/>
          <w:lang w:val="bg-BG"/>
        </w:rPr>
        <w:t>.</w:t>
      </w:r>
    </w:p>
    <w:p w14:paraId="02F7100B" w14:textId="77777777" w:rsidR="003700A1" w:rsidRDefault="003700A1" w:rsidP="008D118B">
      <w:pPr>
        <w:rPr>
          <w:szCs w:val="22"/>
          <w:lang w:val="bg-BG"/>
        </w:rPr>
      </w:pPr>
    </w:p>
    <w:p w14:paraId="5B2F1A2F" w14:textId="77777777" w:rsidR="000F7336" w:rsidRDefault="000F7336" w:rsidP="008D118B">
      <w:pPr>
        <w:keepNext/>
        <w:keepLines/>
        <w:ind w:left="1418" w:hanging="1418"/>
        <w:rPr>
          <w:b/>
          <w:szCs w:val="22"/>
          <w:lang w:val="bg-BG"/>
        </w:rPr>
      </w:pPr>
      <w:r w:rsidRPr="00D54C11">
        <w:rPr>
          <w:b/>
          <w:szCs w:val="22"/>
          <w:lang w:val="bg-BG"/>
        </w:rPr>
        <w:lastRenderedPageBreak/>
        <w:t xml:space="preserve">Фигура 4: </w:t>
      </w:r>
      <w:r w:rsidR="00A70186">
        <w:rPr>
          <w:b/>
          <w:szCs w:val="22"/>
          <w:lang w:val="bg-BG"/>
        </w:rPr>
        <w:tab/>
      </w:r>
      <w:r w:rsidRPr="00D54C11">
        <w:rPr>
          <w:b/>
          <w:szCs w:val="22"/>
          <w:lang w:val="bg-BG"/>
        </w:rPr>
        <w:t>Брой пациенти, които през времето са били на терапия без или с</w:t>
      </w:r>
      <w:r w:rsidR="00C93F24">
        <w:rPr>
          <w:b/>
          <w:szCs w:val="22"/>
          <w:lang w:val="bg-BG"/>
        </w:rPr>
        <w:t>ъс</w:t>
      </w:r>
      <w:r w:rsidRPr="00D54C11">
        <w:rPr>
          <w:b/>
          <w:szCs w:val="22"/>
          <w:lang w:val="bg-BG"/>
        </w:rPr>
        <w:t xml:space="preserve"> минимално количеств</w:t>
      </w:r>
      <w:r w:rsidRPr="000F7336">
        <w:rPr>
          <w:b/>
          <w:szCs w:val="22"/>
          <w:lang w:val="bg-BG"/>
        </w:rPr>
        <w:t>о кортикостероид (</w:t>
      </w:r>
      <w:r w:rsidRPr="00D54C11">
        <w:rPr>
          <w:b/>
          <w:szCs w:val="22"/>
          <w:lang w:val="bg-BG"/>
        </w:rPr>
        <w:t>≤10</w:t>
      </w:r>
      <w:r w:rsidRPr="00D54C11">
        <w:rPr>
          <w:b/>
          <w:szCs w:val="22"/>
          <w:lang w:val="en-GB"/>
        </w:rPr>
        <w:t>mg</w:t>
      </w:r>
      <w:r w:rsidRPr="00D54C11">
        <w:rPr>
          <w:b/>
          <w:szCs w:val="22"/>
          <w:lang w:val="bg-BG"/>
        </w:rPr>
        <w:t>/</w:t>
      </w:r>
      <w:r w:rsidR="00923C21">
        <w:rPr>
          <w:b/>
          <w:szCs w:val="22"/>
          <w:lang w:val="bg-BG"/>
        </w:rPr>
        <w:t>ден</w:t>
      </w:r>
      <w:r w:rsidRPr="000F7336">
        <w:rPr>
          <w:b/>
          <w:szCs w:val="22"/>
          <w:lang w:val="bg-BG"/>
        </w:rPr>
        <w:t>)</w:t>
      </w:r>
      <w:r w:rsidRPr="00D54C11">
        <w:rPr>
          <w:b/>
          <w:szCs w:val="22"/>
          <w:lang w:val="bg-BG"/>
        </w:rPr>
        <w:t xml:space="preserve"> </w:t>
      </w:r>
    </w:p>
    <w:p w14:paraId="390C7304" w14:textId="77777777" w:rsidR="003700A1" w:rsidRPr="00D54C11" w:rsidRDefault="003700A1" w:rsidP="008D118B">
      <w:pPr>
        <w:keepNext/>
        <w:keepLines/>
        <w:ind w:left="1418" w:hanging="1418"/>
        <w:rPr>
          <w:b/>
          <w:szCs w:val="22"/>
          <w:lang w:val="bg-BG"/>
        </w:rPr>
      </w:pPr>
    </w:p>
    <w:p w14:paraId="2DA52730" w14:textId="62355FC8" w:rsidR="000F7336" w:rsidRDefault="00F911AC" w:rsidP="00D54C11">
      <w:pPr>
        <w:keepNext/>
        <w:keepLines/>
        <w:spacing w:after="170"/>
        <w:rPr>
          <w:noProof/>
          <w:lang w:eastAsia="en-US"/>
        </w:rPr>
      </w:pPr>
      <w:r w:rsidRPr="00D54C11">
        <w:rPr>
          <w:noProof/>
          <w:lang w:eastAsia="en-US"/>
        </w:rPr>
        <w:drawing>
          <wp:inline distT="0" distB="0" distL="0" distR="0" wp14:anchorId="218BD11A" wp14:editId="31AD58D3">
            <wp:extent cx="5457825" cy="26479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57825" cy="2647950"/>
                    </a:xfrm>
                    <a:prstGeom prst="rect">
                      <a:avLst/>
                    </a:prstGeom>
                    <a:noFill/>
                    <a:ln>
                      <a:noFill/>
                    </a:ln>
                  </pic:spPr>
                </pic:pic>
              </a:graphicData>
            </a:graphic>
          </wp:inline>
        </w:drawing>
      </w:r>
    </w:p>
    <w:p w14:paraId="33DD21E6" w14:textId="77777777" w:rsidR="00AB0AB4" w:rsidRPr="000F7336" w:rsidRDefault="00AB0AB4" w:rsidP="008D118B">
      <w:pPr>
        <w:keepNext/>
        <w:keepLines/>
        <w:rPr>
          <w:szCs w:val="22"/>
          <w:lang w:val="bg-BG"/>
        </w:rPr>
      </w:pPr>
    </w:p>
    <w:p w14:paraId="456A36A4" w14:textId="77777777" w:rsidR="000F7336" w:rsidRDefault="000F7336" w:rsidP="008D118B">
      <w:pPr>
        <w:keepNext/>
        <w:keepLines/>
        <w:tabs>
          <w:tab w:val="left" w:pos="540"/>
        </w:tabs>
        <w:ind w:left="567" w:hanging="567"/>
        <w:rPr>
          <w:rFonts w:eastAsia="MS Mincho"/>
          <w:i/>
          <w:lang w:val="bg-BG"/>
        </w:rPr>
      </w:pPr>
      <w:r w:rsidRPr="00DE0A4A">
        <w:rPr>
          <w:rFonts w:eastAsia="MS Mincho"/>
          <w:i/>
          <w:lang w:val="bg-BG"/>
        </w:rPr>
        <w:t>Post-hoc ретроспективна лабораторна оценка</w:t>
      </w:r>
    </w:p>
    <w:p w14:paraId="16BF135D" w14:textId="77777777" w:rsidR="00CD25AC" w:rsidRDefault="000F7336" w:rsidP="00EF40BC">
      <w:pPr>
        <w:keepNext/>
        <w:keepLines/>
        <w:rPr>
          <w:color w:val="000000"/>
          <w:szCs w:val="22"/>
          <w:shd w:val="clear" w:color="auto" w:fill="FFFFFF"/>
          <w:lang w:val="bg-BG"/>
        </w:rPr>
      </w:pPr>
      <w:r>
        <w:rPr>
          <w:rFonts w:eastAsia="Calibri"/>
          <w:szCs w:val="22"/>
          <w:lang w:eastAsia="zh-TW"/>
        </w:rPr>
        <w:t>O</w:t>
      </w:r>
      <w:r w:rsidR="00CD25AC">
        <w:rPr>
          <w:rFonts w:eastAsia="Calibri"/>
          <w:szCs w:val="22"/>
          <w:lang w:val="bg-BG" w:eastAsia="zh-TW"/>
        </w:rPr>
        <w:t xml:space="preserve">бщо </w:t>
      </w:r>
      <w:r w:rsidR="00CD25AC" w:rsidRPr="00DE0A4A">
        <w:rPr>
          <w:color w:val="000000"/>
          <w:szCs w:val="22"/>
          <w:shd w:val="clear" w:color="auto" w:fill="FFFFFF"/>
          <w:lang w:val="bg-BG"/>
        </w:rPr>
        <w:t xml:space="preserve">19/34 (56%) </w:t>
      </w:r>
      <w:r w:rsidR="00CD25AC" w:rsidRPr="0019189E">
        <w:rPr>
          <w:szCs w:val="22"/>
          <w:lang w:val="bg-BG"/>
        </w:rPr>
        <w:t xml:space="preserve">пациенти с ПВ, лекувани с </w:t>
      </w:r>
      <w:r w:rsidR="00CD25AC" w:rsidRPr="0019189E">
        <w:rPr>
          <w:color w:val="000000"/>
          <w:szCs w:val="22"/>
          <w:shd w:val="clear" w:color="auto" w:fill="FFFFFF"/>
        </w:rPr>
        <w:t>MabThera</w:t>
      </w:r>
      <w:r w:rsidR="00CD25AC" w:rsidRPr="0019189E">
        <w:rPr>
          <w:color w:val="000000"/>
          <w:szCs w:val="22"/>
          <w:shd w:val="clear" w:color="auto" w:fill="FFFFFF"/>
          <w:lang w:val="bg-BG"/>
        </w:rPr>
        <w:t>, са били положителни за</w:t>
      </w:r>
      <w:r w:rsidR="00CD25AC" w:rsidRPr="00DE0A4A">
        <w:rPr>
          <w:color w:val="000000"/>
          <w:szCs w:val="22"/>
          <w:shd w:val="clear" w:color="auto" w:fill="FFFFFF"/>
          <w:lang w:val="bg-BG"/>
        </w:rPr>
        <w:t xml:space="preserve"> </w:t>
      </w:r>
      <w:r w:rsidR="00CD25AC" w:rsidRPr="0019189E">
        <w:rPr>
          <w:color w:val="000000"/>
          <w:szCs w:val="22"/>
          <w:shd w:val="clear" w:color="auto" w:fill="FFFFFF"/>
        </w:rPr>
        <w:t>ADA</w:t>
      </w:r>
      <w:r w:rsidRPr="00D54C11">
        <w:rPr>
          <w:color w:val="000000"/>
          <w:szCs w:val="22"/>
          <w:shd w:val="clear" w:color="auto" w:fill="FFFFFF"/>
          <w:lang w:val="bg-BG"/>
        </w:rPr>
        <w:t xml:space="preserve"> </w:t>
      </w:r>
      <w:r>
        <w:rPr>
          <w:color w:val="000000"/>
          <w:szCs w:val="22"/>
          <w:shd w:val="clear" w:color="auto" w:fill="FFFFFF"/>
          <w:lang w:val="bg-BG"/>
        </w:rPr>
        <w:t>антитела до 18 месеца</w:t>
      </w:r>
      <w:r w:rsidR="00CD25AC" w:rsidRPr="00DE0A4A">
        <w:rPr>
          <w:color w:val="000000"/>
          <w:szCs w:val="22"/>
          <w:shd w:val="clear" w:color="auto" w:fill="FFFFFF"/>
          <w:lang w:val="bg-BG"/>
        </w:rPr>
        <w:t xml:space="preserve">. </w:t>
      </w:r>
      <w:r w:rsidR="001B607E">
        <w:rPr>
          <w:color w:val="000000"/>
          <w:szCs w:val="22"/>
          <w:shd w:val="clear" w:color="auto" w:fill="FFFFFF"/>
          <w:lang w:val="bg-BG"/>
        </w:rPr>
        <w:t>Не е ясна к</w:t>
      </w:r>
      <w:r>
        <w:rPr>
          <w:color w:val="000000"/>
          <w:szCs w:val="22"/>
          <w:shd w:val="clear" w:color="auto" w:fill="FFFFFF"/>
          <w:lang w:val="bg-BG"/>
        </w:rPr>
        <w:t xml:space="preserve">линичната значимост на образуването на </w:t>
      </w:r>
      <w:r>
        <w:rPr>
          <w:color w:val="000000"/>
          <w:szCs w:val="22"/>
          <w:shd w:val="clear" w:color="auto" w:fill="FFFFFF"/>
        </w:rPr>
        <w:t>ADA</w:t>
      </w:r>
      <w:r w:rsidRPr="00D54C11">
        <w:rPr>
          <w:color w:val="000000"/>
          <w:szCs w:val="22"/>
          <w:shd w:val="clear" w:color="auto" w:fill="FFFFFF"/>
          <w:lang w:val="bg-BG"/>
        </w:rPr>
        <w:t xml:space="preserve"> </w:t>
      </w:r>
      <w:r w:rsidR="001B607E">
        <w:rPr>
          <w:color w:val="000000"/>
          <w:szCs w:val="22"/>
          <w:shd w:val="clear" w:color="auto" w:fill="FFFFFF"/>
          <w:lang w:val="bg-BG"/>
        </w:rPr>
        <w:t xml:space="preserve">при пациенти с ПВ, лекувани с </w:t>
      </w:r>
      <w:r w:rsidR="001B607E">
        <w:rPr>
          <w:color w:val="000000"/>
          <w:szCs w:val="22"/>
          <w:shd w:val="clear" w:color="auto" w:fill="FFFFFF"/>
        </w:rPr>
        <w:t>MabThera</w:t>
      </w:r>
      <w:r w:rsidR="001B607E" w:rsidRPr="00D54C11">
        <w:rPr>
          <w:color w:val="000000"/>
          <w:szCs w:val="22"/>
          <w:shd w:val="clear" w:color="auto" w:fill="FFFFFF"/>
          <w:lang w:val="bg-BG"/>
        </w:rPr>
        <w:t>.</w:t>
      </w:r>
    </w:p>
    <w:p w14:paraId="3B568BD6" w14:textId="77777777" w:rsidR="00654214" w:rsidRDefault="00654214" w:rsidP="00EF40BC">
      <w:pPr>
        <w:keepNext/>
        <w:keepLines/>
        <w:rPr>
          <w:rFonts w:eastAsia="MS Mincho"/>
          <w:lang w:val="bg-BG"/>
        </w:rPr>
      </w:pPr>
    </w:p>
    <w:p w14:paraId="023F5B4D" w14:textId="77777777" w:rsidR="00654214" w:rsidRPr="004F2C4A" w:rsidRDefault="00654214" w:rsidP="00654214">
      <w:pPr>
        <w:tabs>
          <w:tab w:val="left" w:pos="540"/>
        </w:tabs>
        <w:ind w:left="567" w:hanging="567"/>
        <w:rPr>
          <w:rFonts w:eastAsia="MS Mincho"/>
          <w:i/>
        </w:rPr>
      </w:pPr>
      <w:r w:rsidRPr="004F2C4A">
        <w:rPr>
          <w:rFonts w:eastAsia="MS Mincho"/>
          <w:i/>
          <w:lang w:val="bg-BG"/>
        </w:rPr>
        <w:t xml:space="preserve">ПВ Проучване 2 (Проучване </w:t>
      </w:r>
      <w:r w:rsidRPr="004F2C4A">
        <w:rPr>
          <w:rFonts w:eastAsia="MS Mincho"/>
          <w:i/>
        </w:rPr>
        <w:t>WA29330)</w:t>
      </w:r>
    </w:p>
    <w:p w14:paraId="539E422F" w14:textId="77777777" w:rsidR="00654214" w:rsidRDefault="00654214" w:rsidP="00654214">
      <w:pPr>
        <w:tabs>
          <w:tab w:val="left" w:pos="360"/>
          <w:tab w:val="left" w:pos="990"/>
        </w:tabs>
        <w:rPr>
          <w:rFonts w:eastAsia="MS Mincho"/>
          <w:lang w:val="bg-BG"/>
        </w:rPr>
      </w:pPr>
      <w:r>
        <w:rPr>
          <w:rFonts w:eastAsia="MS Mincho"/>
          <w:lang w:val="bg-BG"/>
        </w:rPr>
        <w:t xml:space="preserve">В рандомизирано, двойносляпо, двойно маскирано, многоцентрово проучване с активно сравнително лекарство, е сравнена безопасността с ефикасността на </w:t>
      </w:r>
      <w:r>
        <w:rPr>
          <w:rFonts w:eastAsia="MS Mincho"/>
        </w:rPr>
        <w:t xml:space="preserve">MabThera </w:t>
      </w:r>
      <w:r>
        <w:rPr>
          <w:rFonts w:eastAsia="MS Mincho"/>
          <w:lang w:val="bg-BG"/>
        </w:rPr>
        <w:t>с тази на микофенолат мофетил (</w:t>
      </w:r>
      <w:r>
        <w:rPr>
          <w:rFonts w:eastAsia="MS Mincho"/>
        </w:rPr>
        <w:t xml:space="preserve">MMF) </w:t>
      </w:r>
      <w:r>
        <w:rPr>
          <w:rFonts w:eastAsia="MS Mincho"/>
          <w:lang w:val="bg-BG"/>
        </w:rPr>
        <w:t>при пациенти</w:t>
      </w:r>
      <w:r>
        <w:rPr>
          <w:rFonts w:eastAsia="MS Mincho"/>
        </w:rPr>
        <w:t xml:space="preserve"> </w:t>
      </w:r>
      <w:r>
        <w:rPr>
          <w:rFonts w:eastAsia="MS Mincho"/>
          <w:lang w:val="bg-BG"/>
        </w:rPr>
        <w:t xml:space="preserve">с умерен до тежък ПВ, които получават 60 – 120 </w:t>
      </w:r>
      <w:r>
        <w:rPr>
          <w:rFonts w:eastAsia="MS Mincho"/>
        </w:rPr>
        <w:t>mg/</w:t>
      </w:r>
      <w:r>
        <w:rPr>
          <w:rFonts w:eastAsia="MS Mincho"/>
          <w:lang w:val="bg-BG"/>
        </w:rPr>
        <w:t xml:space="preserve">ден перорален преднизон или еквивалент (1,0 – 1,5 </w:t>
      </w:r>
      <w:r>
        <w:rPr>
          <w:rFonts w:eastAsia="MS Mincho"/>
        </w:rPr>
        <w:t>mg/kg/</w:t>
      </w:r>
      <w:r>
        <w:rPr>
          <w:rFonts w:eastAsia="MS Mincho"/>
          <w:lang w:val="bg-BG"/>
        </w:rPr>
        <w:t xml:space="preserve">ден) при включване в проучването с постепенно намаляване на дозата до 60 или 80 </w:t>
      </w:r>
      <w:r>
        <w:rPr>
          <w:rFonts w:eastAsia="MS Mincho"/>
        </w:rPr>
        <w:t>mg/</w:t>
      </w:r>
      <w:r>
        <w:rPr>
          <w:rFonts w:eastAsia="MS Mincho"/>
          <w:lang w:val="bg-BG"/>
        </w:rPr>
        <w:t xml:space="preserve">ден към Ден 1. Пациентите са с потвърдена диагноза ПВ в рамките на предишните 24 месеца и с доказано умерено до тежко заболяване (определено като общ </w:t>
      </w:r>
      <w:r>
        <w:rPr>
          <w:rFonts w:eastAsia="MS Mincho"/>
        </w:rPr>
        <w:t xml:space="preserve">PDAI (Pemphigus Disease Area Index) </w:t>
      </w:r>
      <w:r>
        <w:rPr>
          <w:rFonts w:eastAsia="MS Mincho"/>
          <w:lang w:val="bg-BG"/>
        </w:rPr>
        <w:t xml:space="preserve">скор на активност ≥ 15). </w:t>
      </w:r>
    </w:p>
    <w:p w14:paraId="795DDB2A" w14:textId="77777777" w:rsidR="00654214" w:rsidRDefault="00654214" w:rsidP="00654214">
      <w:pPr>
        <w:tabs>
          <w:tab w:val="left" w:pos="360"/>
          <w:tab w:val="left" w:pos="990"/>
        </w:tabs>
        <w:rPr>
          <w:rFonts w:eastAsia="MS Mincho"/>
          <w:lang w:val="bg-BG"/>
        </w:rPr>
      </w:pPr>
    </w:p>
    <w:p w14:paraId="20ADE627" w14:textId="77777777" w:rsidR="00654214" w:rsidRDefault="00654214" w:rsidP="00654214">
      <w:pPr>
        <w:tabs>
          <w:tab w:val="left" w:pos="360"/>
          <w:tab w:val="left" w:pos="990"/>
        </w:tabs>
        <w:rPr>
          <w:rFonts w:eastAsia="MS Mincho"/>
          <w:lang w:val="bg-BG"/>
        </w:rPr>
      </w:pPr>
      <w:r>
        <w:rPr>
          <w:rFonts w:eastAsia="MS Mincho"/>
          <w:lang w:val="bg-BG"/>
        </w:rPr>
        <w:t xml:space="preserve">Сто тридесет и пет пациенти са рандомизирани за лечение с </w:t>
      </w:r>
      <w:r>
        <w:rPr>
          <w:rFonts w:eastAsia="MS Mincho"/>
        </w:rPr>
        <w:t xml:space="preserve">MabThera 1 000 mg, приложен в Ден 1, Ден 15, Седмица 24 и Седмица 26 или перорален MMF </w:t>
      </w:r>
      <w:r>
        <w:rPr>
          <w:rFonts w:eastAsia="MS Mincho"/>
          <w:lang w:val="bg-BG"/>
        </w:rPr>
        <w:t xml:space="preserve">2 </w:t>
      </w:r>
      <w:r>
        <w:rPr>
          <w:rFonts w:eastAsia="MS Mincho"/>
        </w:rPr>
        <w:t xml:space="preserve">g/ден за 52 седмици, в комбинация с 60 или 80 mg </w:t>
      </w:r>
      <w:r>
        <w:rPr>
          <w:rFonts w:eastAsia="MS Mincho"/>
          <w:lang w:val="bg-BG"/>
        </w:rPr>
        <w:t xml:space="preserve">перорален преднизон, като дозата на преднизона се намалява постепенно до 0 </w:t>
      </w:r>
      <w:r>
        <w:rPr>
          <w:rFonts w:eastAsia="MS Mincho"/>
        </w:rPr>
        <w:t>mg/</w:t>
      </w:r>
      <w:r>
        <w:rPr>
          <w:rFonts w:eastAsia="MS Mincho"/>
          <w:lang w:val="bg-BG"/>
        </w:rPr>
        <w:t xml:space="preserve">ден до Седмица 24. </w:t>
      </w:r>
    </w:p>
    <w:p w14:paraId="4A631E70" w14:textId="77777777" w:rsidR="00654214" w:rsidRDefault="00654214" w:rsidP="00654214">
      <w:pPr>
        <w:tabs>
          <w:tab w:val="left" w:pos="360"/>
          <w:tab w:val="left" w:pos="990"/>
        </w:tabs>
        <w:rPr>
          <w:rFonts w:eastAsia="MS Mincho"/>
          <w:lang w:val="bg-BG"/>
        </w:rPr>
      </w:pPr>
    </w:p>
    <w:p w14:paraId="57939856" w14:textId="77777777" w:rsidR="00654214" w:rsidRDefault="00654214" w:rsidP="00654214">
      <w:pPr>
        <w:tabs>
          <w:tab w:val="left" w:pos="360"/>
          <w:tab w:val="left" w:pos="990"/>
        </w:tabs>
        <w:rPr>
          <w:rFonts w:eastAsia="MS Mincho"/>
          <w:lang w:val="bg-BG"/>
        </w:rPr>
      </w:pPr>
      <w:r>
        <w:rPr>
          <w:rFonts w:eastAsia="MS Mincho"/>
          <w:lang w:val="bg-BG"/>
        </w:rPr>
        <w:t xml:space="preserve">Първичната цел за ефикасност на това изпитване е да оцени ефикасността на </w:t>
      </w:r>
      <w:r>
        <w:rPr>
          <w:rFonts w:eastAsia="MS Mincho"/>
        </w:rPr>
        <w:t xml:space="preserve">MabThera </w:t>
      </w:r>
      <w:r>
        <w:rPr>
          <w:rFonts w:eastAsia="MS Mincho"/>
          <w:lang w:val="bg-BG"/>
        </w:rPr>
        <w:t xml:space="preserve">в Седмица 52, в сравнение с </w:t>
      </w:r>
      <w:r>
        <w:rPr>
          <w:rFonts w:eastAsia="MS Mincho"/>
        </w:rPr>
        <w:t>MMF</w:t>
      </w:r>
      <w:r>
        <w:rPr>
          <w:rFonts w:eastAsia="MS Mincho"/>
          <w:lang w:val="bg-BG"/>
        </w:rPr>
        <w:t xml:space="preserve">, за постигане на продължителна пълна ремисия, определена като постигане на излекуване на лезиите без нови активни лезии (т.е. </w:t>
      </w:r>
      <w:r>
        <w:rPr>
          <w:rFonts w:eastAsia="MS Mincho"/>
        </w:rPr>
        <w:t xml:space="preserve">PDAI </w:t>
      </w:r>
      <w:r>
        <w:rPr>
          <w:rFonts w:eastAsia="MS Mincho"/>
          <w:lang w:val="bg-BG"/>
        </w:rPr>
        <w:t xml:space="preserve">скор за активност 0), при 0 </w:t>
      </w:r>
      <w:r>
        <w:rPr>
          <w:rFonts w:eastAsia="MS Mincho"/>
        </w:rPr>
        <w:t>mg/</w:t>
      </w:r>
      <w:r>
        <w:rPr>
          <w:rFonts w:eastAsia="MS Mincho"/>
          <w:lang w:val="bg-BG"/>
        </w:rPr>
        <w:t>ден преднизон или еквивалент, както и поддържането на този отговор за поне 16 последователни седмици по време на 52-седмичния период.</w:t>
      </w:r>
    </w:p>
    <w:p w14:paraId="5447F96D" w14:textId="77777777" w:rsidR="00654214" w:rsidRDefault="00654214" w:rsidP="00654214">
      <w:pPr>
        <w:tabs>
          <w:tab w:val="left" w:pos="360"/>
          <w:tab w:val="left" w:pos="990"/>
        </w:tabs>
        <w:rPr>
          <w:rFonts w:eastAsia="MS Mincho"/>
          <w:lang w:val="bg-BG"/>
        </w:rPr>
      </w:pPr>
    </w:p>
    <w:p w14:paraId="6838B0CC" w14:textId="77777777" w:rsidR="00654214" w:rsidRDefault="00654214" w:rsidP="00654214">
      <w:pPr>
        <w:tabs>
          <w:tab w:val="left" w:pos="360"/>
          <w:tab w:val="left" w:pos="990"/>
        </w:tabs>
        <w:rPr>
          <w:rFonts w:eastAsia="MS Mincho"/>
          <w:i/>
          <w:lang w:val="bg-BG"/>
        </w:rPr>
      </w:pPr>
      <w:r w:rsidRPr="004F2C4A">
        <w:rPr>
          <w:rFonts w:eastAsia="MS Mincho"/>
          <w:i/>
          <w:lang w:val="bg-BG"/>
        </w:rPr>
        <w:t>Резултати от ПВ Проучване 2</w:t>
      </w:r>
    </w:p>
    <w:p w14:paraId="61E37905" w14:textId="77777777" w:rsidR="00654214" w:rsidRDefault="00654214" w:rsidP="00654214">
      <w:pPr>
        <w:tabs>
          <w:tab w:val="left" w:pos="360"/>
          <w:tab w:val="left" w:pos="990"/>
        </w:tabs>
        <w:rPr>
          <w:rFonts w:eastAsia="MS Mincho"/>
          <w:lang w:val="bg-BG"/>
        </w:rPr>
      </w:pPr>
      <w:r>
        <w:rPr>
          <w:rFonts w:eastAsia="MS Mincho"/>
          <w:lang w:val="bg-BG"/>
        </w:rPr>
        <w:t xml:space="preserve">Проучването демонстрира превъзходството на </w:t>
      </w:r>
      <w:r>
        <w:rPr>
          <w:rFonts w:eastAsia="MS Mincho"/>
        </w:rPr>
        <w:t xml:space="preserve">MabThera </w:t>
      </w:r>
      <w:r>
        <w:rPr>
          <w:rFonts w:eastAsia="MS Mincho"/>
          <w:lang w:val="bg-BG"/>
        </w:rPr>
        <w:t xml:space="preserve">над </w:t>
      </w:r>
      <w:r>
        <w:rPr>
          <w:rFonts w:eastAsia="MS Mincho"/>
        </w:rPr>
        <w:t xml:space="preserve">MMF </w:t>
      </w:r>
      <w:r>
        <w:rPr>
          <w:rFonts w:eastAsia="MS Mincho"/>
          <w:lang w:val="bg-BG"/>
        </w:rPr>
        <w:t xml:space="preserve">в комбинация с постепенно намаляващ курс на перорални кортикостероиди при постигане на пълна ремисия без кортикостероиди ≥ 16 седмици в Седмица 52 при пациенти с ПВ (Таблица 23). Мнозинството от пациентите в модифицираната </w:t>
      </w:r>
      <w:r>
        <w:rPr>
          <w:rFonts w:eastAsia="MS Mincho"/>
        </w:rPr>
        <w:t>ITT</w:t>
      </w:r>
      <w:r>
        <w:rPr>
          <w:rFonts w:eastAsia="MS Mincho"/>
          <w:lang w:val="bg-BG"/>
        </w:rPr>
        <w:t xml:space="preserve"> популация са новодиагностицирани (74%), а 26% от пациентите имат установено заболяване (продължителност на болестта ≥ 6 месеца) и са получавали лечение за ПВ.</w:t>
      </w:r>
    </w:p>
    <w:p w14:paraId="6EA698C5" w14:textId="77777777" w:rsidR="00654214" w:rsidRDefault="00654214" w:rsidP="00654214">
      <w:pPr>
        <w:tabs>
          <w:tab w:val="left" w:pos="360"/>
          <w:tab w:val="left" w:pos="990"/>
        </w:tabs>
        <w:rPr>
          <w:rFonts w:eastAsia="MS Mincho"/>
          <w:lang w:val="bg-BG"/>
        </w:rPr>
      </w:pPr>
    </w:p>
    <w:p w14:paraId="083FA33F" w14:textId="77777777" w:rsidR="00654214" w:rsidRPr="007B366E" w:rsidRDefault="00654214" w:rsidP="00654214">
      <w:pPr>
        <w:keepNext/>
        <w:keepLines/>
        <w:ind w:left="1350" w:hanging="1350"/>
        <w:rPr>
          <w:b/>
        </w:rPr>
      </w:pPr>
      <w:r>
        <w:rPr>
          <w:b/>
        </w:rPr>
        <w:lastRenderedPageBreak/>
        <w:t>Таблица</w:t>
      </w:r>
      <w:r w:rsidRPr="007B366E">
        <w:rPr>
          <w:b/>
        </w:rPr>
        <w:t xml:space="preserve"> </w:t>
      </w:r>
      <w:r>
        <w:rPr>
          <w:b/>
        </w:rPr>
        <w:t>23</w:t>
      </w:r>
      <w:r w:rsidR="00DA039E">
        <w:rPr>
          <w:b/>
          <w:lang w:val="bg-BG"/>
        </w:rPr>
        <w:t>:</w:t>
      </w:r>
      <w:r w:rsidRPr="007B366E">
        <w:rPr>
          <w:b/>
        </w:rPr>
        <w:t xml:space="preserve"> </w:t>
      </w:r>
      <w:r w:rsidRPr="007B366E">
        <w:rPr>
          <w:b/>
        </w:rPr>
        <w:tab/>
      </w:r>
      <w:r>
        <w:rPr>
          <w:b/>
          <w:lang w:val="bg-BG"/>
        </w:rPr>
        <w:t xml:space="preserve">Процент на пациентите с ПВ, които постигат стабилна пълна ремисия без кортикостероидна терапия за 16 или повече седмици в Седмица 52 (модифицирана </w:t>
      </w:r>
      <w:r>
        <w:rPr>
          <w:b/>
        </w:rPr>
        <w:t xml:space="preserve">ITT </w:t>
      </w:r>
      <w:r>
        <w:rPr>
          <w:b/>
          <w:lang w:val="bg-BG"/>
        </w:rPr>
        <w:t>популация)</w:t>
      </w:r>
    </w:p>
    <w:p w14:paraId="0C666E19" w14:textId="77777777" w:rsidR="00654214" w:rsidRDefault="00654214" w:rsidP="00654214">
      <w:pPr>
        <w:keepNext/>
        <w:keepLines/>
        <w:tabs>
          <w:tab w:val="left" w:pos="360"/>
          <w:tab w:val="left" w:pos="990"/>
        </w:tabs>
        <w:rPr>
          <w:rFonts w:eastAsia="MS Mincho"/>
          <w:lang w:val="bg-BG"/>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1564"/>
        <w:gridCol w:w="1226"/>
        <w:gridCol w:w="2610"/>
        <w:gridCol w:w="1060"/>
      </w:tblGrid>
      <w:tr w:rsidR="00654214" w14:paraId="51A50AD0" w14:textId="77777777" w:rsidTr="00805CF9">
        <w:tc>
          <w:tcPr>
            <w:tcW w:w="1975" w:type="dxa"/>
          </w:tcPr>
          <w:p w14:paraId="509A7020" w14:textId="77777777" w:rsidR="00654214" w:rsidRPr="00F04E69" w:rsidRDefault="00654214" w:rsidP="00CF0077">
            <w:pPr>
              <w:keepNext/>
              <w:keepLines/>
              <w:rPr>
                <w:szCs w:val="22"/>
              </w:rPr>
            </w:pPr>
          </w:p>
        </w:tc>
        <w:tc>
          <w:tcPr>
            <w:tcW w:w="1564" w:type="dxa"/>
          </w:tcPr>
          <w:p w14:paraId="4FCC5A8F" w14:textId="77777777" w:rsidR="00654214" w:rsidRPr="00F04E69" w:rsidRDefault="00654214" w:rsidP="00CF0077">
            <w:pPr>
              <w:keepNext/>
              <w:keepLines/>
              <w:rPr>
                <w:szCs w:val="22"/>
              </w:rPr>
            </w:pPr>
            <w:r w:rsidRPr="00F04E69">
              <w:rPr>
                <w:szCs w:val="22"/>
              </w:rPr>
              <w:t>MabThera</w:t>
            </w:r>
            <w:r w:rsidRPr="00F04E69">
              <w:rPr>
                <w:szCs w:val="22"/>
              </w:rPr>
              <w:br/>
              <w:t>(N=62)</w:t>
            </w:r>
          </w:p>
        </w:tc>
        <w:tc>
          <w:tcPr>
            <w:tcW w:w="1226" w:type="dxa"/>
          </w:tcPr>
          <w:p w14:paraId="6DBAFF1B" w14:textId="77777777" w:rsidR="00654214" w:rsidRPr="00F04E69" w:rsidRDefault="00654214" w:rsidP="00CF0077">
            <w:pPr>
              <w:keepNext/>
              <w:keepLines/>
              <w:rPr>
                <w:szCs w:val="22"/>
              </w:rPr>
            </w:pPr>
            <w:r w:rsidRPr="00F04E69">
              <w:rPr>
                <w:szCs w:val="22"/>
              </w:rPr>
              <w:t>MMF</w:t>
            </w:r>
            <w:r w:rsidRPr="00F04E69">
              <w:rPr>
                <w:szCs w:val="22"/>
              </w:rPr>
              <w:br/>
              <w:t>(N=63)</w:t>
            </w:r>
          </w:p>
        </w:tc>
        <w:tc>
          <w:tcPr>
            <w:tcW w:w="2610" w:type="dxa"/>
          </w:tcPr>
          <w:p w14:paraId="39D9A2E0" w14:textId="77777777" w:rsidR="00654214" w:rsidRPr="00F04E69" w:rsidRDefault="00654214" w:rsidP="00CF0077">
            <w:pPr>
              <w:keepNext/>
              <w:keepLines/>
              <w:rPr>
                <w:szCs w:val="22"/>
              </w:rPr>
            </w:pPr>
            <w:r w:rsidRPr="00F04E69">
              <w:rPr>
                <w:szCs w:val="22"/>
              </w:rPr>
              <w:t>Разлика (95% CI)</w:t>
            </w:r>
          </w:p>
        </w:tc>
        <w:tc>
          <w:tcPr>
            <w:tcW w:w="1060" w:type="dxa"/>
          </w:tcPr>
          <w:p w14:paraId="6D4A2CC9" w14:textId="77777777" w:rsidR="00654214" w:rsidRPr="00F04E69" w:rsidRDefault="00654214" w:rsidP="00CF0077">
            <w:pPr>
              <w:keepNext/>
              <w:keepLines/>
              <w:rPr>
                <w:szCs w:val="22"/>
              </w:rPr>
            </w:pPr>
            <w:r w:rsidRPr="00F04E69">
              <w:rPr>
                <w:szCs w:val="22"/>
              </w:rPr>
              <w:t>p-стойност</w:t>
            </w:r>
          </w:p>
        </w:tc>
      </w:tr>
      <w:tr w:rsidR="00654214" w14:paraId="7CD8952E" w14:textId="77777777" w:rsidTr="00805CF9">
        <w:tc>
          <w:tcPr>
            <w:tcW w:w="1975" w:type="dxa"/>
          </w:tcPr>
          <w:p w14:paraId="439CA7B4" w14:textId="77777777" w:rsidR="00654214" w:rsidRDefault="00654214" w:rsidP="00CF0077">
            <w:pPr>
              <w:rPr>
                <w:szCs w:val="22"/>
              </w:rPr>
            </w:pPr>
            <w:r w:rsidRPr="00F04E69">
              <w:rPr>
                <w:szCs w:val="22"/>
                <w:lang w:val="bg-BG"/>
              </w:rPr>
              <w:t>Брой респондери</w:t>
            </w:r>
            <w:r w:rsidRPr="00F04E69">
              <w:rPr>
                <w:szCs w:val="22"/>
              </w:rPr>
              <w:t xml:space="preserve"> (степен на отговор[%])</w:t>
            </w:r>
          </w:p>
          <w:p w14:paraId="6BDA6B92" w14:textId="77777777" w:rsidR="00654214" w:rsidRDefault="00654214" w:rsidP="00CF0077">
            <w:pPr>
              <w:rPr>
                <w:szCs w:val="22"/>
              </w:rPr>
            </w:pPr>
          </w:p>
          <w:p w14:paraId="355DAF4F" w14:textId="77777777" w:rsidR="00654214" w:rsidRDefault="00654214" w:rsidP="00CF0077">
            <w:pPr>
              <w:jc w:val="right"/>
              <w:rPr>
                <w:szCs w:val="22"/>
                <w:lang w:val="bg-BG"/>
              </w:rPr>
            </w:pPr>
            <w:r>
              <w:rPr>
                <w:szCs w:val="22"/>
                <w:lang w:val="bg-BG"/>
              </w:rPr>
              <w:t>Новодиагностицирани пациенти</w:t>
            </w:r>
          </w:p>
          <w:p w14:paraId="661B397F" w14:textId="77777777" w:rsidR="00654214" w:rsidRDefault="00654214" w:rsidP="00CF0077">
            <w:pPr>
              <w:jc w:val="right"/>
              <w:rPr>
                <w:szCs w:val="22"/>
                <w:lang w:val="bg-BG"/>
              </w:rPr>
            </w:pPr>
          </w:p>
          <w:p w14:paraId="3D79A823" w14:textId="77777777" w:rsidR="00654214" w:rsidRPr="004F2C4A" w:rsidRDefault="00654214" w:rsidP="00CF0077">
            <w:pPr>
              <w:jc w:val="right"/>
              <w:rPr>
                <w:szCs w:val="22"/>
                <w:lang w:val="bg-BG"/>
              </w:rPr>
            </w:pPr>
            <w:r>
              <w:rPr>
                <w:szCs w:val="22"/>
                <w:lang w:val="bg-BG"/>
              </w:rPr>
              <w:t>Пациенти с установено заболяване</w:t>
            </w:r>
          </w:p>
        </w:tc>
        <w:tc>
          <w:tcPr>
            <w:tcW w:w="1564" w:type="dxa"/>
          </w:tcPr>
          <w:p w14:paraId="7F3408DF" w14:textId="77777777" w:rsidR="00654214" w:rsidRDefault="00654214" w:rsidP="00CF0077">
            <w:pPr>
              <w:rPr>
                <w:szCs w:val="22"/>
              </w:rPr>
            </w:pPr>
            <w:r w:rsidRPr="00F04E69">
              <w:rPr>
                <w:szCs w:val="22"/>
              </w:rPr>
              <w:t>25 (40,3%)</w:t>
            </w:r>
          </w:p>
          <w:p w14:paraId="0A456221" w14:textId="77777777" w:rsidR="00654214" w:rsidRDefault="00654214" w:rsidP="00CF0077">
            <w:pPr>
              <w:rPr>
                <w:szCs w:val="22"/>
              </w:rPr>
            </w:pPr>
          </w:p>
          <w:p w14:paraId="22D23D12" w14:textId="77777777" w:rsidR="00654214" w:rsidRDefault="00654214" w:rsidP="00CF0077">
            <w:pPr>
              <w:rPr>
                <w:szCs w:val="22"/>
              </w:rPr>
            </w:pPr>
          </w:p>
          <w:p w14:paraId="767D8E0A" w14:textId="77777777" w:rsidR="00654214" w:rsidRDefault="00654214" w:rsidP="00CF0077">
            <w:pPr>
              <w:rPr>
                <w:szCs w:val="22"/>
              </w:rPr>
            </w:pPr>
          </w:p>
          <w:p w14:paraId="49BEFFCE" w14:textId="77777777" w:rsidR="00654214" w:rsidRDefault="00654214" w:rsidP="00CF0077">
            <w:pPr>
              <w:rPr>
                <w:szCs w:val="22"/>
                <w:lang w:val="bg-BG"/>
              </w:rPr>
            </w:pPr>
            <w:r>
              <w:rPr>
                <w:szCs w:val="22"/>
                <w:lang w:val="bg-BG"/>
              </w:rPr>
              <w:t>19 (39,6%)</w:t>
            </w:r>
          </w:p>
          <w:p w14:paraId="3F686A83" w14:textId="77777777" w:rsidR="00654214" w:rsidRDefault="00654214" w:rsidP="00CF0077">
            <w:pPr>
              <w:rPr>
                <w:szCs w:val="22"/>
                <w:lang w:val="bg-BG"/>
              </w:rPr>
            </w:pPr>
          </w:p>
          <w:p w14:paraId="23CAF3EA" w14:textId="77777777" w:rsidR="00654214" w:rsidRDefault="00654214" w:rsidP="00CF0077">
            <w:pPr>
              <w:rPr>
                <w:szCs w:val="22"/>
                <w:lang w:val="bg-BG"/>
              </w:rPr>
            </w:pPr>
          </w:p>
          <w:p w14:paraId="3BFC270F" w14:textId="77777777" w:rsidR="00654214" w:rsidRPr="004F2C4A" w:rsidRDefault="00654214" w:rsidP="00CF0077">
            <w:pPr>
              <w:rPr>
                <w:szCs w:val="22"/>
                <w:lang w:val="bg-BG"/>
              </w:rPr>
            </w:pPr>
            <w:r>
              <w:rPr>
                <w:szCs w:val="22"/>
                <w:lang w:val="bg-BG"/>
              </w:rPr>
              <w:t>6 (42,9%)</w:t>
            </w:r>
          </w:p>
        </w:tc>
        <w:tc>
          <w:tcPr>
            <w:tcW w:w="1226" w:type="dxa"/>
          </w:tcPr>
          <w:p w14:paraId="53733620" w14:textId="77777777" w:rsidR="00654214" w:rsidRDefault="00654214" w:rsidP="00CF0077">
            <w:pPr>
              <w:rPr>
                <w:szCs w:val="22"/>
              </w:rPr>
            </w:pPr>
            <w:r w:rsidRPr="00F04E69">
              <w:rPr>
                <w:szCs w:val="22"/>
              </w:rPr>
              <w:t>6 (9,5%)</w:t>
            </w:r>
          </w:p>
          <w:p w14:paraId="05F05500" w14:textId="77777777" w:rsidR="00654214" w:rsidRDefault="00654214" w:rsidP="00CF0077">
            <w:pPr>
              <w:rPr>
                <w:szCs w:val="22"/>
              </w:rPr>
            </w:pPr>
          </w:p>
          <w:p w14:paraId="6FF99FA3" w14:textId="77777777" w:rsidR="00654214" w:rsidRDefault="00654214" w:rsidP="00CF0077">
            <w:pPr>
              <w:rPr>
                <w:szCs w:val="22"/>
              </w:rPr>
            </w:pPr>
          </w:p>
          <w:p w14:paraId="566E2AB9" w14:textId="77777777" w:rsidR="00654214" w:rsidRDefault="00654214" w:rsidP="00CF0077">
            <w:pPr>
              <w:rPr>
                <w:szCs w:val="22"/>
              </w:rPr>
            </w:pPr>
          </w:p>
          <w:p w14:paraId="5B69D472" w14:textId="77777777" w:rsidR="00654214" w:rsidRDefault="00654214" w:rsidP="00CF0077">
            <w:pPr>
              <w:rPr>
                <w:szCs w:val="22"/>
                <w:lang w:val="bg-BG"/>
              </w:rPr>
            </w:pPr>
            <w:r>
              <w:rPr>
                <w:szCs w:val="22"/>
                <w:lang w:val="bg-BG"/>
              </w:rPr>
              <w:t>4 (9,1%)</w:t>
            </w:r>
          </w:p>
          <w:p w14:paraId="06080012" w14:textId="77777777" w:rsidR="00654214" w:rsidRDefault="00654214" w:rsidP="00CF0077">
            <w:pPr>
              <w:rPr>
                <w:szCs w:val="22"/>
                <w:lang w:val="bg-BG"/>
              </w:rPr>
            </w:pPr>
          </w:p>
          <w:p w14:paraId="7BF7602B" w14:textId="77777777" w:rsidR="00654214" w:rsidRDefault="00654214" w:rsidP="00CF0077">
            <w:pPr>
              <w:rPr>
                <w:szCs w:val="22"/>
                <w:lang w:val="bg-BG"/>
              </w:rPr>
            </w:pPr>
          </w:p>
          <w:p w14:paraId="5C314336" w14:textId="77777777" w:rsidR="00654214" w:rsidRPr="004F2C4A" w:rsidRDefault="00654214" w:rsidP="00CF0077">
            <w:pPr>
              <w:rPr>
                <w:szCs w:val="22"/>
                <w:lang w:val="bg-BG"/>
              </w:rPr>
            </w:pPr>
            <w:r>
              <w:rPr>
                <w:szCs w:val="22"/>
                <w:lang w:val="bg-BG"/>
              </w:rPr>
              <w:t>2 (10,5%)</w:t>
            </w:r>
          </w:p>
        </w:tc>
        <w:tc>
          <w:tcPr>
            <w:tcW w:w="2610" w:type="dxa"/>
          </w:tcPr>
          <w:p w14:paraId="68EC568A" w14:textId="77777777" w:rsidR="00654214" w:rsidRPr="00F04E69" w:rsidRDefault="00654214" w:rsidP="00CF0077">
            <w:pPr>
              <w:rPr>
                <w:szCs w:val="22"/>
              </w:rPr>
            </w:pPr>
            <w:r w:rsidRPr="00F04E69">
              <w:rPr>
                <w:szCs w:val="22"/>
              </w:rPr>
              <w:t>30,80% (14,70%, 45,15%)</w:t>
            </w:r>
          </w:p>
        </w:tc>
        <w:tc>
          <w:tcPr>
            <w:tcW w:w="1060" w:type="dxa"/>
          </w:tcPr>
          <w:p w14:paraId="4DC0E9DD" w14:textId="77777777" w:rsidR="00654214" w:rsidRPr="00F04E69" w:rsidRDefault="00654214" w:rsidP="00CF0077">
            <w:pPr>
              <w:rPr>
                <w:szCs w:val="22"/>
              </w:rPr>
            </w:pPr>
            <w:r w:rsidRPr="00F04E69">
              <w:rPr>
                <w:szCs w:val="22"/>
              </w:rPr>
              <w:t>&lt;</w:t>
            </w:r>
            <w:r w:rsidRPr="00F04E69">
              <w:rPr>
                <w:szCs w:val="22"/>
                <w:lang w:val="bg-BG"/>
              </w:rPr>
              <w:t xml:space="preserve"> </w:t>
            </w:r>
            <w:r w:rsidRPr="00F04E69">
              <w:rPr>
                <w:szCs w:val="22"/>
              </w:rPr>
              <w:t>0,0001</w:t>
            </w:r>
          </w:p>
        </w:tc>
      </w:tr>
      <w:tr w:rsidR="00654214" w14:paraId="76B6F749" w14:textId="77777777" w:rsidTr="00805CF9">
        <w:tc>
          <w:tcPr>
            <w:tcW w:w="8435" w:type="dxa"/>
            <w:gridSpan w:val="5"/>
          </w:tcPr>
          <w:p w14:paraId="1BDFF402" w14:textId="77777777" w:rsidR="00654214" w:rsidRDefault="00654214" w:rsidP="00CF0077">
            <w:pPr>
              <w:rPr>
                <w:szCs w:val="22"/>
              </w:rPr>
            </w:pPr>
            <w:r w:rsidRPr="00F04E69">
              <w:rPr>
                <w:szCs w:val="22"/>
              </w:rPr>
              <w:t>MMF = Микофенолат мофетил; CI = Доверителен интервал</w:t>
            </w:r>
            <w:r>
              <w:rPr>
                <w:szCs w:val="22"/>
                <w:lang w:val="bg-BG"/>
              </w:rPr>
              <w:t>.</w:t>
            </w:r>
          </w:p>
          <w:p w14:paraId="79A0B296" w14:textId="77777777" w:rsidR="00654214" w:rsidRDefault="00654214" w:rsidP="00CF0077">
            <w:pPr>
              <w:rPr>
                <w:szCs w:val="22"/>
              </w:rPr>
            </w:pPr>
            <w:r>
              <w:rPr>
                <w:szCs w:val="22"/>
                <w:lang w:val="bg-BG"/>
              </w:rPr>
              <w:t xml:space="preserve">Новодиагностицирани пациенти = продължителност на заболяването </w:t>
            </w:r>
            <w:r>
              <w:rPr>
                <w:szCs w:val="22"/>
              </w:rPr>
              <w:t>&lt; 6 месеца или без предшестващо лечение за ПВ.</w:t>
            </w:r>
          </w:p>
          <w:p w14:paraId="24F017BC" w14:textId="77777777" w:rsidR="00654214" w:rsidRPr="004F2C4A" w:rsidRDefault="00654214" w:rsidP="00CF0077">
            <w:pPr>
              <w:rPr>
                <w:szCs w:val="22"/>
                <w:lang w:val="bg-BG"/>
              </w:rPr>
            </w:pPr>
            <w:r>
              <w:rPr>
                <w:szCs w:val="22"/>
                <w:lang w:val="bg-BG"/>
              </w:rPr>
              <w:t>Пациенти с установено заболяване = продължителност на заболяването ≥ 6 месеца и с предшестващо лечение за ПВ.</w:t>
            </w:r>
          </w:p>
          <w:p w14:paraId="29CB48DC" w14:textId="77777777" w:rsidR="00654214" w:rsidRPr="00F04E69" w:rsidRDefault="00654214" w:rsidP="00CF0077">
            <w:pPr>
              <w:rPr>
                <w:szCs w:val="22"/>
              </w:rPr>
            </w:pPr>
            <w:r w:rsidRPr="00F04E69">
              <w:rPr>
                <w:szCs w:val="22"/>
              </w:rPr>
              <w:t>За определяне на p-стойността е използван тестът на Cochran-Mantel-Haenszel.</w:t>
            </w:r>
          </w:p>
        </w:tc>
      </w:tr>
    </w:tbl>
    <w:p w14:paraId="6439A3C7" w14:textId="77777777" w:rsidR="00654214" w:rsidRDefault="00654214" w:rsidP="00654214">
      <w:pPr>
        <w:tabs>
          <w:tab w:val="left" w:pos="360"/>
          <w:tab w:val="left" w:pos="990"/>
        </w:tabs>
        <w:rPr>
          <w:rFonts w:eastAsia="MS Mincho"/>
          <w:lang w:val="bg-BG"/>
        </w:rPr>
      </w:pPr>
    </w:p>
    <w:p w14:paraId="124CF7AA" w14:textId="77777777" w:rsidR="00654214" w:rsidRDefault="00654214" w:rsidP="00654214">
      <w:pPr>
        <w:tabs>
          <w:tab w:val="left" w:pos="360"/>
          <w:tab w:val="left" w:pos="990"/>
        </w:tabs>
        <w:rPr>
          <w:rFonts w:eastAsia="MS Mincho"/>
        </w:rPr>
      </w:pPr>
      <w:r>
        <w:rPr>
          <w:rFonts w:eastAsia="MS Mincho"/>
          <w:lang w:val="bg-BG"/>
        </w:rPr>
        <w:t xml:space="preserve">Анализът на всички вторични параметри (вкл. кумулативна перорална кортикостероидна доза, общ брой обостряния на заболяването, промяна в качеството на живот, свързано със здравето и измерено чрез Дерматологичния индекс на качеството на живот) потвърждават статистически занчимите резултати с </w:t>
      </w:r>
      <w:r>
        <w:rPr>
          <w:rFonts w:eastAsia="MS Mincho"/>
        </w:rPr>
        <w:t xml:space="preserve">MabThera </w:t>
      </w:r>
      <w:r>
        <w:rPr>
          <w:rFonts w:eastAsia="MS Mincho"/>
          <w:lang w:val="bg-BG"/>
        </w:rPr>
        <w:t xml:space="preserve">в сравнение с </w:t>
      </w:r>
      <w:r>
        <w:rPr>
          <w:rFonts w:eastAsia="MS Mincho"/>
        </w:rPr>
        <w:t xml:space="preserve">MMF. </w:t>
      </w:r>
      <w:r>
        <w:rPr>
          <w:rFonts w:eastAsia="MS Mincho"/>
          <w:lang w:val="bg-BG"/>
        </w:rPr>
        <w:t>Изпитването за вторични крайни точки е контролирано за множественост.</w:t>
      </w:r>
      <w:r w:rsidDel="00972B25">
        <w:rPr>
          <w:rFonts w:eastAsia="MS Mincho"/>
          <w:lang w:val="bg-BG"/>
        </w:rPr>
        <w:t xml:space="preserve"> </w:t>
      </w:r>
    </w:p>
    <w:p w14:paraId="2DC5FD97" w14:textId="77777777" w:rsidR="00654214" w:rsidRPr="004F2C4A" w:rsidRDefault="00654214" w:rsidP="00654214">
      <w:pPr>
        <w:tabs>
          <w:tab w:val="left" w:pos="360"/>
          <w:tab w:val="left" w:pos="990"/>
        </w:tabs>
        <w:rPr>
          <w:rFonts w:eastAsia="MS Mincho"/>
          <w:i/>
        </w:rPr>
      </w:pPr>
    </w:p>
    <w:p w14:paraId="1F9E529D" w14:textId="77777777" w:rsidR="00654214" w:rsidRDefault="00654214" w:rsidP="00654214">
      <w:pPr>
        <w:tabs>
          <w:tab w:val="left" w:pos="360"/>
          <w:tab w:val="left" w:pos="990"/>
        </w:tabs>
        <w:rPr>
          <w:rFonts w:eastAsia="MS Mincho"/>
          <w:i/>
          <w:lang w:val="bg-BG"/>
        </w:rPr>
      </w:pPr>
      <w:r w:rsidRPr="004F2C4A">
        <w:rPr>
          <w:rFonts w:eastAsia="MS Mincho"/>
          <w:i/>
          <w:lang w:val="bg-BG"/>
        </w:rPr>
        <w:t>Глюкокортикоидна експозиция</w:t>
      </w:r>
    </w:p>
    <w:p w14:paraId="17D412D3" w14:textId="77777777" w:rsidR="00654214" w:rsidRPr="004F2C4A" w:rsidRDefault="00654214" w:rsidP="00654214">
      <w:pPr>
        <w:tabs>
          <w:tab w:val="left" w:pos="360"/>
          <w:tab w:val="left" w:pos="990"/>
        </w:tabs>
        <w:rPr>
          <w:rFonts w:eastAsia="MS Mincho"/>
          <w:lang w:val="bg-BG"/>
        </w:rPr>
      </w:pPr>
      <w:r>
        <w:rPr>
          <w:rFonts w:eastAsia="MS Mincho"/>
          <w:lang w:val="bg-BG"/>
        </w:rPr>
        <w:t xml:space="preserve">Кумулативната доза перорални кортикостероиди е значително по-ниска при пациенти, лекувани с </w:t>
      </w:r>
      <w:r>
        <w:rPr>
          <w:rFonts w:eastAsia="MS Mincho"/>
        </w:rPr>
        <w:t xml:space="preserve">MabThera. Медианата на кумулативната доза преднизон (min, max) </w:t>
      </w:r>
      <w:r w:rsidR="00FD73FC">
        <w:rPr>
          <w:rFonts w:eastAsia="MS Mincho"/>
          <w:lang w:val="bg-BG"/>
        </w:rPr>
        <w:t>в Седмица 52 е 2 </w:t>
      </w:r>
      <w:r>
        <w:rPr>
          <w:rFonts w:eastAsia="MS Mincho"/>
          <w:lang w:val="bg-BG"/>
        </w:rPr>
        <w:t xml:space="preserve">775 </w:t>
      </w:r>
      <w:r>
        <w:rPr>
          <w:rFonts w:eastAsia="MS Mincho"/>
        </w:rPr>
        <w:t>mg (</w:t>
      </w:r>
      <w:r w:rsidR="00FD73FC">
        <w:rPr>
          <w:rFonts w:eastAsia="MS Mincho"/>
          <w:lang w:val="bg-BG"/>
        </w:rPr>
        <w:t>450, 22 </w:t>
      </w:r>
      <w:r>
        <w:rPr>
          <w:rFonts w:eastAsia="MS Mincho"/>
          <w:lang w:val="bg-BG"/>
        </w:rPr>
        <w:t xml:space="preserve">180) в групата с </w:t>
      </w:r>
      <w:r w:rsidR="00FD73FC">
        <w:rPr>
          <w:rFonts w:eastAsia="MS Mincho"/>
        </w:rPr>
        <w:t>MabThera, в сравнение с 4 005 mg (900, 19 </w:t>
      </w:r>
      <w:r>
        <w:rPr>
          <w:rFonts w:eastAsia="MS Mincho"/>
        </w:rPr>
        <w:t xml:space="preserve">920) </w:t>
      </w:r>
      <w:r>
        <w:rPr>
          <w:rFonts w:eastAsia="MS Mincho"/>
          <w:lang w:val="bg-BG"/>
        </w:rPr>
        <w:t xml:space="preserve">в групата с </w:t>
      </w:r>
      <w:r>
        <w:rPr>
          <w:rFonts w:eastAsia="MS Mincho"/>
        </w:rPr>
        <w:t>MMF (p=0,0005).</w:t>
      </w:r>
      <w:r w:rsidRPr="00D45D7B">
        <w:rPr>
          <w:rFonts w:eastAsia="MS Mincho"/>
          <w:lang w:val="bg-BG"/>
        </w:rPr>
        <w:t xml:space="preserve"> </w:t>
      </w:r>
      <w:r>
        <w:rPr>
          <w:rFonts w:eastAsia="MS Mincho"/>
          <w:lang w:val="bg-BG"/>
        </w:rPr>
        <w:t xml:space="preserve">Общият брой обостряния при пациентите, лекувани с </w:t>
      </w:r>
      <w:r>
        <w:rPr>
          <w:rFonts w:eastAsia="MS Mincho"/>
        </w:rPr>
        <w:t xml:space="preserve">MabThera, </w:t>
      </w:r>
      <w:r>
        <w:rPr>
          <w:rFonts w:eastAsia="MS Mincho"/>
          <w:lang w:val="bg-BG"/>
        </w:rPr>
        <w:t xml:space="preserve">в сравнение с </w:t>
      </w:r>
      <w:r>
        <w:rPr>
          <w:rFonts w:eastAsia="MS Mincho"/>
        </w:rPr>
        <w:t xml:space="preserve">MMF, </w:t>
      </w:r>
      <w:r>
        <w:rPr>
          <w:rFonts w:eastAsia="MS Mincho"/>
          <w:lang w:val="bg-BG"/>
        </w:rPr>
        <w:t>е значително по-нисък (6 срещу 44 (p&lt;</w:t>
      </w:r>
      <w:r>
        <w:rPr>
          <w:rFonts w:eastAsia="MS Mincho"/>
        </w:rPr>
        <w:t>0,0001)</w:t>
      </w:r>
      <w:r>
        <w:rPr>
          <w:rFonts w:eastAsia="MS Mincho"/>
          <w:lang w:val="bg-BG"/>
        </w:rPr>
        <w:t>)</w:t>
      </w:r>
      <w:r>
        <w:rPr>
          <w:rFonts w:eastAsia="MS Mincho"/>
        </w:rPr>
        <w:t>, а пациентите с поне едно обостряне на заболяването са по-малко (8,1% сре</w:t>
      </w:r>
      <w:r>
        <w:rPr>
          <w:rFonts w:eastAsia="MS Mincho"/>
          <w:lang w:val="bg-BG"/>
        </w:rPr>
        <w:t>щу 41,3%).</w:t>
      </w:r>
    </w:p>
    <w:p w14:paraId="3DE2EE90" w14:textId="77777777" w:rsidR="00654214" w:rsidRPr="004F2C4A" w:rsidRDefault="00654214" w:rsidP="00654214">
      <w:pPr>
        <w:tabs>
          <w:tab w:val="left" w:pos="360"/>
          <w:tab w:val="left" w:pos="990"/>
        </w:tabs>
        <w:rPr>
          <w:rFonts w:eastAsia="MS Mincho"/>
          <w:i/>
          <w:lang w:val="bg-BG"/>
        </w:rPr>
      </w:pPr>
    </w:p>
    <w:p w14:paraId="45E6CFD9" w14:textId="77777777" w:rsidR="00654214" w:rsidRDefault="00654214" w:rsidP="00654214">
      <w:pPr>
        <w:tabs>
          <w:tab w:val="left" w:pos="360"/>
          <w:tab w:val="left" w:pos="990"/>
        </w:tabs>
        <w:rPr>
          <w:rFonts w:eastAsia="MS Mincho"/>
          <w:i/>
          <w:lang w:val="bg-BG"/>
        </w:rPr>
      </w:pPr>
      <w:r w:rsidRPr="004F2C4A">
        <w:rPr>
          <w:rFonts w:eastAsia="MS Mincho"/>
          <w:i/>
          <w:lang w:val="bg-BG"/>
        </w:rPr>
        <w:t>Лабораторни оценки</w:t>
      </w:r>
    </w:p>
    <w:p w14:paraId="42C080E3" w14:textId="77777777" w:rsidR="00654214" w:rsidRDefault="00654214" w:rsidP="00654214">
      <w:pPr>
        <w:tabs>
          <w:tab w:val="left" w:pos="360"/>
          <w:tab w:val="left" w:pos="990"/>
        </w:tabs>
        <w:rPr>
          <w:rFonts w:eastAsia="MS Mincho"/>
          <w:lang w:val="bg-BG"/>
        </w:rPr>
      </w:pPr>
      <w:r>
        <w:rPr>
          <w:rFonts w:eastAsia="MS Mincho"/>
          <w:lang w:val="bg-BG"/>
        </w:rPr>
        <w:t xml:space="preserve">Към Седмица 52 общо 20/63 (31,7%) от пациентите, лекувани с </w:t>
      </w:r>
      <w:r>
        <w:rPr>
          <w:rFonts w:eastAsia="MS Mincho"/>
        </w:rPr>
        <w:t xml:space="preserve">MabThera </w:t>
      </w:r>
      <w:r>
        <w:rPr>
          <w:rFonts w:eastAsia="MS Mincho"/>
          <w:lang w:val="bg-BG"/>
        </w:rPr>
        <w:t xml:space="preserve">за ПВ, показват положителни резултати за </w:t>
      </w:r>
      <w:r>
        <w:rPr>
          <w:rFonts w:eastAsia="MS Mincho"/>
        </w:rPr>
        <w:t>ADA (при 19 от тях те са индуциран</w:t>
      </w:r>
      <w:r w:rsidR="00066A97">
        <w:rPr>
          <w:rFonts w:eastAsia="MS Mincho"/>
          <w:lang w:val="bg-BG"/>
        </w:rPr>
        <w:t>и</w:t>
      </w:r>
      <w:r>
        <w:rPr>
          <w:rFonts w:eastAsia="MS Mincho"/>
        </w:rPr>
        <w:t xml:space="preserve"> от лечението, а при 1 са подсилени от лечението). Наличието на ADA </w:t>
      </w:r>
      <w:r>
        <w:rPr>
          <w:rFonts w:eastAsia="MS Mincho"/>
          <w:lang w:val="bg-BG"/>
        </w:rPr>
        <w:t>няма видимо негативно влияние върху безопасността или ефикасността в ПВ Проучване 2.</w:t>
      </w:r>
    </w:p>
    <w:p w14:paraId="6E1D621F" w14:textId="77777777" w:rsidR="009165CA" w:rsidRDefault="009165CA" w:rsidP="00073425">
      <w:pPr>
        <w:tabs>
          <w:tab w:val="left" w:pos="540"/>
        </w:tabs>
        <w:rPr>
          <w:lang w:val="bg-BG"/>
        </w:rPr>
      </w:pPr>
    </w:p>
    <w:p w14:paraId="784A4169" w14:textId="77777777" w:rsidR="00D257D7" w:rsidRPr="001D3E49" w:rsidRDefault="00D257D7" w:rsidP="00EF40BC">
      <w:pPr>
        <w:keepNext/>
        <w:keepLines/>
        <w:tabs>
          <w:tab w:val="left" w:pos="540"/>
        </w:tabs>
        <w:ind w:left="567" w:hanging="567"/>
        <w:rPr>
          <w:lang w:val="bg-BG"/>
        </w:rPr>
      </w:pPr>
      <w:r w:rsidRPr="001D3E49">
        <w:rPr>
          <w:b/>
          <w:bCs/>
          <w:lang w:val="bg-BG"/>
        </w:rPr>
        <w:t>5.2</w:t>
      </w:r>
      <w:r w:rsidRPr="001D3E49">
        <w:rPr>
          <w:b/>
          <w:bCs/>
          <w:lang w:val="bg-BG"/>
        </w:rPr>
        <w:tab/>
        <w:t>Фармакокинетични свойства</w:t>
      </w:r>
    </w:p>
    <w:p w14:paraId="53BC469D" w14:textId="77777777" w:rsidR="00D257D7" w:rsidRPr="001D3E49" w:rsidRDefault="00D257D7" w:rsidP="00EF40BC">
      <w:pPr>
        <w:keepNext/>
        <w:keepLines/>
        <w:tabs>
          <w:tab w:val="left" w:pos="540"/>
        </w:tabs>
        <w:rPr>
          <w:lang w:val="bg-BG"/>
        </w:rPr>
      </w:pPr>
    </w:p>
    <w:p w14:paraId="78EDDD68" w14:textId="77777777" w:rsidR="00D257D7" w:rsidRPr="001D3E49" w:rsidRDefault="00D257D7" w:rsidP="004341D1">
      <w:pPr>
        <w:tabs>
          <w:tab w:val="left" w:pos="540"/>
        </w:tabs>
        <w:rPr>
          <w:u w:val="single"/>
          <w:lang w:val="bg-BG"/>
        </w:rPr>
      </w:pPr>
      <w:r w:rsidRPr="001D3E49">
        <w:rPr>
          <w:u w:val="single"/>
          <w:lang w:val="bg-BG"/>
        </w:rPr>
        <w:t>Не</w:t>
      </w:r>
      <w:r w:rsidR="007E46E2" w:rsidRPr="001D3E49">
        <w:rPr>
          <w:u w:val="single"/>
          <w:lang w:val="bg-BG"/>
        </w:rPr>
        <w:t>хо</w:t>
      </w:r>
      <w:r w:rsidR="002C79B2" w:rsidRPr="001D3E49">
        <w:rPr>
          <w:u w:val="single"/>
          <w:lang w:val="bg-BG"/>
        </w:rPr>
        <w:t>дж</w:t>
      </w:r>
      <w:r w:rsidR="007E46E2" w:rsidRPr="001D3E49">
        <w:rPr>
          <w:u w:val="single"/>
          <w:lang w:val="bg-BG"/>
        </w:rPr>
        <w:t>кин</w:t>
      </w:r>
      <w:r w:rsidRPr="001D3E49">
        <w:rPr>
          <w:u w:val="single"/>
          <w:lang w:val="bg-BG"/>
        </w:rPr>
        <w:t>ов лимфом</w:t>
      </w:r>
      <w:r w:rsidR="00DF0CBF">
        <w:rPr>
          <w:u w:val="single"/>
          <w:lang w:val="bg-BG"/>
        </w:rPr>
        <w:t xml:space="preserve"> при възрастни</w:t>
      </w:r>
    </w:p>
    <w:p w14:paraId="5853DFF5" w14:textId="77777777" w:rsidR="00D257D7" w:rsidRPr="001D3E49" w:rsidRDefault="00D257D7" w:rsidP="004341D1">
      <w:pPr>
        <w:tabs>
          <w:tab w:val="left" w:pos="540"/>
        </w:tabs>
        <w:rPr>
          <w:lang w:val="bg-BG"/>
        </w:rPr>
      </w:pPr>
    </w:p>
    <w:p w14:paraId="24C3998A" w14:textId="77777777" w:rsidR="00612098" w:rsidRPr="001D3E49" w:rsidRDefault="00612098" w:rsidP="004341D1">
      <w:pPr>
        <w:rPr>
          <w:lang w:val="bg-BG"/>
        </w:rPr>
      </w:pPr>
      <w:r w:rsidRPr="001D3E49">
        <w:rPr>
          <w:lang w:val="bg-BG"/>
        </w:rPr>
        <w:t>При един популационен фармакокинетичен анализ при 298</w:t>
      </w:r>
      <w:r w:rsidR="00674D28" w:rsidRPr="001D3E49">
        <w:rPr>
          <w:lang w:val="bg-BG"/>
        </w:rPr>
        <w:t> </w:t>
      </w:r>
      <w:r w:rsidRPr="001D3E49">
        <w:rPr>
          <w:lang w:val="bg-BG"/>
        </w:rPr>
        <w:t xml:space="preserve">пациенти с НХЛ, които са получавали еднократно или многократно инфузия с </w:t>
      </w:r>
      <w:r w:rsidR="0070024D" w:rsidRPr="001D3E49">
        <w:rPr>
          <w:rFonts w:eastAsia="Calibri"/>
          <w:szCs w:val="22"/>
          <w:lang w:val="en-GB" w:eastAsia="zh-TW"/>
        </w:rPr>
        <w:t>MabThera</w:t>
      </w:r>
      <w:r w:rsidR="0070024D" w:rsidRPr="001D3E49">
        <w:rPr>
          <w:lang w:val="bg-BG"/>
        </w:rPr>
        <w:t xml:space="preserve"> </w:t>
      </w:r>
      <w:r w:rsidRPr="001D3E49">
        <w:rPr>
          <w:lang w:val="bg-BG"/>
        </w:rPr>
        <w:t>като монотерапия или в комбинация с CHOP терапия</w:t>
      </w:r>
      <w:r w:rsidR="0071165F" w:rsidRPr="001D3E49">
        <w:rPr>
          <w:lang w:val="bg-BG"/>
        </w:rPr>
        <w:t xml:space="preserve"> (приложените дози на </w:t>
      </w:r>
      <w:r w:rsidR="0071498F" w:rsidRPr="001D3E49">
        <w:rPr>
          <w:rFonts w:eastAsia="Calibri"/>
          <w:szCs w:val="22"/>
          <w:lang w:val="en-GB" w:eastAsia="zh-TW"/>
        </w:rPr>
        <w:t>MabThera</w:t>
      </w:r>
      <w:r w:rsidR="0071498F" w:rsidRPr="001D3E49">
        <w:rPr>
          <w:lang w:val="bg-BG"/>
        </w:rPr>
        <w:t xml:space="preserve"> </w:t>
      </w:r>
      <w:r w:rsidR="0071165F" w:rsidRPr="001D3E49">
        <w:rPr>
          <w:lang w:val="bg-BG"/>
        </w:rPr>
        <w:t>са варирали от 100 дo 500</w:t>
      </w:r>
      <w:r w:rsidR="0031204A" w:rsidRPr="001D3E49">
        <w:rPr>
          <w:lang w:val="bg-BG"/>
        </w:rPr>
        <w:t> mg</w:t>
      </w:r>
      <w:r w:rsidR="0071165F" w:rsidRPr="001D3E49">
        <w:rPr>
          <w:lang w:val="bg-BG"/>
        </w:rPr>
        <w:t>/m</w:t>
      </w:r>
      <w:r w:rsidR="0071165F" w:rsidRPr="001D3E49">
        <w:rPr>
          <w:vertAlign w:val="superscript"/>
          <w:lang w:val="bg-BG"/>
        </w:rPr>
        <w:t>2</w:t>
      </w:r>
      <w:r w:rsidR="0071165F" w:rsidRPr="001D3E49">
        <w:rPr>
          <w:lang w:val="bg-BG"/>
        </w:rPr>
        <w:t>)</w:t>
      </w:r>
      <w:r w:rsidRPr="001D3E49">
        <w:rPr>
          <w:lang w:val="bg-BG"/>
        </w:rPr>
        <w:t>, обичайните популационни изчисления на неспецифичния клирънс (CL</w:t>
      </w:r>
      <w:r w:rsidRPr="001D3E49">
        <w:rPr>
          <w:vertAlign w:val="subscript"/>
          <w:lang w:val="bg-BG"/>
        </w:rPr>
        <w:t>1</w:t>
      </w:r>
      <w:r w:rsidRPr="001D3E49">
        <w:rPr>
          <w:lang w:val="bg-BG"/>
        </w:rPr>
        <w:t>), специфичния клирънс (CL</w:t>
      </w:r>
      <w:r w:rsidRPr="001D3E49">
        <w:rPr>
          <w:vertAlign w:val="subscript"/>
          <w:lang w:val="bg-BG"/>
        </w:rPr>
        <w:t>2</w:t>
      </w:r>
      <w:r w:rsidRPr="001D3E49">
        <w:rPr>
          <w:lang w:val="bg-BG"/>
        </w:rPr>
        <w:t>), вероятно с приноса на В клетките или туморното натоварване, и обема на разпределение в централния компартимент (V</w:t>
      </w:r>
      <w:r w:rsidRPr="001D3E49">
        <w:rPr>
          <w:vertAlign w:val="subscript"/>
          <w:lang w:val="bg-BG"/>
        </w:rPr>
        <w:t>1</w:t>
      </w:r>
      <w:r w:rsidRPr="001D3E49">
        <w:rPr>
          <w:lang w:val="bg-BG"/>
        </w:rPr>
        <w:t xml:space="preserve">) показват </w:t>
      </w:r>
      <w:r w:rsidR="003B63DE" w:rsidRPr="001D3E49">
        <w:rPr>
          <w:lang w:val="bg-BG"/>
        </w:rPr>
        <w:t xml:space="preserve">съответно </w:t>
      </w:r>
      <w:r w:rsidRPr="001D3E49">
        <w:rPr>
          <w:lang w:val="bg-BG"/>
        </w:rPr>
        <w:t>0</w:t>
      </w:r>
      <w:r w:rsidR="003B63DE" w:rsidRPr="001D3E49">
        <w:rPr>
          <w:lang w:val="bg-BG"/>
        </w:rPr>
        <w:t>,</w:t>
      </w:r>
      <w:r w:rsidRPr="001D3E49">
        <w:rPr>
          <w:lang w:val="bg-BG"/>
        </w:rPr>
        <w:t>14</w:t>
      </w:r>
      <w:r w:rsidR="00674D28" w:rsidRPr="001D3E49">
        <w:rPr>
          <w:lang w:val="bg-BG"/>
        </w:rPr>
        <w:t> </w:t>
      </w:r>
      <w:r w:rsidR="00F84727" w:rsidRPr="001D3E49">
        <w:t>l</w:t>
      </w:r>
      <w:r w:rsidRPr="001D3E49">
        <w:rPr>
          <w:lang w:val="bg-BG"/>
        </w:rPr>
        <w:t xml:space="preserve"> </w:t>
      </w:r>
      <w:r w:rsidR="003B63DE" w:rsidRPr="001D3E49">
        <w:rPr>
          <w:lang w:val="bg-BG"/>
        </w:rPr>
        <w:t>на ден</w:t>
      </w:r>
      <w:r w:rsidRPr="001D3E49">
        <w:rPr>
          <w:lang w:val="bg-BG"/>
        </w:rPr>
        <w:t>, 0</w:t>
      </w:r>
      <w:r w:rsidR="003B63DE" w:rsidRPr="001D3E49">
        <w:rPr>
          <w:lang w:val="bg-BG"/>
        </w:rPr>
        <w:t>,</w:t>
      </w:r>
      <w:r w:rsidRPr="001D3E49">
        <w:rPr>
          <w:lang w:val="bg-BG"/>
        </w:rPr>
        <w:t>59</w:t>
      </w:r>
      <w:r w:rsidR="00674D28" w:rsidRPr="001D3E49">
        <w:rPr>
          <w:lang w:val="bg-BG"/>
        </w:rPr>
        <w:t> </w:t>
      </w:r>
      <w:r w:rsidR="00F84727" w:rsidRPr="001D3E49">
        <w:t>l</w:t>
      </w:r>
      <w:r w:rsidRPr="001D3E49">
        <w:rPr>
          <w:lang w:val="bg-BG"/>
        </w:rPr>
        <w:t xml:space="preserve"> </w:t>
      </w:r>
      <w:r w:rsidR="003B63DE" w:rsidRPr="001D3E49">
        <w:rPr>
          <w:lang w:val="bg-BG"/>
        </w:rPr>
        <w:t>на ден</w:t>
      </w:r>
      <w:r w:rsidRPr="001D3E49">
        <w:rPr>
          <w:lang w:val="bg-BG"/>
        </w:rPr>
        <w:t xml:space="preserve"> и 2</w:t>
      </w:r>
      <w:r w:rsidR="003B63DE" w:rsidRPr="001D3E49">
        <w:rPr>
          <w:lang w:val="bg-BG"/>
        </w:rPr>
        <w:t>,</w:t>
      </w:r>
      <w:r w:rsidRPr="001D3E49">
        <w:rPr>
          <w:lang w:val="bg-BG"/>
        </w:rPr>
        <w:t>7</w:t>
      </w:r>
      <w:r w:rsidR="00674D28" w:rsidRPr="001D3E49">
        <w:rPr>
          <w:lang w:val="bg-BG"/>
        </w:rPr>
        <w:t> </w:t>
      </w:r>
      <w:r w:rsidR="00F84727" w:rsidRPr="001D3E49">
        <w:t>l</w:t>
      </w:r>
      <w:r w:rsidRPr="001D3E49">
        <w:rPr>
          <w:lang w:val="bg-BG"/>
        </w:rPr>
        <w:t xml:space="preserve">. Изчисленият </w:t>
      </w:r>
      <w:r w:rsidR="00EE0187" w:rsidRPr="001D3E49">
        <w:rPr>
          <w:lang w:val="bg-BG"/>
        </w:rPr>
        <w:t>медианен</w:t>
      </w:r>
      <w:r w:rsidRPr="001D3E49">
        <w:rPr>
          <w:lang w:val="bg-BG"/>
        </w:rPr>
        <w:t xml:space="preserve"> терминален елиминационен полуживот на </w:t>
      </w:r>
      <w:r w:rsidR="0071498F" w:rsidRPr="001D3E49">
        <w:rPr>
          <w:rFonts w:eastAsia="Calibri"/>
          <w:szCs w:val="22"/>
          <w:lang w:val="en-GB" w:eastAsia="zh-TW"/>
        </w:rPr>
        <w:t>MabThera</w:t>
      </w:r>
      <w:r w:rsidR="0071498F" w:rsidRPr="001D3E49">
        <w:rPr>
          <w:lang w:val="bg-BG"/>
        </w:rPr>
        <w:t xml:space="preserve"> </w:t>
      </w:r>
      <w:r w:rsidRPr="001D3E49">
        <w:rPr>
          <w:lang w:val="bg-BG"/>
        </w:rPr>
        <w:t>е 22</w:t>
      </w:r>
      <w:r w:rsidR="00674D28" w:rsidRPr="001D3E49">
        <w:rPr>
          <w:lang w:val="bg-BG"/>
        </w:rPr>
        <w:t> </w:t>
      </w:r>
      <w:r w:rsidRPr="001D3E49">
        <w:rPr>
          <w:lang w:val="bg-BG"/>
        </w:rPr>
        <w:t>дни (граница 6</w:t>
      </w:r>
      <w:r w:rsidR="00EE0187" w:rsidRPr="001D3E49">
        <w:rPr>
          <w:lang w:val="bg-BG"/>
        </w:rPr>
        <w:t>,</w:t>
      </w:r>
      <w:r w:rsidRPr="001D3E49">
        <w:rPr>
          <w:lang w:val="bg-BG"/>
        </w:rPr>
        <w:t>1 до 52</w:t>
      </w:r>
      <w:r w:rsidR="00674D28" w:rsidRPr="001D3E49">
        <w:rPr>
          <w:lang w:val="bg-BG"/>
        </w:rPr>
        <w:t> </w:t>
      </w:r>
      <w:r w:rsidRPr="001D3E49">
        <w:rPr>
          <w:lang w:val="bg-BG"/>
        </w:rPr>
        <w:t>дни). Изходният брой на CD19-позитивните клетки и размерът на измеримите туморни лезии допринасят за известна вариабилност на CL</w:t>
      </w:r>
      <w:r w:rsidRPr="001D3E49">
        <w:rPr>
          <w:vertAlign w:val="subscript"/>
          <w:lang w:val="bg-BG"/>
        </w:rPr>
        <w:t>2</w:t>
      </w:r>
      <w:r w:rsidRPr="001D3E49">
        <w:rPr>
          <w:lang w:val="bg-BG"/>
        </w:rPr>
        <w:t xml:space="preserve"> на </w:t>
      </w:r>
      <w:r w:rsidR="00AE3BC0" w:rsidRPr="001D3E49">
        <w:rPr>
          <w:rFonts w:eastAsia="Calibri"/>
          <w:szCs w:val="22"/>
          <w:lang w:val="en-GB" w:eastAsia="zh-TW"/>
        </w:rPr>
        <w:t>MabThera</w:t>
      </w:r>
      <w:r w:rsidR="00AE3BC0" w:rsidRPr="001D3E49">
        <w:rPr>
          <w:lang w:val="bg-BG"/>
        </w:rPr>
        <w:t xml:space="preserve"> </w:t>
      </w:r>
      <w:r w:rsidRPr="001D3E49">
        <w:rPr>
          <w:lang w:val="bg-BG"/>
        </w:rPr>
        <w:t>при данните от 161 пациенти, получавали 375</w:t>
      </w:r>
      <w:r w:rsidR="0031204A" w:rsidRPr="001D3E49">
        <w:rPr>
          <w:lang w:val="bg-BG"/>
        </w:rPr>
        <w:t> mg</w:t>
      </w:r>
      <w:r w:rsidRPr="001D3E49">
        <w:rPr>
          <w:lang w:val="bg-BG"/>
        </w:rPr>
        <w:t>/m</w:t>
      </w:r>
      <w:r w:rsidRPr="001D3E49">
        <w:rPr>
          <w:vertAlign w:val="superscript"/>
          <w:lang w:val="bg-BG"/>
        </w:rPr>
        <w:t>2</w:t>
      </w:r>
      <w:r w:rsidRPr="001D3E49">
        <w:rPr>
          <w:lang w:val="bg-BG"/>
        </w:rPr>
        <w:t xml:space="preserve"> под формата на </w:t>
      </w:r>
      <w:r w:rsidR="00FF2B11" w:rsidRPr="001D3E49">
        <w:rPr>
          <w:lang w:val="bg-BG"/>
        </w:rPr>
        <w:t>интравенозна</w:t>
      </w:r>
      <w:r w:rsidRPr="001D3E49">
        <w:rPr>
          <w:lang w:val="bg-BG"/>
        </w:rPr>
        <w:t xml:space="preserve"> инфузия в продължение на 4 </w:t>
      </w:r>
      <w:r w:rsidRPr="001D3E49">
        <w:rPr>
          <w:lang w:val="bg-BG"/>
        </w:rPr>
        <w:lastRenderedPageBreak/>
        <w:t>седмици. Пациентите с по-висок брой на CD19-позитивни клетки или туморни лезии са имали по-голям CL</w:t>
      </w:r>
      <w:r w:rsidRPr="001D3E49">
        <w:rPr>
          <w:vertAlign w:val="subscript"/>
          <w:lang w:val="bg-BG"/>
        </w:rPr>
        <w:t>2</w:t>
      </w:r>
      <w:r w:rsidRPr="001D3E49">
        <w:rPr>
          <w:lang w:val="bg-BG"/>
        </w:rPr>
        <w:t>. След корекция за броя на CD19-позитивни клетки и размера на туморните лезии</w:t>
      </w:r>
      <w:r w:rsidR="00C855AE" w:rsidRPr="001D3E49">
        <w:rPr>
          <w:lang w:val="bg-BG"/>
        </w:rPr>
        <w:t>,</w:t>
      </w:r>
      <w:r w:rsidRPr="001D3E49">
        <w:rPr>
          <w:lang w:val="bg-BG"/>
        </w:rPr>
        <w:t xml:space="preserve"> обаче</w:t>
      </w:r>
      <w:r w:rsidR="00C855AE" w:rsidRPr="001D3E49">
        <w:rPr>
          <w:lang w:val="bg-BG"/>
        </w:rPr>
        <w:t>,</w:t>
      </w:r>
      <w:r w:rsidRPr="001D3E49">
        <w:rPr>
          <w:lang w:val="bg-BG"/>
        </w:rPr>
        <w:t xml:space="preserve"> CL</w:t>
      </w:r>
      <w:r w:rsidRPr="001D3E49">
        <w:rPr>
          <w:vertAlign w:val="subscript"/>
          <w:lang w:val="bg-BG"/>
        </w:rPr>
        <w:t>2</w:t>
      </w:r>
      <w:r w:rsidRPr="001D3E49">
        <w:rPr>
          <w:lang w:val="bg-BG"/>
        </w:rPr>
        <w:t xml:space="preserve"> остава голям компонент на интериндивидуална вариабилност. V</w:t>
      </w:r>
      <w:r w:rsidRPr="001D3E49">
        <w:rPr>
          <w:vertAlign w:val="subscript"/>
          <w:lang w:val="bg-BG"/>
        </w:rPr>
        <w:t>1</w:t>
      </w:r>
      <w:r w:rsidRPr="001D3E49">
        <w:rPr>
          <w:lang w:val="bg-BG"/>
        </w:rPr>
        <w:t xml:space="preserve"> варира според площта на телесната повърхност (ПТП) и CHOP терапията. Тази вариабилност на V</w:t>
      </w:r>
      <w:r w:rsidRPr="001D3E49">
        <w:rPr>
          <w:vertAlign w:val="subscript"/>
          <w:lang w:val="bg-BG"/>
        </w:rPr>
        <w:t>1</w:t>
      </w:r>
      <w:r w:rsidRPr="001D3E49">
        <w:rPr>
          <w:lang w:val="bg-BG"/>
        </w:rPr>
        <w:t xml:space="preserve"> (27</w:t>
      </w:r>
      <w:r w:rsidR="00C855AE" w:rsidRPr="001D3E49">
        <w:rPr>
          <w:lang w:val="bg-BG"/>
        </w:rPr>
        <w:t>,</w:t>
      </w:r>
      <w:r w:rsidRPr="001D3E49">
        <w:rPr>
          <w:lang w:val="bg-BG"/>
        </w:rPr>
        <w:t>1</w:t>
      </w:r>
      <w:r w:rsidR="007F18F7">
        <w:rPr>
          <w:lang w:val="bg-BG"/>
        </w:rPr>
        <w:t>%</w:t>
      </w:r>
      <w:r w:rsidRPr="001D3E49">
        <w:rPr>
          <w:lang w:val="bg-BG"/>
        </w:rPr>
        <w:t xml:space="preserve"> и 19</w:t>
      </w:r>
      <w:r w:rsidR="00C855AE" w:rsidRPr="001D3E49">
        <w:rPr>
          <w:lang w:val="bg-BG"/>
        </w:rPr>
        <w:t>,</w:t>
      </w:r>
      <w:r w:rsidRPr="001D3E49">
        <w:rPr>
          <w:lang w:val="bg-BG"/>
        </w:rPr>
        <w:t>0</w:t>
      </w:r>
      <w:r w:rsidR="007F18F7">
        <w:rPr>
          <w:lang w:val="bg-BG"/>
        </w:rPr>
        <w:t>%</w:t>
      </w:r>
      <w:r w:rsidRPr="001D3E49">
        <w:rPr>
          <w:lang w:val="bg-BG"/>
        </w:rPr>
        <w:t>), зависеща съответно от границите на ПТП (1</w:t>
      </w:r>
      <w:r w:rsidR="00C855AE" w:rsidRPr="001D3E49">
        <w:rPr>
          <w:lang w:val="bg-BG"/>
        </w:rPr>
        <w:t>,</w:t>
      </w:r>
      <w:r w:rsidRPr="001D3E49">
        <w:rPr>
          <w:lang w:val="bg-BG"/>
        </w:rPr>
        <w:t>53 до 2</w:t>
      </w:r>
      <w:r w:rsidR="00C855AE" w:rsidRPr="001D3E49">
        <w:rPr>
          <w:lang w:val="bg-BG"/>
        </w:rPr>
        <w:t>,</w:t>
      </w:r>
      <w:r w:rsidRPr="001D3E49">
        <w:rPr>
          <w:lang w:val="bg-BG"/>
        </w:rPr>
        <w:t>32 m</w:t>
      </w:r>
      <w:r w:rsidRPr="001D3E49">
        <w:rPr>
          <w:vertAlign w:val="superscript"/>
          <w:lang w:val="bg-BG"/>
        </w:rPr>
        <w:t>2</w:t>
      </w:r>
      <w:r w:rsidRPr="001D3E49">
        <w:rPr>
          <w:lang w:val="bg-BG"/>
        </w:rPr>
        <w:t>) и едновременно прилаганата CHOP терапия, е относително малка</w:t>
      </w:r>
      <w:r w:rsidR="00443F5A" w:rsidRPr="001D3E49">
        <w:rPr>
          <w:lang w:val="bg-BG"/>
        </w:rPr>
        <w:t>. Възрастта, полът</w:t>
      </w:r>
      <w:r w:rsidRPr="001D3E49">
        <w:rPr>
          <w:lang w:val="bg-BG"/>
        </w:rPr>
        <w:t xml:space="preserve"> и статусът на </w:t>
      </w:r>
      <w:r w:rsidR="00C855AE" w:rsidRPr="001D3E49">
        <w:rPr>
          <w:lang w:val="bg-BG"/>
        </w:rPr>
        <w:t>представяне</w:t>
      </w:r>
      <w:r w:rsidRPr="001D3E49">
        <w:rPr>
          <w:lang w:val="bg-BG"/>
        </w:rPr>
        <w:t xml:space="preserve"> по СЗО нямат ефект върху фармакокинетиката на</w:t>
      </w:r>
      <w:r w:rsidR="00B345B6">
        <w:rPr>
          <w:lang w:val="bg-BG"/>
        </w:rPr>
        <w:t xml:space="preserve"> </w:t>
      </w:r>
      <w:r w:rsidR="00B345B6" w:rsidRPr="001D3E49">
        <w:rPr>
          <w:rFonts w:eastAsia="Calibri"/>
          <w:szCs w:val="22"/>
          <w:lang w:val="en-GB" w:eastAsia="zh-TW"/>
        </w:rPr>
        <w:t>MabThera</w:t>
      </w:r>
      <w:r w:rsidRPr="001D3E49">
        <w:rPr>
          <w:lang w:val="bg-BG"/>
        </w:rPr>
        <w:t xml:space="preserve">. Този анализ показва, че коригирането на дозата на </w:t>
      </w:r>
      <w:r w:rsidR="00B345B6" w:rsidRPr="001D3E49">
        <w:rPr>
          <w:rFonts w:eastAsia="Calibri"/>
          <w:szCs w:val="22"/>
          <w:lang w:val="en-GB" w:eastAsia="zh-TW"/>
        </w:rPr>
        <w:t>MabThera</w:t>
      </w:r>
      <w:r w:rsidR="00B345B6" w:rsidRPr="001D3E49">
        <w:rPr>
          <w:lang w:val="bg-BG"/>
        </w:rPr>
        <w:t xml:space="preserve"> </w:t>
      </w:r>
      <w:r w:rsidRPr="001D3E49">
        <w:rPr>
          <w:lang w:val="bg-BG"/>
        </w:rPr>
        <w:t>според някой от изследваните показатели не се очаква да доведе до значимо намаление на фармакокинетичната вариабилност.</w:t>
      </w:r>
    </w:p>
    <w:p w14:paraId="7EE60D4F" w14:textId="77777777" w:rsidR="00612098" w:rsidRPr="001D3E49" w:rsidRDefault="00612098" w:rsidP="008E7BA2">
      <w:pPr>
        <w:rPr>
          <w:lang w:val="bg-BG"/>
        </w:rPr>
      </w:pPr>
    </w:p>
    <w:p w14:paraId="5A998928" w14:textId="77777777" w:rsidR="00612098" w:rsidRPr="001D3E49" w:rsidRDefault="00B345B6" w:rsidP="008E7BA2">
      <w:pPr>
        <w:rPr>
          <w:lang w:val="bg-BG"/>
        </w:rPr>
      </w:pPr>
      <w:r w:rsidRPr="001D3E49">
        <w:rPr>
          <w:rFonts w:eastAsia="Calibri"/>
          <w:szCs w:val="22"/>
          <w:lang w:val="en-GB" w:eastAsia="zh-TW"/>
        </w:rPr>
        <w:t>MabThera</w:t>
      </w:r>
      <w:r w:rsidR="00156F69" w:rsidRPr="001D3E49">
        <w:rPr>
          <w:lang w:val="bg-BG"/>
        </w:rPr>
        <w:t>,</w:t>
      </w:r>
      <w:r w:rsidR="00612098" w:rsidRPr="001D3E49">
        <w:rPr>
          <w:lang w:val="bg-BG"/>
        </w:rPr>
        <w:t xml:space="preserve"> </w:t>
      </w:r>
      <w:r w:rsidR="00156F69" w:rsidRPr="001D3E49">
        <w:rPr>
          <w:lang w:val="bg-BG"/>
        </w:rPr>
        <w:t xml:space="preserve">прилаган под формата на </w:t>
      </w:r>
      <w:r w:rsidR="00FF2B11" w:rsidRPr="001D3E49">
        <w:rPr>
          <w:lang w:val="bg-BG"/>
        </w:rPr>
        <w:t>интравенозна</w:t>
      </w:r>
      <w:r w:rsidR="00156F69" w:rsidRPr="001D3E49">
        <w:rPr>
          <w:lang w:val="bg-BG"/>
        </w:rPr>
        <w:t xml:space="preserve"> инфузия </w:t>
      </w:r>
      <w:r w:rsidR="00612098" w:rsidRPr="001D3E49">
        <w:rPr>
          <w:lang w:val="bg-BG"/>
        </w:rPr>
        <w:t>в доза 375</w:t>
      </w:r>
      <w:r w:rsidR="0031204A" w:rsidRPr="001D3E49">
        <w:rPr>
          <w:lang w:val="bg-BG"/>
        </w:rPr>
        <w:t> mg</w:t>
      </w:r>
      <w:r w:rsidR="00612098" w:rsidRPr="001D3E49">
        <w:rPr>
          <w:lang w:val="bg-BG"/>
        </w:rPr>
        <w:t>/m</w:t>
      </w:r>
      <w:r w:rsidR="00612098" w:rsidRPr="001D3E49">
        <w:rPr>
          <w:vertAlign w:val="superscript"/>
          <w:lang w:val="bg-BG"/>
        </w:rPr>
        <w:t>2</w:t>
      </w:r>
      <w:r w:rsidR="00612098" w:rsidRPr="001D3E49">
        <w:rPr>
          <w:lang w:val="bg-BG"/>
        </w:rPr>
        <w:t xml:space="preserve"> през интервал от една седмица </w:t>
      </w:r>
      <w:r w:rsidR="00F84727" w:rsidRPr="001D3E49">
        <w:rPr>
          <w:lang w:val="bg-BG"/>
        </w:rPr>
        <w:t xml:space="preserve">в продължение на </w:t>
      </w:r>
      <w:r w:rsidR="00612098" w:rsidRPr="001D3E49">
        <w:rPr>
          <w:lang w:val="bg-BG"/>
        </w:rPr>
        <w:t xml:space="preserve">4 дози при 203 пациенти с НХЛ, които не са лекувани с </w:t>
      </w:r>
      <w:r w:rsidRPr="001D3E49">
        <w:rPr>
          <w:rFonts w:eastAsia="Calibri"/>
          <w:szCs w:val="22"/>
          <w:lang w:val="en-GB" w:eastAsia="zh-TW"/>
        </w:rPr>
        <w:t>MabThera</w:t>
      </w:r>
      <w:r w:rsidRPr="001D3E49">
        <w:rPr>
          <w:lang w:val="bg-BG"/>
        </w:rPr>
        <w:t xml:space="preserve"> </w:t>
      </w:r>
      <w:r w:rsidR="00612098" w:rsidRPr="001D3E49">
        <w:rPr>
          <w:lang w:val="bg-BG"/>
        </w:rPr>
        <w:t>дотогава</w:t>
      </w:r>
      <w:r w:rsidR="00DC5EC8" w:rsidRPr="001D3E49">
        <w:rPr>
          <w:lang w:val="bg-BG"/>
        </w:rPr>
        <w:t xml:space="preserve">, </w:t>
      </w:r>
      <w:r w:rsidR="006E6C89" w:rsidRPr="001D3E49">
        <w:rPr>
          <w:lang w:val="bg-BG"/>
        </w:rPr>
        <w:t>води до</w:t>
      </w:r>
      <w:r w:rsidR="00A91398" w:rsidRPr="001D3E49">
        <w:rPr>
          <w:lang w:val="bg-BG"/>
        </w:rPr>
        <w:t xml:space="preserve"> </w:t>
      </w:r>
      <w:r w:rsidR="00DC5EC8" w:rsidRPr="001D3E49">
        <w:rPr>
          <w:lang w:val="bg-BG"/>
        </w:rPr>
        <w:t>с</w:t>
      </w:r>
      <w:r w:rsidR="00612098" w:rsidRPr="001D3E49">
        <w:rPr>
          <w:lang w:val="bg-BG"/>
        </w:rPr>
        <w:t>редна C</w:t>
      </w:r>
      <w:r w:rsidR="00612098" w:rsidRPr="001D3E49">
        <w:rPr>
          <w:vertAlign w:val="subscript"/>
          <w:lang w:val="bg-BG"/>
        </w:rPr>
        <w:t>max</w:t>
      </w:r>
      <w:r w:rsidR="00612098" w:rsidRPr="001D3E49">
        <w:rPr>
          <w:lang w:val="bg-BG"/>
        </w:rPr>
        <w:t xml:space="preserve"> след четвъртата инфузия </w:t>
      </w:r>
      <w:r w:rsidR="00CF3447" w:rsidRPr="001D3E49">
        <w:rPr>
          <w:lang w:val="bg-BG"/>
        </w:rPr>
        <w:t>от</w:t>
      </w:r>
      <w:r w:rsidR="00612098" w:rsidRPr="001D3E49">
        <w:rPr>
          <w:lang w:val="bg-BG"/>
        </w:rPr>
        <w:t xml:space="preserve"> 486 µg/m</w:t>
      </w:r>
      <w:r w:rsidR="00082478">
        <w:t>l</w:t>
      </w:r>
      <w:r w:rsidR="00612098" w:rsidRPr="001D3E49">
        <w:rPr>
          <w:lang w:val="bg-BG"/>
        </w:rPr>
        <w:t xml:space="preserve"> (граница 77</w:t>
      </w:r>
      <w:r w:rsidR="00FA5A04" w:rsidRPr="001D3E49">
        <w:rPr>
          <w:lang w:val="bg-BG"/>
        </w:rPr>
        <w:t>,</w:t>
      </w:r>
      <w:r w:rsidR="00612098" w:rsidRPr="001D3E49">
        <w:rPr>
          <w:lang w:val="bg-BG"/>
        </w:rPr>
        <w:t>5 до 996</w:t>
      </w:r>
      <w:r w:rsidR="00FA5A04" w:rsidRPr="001D3E49">
        <w:rPr>
          <w:lang w:val="bg-BG"/>
        </w:rPr>
        <w:t>,</w:t>
      </w:r>
      <w:r w:rsidR="00612098" w:rsidRPr="001D3E49">
        <w:rPr>
          <w:lang w:val="bg-BG"/>
        </w:rPr>
        <w:t>6</w:t>
      </w:r>
      <w:r w:rsidR="009B332F" w:rsidRPr="001D3E49">
        <w:rPr>
          <w:lang w:val="bg-BG"/>
        </w:rPr>
        <w:t> </w:t>
      </w:r>
      <w:r w:rsidR="00612098" w:rsidRPr="001D3E49">
        <w:rPr>
          <w:lang w:val="bg-BG"/>
        </w:rPr>
        <w:t>µg/m</w:t>
      </w:r>
      <w:r w:rsidR="00F84727" w:rsidRPr="001D3E49">
        <w:t>l</w:t>
      </w:r>
      <w:r w:rsidR="00612098" w:rsidRPr="001D3E49">
        <w:rPr>
          <w:lang w:val="bg-BG"/>
        </w:rPr>
        <w:t xml:space="preserve">). </w:t>
      </w:r>
      <w:r w:rsidR="00421250">
        <w:rPr>
          <w:rFonts w:eastAsia="Calibri"/>
          <w:szCs w:val="22"/>
          <w:lang w:val="bg-BG" w:eastAsia="zh-TW"/>
        </w:rPr>
        <w:t>Ритуксимаб</w:t>
      </w:r>
      <w:r w:rsidRPr="001D3E49">
        <w:rPr>
          <w:lang w:val="bg-BG"/>
        </w:rPr>
        <w:t xml:space="preserve"> </w:t>
      </w:r>
      <w:r w:rsidR="00612098" w:rsidRPr="001D3E49">
        <w:rPr>
          <w:lang w:val="bg-BG"/>
        </w:rPr>
        <w:t>се открива в серума на пациенти 3 – 6 месеца след края на последното лечение.</w:t>
      </w:r>
    </w:p>
    <w:p w14:paraId="4F2FAE4E" w14:textId="77777777" w:rsidR="00612098" w:rsidRPr="001D3E49" w:rsidRDefault="00612098" w:rsidP="008E7BA2">
      <w:pPr>
        <w:rPr>
          <w:lang w:val="bg-BG"/>
        </w:rPr>
      </w:pPr>
    </w:p>
    <w:p w14:paraId="733EB9F4" w14:textId="77777777" w:rsidR="00612098" w:rsidRPr="001D3E49" w:rsidRDefault="00176F6F" w:rsidP="008E7BA2">
      <w:pPr>
        <w:rPr>
          <w:lang w:val="bg-BG"/>
        </w:rPr>
      </w:pPr>
      <w:r w:rsidRPr="001D3E49">
        <w:rPr>
          <w:lang w:val="bg-BG"/>
        </w:rPr>
        <w:t xml:space="preserve">При приложението на </w:t>
      </w:r>
      <w:r w:rsidR="00EF372B" w:rsidRPr="001D3E49">
        <w:rPr>
          <w:rFonts w:eastAsia="Calibri"/>
          <w:szCs w:val="22"/>
          <w:lang w:val="en-GB" w:eastAsia="zh-TW"/>
        </w:rPr>
        <w:t>MabThera</w:t>
      </w:r>
      <w:r w:rsidR="00EF372B" w:rsidRPr="001D3E49">
        <w:rPr>
          <w:lang w:val="bg-BG"/>
        </w:rPr>
        <w:t xml:space="preserve"> </w:t>
      </w:r>
      <w:r w:rsidR="00612098" w:rsidRPr="001D3E49">
        <w:rPr>
          <w:lang w:val="bg-BG"/>
        </w:rPr>
        <w:t>в доза 375</w:t>
      </w:r>
      <w:r w:rsidR="0031204A" w:rsidRPr="001D3E49">
        <w:rPr>
          <w:lang w:val="bg-BG"/>
        </w:rPr>
        <w:t> mg</w:t>
      </w:r>
      <w:r w:rsidR="00612098" w:rsidRPr="001D3E49">
        <w:rPr>
          <w:lang w:val="bg-BG"/>
        </w:rPr>
        <w:t>/m</w:t>
      </w:r>
      <w:r w:rsidR="00612098" w:rsidRPr="001D3E49">
        <w:rPr>
          <w:vertAlign w:val="superscript"/>
          <w:lang w:val="bg-BG"/>
        </w:rPr>
        <w:t>2</w:t>
      </w:r>
      <w:r w:rsidR="00612098" w:rsidRPr="001D3E49">
        <w:rPr>
          <w:lang w:val="bg-BG"/>
        </w:rPr>
        <w:t xml:space="preserve"> под формата на</w:t>
      </w:r>
      <w:r w:rsidR="00FF2B11" w:rsidRPr="001D3E49">
        <w:rPr>
          <w:lang w:val="bg-BG"/>
        </w:rPr>
        <w:t xml:space="preserve"> интравенозна</w:t>
      </w:r>
      <w:r w:rsidR="00612098" w:rsidRPr="001D3E49">
        <w:rPr>
          <w:lang w:val="bg-BG"/>
        </w:rPr>
        <w:t xml:space="preserve"> инфузия през интервал от една седмица в продължение на 8 дози на 37 пациенти с НХЛ</w:t>
      </w:r>
      <w:r w:rsidR="007F38FE" w:rsidRPr="001D3E49">
        <w:rPr>
          <w:lang w:val="bg-BG"/>
        </w:rPr>
        <w:t>,</w:t>
      </w:r>
      <w:r w:rsidR="00482D36" w:rsidRPr="001D3E49">
        <w:rPr>
          <w:lang w:val="bg-BG"/>
        </w:rPr>
        <w:t xml:space="preserve"> с</w:t>
      </w:r>
      <w:r w:rsidR="00612098" w:rsidRPr="001D3E49">
        <w:rPr>
          <w:lang w:val="bg-BG"/>
        </w:rPr>
        <w:t>редната C</w:t>
      </w:r>
      <w:r w:rsidR="00612098" w:rsidRPr="001D3E49">
        <w:rPr>
          <w:vertAlign w:val="subscript"/>
          <w:lang w:val="bg-BG"/>
        </w:rPr>
        <w:t>max</w:t>
      </w:r>
      <w:r w:rsidR="00612098" w:rsidRPr="001D3E49">
        <w:rPr>
          <w:lang w:val="bg-BG"/>
        </w:rPr>
        <w:t xml:space="preserve"> се увеличава след всяка последваща инфузия, като варира от средно 243</w:t>
      </w:r>
      <w:r w:rsidR="009B332F" w:rsidRPr="001D3E49">
        <w:rPr>
          <w:lang w:val="bg-BG"/>
        </w:rPr>
        <w:t> </w:t>
      </w:r>
      <w:r w:rsidR="00612098" w:rsidRPr="001D3E49">
        <w:rPr>
          <w:lang w:val="bg-BG"/>
        </w:rPr>
        <w:t>µg/m</w:t>
      </w:r>
      <w:r w:rsidR="00F84727" w:rsidRPr="001D3E49">
        <w:t>l</w:t>
      </w:r>
      <w:r w:rsidR="00612098" w:rsidRPr="001D3E49">
        <w:rPr>
          <w:lang w:val="bg-BG"/>
        </w:rPr>
        <w:t xml:space="preserve"> (гранцица 16 – 582</w:t>
      </w:r>
      <w:r w:rsidR="009B332F" w:rsidRPr="001D3E49">
        <w:rPr>
          <w:lang w:val="bg-BG"/>
        </w:rPr>
        <w:t> </w:t>
      </w:r>
      <w:r w:rsidR="00612098" w:rsidRPr="001D3E49">
        <w:rPr>
          <w:lang w:val="bg-BG"/>
        </w:rPr>
        <w:t>µg/m</w:t>
      </w:r>
      <w:r w:rsidR="00F84727" w:rsidRPr="001D3E49">
        <w:t>l</w:t>
      </w:r>
      <w:r w:rsidR="00612098" w:rsidRPr="001D3E49">
        <w:rPr>
          <w:lang w:val="bg-BG"/>
        </w:rPr>
        <w:t>) след първата инфузия до 550</w:t>
      </w:r>
      <w:r w:rsidR="009B332F" w:rsidRPr="001D3E49">
        <w:rPr>
          <w:lang w:val="bg-BG"/>
        </w:rPr>
        <w:t> </w:t>
      </w:r>
      <w:r w:rsidR="00612098" w:rsidRPr="001D3E49">
        <w:rPr>
          <w:lang w:val="bg-BG"/>
        </w:rPr>
        <w:t>µg/m</w:t>
      </w:r>
      <w:r w:rsidR="00F84727" w:rsidRPr="001D3E49">
        <w:t>l</w:t>
      </w:r>
      <w:r w:rsidR="00612098" w:rsidRPr="001D3E49">
        <w:rPr>
          <w:lang w:val="bg-BG"/>
        </w:rPr>
        <w:t xml:space="preserve"> (граница 171 – 1</w:t>
      </w:r>
      <w:r w:rsidR="00634D24">
        <w:rPr>
          <w:lang w:val="bg-BG"/>
        </w:rPr>
        <w:t> </w:t>
      </w:r>
      <w:r w:rsidR="00612098" w:rsidRPr="001D3E49">
        <w:rPr>
          <w:lang w:val="bg-BG"/>
        </w:rPr>
        <w:t>177 µg/m</w:t>
      </w:r>
      <w:r w:rsidR="00F84727" w:rsidRPr="001D3E49">
        <w:t>l</w:t>
      </w:r>
      <w:r w:rsidR="00612098" w:rsidRPr="001D3E49">
        <w:rPr>
          <w:lang w:val="bg-BG"/>
        </w:rPr>
        <w:t>) след осмата инфузия.</w:t>
      </w:r>
    </w:p>
    <w:p w14:paraId="4870BAC1" w14:textId="77777777" w:rsidR="00612098" w:rsidRPr="001D3E49" w:rsidRDefault="00612098" w:rsidP="008E7BA2">
      <w:pPr>
        <w:rPr>
          <w:lang w:val="bg-BG"/>
        </w:rPr>
      </w:pPr>
    </w:p>
    <w:p w14:paraId="27B9545C" w14:textId="77777777" w:rsidR="00D257D7" w:rsidRDefault="00612098" w:rsidP="008E7BA2">
      <w:pPr>
        <w:tabs>
          <w:tab w:val="left" w:pos="540"/>
        </w:tabs>
        <w:rPr>
          <w:lang w:val="bg-BG"/>
        </w:rPr>
      </w:pPr>
      <w:r w:rsidRPr="001D3E49">
        <w:rPr>
          <w:lang w:val="bg-BG"/>
        </w:rPr>
        <w:t xml:space="preserve">Фармакокинетичният профил на </w:t>
      </w:r>
      <w:r w:rsidR="00EF372B" w:rsidRPr="001D3E49">
        <w:rPr>
          <w:rFonts w:eastAsia="Calibri"/>
          <w:szCs w:val="22"/>
          <w:lang w:val="en-GB" w:eastAsia="zh-TW"/>
        </w:rPr>
        <w:t>MabThera</w:t>
      </w:r>
      <w:r w:rsidR="00EF372B" w:rsidRPr="001D3E49">
        <w:rPr>
          <w:lang w:val="bg-BG"/>
        </w:rPr>
        <w:t xml:space="preserve"> </w:t>
      </w:r>
      <w:r w:rsidRPr="001D3E49">
        <w:rPr>
          <w:lang w:val="bg-BG"/>
        </w:rPr>
        <w:t>при прилагане на 6 инфузии по 375</w:t>
      </w:r>
      <w:r w:rsidR="0031204A" w:rsidRPr="001D3E49">
        <w:rPr>
          <w:lang w:val="bg-BG"/>
        </w:rPr>
        <w:t> mg</w:t>
      </w:r>
      <w:r w:rsidRPr="001D3E49">
        <w:rPr>
          <w:lang w:val="bg-BG"/>
        </w:rPr>
        <w:t>/m</w:t>
      </w:r>
      <w:r w:rsidRPr="001D3E49">
        <w:rPr>
          <w:vertAlign w:val="superscript"/>
          <w:lang w:val="bg-BG"/>
        </w:rPr>
        <w:t>2</w:t>
      </w:r>
      <w:r w:rsidRPr="001D3E49">
        <w:rPr>
          <w:lang w:val="bg-BG"/>
        </w:rPr>
        <w:t xml:space="preserve"> в комбинация с 6 цикъла на CHOP химиотерапия е подобен на този, наблюдаван при самостоятелно приложение на</w:t>
      </w:r>
      <w:r w:rsidR="00EF372B">
        <w:rPr>
          <w:lang w:val="bg-BG"/>
        </w:rPr>
        <w:t xml:space="preserve"> </w:t>
      </w:r>
      <w:r w:rsidR="00EF372B" w:rsidRPr="001D3E49">
        <w:rPr>
          <w:rFonts w:eastAsia="Calibri"/>
          <w:szCs w:val="22"/>
          <w:lang w:val="en-GB" w:eastAsia="zh-TW"/>
        </w:rPr>
        <w:t>MabThera</w:t>
      </w:r>
      <w:r w:rsidRPr="001D3E49">
        <w:rPr>
          <w:lang w:val="bg-BG"/>
        </w:rPr>
        <w:t>.</w:t>
      </w:r>
    </w:p>
    <w:p w14:paraId="0BE60386" w14:textId="77777777" w:rsidR="00DF0CBF" w:rsidRDefault="00DF0CBF" w:rsidP="008E7BA2">
      <w:pPr>
        <w:tabs>
          <w:tab w:val="left" w:pos="540"/>
        </w:tabs>
        <w:rPr>
          <w:lang w:val="bg-BG"/>
        </w:rPr>
      </w:pPr>
    </w:p>
    <w:p w14:paraId="1221E4B4" w14:textId="77777777" w:rsidR="00DF0CBF" w:rsidRPr="00EF40BC" w:rsidRDefault="00DF0CBF" w:rsidP="00DF0CBF">
      <w:pPr>
        <w:rPr>
          <w:u w:val="single"/>
          <w:lang w:val="bg-BG"/>
        </w:rPr>
      </w:pPr>
      <w:r w:rsidRPr="00BA2968">
        <w:rPr>
          <w:u w:val="single"/>
          <w:lang w:val="en-GB"/>
        </w:rPr>
        <w:t>DLBCL</w:t>
      </w:r>
      <w:r w:rsidRPr="00EF40BC">
        <w:rPr>
          <w:u w:val="single"/>
          <w:lang w:val="bg-BG"/>
        </w:rPr>
        <w:t>/</w:t>
      </w:r>
      <w:r w:rsidRPr="00BA2968">
        <w:rPr>
          <w:u w:val="single"/>
          <w:lang w:val="en-GB"/>
        </w:rPr>
        <w:t>BL</w:t>
      </w:r>
      <w:r w:rsidRPr="00EF40BC">
        <w:rPr>
          <w:u w:val="single"/>
          <w:lang w:val="bg-BG"/>
        </w:rPr>
        <w:t>/</w:t>
      </w:r>
      <w:r w:rsidRPr="00BA2968">
        <w:rPr>
          <w:u w:val="single"/>
          <w:lang w:val="en-GB"/>
        </w:rPr>
        <w:t>BAL</w:t>
      </w:r>
      <w:r w:rsidRPr="00EF40BC">
        <w:rPr>
          <w:u w:val="single"/>
          <w:lang w:val="bg-BG"/>
        </w:rPr>
        <w:t>/</w:t>
      </w:r>
      <w:r w:rsidRPr="00BA2968">
        <w:rPr>
          <w:u w:val="single"/>
          <w:lang w:val="en-GB"/>
        </w:rPr>
        <w:t>BLL</w:t>
      </w:r>
      <w:r w:rsidRPr="00BA2968">
        <w:rPr>
          <w:u w:val="single"/>
          <w:lang w:val="bg-BG"/>
        </w:rPr>
        <w:t xml:space="preserve"> при педиатрични пациенти</w:t>
      </w:r>
      <w:r w:rsidRPr="00EF40BC">
        <w:rPr>
          <w:u w:val="single"/>
          <w:lang w:val="bg-BG"/>
        </w:rPr>
        <w:t xml:space="preserve"> </w:t>
      </w:r>
    </w:p>
    <w:p w14:paraId="394F89A2" w14:textId="77777777" w:rsidR="00DF0CBF" w:rsidRPr="00EF40BC" w:rsidRDefault="00DF0CBF" w:rsidP="00DF0CBF">
      <w:pPr>
        <w:rPr>
          <w:u w:val="single"/>
          <w:lang w:val="bg-BG"/>
        </w:rPr>
      </w:pPr>
    </w:p>
    <w:p w14:paraId="3B5FE731" w14:textId="77777777" w:rsidR="00DF0CBF" w:rsidRPr="00EF40BC" w:rsidRDefault="00DF0CBF" w:rsidP="00DF0CBF">
      <w:pPr>
        <w:rPr>
          <w:lang w:val="bg-BG"/>
        </w:rPr>
      </w:pPr>
      <w:r w:rsidRPr="00BA2968">
        <w:rPr>
          <w:szCs w:val="22"/>
          <w:lang w:val="bg-BG"/>
        </w:rPr>
        <w:t>В клиничното изпитване,</w:t>
      </w:r>
      <w:r w:rsidRPr="00EF40BC">
        <w:rPr>
          <w:szCs w:val="22"/>
          <w:lang w:val="bg-BG"/>
        </w:rPr>
        <w:t xml:space="preserve"> </w:t>
      </w:r>
      <w:r w:rsidRPr="00BA2968">
        <w:rPr>
          <w:szCs w:val="22"/>
          <w:lang w:val="bg-BG"/>
        </w:rPr>
        <w:t xml:space="preserve">проучващо </w:t>
      </w:r>
      <w:r w:rsidRPr="00BA2968">
        <w:rPr>
          <w:lang w:val="en-GB"/>
        </w:rPr>
        <w:t>DLBCL</w:t>
      </w:r>
      <w:r w:rsidRPr="00EF40BC">
        <w:rPr>
          <w:lang w:val="bg-BG"/>
        </w:rPr>
        <w:t>/</w:t>
      </w:r>
      <w:r w:rsidRPr="00BA2968">
        <w:rPr>
          <w:lang w:val="en-GB"/>
        </w:rPr>
        <w:t>BL</w:t>
      </w:r>
      <w:r w:rsidRPr="00EF40BC">
        <w:rPr>
          <w:lang w:val="bg-BG"/>
        </w:rPr>
        <w:t>/</w:t>
      </w:r>
      <w:r w:rsidRPr="00BA2968">
        <w:rPr>
          <w:lang w:val="en-GB"/>
        </w:rPr>
        <w:t>BAL</w:t>
      </w:r>
      <w:r w:rsidRPr="00EF40BC">
        <w:rPr>
          <w:lang w:val="bg-BG"/>
        </w:rPr>
        <w:t>/</w:t>
      </w:r>
      <w:r w:rsidRPr="00BA2968">
        <w:rPr>
          <w:lang w:val="en-GB"/>
        </w:rPr>
        <w:t>BLL</w:t>
      </w:r>
      <w:r w:rsidRPr="00BA2968">
        <w:rPr>
          <w:lang w:val="bg-BG"/>
        </w:rPr>
        <w:t xml:space="preserve"> при педиатрични пациенти</w:t>
      </w:r>
      <w:r w:rsidRPr="00EF40BC">
        <w:rPr>
          <w:szCs w:val="22"/>
          <w:lang w:val="bg-BG"/>
        </w:rPr>
        <w:t xml:space="preserve">, </w:t>
      </w:r>
      <w:r w:rsidRPr="00BA2968">
        <w:rPr>
          <w:szCs w:val="22"/>
          <w:lang w:val="bg-BG"/>
        </w:rPr>
        <w:t xml:space="preserve">ФК е проучвана в подгрупа от </w:t>
      </w:r>
      <w:r w:rsidRPr="00EF40BC">
        <w:rPr>
          <w:szCs w:val="22"/>
          <w:lang w:val="bg-BG"/>
        </w:rPr>
        <w:t xml:space="preserve">35 </w:t>
      </w:r>
      <w:r w:rsidRPr="00BA2968">
        <w:rPr>
          <w:szCs w:val="22"/>
          <w:lang w:val="bg-BG"/>
        </w:rPr>
        <w:t>пациенти на възраст</w:t>
      </w:r>
      <w:r w:rsidRPr="00EF40BC">
        <w:rPr>
          <w:szCs w:val="22"/>
          <w:lang w:val="bg-BG"/>
        </w:rPr>
        <w:t xml:space="preserve"> 3 </w:t>
      </w:r>
      <w:r w:rsidRPr="00BA2968">
        <w:rPr>
          <w:szCs w:val="22"/>
          <w:lang w:val="bg-BG"/>
        </w:rPr>
        <w:t>и повече години</w:t>
      </w:r>
      <w:r w:rsidRPr="00EF40BC">
        <w:rPr>
          <w:szCs w:val="22"/>
          <w:lang w:val="bg-BG"/>
        </w:rPr>
        <w:t xml:space="preserve">. </w:t>
      </w:r>
      <w:r w:rsidRPr="00BA2968">
        <w:rPr>
          <w:szCs w:val="22"/>
          <w:lang w:val="bg-BG"/>
        </w:rPr>
        <w:t xml:space="preserve">ФК е сравнима между двете възрастови групи </w:t>
      </w:r>
      <w:r w:rsidRPr="00EF40BC">
        <w:rPr>
          <w:szCs w:val="22"/>
          <w:lang w:val="bg-BG"/>
        </w:rPr>
        <w:t>(</w:t>
      </w:r>
      <w:r w:rsidRPr="00BA2968">
        <w:rPr>
          <w:szCs w:val="22"/>
          <w:lang w:val="en-GB"/>
        </w:rPr>
        <w:sym w:font="Symbol" w:char="F0B3"/>
      </w:r>
      <w:r w:rsidRPr="00BA2968">
        <w:rPr>
          <w:szCs w:val="22"/>
          <w:lang w:val="bg-BG"/>
        </w:rPr>
        <w:t xml:space="preserve"> </w:t>
      </w:r>
      <w:r w:rsidRPr="00EF40BC">
        <w:rPr>
          <w:szCs w:val="22"/>
          <w:lang w:val="bg-BG"/>
        </w:rPr>
        <w:t xml:space="preserve">3 </w:t>
      </w:r>
      <w:r w:rsidRPr="00BA2968">
        <w:rPr>
          <w:szCs w:val="22"/>
          <w:lang w:val="bg-BG"/>
        </w:rPr>
        <w:t>до</w:t>
      </w:r>
      <w:r w:rsidRPr="00EF40BC">
        <w:rPr>
          <w:szCs w:val="22"/>
          <w:lang w:val="bg-BG"/>
        </w:rPr>
        <w:t xml:space="preserve"> </w:t>
      </w:r>
      <w:r w:rsidRPr="00BA2968">
        <w:rPr>
          <w:szCs w:val="22"/>
          <w:lang w:val="en-GB"/>
        </w:rPr>
        <w:sym w:font="Symbol" w:char="F03C"/>
      </w:r>
      <w:r w:rsidRPr="00BA2968">
        <w:rPr>
          <w:szCs w:val="22"/>
          <w:lang w:val="bg-BG"/>
        </w:rPr>
        <w:t xml:space="preserve"> </w:t>
      </w:r>
      <w:r w:rsidRPr="00EF40BC">
        <w:rPr>
          <w:szCs w:val="22"/>
          <w:lang w:val="bg-BG"/>
        </w:rPr>
        <w:t xml:space="preserve">12 </w:t>
      </w:r>
      <w:r w:rsidRPr="00BA2968">
        <w:rPr>
          <w:szCs w:val="22"/>
          <w:lang w:val="bg-BG"/>
        </w:rPr>
        <w:t>години спр</w:t>
      </w:r>
      <w:r w:rsidR="0044474B" w:rsidRPr="0044474B">
        <w:rPr>
          <w:szCs w:val="22"/>
          <w:lang w:val="bg-BG"/>
        </w:rPr>
        <w:t>ямо</w:t>
      </w:r>
      <w:r w:rsidRPr="00EF40BC">
        <w:rPr>
          <w:szCs w:val="22"/>
          <w:lang w:val="bg-BG"/>
        </w:rPr>
        <w:t xml:space="preserve"> </w:t>
      </w:r>
      <w:r w:rsidRPr="00BA2968">
        <w:rPr>
          <w:szCs w:val="22"/>
          <w:lang w:val="en-GB"/>
        </w:rPr>
        <w:sym w:font="Symbol" w:char="F0B3"/>
      </w:r>
      <w:r w:rsidRPr="00BA2968">
        <w:rPr>
          <w:szCs w:val="22"/>
          <w:lang w:val="bg-BG"/>
        </w:rPr>
        <w:t xml:space="preserve"> </w:t>
      </w:r>
      <w:r w:rsidRPr="00EF40BC">
        <w:rPr>
          <w:szCs w:val="22"/>
          <w:lang w:val="bg-BG"/>
        </w:rPr>
        <w:t xml:space="preserve">12 </w:t>
      </w:r>
      <w:r w:rsidRPr="00BA2968">
        <w:rPr>
          <w:szCs w:val="22"/>
          <w:lang w:val="bg-BG"/>
        </w:rPr>
        <w:t>до</w:t>
      </w:r>
      <w:r w:rsidRPr="00EF40BC">
        <w:rPr>
          <w:szCs w:val="22"/>
          <w:lang w:val="bg-BG"/>
        </w:rPr>
        <w:t xml:space="preserve"> &lt;</w:t>
      </w:r>
      <w:r w:rsidRPr="00BA2968">
        <w:rPr>
          <w:szCs w:val="22"/>
          <w:lang w:val="bg-BG"/>
        </w:rPr>
        <w:t xml:space="preserve"> </w:t>
      </w:r>
      <w:r w:rsidRPr="00EF40BC">
        <w:rPr>
          <w:szCs w:val="22"/>
          <w:lang w:val="bg-BG"/>
        </w:rPr>
        <w:t xml:space="preserve">18 </w:t>
      </w:r>
      <w:r w:rsidRPr="00BA2968">
        <w:rPr>
          <w:szCs w:val="22"/>
          <w:lang w:val="bg-BG"/>
        </w:rPr>
        <w:t>години</w:t>
      </w:r>
      <w:r w:rsidRPr="00EF40BC">
        <w:rPr>
          <w:szCs w:val="22"/>
          <w:lang w:val="bg-BG"/>
        </w:rPr>
        <w:t xml:space="preserve">). </w:t>
      </w:r>
      <w:r w:rsidRPr="00BA2968">
        <w:rPr>
          <w:lang w:val="bg-BG"/>
        </w:rPr>
        <w:t>След две</w:t>
      </w:r>
      <w:r w:rsidRPr="00EF40BC">
        <w:rPr>
          <w:lang w:val="bg-BG"/>
        </w:rPr>
        <w:t xml:space="preserve"> </w:t>
      </w:r>
      <w:r w:rsidRPr="00BA2968">
        <w:rPr>
          <w:szCs w:val="22"/>
          <w:lang w:val="en-GB"/>
        </w:rPr>
        <w:t>i</w:t>
      </w:r>
      <w:r w:rsidRPr="00BA2968">
        <w:rPr>
          <w:szCs w:val="22"/>
          <w:lang w:val="bg-BG"/>
        </w:rPr>
        <w:t>.</w:t>
      </w:r>
      <w:r w:rsidRPr="00BA2968">
        <w:rPr>
          <w:szCs w:val="22"/>
          <w:lang w:val="en-GB"/>
        </w:rPr>
        <w:t>v</w:t>
      </w:r>
      <w:r w:rsidRPr="00BA2968">
        <w:rPr>
          <w:szCs w:val="22"/>
          <w:lang w:val="bg-BG"/>
        </w:rPr>
        <w:t>.</w:t>
      </w:r>
      <w:r w:rsidRPr="00EF40BC">
        <w:rPr>
          <w:szCs w:val="22"/>
          <w:lang w:val="bg-BG"/>
        </w:rPr>
        <w:t xml:space="preserve"> </w:t>
      </w:r>
      <w:r w:rsidRPr="00BA2968">
        <w:rPr>
          <w:szCs w:val="22"/>
          <w:lang w:val="bg-BG"/>
        </w:rPr>
        <w:t>инфузии с</w:t>
      </w:r>
      <w:r w:rsidRPr="00EF40BC">
        <w:rPr>
          <w:szCs w:val="22"/>
          <w:lang w:val="bg-BG"/>
        </w:rPr>
        <w:t xml:space="preserve"> </w:t>
      </w:r>
      <w:r w:rsidRPr="00BA2968">
        <w:rPr>
          <w:lang w:val="en-GB"/>
        </w:rPr>
        <w:t>MabThera</w:t>
      </w:r>
      <w:r w:rsidRPr="00EF40BC">
        <w:rPr>
          <w:lang w:val="bg-BG"/>
        </w:rPr>
        <w:t xml:space="preserve"> </w:t>
      </w:r>
      <w:r w:rsidRPr="00BA2968">
        <w:rPr>
          <w:lang w:val="bg-BG"/>
        </w:rPr>
        <w:t>в доза</w:t>
      </w:r>
      <w:r w:rsidRPr="00EF40BC">
        <w:rPr>
          <w:lang w:val="bg-BG"/>
        </w:rPr>
        <w:t xml:space="preserve"> 375</w:t>
      </w:r>
      <w:r w:rsidRPr="00BA2968">
        <w:rPr>
          <w:lang w:val="en-GB"/>
        </w:rPr>
        <w:t> mg</w:t>
      </w:r>
      <w:r w:rsidRPr="00EF40BC">
        <w:rPr>
          <w:lang w:val="bg-BG"/>
        </w:rPr>
        <w:t>/</w:t>
      </w:r>
      <w:r w:rsidRPr="00BA2968">
        <w:rPr>
          <w:lang w:val="en-GB"/>
        </w:rPr>
        <w:t>m</w:t>
      </w:r>
      <w:r w:rsidRPr="00EF40BC">
        <w:rPr>
          <w:vertAlign w:val="superscript"/>
          <w:lang w:val="bg-BG"/>
        </w:rPr>
        <w:t>2</w:t>
      </w:r>
      <w:r w:rsidRPr="00EF40BC">
        <w:rPr>
          <w:lang w:val="bg-BG"/>
        </w:rPr>
        <w:t xml:space="preserve"> </w:t>
      </w:r>
      <w:r w:rsidRPr="00BA2968">
        <w:rPr>
          <w:lang w:val="bg-BG"/>
        </w:rPr>
        <w:t xml:space="preserve">във </w:t>
      </w:r>
      <w:r w:rsidRPr="00BA2968">
        <w:rPr>
          <w:bCs/>
          <w:lang w:val="bg-BG"/>
        </w:rPr>
        <w:t xml:space="preserve">всеки от двата индукционни цикъла </w:t>
      </w:r>
      <w:r w:rsidRPr="00EF40BC">
        <w:rPr>
          <w:lang w:val="bg-BG"/>
        </w:rPr>
        <w:t>(</w:t>
      </w:r>
      <w:r w:rsidRPr="00BA2968">
        <w:rPr>
          <w:lang w:val="bg-BG"/>
        </w:rPr>
        <w:t>цикъл</w:t>
      </w:r>
      <w:r w:rsidRPr="00EF40BC">
        <w:rPr>
          <w:lang w:val="bg-BG"/>
        </w:rPr>
        <w:t xml:space="preserve"> 1 </w:t>
      </w:r>
      <w:r w:rsidRPr="00BA2968">
        <w:rPr>
          <w:lang w:val="bg-BG"/>
        </w:rPr>
        <w:t>и</w:t>
      </w:r>
      <w:r w:rsidRPr="00EF40BC">
        <w:rPr>
          <w:lang w:val="bg-BG"/>
        </w:rPr>
        <w:t xml:space="preserve"> 2)</w:t>
      </w:r>
      <w:r w:rsidRPr="00BA2968">
        <w:rPr>
          <w:lang w:val="bg-BG"/>
        </w:rPr>
        <w:t>,</w:t>
      </w:r>
      <w:r w:rsidRPr="00EF40BC">
        <w:rPr>
          <w:lang w:val="bg-BG"/>
        </w:rPr>
        <w:t xml:space="preserve"> </w:t>
      </w:r>
      <w:r w:rsidRPr="00BA2968">
        <w:rPr>
          <w:lang w:val="bg-BG"/>
        </w:rPr>
        <w:t>последвани от</w:t>
      </w:r>
      <w:r w:rsidRPr="00EF40BC">
        <w:rPr>
          <w:lang w:val="bg-BG"/>
        </w:rPr>
        <w:t xml:space="preserve"> </w:t>
      </w:r>
      <w:r w:rsidRPr="00BA2968">
        <w:rPr>
          <w:lang w:val="bg-BG"/>
        </w:rPr>
        <w:t>една</w:t>
      </w:r>
      <w:r w:rsidRPr="00EF40BC">
        <w:rPr>
          <w:lang w:val="bg-BG"/>
        </w:rPr>
        <w:t xml:space="preserve"> </w:t>
      </w:r>
      <w:r w:rsidRPr="00BA2968">
        <w:rPr>
          <w:szCs w:val="22"/>
          <w:lang w:val="en-GB"/>
        </w:rPr>
        <w:t>i</w:t>
      </w:r>
      <w:r w:rsidRPr="00BA2968">
        <w:rPr>
          <w:szCs w:val="22"/>
          <w:lang w:val="bg-BG"/>
        </w:rPr>
        <w:t>.</w:t>
      </w:r>
      <w:r w:rsidRPr="00BA2968">
        <w:rPr>
          <w:szCs w:val="22"/>
          <w:lang w:val="en-GB"/>
        </w:rPr>
        <w:t>v</w:t>
      </w:r>
      <w:r w:rsidRPr="00BA2968">
        <w:rPr>
          <w:szCs w:val="22"/>
          <w:lang w:val="bg-BG"/>
        </w:rPr>
        <w:t>.</w:t>
      </w:r>
      <w:r w:rsidRPr="00EF40BC">
        <w:rPr>
          <w:szCs w:val="22"/>
          <w:lang w:val="bg-BG"/>
        </w:rPr>
        <w:t xml:space="preserve"> </w:t>
      </w:r>
      <w:r w:rsidRPr="00BA2968">
        <w:rPr>
          <w:szCs w:val="22"/>
          <w:lang w:val="bg-BG"/>
        </w:rPr>
        <w:t>инфузия с</w:t>
      </w:r>
      <w:r w:rsidRPr="00EF40BC">
        <w:rPr>
          <w:szCs w:val="22"/>
          <w:lang w:val="bg-BG"/>
        </w:rPr>
        <w:t xml:space="preserve"> </w:t>
      </w:r>
      <w:r w:rsidRPr="00BA2968">
        <w:rPr>
          <w:lang w:val="en-GB"/>
        </w:rPr>
        <w:t>MabThera</w:t>
      </w:r>
      <w:r w:rsidRPr="00EF40BC">
        <w:rPr>
          <w:lang w:val="bg-BG"/>
        </w:rPr>
        <w:t xml:space="preserve"> </w:t>
      </w:r>
      <w:r w:rsidRPr="00BA2968">
        <w:rPr>
          <w:lang w:val="bg-BG"/>
        </w:rPr>
        <w:t>в доза</w:t>
      </w:r>
      <w:r w:rsidRPr="00EF40BC">
        <w:rPr>
          <w:lang w:val="bg-BG"/>
        </w:rPr>
        <w:t xml:space="preserve"> 375</w:t>
      </w:r>
      <w:r w:rsidRPr="00BA2968">
        <w:rPr>
          <w:lang w:val="en-GB"/>
        </w:rPr>
        <w:t> mg</w:t>
      </w:r>
      <w:r w:rsidRPr="00EF40BC">
        <w:rPr>
          <w:lang w:val="bg-BG"/>
        </w:rPr>
        <w:t>/</w:t>
      </w:r>
      <w:r w:rsidRPr="00BA2968">
        <w:rPr>
          <w:lang w:val="en-GB"/>
        </w:rPr>
        <w:t>m</w:t>
      </w:r>
      <w:r w:rsidRPr="00EF40BC">
        <w:rPr>
          <w:vertAlign w:val="superscript"/>
          <w:lang w:val="bg-BG"/>
        </w:rPr>
        <w:t>2</w:t>
      </w:r>
      <w:r w:rsidRPr="00EF40BC">
        <w:rPr>
          <w:lang w:val="bg-BG"/>
        </w:rPr>
        <w:t xml:space="preserve"> </w:t>
      </w:r>
      <w:r w:rsidRPr="00BA2968">
        <w:rPr>
          <w:lang w:val="bg-BG"/>
        </w:rPr>
        <w:t>във</w:t>
      </w:r>
      <w:r w:rsidRPr="00EF40BC">
        <w:rPr>
          <w:lang w:val="bg-BG"/>
        </w:rPr>
        <w:t xml:space="preserve"> </w:t>
      </w:r>
      <w:r w:rsidRPr="00BA2968">
        <w:rPr>
          <w:bCs/>
          <w:lang w:val="bg-BG"/>
        </w:rPr>
        <w:t xml:space="preserve">всеки от консолидационните </w:t>
      </w:r>
      <w:r w:rsidRPr="00BA2968">
        <w:rPr>
          <w:lang w:val="bg-BG"/>
        </w:rPr>
        <w:t>цикли</w:t>
      </w:r>
      <w:r w:rsidRPr="00EF40BC">
        <w:rPr>
          <w:lang w:val="bg-BG"/>
        </w:rPr>
        <w:t xml:space="preserve"> (</w:t>
      </w:r>
      <w:r w:rsidRPr="00BA2968">
        <w:rPr>
          <w:lang w:val="bg-BG"/>
        </w:rPr>
        <w:t>цикъл</w:t>
      </w:r>
      <w:r w:rsidRPr="00EF40BC">
        <w:rPr>
          <w:lang w:val="bg-BG"/>
        </w:rPr>
        <w:t xml:space="preserve"> 3 </w:t>
      </w:r>
      <w:r w:rsidRPr="00BA2968">
        <w:rPr>
          <w:lang w:val="bg-BG"/>
        </w:rPr>
        <w:t>и</w:t>
      </w:r>
      <w:r w:rsidRPr="00EF40BC">
        <w:rPr>
          <w:lang w:val="bg-BG"/>
        </w:rPr>
        <w:t xml:space="preserve"> 4)</w:t>
      </w:r>
      <w:r w:rsidRPr="00BA2968">
        <w:rPr>
          <w:lang w:val="bg-BG"/>
        </w:rPr>
        <w:t>,</w:t>
      </w:r>
      <w:r w:rsidRPr="00EF40BC">
        <w:rPr>
          <w:lang w:val="bg-BG"/>
        </w:rPr>
        <w:t xml:space="preserve"> </w:t>
      </w:r>
      <w:r w:rsidRPr="00BA2968">
        <w:rPr>
          <w:lang w:val="bg-BG"/>
        </w:rPr>
        <w:t>максималната концентрация е</w:t>
      </w:r>
      <w:r w:rsidRPr="00EF40BC">
        <w:rPr>
          <w:lang w:val="bg-BG"/>
        </w:rPr>
        <w:t xml:space="preserve"> </w:t>
      </w:r>
      <w:r w:rsidRPr="00BA2968">
        <w:rPr>
          <w:lang w:val="bg-BG"/>
        </w:rPr>
        <w:t xml:space="preserve">най-висока след четвъртата инфузия </w:t>
      </w:r>
      <w:r w:rsidRPr="00EF40BC">
        <w:rPr>
          <w:lang w:val="bg-BG"/>
        </w:rPr>
        <w:t>(</w:t>
      </w:r>
      <w:r w:rsidRPr="00BA2968">
        <w:rPr>
          <w:lang w:val="bg-BG"/>
        </w:rPr>
        <w:t>цикъл</w:t>
      </w:r>
      <w:r w:rsidRPr="00EF40BC">
        <w:rPr>
          <w:lang w:val="bg-BG"/>
        </w:rPr>
        <w:t xml:space="preserve"> 2) </w:t>
      </w:r>
      <w:r w:rsidRPr="00BA2968">
        <w:rPr>
          <w:lang w:val="bg-BG"/>
        </w:rPr>
        <w:t xml:space="preserve">със средна геометрична стойност </w:t>
      </w:r>
      <w:r w:rsidRPr="00EF40BC">
        <w:rPr>
          <w:lang w:val="bg-BG"/>
        </w:rPr>
        <w:t>347</w:t>
      </w:r>
      <w:r w:rsidRPr="00BA2968">
        <w:rPr>
          <w:lang w:val="en-GB"/>
        </w:rPr>
        <w:t> </w:t>
      </w:r>
      <w:r w:rsidRPr="00BA2968">
        <w:rPr>
          <w:lang w:val="en-GB"/>
        </w:rPr>
        <w:sym w:font="Symbol" w:char="F06D"/>
      </w:r>
      <w:r w:rsidRPr="00BA2968">
        <w:rPr>
          <w:lang w:val="en-GB"/>
        </w:rPr>
        <w:t>g</w:t>
      </w:r>
      <w:r w:rsidRPr="00EF40BC">
        <w:rPr>
          <w:lang w:val="bg-BG"/>
        </w:rPr>
        <w:t>/</w:t>
      </w:r>
      <w:r w:rsidRPr="00BA2968">
        <w:rPr>
          <w:lang w:val="en-GB"/>
        </w:rPr>
        <w:t>ml</w:t>
      </w:r>
      <w:r w:rsidRPr="00BA2968">
        <w:rPr>
          <w:lang w:val="bg-BG"/>
        </w:rPr>
        <w:t>,</w:t>
      </w:r>
      <w:r w:rsidRPr="00EF40BC">
        <w:rPr>
          <w:lang w:val="bg-BG"/>
        </w:rPr>
        <w:t xml:space="preserve"> </w:t>
      </w:r>
      <w:r w:rsidRPr="00B318D4">
        <w:rPr>
          <w:lang w:val="bg-BG"/>
        </w:rPr>
        <w:t>последвана</w:t>
      </w:r>
      <w:r w:rsidRPr="00BA2968">
        <w:rPr>
          <w:lang w:val="bg-BG"/>
        </w:rPr>
        <w:t xml:space="preserve"> от по-ниски средни геометрични максимални концентрации след това</w:t>
      </w:r>
      <w:r w:rsidRPr="00EF40BC">
        <w:rPr>
          <w:lang w:val="bg-BG"/>
        </w:rPr>
        <w:t xml:space="preserve"> (</w:t>
      </w:r>
      <w:r w:rsidRPr="00B318D4">
        <w:rPr>
          <w:lang w:val="bg-BG"/>
        </w:rPr>
        <w:t>ц</w:t>
      </w:r>
      <w:r w:rsidRPr="00BA2968">
        <w:rPr>
          <w:lang w:val="bg-BG"/>
        </w:rPr>
        <w:t>икъл</w:t>
      </w:r>
      <w:r w:rsidRPr="00EF40BC">
        <w:rPr>
          <w:lang w:val="bg-BG"/>
        </w:rPr>
        <w:t xml:space="preserve"> 4: 247</w:t>
      </w:r>
      <w:r w:rsidRPr="00BA2968">
        <w:rPr>
          <w:lang w:val="en-GB"/>
        </w:rPr>
        <w:t> </w:t>
      </w:r>
      <w:r w:rsidRPr="00BA2968">
        <w:rPr>
          <w:lang w:val="en-GB"/>
        </w:rPr>
        <w:sym w:font="Symbol" w:char="F06D"/>
      </w:r>
      <w:r w:rsidRPr="00BA2968">
        <w:rPr>
          <w:lang w:val="en-GB"/>
        </w:rPr>
        <w:t>g</w:t>
      </w:r>
      <w:r w:rsidRPr="00EF40BC">
        <w:rPr>
          <w:lang w:val="bg-BG"/>
        </w:rPr>
        <w:t>/</w:t>
      </w:r>
      <w:r w:rsidRPr="00BA2968">
        <w:rPr>
          <w:lang w:val="en-GB"/>
        </w:rPr>
        <w:t>ml</w:t>
      </w:r>
      <w:r w:rsidRPr="00EF40BC">
        <w:rPr>
          <w:lang w:val="bg-BG"/>
        </w:rPr>
        <w:t xml:space="preserve">). </w:t>
      </w:r>
      <w:r w:rsidRPr="00BA2968">
        <w:rPr>
          <w:lang w:val="bg-BG"/>
        </w:rPr>
        <w:t xml:space="preserve">При тази схема на </w:t>
      </w:r>
      <w:r w:rsidR="0044474B">
        <w:rPr>
          <w:lang w:val="bg-BG"/>
        </w:rPr>
        <w:t xml:space="preserve">прилагане </w:t>
      </w:r>
      <w:r w:rsidRPr="00BA2968">
        <w:rPr>
          <w:lang w:val="bg-BG"/>
        </w:rPr>
        <w:t xml:space="preserve">най-ниските нива са постоянни </w:t>
      </w:r>
      <w:r w:rsidRPr="00EF40BC">
        <w:rPr>
          <w:lang w:val="bg-BG"/>
        </w:rPr>
        <w:t>(</w:t>
      </w:r>
      <w:r w:rsidRPr="00BA2968">
        <w:rPr>
          <w:lang w:val="bg-BG"/>
        </w:rPr>
        <w:t>средни геометрични стойности</w:t>
      </w:r>
      <w:r w:rsidRPr="00EF40BC">
        <w:rPr>
          <w:lang w:val="bg-BG"/>
        </w:rPr>
        <w:t>: 41</w:t>
      </w:r>
      <w:r w:rsidRPr="00BA2968">
        <w:rPr>
          <w:lang w:val="bg-BG"/>
        </w:rPr>
        <w:t>,</w:t>
      </w:r>
      <w:r w:rsidRPr="00EF40BC">
        <w:rPr>
          <w:lang w:val="bg-BG"/>
        </w:rPr>
        <w:t>8</w:t>
      </w:r>
      <w:r w:rsidRPr="00BA2968">
        <w:t> </w:t>
      </w:r>
      <w:r w:rsidRPr="00EF40BC">
        <w:rPr>
          <w:lang w:val="bg-BG"/>
        </w:rPr>
        <w:t>µ</w:t>
      </w:r>
      <w:r w:rsidRPr="00BA2968">
        <w:t>g</w:t>
      </w:r>
      <w:r w:rsidRPr="00EF40BC">
        <w:rPr>
          <w:lang w:val="bg-BG"/>
        </w:rPr>
        <w:t>/</w:t>
      </w:r>
      <w:r w:rsidRPr="00BA2968">
        <w:t>m</w:t>
      </w:r>
      <w:r w:rsidR="003E2E47">
        <w:t>l</w:t>
      </w:r>
      <w:r w:rsidRPr="00EF40BC">
        <w:rPr>
          <w:lang w:val="bg-BG"/>
        </w:rPr>
        <w:t xml:space="preserve"> (</w:t>
      </w:r>
      <w:r w:rsidRPr="00BA2968">
        <w:rPr>
          <w:lang w:val="bg-BG"/>
        </w:rPr>
        <w:t>преди доз</w:t>
      </w:r>
      <w:r w:rsidR="0044474B">
        <w:rPr>
          <w:lang w:val="bg-BG"/>
        </w:rPr>
        <w:t xml:space="preserve">ата на </w:t>
      </w:r>
      <w:r w:rsidRPr="00B318D4">
        <w:rPr>
          <w:lang w:val="bg-BG"/>
        </w:rPr>
        <w:t>ц</w:t>
      </w:r>
      <w:r w:rsidRPr="00BA2968">
        <w:rPr>
          <w:lang w:val="bg-BG"/>
        </w:rPr>
        <w:t>икъл</w:t>
      </w:r>
      <w:r w:rsidRPr="00EF40BC">
        <w:rPr>
          <w:lang w:val="bg-BG"/>
        </w:rPr>
        <w:t xml:space="preserve"> 2; </w:t>
      </w:r>
      <w:r w:rsidRPr="00BA2968">
        <w:rPr>
          <w:lang w:val="bg-BG"/>
        </w:rPr>
        <w:t>след</w:t>
      </w:r>
      <w:r w:rsidRPr="00EF40BC">
        <w:rPr>
          <w:lang w:val="bg-BG"/>
        </w:rPr>
        <w:t xml:space="preserve"> 1 </w:t>
      </w:r>
      <w:r w:rsidRPr="00BA2968">
        <w:rPr>
          <w:lang w:val="bg-BG"/>
        </w:rPr>
        <w:t>цикъл</w:t>
      </w:r>
      <w:r w:rsidRPr="00EF40BC">
        <w:rPr>
          <w:lang w:val="bg-BG"/>
        </w:rPr>
        <w:t>), 67</w:t>
      </w:r>
      <w:r w:rsidRPr="00BA2968">
        <w:rPr>
          <w:lang w:val="bg-BG"/>
        </w:rPr>
        <w:t>,</w:t>
      </w:r>
      <w:r w:rsidRPr="00EF40BC">
        <w:rPr>
          <w:lang w:val="bg-BG"/>
        </w:rPr>
        <w:t>7</w:t>
      </w:r>
      <w:r w:rsidRPr="00BA2968">
        <w:t> </w:t>
      </w:r>
      <w:r w:rsidRPr="00EF40BC">
        <w:rPr>
          <w:lang w:val="bg-BG"/>
        </w:rPr>
        <w:t>µ</w:t>
      </w:r>
      <w:r w:rsidRPr="00BA2968">
        <w:t>g</w:t>
      </w:r>
      <w:r w:rsidRPr="00EF40BC">
        <w:rPr>
          <w:lang w:val="bg-BG"/>
        </w:rPr>
        <w:t>/</w:t>
      </w:r>
      <w:r w:rsidRPr="00BA2968">
        <w:t>ml</w:t>
      </w:r>
      <w:r w:rsidRPr="00EF40BC">
        <w:rPr>
          <w:lang w:val="bg-BG"/>
        </w:rPr>
        <w:t xml:space="preserve"> (</w:t>
      </w:r>
      <w:r w:rsidRPr="00BA2968">
        <w:rPr>
          <w:lang w:val="bg-BG"/>
        </w:rPr>
        <w:t>преди доз</w:t>
      </w:r>
      <w:r w:rsidR="0044474B">
        <w:rPr>
          <w:lang w:val="bg-BG"/>
        </w:rPr>
        <w:t>ата на</w:t>
      </w:r>
      <w:r w:rsidRPr="00EF40BC">
        <w:rPr>
          <w:lang w:val="bg-BG"/>
        </w:rPr>
        <w:t xml:space="preserve"> </w:t>
      </w:r>
      <w:r w:rsidRPr="00B318D4">
        <w:rPr>
          <w:lang w:val="bg-BG"/>
        </w:rPr>
        <w:t>ц</w:t>
      </w:r>
      <w:r w:rsidRPr="00BA2968">
        <w:rPr>
          <w:lang w:val="bg-BG"/>
        </w:rPr>
        <w:t>икъл</w:t>
      </w:r>
      <w:r w:rsidRPr="00EF40BC">
        <w:rPr>
          <w:lang w:val="bg-BG"/>
        </w:rPr>
        <w:t xml:space="preserve"> 3, </w:t>
      </w:r>
      <w:r w:rsidRPr="00BA2968">
        <w:rPr>
          <w:lang w:val="bg-BG"/>
        </w:rPr>
        <w:t>след</w:t>
      </w:r>
      <w:r w:rsidRPr="00EF40BC">
        <w:rPr>
          <w:lang w:val="bg-BG"/>
        </w:rPr>
        <w:t xml:space="preserve"> 2</w:t>
      </w:r>
      <w:r w:rsidRPr="00BA2968">
        <w:t> </w:t>
      </w:r>
      <w:r w:rsidRPr="00BA2968">
        <w:rPr>
          <w:lang w:val="bg-BG"/>
        </w:rPr>
        <w:t>цикъла</w:t>
      </w:r>
      <w:r w:rsidRPr="00EF40BC">
        <w:rPr>
          <w:lang w:val="bg-BG"/>
        </w:rPr>
        <w:t xml:space="preserve">) </w:t>
      </w:r>
      <w:r w:rsidRPr="00BA2968">
        <w:rPr>
          <w:lang w:val="bg-BG"/>
        </w:rPr>
        <w:t>и</w:t>
      </w:r>
      <w:r w:rsidRPr="00EF40BC">
        <w:rPr>
          <w:lang w:val="bg-BG"/>
        </w:rPr>
        <w:t xml:space="preserve"> 58</w:t>
      </w:r>
      <w:r w:rsidRPr="00BA2968">
        <w:rPr>
          <w:lang w:val="bg-BG"/>
        </w:rPr>
        <w:t>,</w:t>
      </w:r>
      <w:r w:rsidRPr="00EF40BC">
        <w:rPr>
          <w:lang w:val="bg-BG"/>
        </w:rPr>
        <w:t>5</w:t>
      </w:r>
      <w:r w:rsidRPr="00BA2968">
        <w:t> </w:t>
      </w:r>
      <w:r w:rsidRPr="00EF40BC">
        <w:rPr>
          <w:lang w:val="bg-BG"/>
        </w:rPr>
        <w:t>µ</w:t>
      </w:r>
      <w:r w:rsidRPr="00BA2968">
        <w:t>g</w:t>
      </w:r>
      <w:r w:rsidRPr="00EF40BC">
        <w:rPr>
          <w:lang w:val="bg-BG"/>
        </w:rPr>
        <w:t>/</w:t>
      </w:r>
      <w:r w:rsidRPr="00BA2968">
        <w:t>ml</w:t>
      </w:r>
      <w:r w:rsidRPr="00EF40BC">
        <w:rPr>
          <w:lang w:val="bg-BG"/>
        </w:rPr>
        <w:t xml:space="preserve"> (</w:t>
      </w:r>
      <w:r w:rsidRPr="00BA2968">
        <w:rPr>
          <w:lang w:val="bg-BG"/>
        </w:rPr>
        <w:t>преди доз</w:t>
      </w:r>
      <w:r w:rsidR="0044474B">
        <w:rPr>
          <w:lang w:val="bg-BG"/>
        </w:rPr>
        <w:t>ата на</w:t>
      </w:r>
      <w:r w:rsidRPr="00EF40BC">
        <w:rPr>
          <w:lang w:val="bg-BG"/>
        </w:rPr>
        <w:t xml:space="preserve"> </w:t>
      </w:r>
      <w:r w:rsidRPr="00B318D4">
        <w:rPr>
          <w:lang w:val="bg-BG"/>
        </w:rPr>
        <w:t>ц</w:t>
      </w:r>
      <w:r w:rsidRPr="00BA2968">
        <w:rPr>
          <w:lang w:val="bg-BG"/>
        </w:rPr>
        <w:t>икъл</w:t>
      </w:r>
      <w:r w:rsidRPr="00EF40BC">
        <w:rPr>
          <w:lang w:val="bg-BG"/>
        </w:rPr>
        <w:t xml:space="preserve"> 4, </w:t>
      </w:r>
      <w:r w:rsidRPr="00BA2968">
        <w:rPr>
          <w:lang w:val="bg-BG"/>
        </w:rPr>
        <w:t>след</w:t>
      </w:r>
      <w:r w:rsidRPr="00EF40BC">
        <w:rPr>
          <w:lang w:val="bg-BG"/>
        </w:rPr>
        <w:t xml:space="preserve"> 3 </w:t>
      </w:r>
      <w:r w:rsidRPr="00BA2968">
        <w:rPr>
          <w:lang w:val="bg-BG"/>
        </w:rPr>
        <w:t>цикъла</w:t>
      </w:r>
      <w:r w:rsidRPr="00EF40BC">
        <w:rPr>
          <w:lang w:val="bg-BG"/>
        </w:rPr>
        <w:t xml:space="preserve">)). </w:t>
      </w:r>
      <w:r w:rsidRPr="00BA2968">
        <w:rPr>
          <w:lang w:val="bg-BG"/>
        </w:rPr>
        <w:t xml:space="preserve">Медианата на елиминационния полуживот при педиатрични пациенти на възраст </w:t>
      </w:r>
      <w:r w:rsidRPr="00EF40BC">
        <w:rPr>
          <w:lang w:val="bg-BG"/>
        </w:rPr>
        <w:t xml:space="preserve">3 </w:t>
      </w:r>
      <w:r w:rsidRPr="00BA2968">
        <w:rPr>
          <w:lang w:val="bg-BG"/>
        </w:rPr>
        <w:t xml:space="preserve">и повече </w:t>
      </w:r>
      <w:r w:rsidRPr="00BA2968">
        <w:rPr>
          <w:szCs w:val="22"/>
          <w:lang w:val="bg-BG"/>
        </w:rPr>
        <w:t xml:space="preserve">години </w:t>
      </w:r>
      <w:r w:rsidRPr="00BA2968">
        <w:rPr>
          <w:lang w:val="bg-BG"/>
        </w:rPr>
        <w:t>е</w:t>
      </w:r>
      <w:r w:rsidRPr="00EF40BC">
        <w:rPr>
          <w:lang w:val="bg-BG"/>
        </w:rPr>
        <w:t xml:space="preserve"> 26</w:t>
      </w:r>
      <w:r w:rsidRPr="00BA2968">
        <w:t> </w:t>
      </w:r>
      <w:r w:rsidRPr="00BA2968">
        <w:rPr>
          <w:lang w:val="bg-BG"/>
        </w:rPr>
        <w:t>дни</w:t>
      </w:r>
      <w:r w:rsidRPr="00EF40BC">
        <w:rPr>
          <w:lang w:val="bg-BG"/>
        </w:rPr>
        <w:t>.</w:t>
      </w:r>
    </w:p>
    <w:p w14:paraId="69350662" w14:textId="77777777" w:rsidR="00DF0CBF" w:rsidRPr="00EF40BC" w:rsidRDefault="00DF0CBF" w:rsidP="00DF0CBF">
      <w:pPr>
        <w:rPr>
          <w:lang w:val="bg-BG"/>
        </w:rPr>
      </w:pPr>
    </w:p>
    <w:p w14:paraId="3242D7A9" w14:textId="77777777" w:rsidR="00DF0CBF" w:rsidRDefault="00DF0CBF" w:rsidP="00DF0CBF">
      <w:pPr>
        <w:rPr>
          <w:lang w:val="bg-BG"/>
        </w:rPr>
      </w:pPr>
      <w:r w:rsidRPr="00BA2968">
        <w:rPr>
          <w:lang w:val="bg-BG"/>
        </w:rPr>
        <w:t xml:space="preserve">ФК характеристики на </w:t>
      </w:r>
      <w:r w:rsidRPr="00BA2968">
        <w:rPr>
          <w:lang w:val="en-GB"/>
        </w:rPr>
        <w:t>MabThera</w:t>
      </w:r>
      <w:r w:rsidRPr="00EF40BC">
        <w:rPr>
          <w:lang w:val="bg-BG"/>
        </w:rPr>
        <w:t xml:space="preserve"> </w:t>
      </w:r>
      <w:r w:rsidRPr="00BA2968">
        <w:rPr>
          <w:lang w:val="bg-BG"/>
        </w:rPr>
        <w:t>при педиатрични пациенти</w:t>
      </w:r>
      <w:r w:rsidRPr="00EF40BC">
        <w:rPr>
          <w:lang w:val="bg-BG"/>
        </w:rPr>
        <w:t xml:space="preserve"> </w:t>
      </w:r>
      <w:r w:rsidRPr="00BA2968">
        <w:rPr>
          <w:lang w:val="bg-BG"/>
        </w:rPr>
        <w:t xml:space="preserve">с </w:t>
      </w:r>
      <w:r w:rsidRPr="00BA2968">
        <w:rPr>
          <w:lang w:val="en-GB"/>
        </w:rPr>
        <w:t>DLBCL</w:t>
      </w:r>
      <w:r w:rsidRPr="00EF40BC">
        <w:rPr>
          <w:lang w:val="bg-BG"/>
        </w:rPr>
        <w:t>/</w:t>
      </w:r>
      <w:r w:rsidRPr="00BA2968">
        <w:rPr>
          <w:lang w:val="en-GB"/>
        </w:rPr>
        <w:t>BL</w:t>
      </w:r>
      <w:r w:rsidRPr="00EF40BC">
        <w:rPr>
          <w:lang w:val="bg-BG"/>
        </w:rPr>
        <w:t>/</w:t>
      </w:r>
      <w:r w:rsidRPr="00BA2968">
        <w:rPr>
          <w:lang w:val="en-GB"/>
        </w:rPr>
        <w:t>BAL</w:t>
      </w:r>
      <w:r w:rsidRPr="00EF40BC">
        <w:rPr>
          <w:lang w:val="bg-BG"/>
        </w:rPr>
        <w:t>/</w:t>
      </w:r>
      <w:r w:rsidRPr="00BA2968">
        <w:rPr>
          <w:lang w:val="en-GB"/>
        </w:rPr>
        <w:t>BLL</w:t>
      </w:r>
      <w:r w:rsidRPr="00EF40BC">
        <w:rPr>
          <w:lang w:val="bg-BG"/>
        </w:rPr>
        <w:t xml:space="preserve"> </w:t>
      </w:r>
      <w:r w:rsidRPr="00BA2968">
        <w:rPr>
          <w:lang w:val="bg-BG"/>
        </w:rPr>
        <w:t>са подобни на тези, наблюдавани при възрастни пациенти с НХЛ</w:t>
      </w:r>
      <w:r w:rsidRPr="00EF40BC">
        <w:rPr>
          <w:lang w:val="bg-BG"/>
        </w:rPr>
        <w:t>.</w:t>
      </w:r>
    </w:p>
    <w:p w14:paraId="4958441D" w14:textId="77777777" w:rsidR="00433C9D" w:rsidRPr="00EF40BC" w:rsidRDefault="00433C9D" w:rsidP="00DF0CBF">
      <w:pPr>
        <w:rPr>
          <w:lang w:val="bg-BG"/>
        </w:rPr>
      </w:pPr>
    </w:p>
    <w:p w14:paraId="5A39DE95" w14:textId="77777777" w:rsidR="00DF0CBF" w:rsidRDefault="00DF0CBF" w:rsidP="008E7BA2">
      <w:pPr>
        <w:tabs>
          <w:tab w:val="left" w:pos="540"/>
        </w:tabs>
        <w:rPr>
          <w:lang w:val="bg-BG"/>
        </w:rPr>
      </w:pPr>
      <w:r>
        <w:rPr>
          <w:lang w:val="bg-BG"/>
        </w:rPr>
        <w:t>Няма налични ФК данни за групата на възраст от ≥</w:t>
      </w:r>
      <w:r w:rsidR="00DA039E">
        <w:rPr>
          <w:lang w:val="bg-BG"/>
        </w:rPr>
        <w:t> </w:t>
      </w:r>
      <w:r>
        <w:rPr>
          <w:lang w:val="bg-BG"/>
        </w:rPr>
        <w:t>6 месеца до &lt;</w:t>
      </w:r>
      <w:r w:rsidR="00DA039E">
        <w:rPr>
          <w:lang w:val="bg-BG"/>
        </w:rPr>
        <w:t> </w:t>
      </w:r>
      <w:r>
        <w:rPr>
          <w:lang w:val="bg-BG"/>
        </w:rPr>
        <w:t>3, но въпреки това популационна ФК прогноза подкрепя подобието на системната експозиция (</w:t>
      </w:r>
      <w:r>
        <w:t>AUC</w:t>
      </w:r>
      <w:r w:rsidRPr="00EF40BC">
        <w:rPr>
          <w:lang w:val="bg-BG"/>
        </w:rPr>
        <w:t xml:space="preserve">, </w:t>
      </w:r>
      <w:r>
        <w:t>C</w:t>
      </w:r>
      <w:r w:rsidRPr="00EF40BC">
        <w:rPr>
          <w:vertAlign w:val="subscript"/>
        </w:rPr>
        <w:t>through</w:t>
      </w:r>
      <w:r w:rsidRPr="00EF40BC">
        <w:rPr>
          <w:lang w:val="bg-BG"/>
        </w:rPr>
        <w:t xml:space="preserve">) </w:t>
      </w:r>
      <w:r w:rsidR="00634D24">
        <w:rPr>
          <w:lang w:val="bg-BG"/>
        </w:rPr>
        <w:t>в тази възрасто</w:t>
      </w:r>
      <w:r>
        <w:rPr>
          <w:lang w:val="bg-BG"/>
        </w:rPr>
        <w:t>ва група, в сравнение с ≥</w:t>
      </w:r>
      <w:r w:rsidR="00DA039E">
        <w:rPr>
          <w:lang w:val="bg-BG"/>
        </w:rPr>
        <w:t> </w:t>
      </w:r>
      <w:r>
        <w:rPr>
          <w:lang w:val="bg-BG"/>
        </w:rPr>
        <w:t>3 години (Таблица 2</w:t>
      </w:r>
      <w:r w:rsidR="00654214">
        <w:rPr>
          <w:lang w:val="bg-BG"/>
        </w:rPr>
        <w:t>4</w:t>
      </w:r>
      <w:r>
        <w:rPr>
          <w:lang w:val="bg-BG"/>
        </w:rPr>
        <w:t>). По-малкият размер на тумора на изходно ниво е свързан с по-голямата експозиция поради по-ниския клирънс, зависим от времето; въпреки това, системните екзпозиции, повлияни от различните размери на тумора, се запазват в границите на ефикасната експозиция с приемлив профил на безопасност.</w:t>
      </w:r>
    </w:p>
    <w:p w14:paraId="791CCFFE" w14:textId="77777777" w:rsidR="00DF0CBF" w:rsidRDefault="00DF0CBF" w:rsidP="008E7BA2">
      <w:pPr>
        <w:tabs>
          <w:tab w:val="left" w:pos="540"/>
        </w:tabs>
        <w:rPr>
          <w:lang w:val="bg-BG"/>
        </w:rPr>
      </w:pPr>
    </w:p>
    <w:p w14:paraId="6164499E" w14:textId="77777777" w:rsidR="00DF0CBF" w:rsidRDefault="0044474B" w:rsidP="008D118B">
      <w:pPr>
        <w:keepNext/>
        <w:keepLines/>
        <w:ind w:left="1888" w:hanging="1797"/>
        <w:jc w:val="both"/>
        <w:rPr>
          <w:b/>
          <w:szCs w:val="22"/>
          <w:lang w:val="en-GB" w:eastAsia="en-US"/>
        </w:rPr>
      </w:pPr>
      <w:r w:rsidRPr="0044474B">
        <w:rPr>
          <w:b/>
          <w:szCs w:val="22"/>
          <w:lang w:val="en-GB" w:eastAsia="en-US"/>
        </w:rPr>
        <w:lastRenderedPageBreak/>
        <w:t>Таблица</w:t>
      </w:r>
      <w:r w:rsidR="00DF0CBF" w:rsidRPr="00EF40BC">
        <w:rPr>
          <w:b/>
          <w:szCs w:val="22"/>
          <w:lang w:val="bg-BG" w:eastAsia="en-US"/>
        </w:rPr>
        <w:t xml:space="preserve"> 2</w:t>
      </w:r>
      <w:r w:rsidR="00654214">
        <w:rPr>
          <w:b/>
          <w:szCs w:val="22"/>
          <w:lang w:val="bg-BG" w:eastAsia="en-US"/>
        </w:rPr>
        <w:t>4</w:t>
      </w:r>
      <w:r w:rsidR="00DA039E">
        <w:rPr>
          <w:b/>
          <w:szCs w:val="22"/>
          <w:lang w:val="bg-BG" w:eastAsia="en-US"/>
        </w:rPr>
        <w:t>:</w:t>
      </w:r>
      <w:r w:rsidR="003700A1">
        <w:rPr>
          <w:b/>
          <w:szCs w:val="22"/>
          <w:lang w:val="bg-BG" w:eastAsia="en-US"/>
        </w:rPr>
        <w:tab/>
      </w:r>
      <w:r w:rsidR="00DF0CBF">
        <w:rPr>
          <w:b/>
          <w:szCs w:val="22"/>
          <w:lang w:val="bg-BG" w:eastAsia="en-US"/>
        </w:rPr>
        <w:t xml:space="preserve">Прогнозни ФК параметри след </w:t>
      </w:r>
      <w:r w:rsidR="00FA2BCA">
        <w:rPr>
          <w:b/>
          <w:szCs w:val="22"/>
          <w:lang w:val="bg-BG" w:eastAsia="en-US"/>
        </w:rPr>
        <w:t xml:space="preserve">схема </w:t>
      </w:r>
      <w:r w:rsidR="00DF0CBF">
        <w:rPr>
          <w:b/>
          <w:szCs w:val="22"/>
          <w:lang w:val="bg-BG" w:eastAsia="en-US"/>
        </w:rPr>
        <w:t xml:space="preserve">на </w:t>
      </w:r>
      <w:r w:rsidR="00FA2BCA">
        <w:rPr>
          <w:b/>
          <w:szCs w:val="22"/>
          <w:lang w:val="bg-BG" w:eastAsia="en-US"/>
        </w:rPr>
        <w:t xml:space="preserve">прилагане </w:t>
      </w:r>
      <w:r w:rsidR="00DF0CBF">
        <w:rPr>
          <w:b/>
          <w:szCs w:val="22"/>
          <w:lang w:val="bg-BG" w:eastAsia="en-US"/>
        </w:rPr>
        <w:t xml:space="preserve">на ритуксимаб при педиатрични пациенти с </w:t>
      </w:r>
      <w:r w:rsidR="00DF0CBF" w:rsidRPr="00EF40BC">
        <w:rPr>
          <w:b/>
          <w:szCs w:val="22"/>
          <w:lang w:val="en-GB" w:eastAsia="en-US"/>
        </w:rPr>
        <w:t>DLBCL</w:t>
      </w:r>
      <w:r w:rsidR="00DF0CBF" w:rsidRPr="00EF40BC">
        <w:rPr>
          <w:b/>
          <w:szCs w:val="22"/>
          <w:lang w:val="bg-BG" w:eastAsia="en-US"/>
        </w:rPr>
        <w:t>/</w:t>
      </w:r>
      <w:r w:rsidR="00DF0CBF" w:rsidRPr="00EF40BC">
        <w:rPr>
          <w:b/>
          <w:szCs w:val="22"/>
          <w:lang w:val="en-GB" w:eastAsia="en-US"/>
        </w:rPr>
        <w:t>BL</w:t>
      </w:r>
      <w:r w:rsidR="00DF0CBF" w:rsidRPr="00EF40BC">
        <w:rPr>
          <w:b/>
          <w:szCs w:val="22"/>
          <w:lang w:val="bg-BG" w:eastAsia="en-US"/>
        </w:rPr>
        <w:t>/</w:t>
      </w:r>
      <w:r w:rsidR="00DF0CBF" w:rsidRPr="00EF40BC">
        <w:rPr>
          <w:b/>
          <w:szCs w:val="22"/>
          <w:lang w:val="en-GB" w:eastAsia="en-US"/>
        </w:rPr>
        <w:t>BAL</w:t>
      </w:r>
      <w:r w:rsidR="00DF0CBF" w:rsidRPr="00EF40BC">
        <w:rPr>
          <w:b/>
          <w:szCs w:val="22"/>
          <w:lang w:val="bg-BG" w:eastAsia="en-US"/>
        </w:rPr>
        <w:t>/</w:t>
      </w:r>
      <w:r w:rsidR="00DF0CBF" w:rsidRPr="00EF40BC">
        <w:rPr>
          <w:b/>
          <w:szCs w:val="22"/>
          <w:lang w:val="en-GB" w:eastAsia="en-US"/>
        </w:rPr>
        <w:t>BLL</w:t>
      </w:r>
    </w:p>
    <w:p w14:paraId="5F692676" w14:textId="77777777" w:rsidR="003700A1" w:rsidRPr="00EF40BC" w:rsidRDefault="003700A1" w:rsidP="008D118B">
      <w:pPr>
        <w:keepNext/>
        <w:keepLines/>
        <w:ind w:left="1888" w:hanging="1797"/>
        <w:jc w:val="both"/>
        <w:rPr>
          <w:b/>
          <w:szCs w:val="22"/>
          <w:lang w:val="bg-BG"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2346"/>
        <w:gridCol w:w="2346"/>
        <w:gridCol w:w="2347"/>
      </w:tblGrid>
      <w:tr w:rsidR="00DF0CBF" w:rsidRPr="00EF40BC" w14:paraId="20DE8EBC" w14:textId="77777777" w:rsidTr="00312FC1">
        <w:trPr>
          <w:trHeight w:val="491"/>
        </w:trPr>
        <w:tc>
          <w:tcPr>
            <w:tcW w:w="2028" w:type="dxa"/>
            <w:vAlign w:val="center"/>
          </w:tcPr>
          <w:p w14:paraId="5FF56491" w14:textId="77777777" w:rsidR="00DF0CBF" w:rsidRPr="00EF40BC" w:rsidRDefault="00DF0CBF" w:rsidP="00073425">
            <w:pPr>
              <w:keepNext/>
              <w:keepLines/>
              <w:rPr>
                <w:b/>
                <w:szCs w:val="22"/>
                <w:lang w:val="en-GB" w:eastAsia="en-US"/>
              </w:rPr>
            </w:pPr>
            <w:r w:rsidRPr="00DF0CBF">
              <w:rPr>
                <w:b/>
                <w:szCs w:val="22"/>
                <w:lang w:val="en-GB" w:eastAsia="en-US"/>
              </w:rPr>
              <w:t>Възрастова група</w:t>
            </w:r>
          </w:p>
        </w:tc>
        <w:tc>
          <w:tcPr>
            <w:tcW w:w="2346" w:type="dxa"/>
            <w:vAlign w:val="center"/>
          </w:tcPr>
          <w:p w14:paraId="641FF780" w14:textId="77777777" w:rsidR="00DF0CBF" w:rsidRPr="00EF40BC" w:rsidRDefault="00DF0CBF" w:rsidP="00E50484">
            <w:pPr>
              <w:keepNext/>
              <w:keepLines/>
              <w:rPr>
                <w:b/>
                <w:szCs w:val="22"/>
                <w:lang w:val="en-GB" w:eastAsia="en-US"/>
              </w:rPr>
            </w:pPr>
            <w:r w:rsidRPr="00DF0CBF">
              <w:rPr>
                <w:b/>
                <w:szCs w:val="22"/>
                <w:lang w:val="en-GB" w:eastAsia="en-US"/>
              </w:rPr>
              <w:t>≥</w:t>
            </w:r>
            <w:r w:rsidR="00283083">
              <w:rPr>
                <w:b/>
                <w:szCs w:val="22"/>
                <w:lang w:val="bg-BG" w:eastAsia="en-US"/>
              </w:rPr>
              <w:t> </w:t>
            </w:r>
            <w:r w:rsidRPr="00DF0CBF">
              <w:rPr>
                <w:b/>
                <w:szCs w:val="22"/>
                <w:lang w:val="en-GB" w:eastAsia="en-US"/>
              </w:rPr>
              <w:t>6 месеца до</w:t>
            </w:r>
            <w:r w:rsidRPr="00EF40BC">
              <w:rPr>
                <w:b/>
                <w:szCs w:val="22"/>
                <w:lang w:val="en-GB" w:eastAsia="en-US"/>
              </w:rPr>
              <w:t xml:space="preserve"> &lt;</w:t>
            </w:r>
            <w:r w:rsidR="00283083">
              <w:rPr>
                <w:b/>
                <w:szCs w:val="22"/>
                <w:lang w:val="bg-BG" w:eastAsia="en-US"/>
              </w:rPr>
              <w:t> </w:t>
            </w:r>
            <w:r w:rsidRPr="00EF40BC">
              <w:rPr>
                <w:b/>
                <w:szCs w:val="22"/>
                <w:lang w:val="en-GB" w:eastAsia="en-US"/>
              </w:rPr>
              <w:t xml:space="preserve">3 </w:t>
            </w:r>
            <w:r w:rsidRPr="00DF0CBF">
              <w:rPr>
                <w:b/>
                <w:szCs w:val="22"/>
                <w:lang w:val="en-GB" w:eastAsia="en-US"/>
              </w:rPr>
              <w:t>години</w:t>
            </w:r>
          </w:p>
        </w:tc>
        <w:tc>
          <w:tcPr>
            <w:tcW w:w="2346" w:type="dxa"/>
            <w:vAlign w:val="center"/>
          </w:tcPr>
          <w:p w14:paraId="3966C7C3" w14:textId="77777777" w:rsidR="00DF0CBF" w:rsidRPr="00EF40BC" w:rsidRDefault="00DF0CBF" w:rsidP="00927EAF">
            <w:pPr>
              <w:keepNext/>
              <w:keepLines/>
              <w:rPr>
                <w:b/>
                <w:szCs w:val="22"/>
                <w:lang w:val="en-GB" w:eastAsia="en-US"/>
              </w:rPr>
            </w:pPr>
            <w:r w:rsidRPr="00DF0CBF">
              <w:rPr>
                <w:b/>
                <w:szCs w:val="22"/>
                <w:lang w:val="en-GB" w:eastAsia="en-US"/>
              </w:rPr>
              <w:t>≥</w:t>
            </w:r>
            <w:r w:rsidR="00283083">
              <w:rPr>
                <w:b/>
                <w:szCs w:val="22"/>
                <w:lang w:val="bg-BG" w:eastAsia="en-US"/>
              </w:rPr>
              <w:t> </w:t>
            </w:r>
            <w:r w:rsidRPr="00DF0CBF">
              <w:rPr>
                <w:b/>
                <w:szCs w:val="22"/>
                <w:lang w:val="en-GB" w:eastAsia="en-US"/>
              </w:rPr>
              <w:t>3 до</w:t>
            </w:r>
            <w:r w:rsidRPr="00EF40BC">
              <w:rPr>
                <w:b/>
                <w:szCs w:val="22"/>
                <w:lang w:val="en-GB" w:eastAsia="en-US"/>
              </w:rPr>
              <w:t xml:space="preserve"> &lt;</w:t>
            </w:r>
            <w:r w:rsidR="00283083">
              <w:rPr>
                <w:b/>
                <w:szCs w:val="22"/>
                <w:lang w:val="bg-BG" w:eastAsia="en-US"/>
              </w:rPr>
              <w:t> </w:t>
            </w:r>
            <w:r w:rsidRPr="00EF40BC">
              <w:rPr>
                <w:b/>
                <w:szCs w:val="22"/>
                <w:lang w:val="en-GB" w:eastAsia="en-US"/>
              </w:rPr>
              <w:t xml:space="preserve">12 </w:t>
            </w:r>
            <w:r w:rsidRPr="00DF0CBF">
              <w:rPr>
                <w:b/>
                <w:szCs w:val="22"/>
                <w:lang w:val="en-GB" w:eastAsia="en-US"/>
              </w:rPr>
              <w:t>години</w:t>
            </w:r>
          </w:p>
        </w:tc>
        <w:tc>
          <w:tcPr>
            <w:tcW w:w="2347" w:type="dxa"/>
            <w:vAlign w:val="center"/>
          </w:tcPr>
          <w:p w14:paraId="370A4AA6" w14:textId="77777777" w:rsidR="00DF0CBF" w:rsidRPr="00EF40BC" w:rsidRDefault="00DF0CBF" w:rsidP="00927EAF">
            <w:pPr>
              <w:keepNext/>
              <w:keepLines/>
              <w:rPr>
                <w:b/>
                <w:szCs w:val="22"/>
                <w:lang w:val="en-GB" w:eastAsia="en-US"/>
              </w:rPr>
            </w:pPr>
            <w:r w:rsidRPr="00DF0CBF">
              <w:rPr>
                <w:b/>
                <w:szCs w:val="22"/>
                <w:lang w:val="en-GB" w:eastAsia="en-US"/>
              </w:rPr>
              <w:t>≥</w:t>
            </w:r>
            <w:r w:rsidR="00283083">
              <w:rPr>
                <w:b/>
                <w:szCs w:val="22"/>
                <w:lang w:val="bg-BG" w:eastAsia="en-US"/>
              </w:rPr>
              <w:t> </w:t>
            </w:r>
            <w:r w:rsidRPr="00DF0CBF">
              <w:rPr>
                <w:b/>
                <w:szCs w:val="22"/>
                <w:lang w:val="en-GB" w:eastAsia="en-US"/>
              </w:rPr>
              <w:t>12 до &lt;</w:t>
            </w:r>
            <w:r w:rsidR="00283083">
              <w:rPr>
                <w:b/>
                <w:szCs w:val="22"/>
                <w:lang w:val="bg-BG" w:eastAsia="en-US"/>
              </w:rPr>
              <w:t> </w:t>
            </w:r>
            <w:r w:rsidRPr="00DF0CBF">
              <w:rPr>
                <w:b/>
                <w:szCs w:val="22"/>
                <w:lang w:val="en-GB" w:eastAsia="en-US"/>
              </w:rPr>
              <w:t>18 години</w:t>
            </w:r>
          </w:p>
        </w:tc>
      </w:tr>
      <w:tr w:rsidR="00DF0CBF" w:rsidRPr="00EF40BC" w14:paraId="2CC2E702" w14:textId="77777777" w:rsidTr="00312FC1">
        <w:trPr>
          <w:trHeight w:val="397"/>
        </w:trPr>
        <w:tc>
          <w:tcPr>
            <w:tcW w:w="2028" w:type="dxa"/>
            <w:vAlign w:val="center"/>
          </w:tcPr>
          <w:p w14:paraId="15168044" w14:textId="77777777" w:rsidR="00DF0CBF" w:rsidRPr="00EF40BC" w:rsidRDefault="00DF0CBF" w:rsidP="00073425">
            <w:pPr>
              <w:keepNext/>
              <w:keepLines/>
              <w:rPr>
                <w:szCs w:val="22"/>
                <w:vertAlign w:val="subscript"/>
                <w:lang w:val="en-GB" w:eastAsia="en-US"/>
              </w:rPr>
            </w:pPr>
            <w:r w:rsidRPr="00EF40BC">
              <w:rPr>
                <w:szCs w:val="22"/>
                <w:lang w:val="en-GB" w:eastAsia="en-US"/>
              </w:rPr>
              <w:t>C</w:t>
            </w:r>
            <w:r w:rsidRPr="00EF40BC">
              <w:rPr>
                <w:szCs w:val="22"/>
                <w:vertAlign w:val="subscript"/>
                <w:lang w:val="en-GB" w:eastAsia="en-US"/>
              </w:rPr>
              <w:t xml:space="preserve">trough </w:t>
            </w:r>
            <w:r w:rsidRPr="00DF0CBF">
              <w:rPr>
                <w:szCs w:val="22"/>
                <w:lang w:val="en-GB" w:eastAsia="en-US"/>
              </w:rPr>
              <w:t>(µg/m</w:t>
            </w:r>
            <w:r>
              <w:rPr>
                <w:szCs w:val="22"/>
                <w:lang w:eastAsia="en-US"/>
              </w:rPr>
              <w:t>l</w:t>
            </w:r>
            <w:r w:rsidRPr="00EF40BC">
              <w:rPr>
                <w:szCs w:val="22"/>
                <w:lang w:val="en-GB" w:eastAsia="en-US"/>
              </w:rPr>
              <w:t>)</w:t>
            </w:r>
          </w:p>
        </w:tc>
        <w:tc>
          <w:tcPr>
            <w:tcW w:w="2346" w:type="dxa"/>
            <w:vAlign w:val="center"/>
          </w:tcPr>
          <w:p w14:paraId="1B436C80" w14:textId="77777777" w:rsidR="00DF0CBF" w:rsidRPr="00EF40BC" w:rsidRDefault="00DF0CBF" w:rsidP="00073425">
            <w:pPr>
              <w:keepNext/>
              <w:keepLines/>
              <w:jc w:val="center"/>
              <w:rPr>
                <w:szCs w:val="22"/>
                <w:lang w:val="en-GB" w:eastAsia="en-US"/>
              </w:rPr>
            </w:pPr>
            <w:r w:rsidRPr="00DF0CBF">
              <w:rPr>
                <w:szCs w:val="22"/>
                <w:lang w:val="en-GB" w:eastAsia="en-US"/>
              </w:rPr>
              <w:t>47,5 (0,</w:t>
            </w:r>
            <w:r w:rsidRPr="00EF40BC">
              <w:rPr>
                <w:szCs w:val="22"/>
                <w:lang w:val="en-GB" w:eastAsia="en-US"/>
              </w:rPr>
              <w:t>01-179)</w:t>
            </w:r>
          </w:p>
        </w:tc>
        <w:tc>
          <w:tcPr>
            <w:tcW w:w="2346" w:type="dxa"/>
            <w:vAlign w:val="center"/>
          </w:tcPr>
          <w:p w14:paraId="04A61C08" w14:textId="77777777" w:rsidR="00DF0CBF" w:rsidRPr="00EF40BC" w:rsidRDefault="00CD3918" w:rsidP="00073425">
            <w:pPr>
              <w:keepNext/>
              <w:keepLines/>
              <w:jc w:val="center"/>
              <w:rPr>
                <w:szCs w:val="22"/>
                <w:lang w:val="en-GB" w:eastAsia="en-US"/>
              </w:rPr>
            </w:pPr>
            <w:r w:rsidRPr="00CD3918">
              <w:rPr>
                <w:szCs w:val="22"/>
                <w:lang w:val="en-GB" w:eastAsia="en-US"/>
              </w:rPr>
              <w:t>51,4 (0,</w:t>
            </w:r>
            <w:r w:rsidR="00DF0CBF" w:rsidRPr="00EF40BC">
              <w:rPr>
                <w:szCs w:val="22"/>
                <w:lang w:val="en-GB" w:eastAsia="en-US"/>
              </w:rPr>
              <w:t>00-182)</w:t>
            </w:r>
          </w:p>
        </w:tc>
        <w:tc>
          <w:tcPr>
            <w:tcW w:w="2347" w:type="dxa"/>
            <w:vAlign w:val="center"/>
          </w:tcPr>
          <w:p w14:paraId="738E14DA" w14:textId="77777777" w:rsidR="00DF0CBF" w:rsidRPr="00EF40BC" w:rsidRDefault="00CD3918" w:rsidP="00073425">
            <w:pPr>
              <w:keepNext/>
              <w:keepLines/>
              <w:jc w:val="center"/>
              <w:rPr>
                <w:szCs w:val="22"/>
                <w:lang w:val="en-GB" w:eastAsia="en-US"/>
              </w:rPr>
            </w:pPr>
            <w:r w:rsidRPr="00CD3918">
              <w:rPr>
                <w:szCs w:val="22"/>
                <w:lang w:val="en-GB" w:eastAsia="en-US"/>
              </w:rPr>
              <w:t>44,1 (0,</w:t>
            </w:r>
            <w:r w:rsidR="00DF0CBF" w:rsidRPr="00EF40BC">
              <w:rPr>
                <w:szCs w:val="22"/>
                <w:lang w:val="en-GB" w:eastAsia="en-US"/>
              </w:rPr>
              <w:t>00-149)</w:t>
            </w:r>
          </w:p>
        </w:tc>
      </w:tr>
      <w:tr w:rsidR="00DF0CBF" w:rsidRPr="00EF40BC" w14:paraId="6CDA1048" w14:textId="77777777" w:rsidTr="00312FC1">
        <w:trPr>
          <w:trHeight w:val="624"/>
        </w:trPr>
        <w:tc>
          <w:tcPr>
            <w:tcW w:w="2028" w:type="dxa"/>
            <w:vAlign w:val="center"/>
          </w:tcPr>
          <w:p w14:paraId="4C24FC49" w14:textId="77777777" w:rsidR="00DF0CBF" w:rsidRPr="00EF40BC" w:rsidRDefault="00DF0CBF" w:rsidP="00073425">
            <w:pPr>
              <w:keepNext/>
              <w:keepLines/>
              <w:rPr>
                <w:szCs w:val="22"/>
                <w:lang w:val="en-GB" w:eastAsia="en-US"/>
              </w:rPr>
            </w:pPr>
            <w:r w:rsidRPr="00EF40BC">
              <w:rPr>
                <w:szCs w:val="22"/>
                <w:lang w:val="en-GB" w:eastAsia="en-US"/>
              </w:rPr>
              <w:t>AUC</w:t>
            </w:r>
            <w:r w:rsidRPr="00DF0CBF">
              <w:rPr>
                <w:szCs w:val="22"/>
                <w:vertAlign w:val="subscript"/>
                <w:lang w:val="en-GB" w:eastAsia="en-US"/>
              </w:rPr>
              <w:t>1-4 цикъл</w:t>
            </w:r>
            <w:r w:rsidRPr="00DF0CBF">
              <w:rPr>
                <w:szCs w:val="22"/>
                <w:lang w:val="en-GB" w:eastAsia="en-US"/>
              </w:rPr>
              <w:t xml:space="preserve"> (µg*ден/m</w:t>
            </w:r>
            <w:r>
              <w:rPr>
                <w:szCs w:val="22"/>
                <w:lang w:eastAsia="en-US"/>
              </w:rPr>
              <w:t>l</w:t>
            </w:r>
            <w:r w:rsidRPr="00EF40BC">
              <w:rPr>
                <w:szCs w:val="22"/>
                <w:lang w:val="en-GB" w:eastAsia="en-US"/>
              </w:rPr>
              <w:t>)</w:t>
            </w:r>
          </w:p>
        </w:tc>
        <w:tc>
          <w:tcPr>
            <w:tcW w:w="2346" w:type="dxa"/>
            <w:vAlign w:val="center"/>
          </w:tcPr>
          <w:p w14:paraId="41EF5E14" w14:textId="77777777" w:rsidR="00DF0CBF" w:rsidRPr="00EF40BC" w:rsidRDefault="00DF0CBF" w:rsidP="00073425">
            <w:pPr>
              <w:keepNext/>
              <w:keepLines/>
              <w:jc w:val="center"/>
              <w:rPr>
                <w:szCs w:val="22"/>
                <w:lang w:val="en-GB" w:eastAsia="en-US"/>
              </w:rPr>
            </w:pPr>
            <w:r w:rsidRPr="00EF40BC">
              <w:rPr>
                <w:szCs w:val="22"/>
                <w:lang w:val="en-GB" w:eastAsia="en-US"/>
              </w:rPr>
              <w:t>13</w:t>
            </w:r>
            <w:r>
              <w:rPr>
                <w:szCs w:val="22"/>
                <w:lang w:val="bg-BG" w:eastAsia="en-US"/>
              </w:rPr>
              <w:t xml:space="preserve"> </w:t>
            </w:r>
            <w:r w:rsidRPr="00EF40BC">
              <w:rPr>
                <w:szCs w:val="22"/>
                <w:lang w:val="en-GB" w:eastAsia="en-US"/>
              </w:rPr>
              <w:t>501 (278-31</w:t>
            </w:r>
            <w:r w:rsidR="00CD3918">
              <w:rPr>
                <w:szCs w:val="22"/>
                <w:lang w:val="bg-BG" w:eastAsia="en-US"/>
              </w:rPr>
              <w:t xml:space="preserve"> </w:t>
            </w:r>
            <w:r w:rsidRPr="00EF40BC">
              <w:rPr>
                <w:szCs w:val="22"/>
                <w:lang w:val="en-GB" w:eastAsia="en-US"/>
              </w:rPr>
              <w:t>070)</w:t>
            </w:r>
          </w:p>
        </w:tc>
        <w:tc>
          <w:tcPr>
            <w:tcW w:w="2346" w:type="dxa"/>
            <w:vAlign w:val="center"/>
          </w:tcPr>
          <w:p w14:paraId="16F8EBC7" w14:textId="77777777" w:rsidR="00DF0CBF" w:rsidRPr="00EF40BC" w:rsidRDefault="00DF0CBF" w:rsidP="00073425">
            <w:pPr>
              <w:keepNext/>
              <w:keepLines/>
              <w:jc w:val="center"/>
              <w:rPr>
                <w:szCs w:val="22"/>
                <w:lang w:val="en-GB" w:eastAsia="en-US"/>
              </w:rPr>
            </w:pPr>
            <w:r w:rsidRPr="00EF40BC">
              <w:rPr>
                <w:szCs w:val="22"/>
                <w:lang w:val="en-GB" w:eastAsia="en-US"/>
              </w:rPr>
              <w:t>11</w:t>
            </w:r>
            <w:r w:rsidR="00CD3918">
              <w:rPr>
                <w:szCs w:val="22"/>
                <w:lang w:val="bg-BG" w:eastAsia="en-US"/>
              </w:rPr>
              <w:t xml:space="preserve"> </w:t>
            </w:r>
            <w:r w:rsidRPr="00EF40BC">
              <w:rPr>
                <w:szCs w:val="22"/>
                <w:lang w:val="en-GB" w:eastAsia="en-US"/>
              </w:rPr>
              <w:t>609 (135-31</w:t>
            </w:r>
            <w:r w:rsidR="00CD3918">
              <w:rPr>
                <w:szCs w:val="22"/>
                <w:lang w:val="bg-BG" w:eastAsia="en-US"/>
              </w:rPr>
              <w:t xml:space="preserve"> </w:t>
            </w:r>
            <w:r w:rsidRPr="00EF40BC">
              <w:rPr>
                <w:szCs w:val="22"/>
                <w:lang w:val="en-GB" w:eastAsia="en-US"/>
              </w:rPr>
              <w:t>157)</w:t>
            </w:r>
          </w:p>
        </w:tc>
        <w:tc>
          <w:tcPr>
            <w:tcW w:w="2347" w:type="dxa"/>
            <w:vAlign w:val="center"/>
          </w:tcPr>
          <w:p w14:paraId="6679E1D8" w14:textId="77777777" w:rsidR="00DF0CBF" w:rsidRPr="00EF40BC" w:rsidRDefault="00DF0CBF" w:rsidP="00073425">
            <w:pPr>
              <w:keepNext/>
              <w:keepLines/>
              <w:jc w:val="center"/>
              <w:rPr>
                <w:szCs w:val="22"/>
                <w:lang w:val="en-GB" w:eastAsia="en-US"/>
              </w:rPr>
            </w:pPr>
            <w:r w:rsidRPr="00EF40BC">
              <w:rPr>
                <w:szCs w:val="22"/>
                <w:lang w:val="en-GB" w:eastAsia="en-US"/>
              </w:rPr>
              <w:t>11</w:t>
            </w:r>
            <w:r w:rsidR="00CD3918">
              <w:rPr>
                <w:szCs w:val="22"/>
                <w:lang w:val="bg-BG" w:eastAsia="en-US"/>
              </w:rPr>
              <w:t xml:space="preserve"> </w:t>
            </w:r>
            <w:r w:rsidRPr="00EF40BC">
              <w:rPr>
                <w:szCs w:val="22"/>
                <w:lang w:val="en-GB" w:eastAsia="en-US"/>
              </w:rPr>
              <w:t>467 (110-27</w:t>
            </w:r>
            <w:r w:rsidR="00CD3918">
              <w:rPr>
                <w:szCs w:val="22"/>
                <w:lang w:val="bg-BG" w:eastAsia="en-US"/>
              </w:rPr>
              <w:t xml:space="preserve"> </w:t>
            </w:r>
            <w:r w:rsidRPr="00EF40BC">
              <w:rPr>
                <w:szCs w:val="22"/>
                <w:lang w:val="en-GB" w:eastAsia="en-US"/>
              </w:rPr>
              <w:t>066)</w:t>
            </w:r>
          </w:p>
        </w:tc>
      </w:tr>
    </w:tbl>
    <w:p w14:paraId="04AF7AD1" w14:textId="77777777" w:rsidR="00DF0CBF" w:rsidRPr="00EF40BC" w:rsidRDefault="00CD3918" w:rsidP="008D118B">
      <w:pPr>
        <w:keepNext/>
        <w:keepLines/>
        <w:jc w:val="both"/>
        <w:rPr>
          <w:sz w:val="18"/>
          <w:szCs w:val="18"/>
          <w:lang w:val="en-GB" w:eastAsia="en-US"/>
        </w:rPr>
      </w:pPr>
      <w:r>
        <w:rPr>
          <w:sz w:val="18"/>
          <w:szCs w:val="18"/>
          <w:lang w:val="bg-BG" w:eastAsia="en-US"/>
        </w:rPr>
        <w:t xml:space="preserve">Резултатите са представени под формата на медиана </w:t>
      </w:r>
      <w:r w:rsidR="00DF0CBF" w:rsidRPr="00EF40BC">
        <w:rPr>
          <w:sz w:val="18"/>
          <w:szCs w:val="18"/>
          <w:lang w:val="en-GB" w:eastAsia="en-US"/>
        </w:rPr>
        <w:t>(min – max); C</w:t>
      </w:r>
      <w:r w:rsidR="00DF0CBF" w:rsidRPr="00EF40BC">
        <w:rPr>
          <w:sz w:val="18"/>
          <w:szCs w:val="18"/>
          <w:vertAlign w:val="subscript"/>
          <w:lang w:val="en-GB" w:eastAsia="en-US"/>
        </w:rPr>
        <w:t>trough</w:t>
      </w:r>
      <w:r>
        <w:rPr>
          <w:sz w:val="18"/>
          <w:szCs w:val="18"/>
          <w:lang w:val="bg-BG" w:eastAsia="en-US"/>
        </w:rPr>
        <w:t xml:space="preserve"> представлява Цикъл 4 преди дозата</w:t>
      </w:r>
      <w:r w:rsidR="00DF0CBF" w:rsidRPr="00EF40BC">
        <w:rPr>
          <w:sz w:val="18"/>
          <w:szCs w:val="18"/>
          <w:lang w:val="en-GB" w:eastAsia="en-US"/>
        </w:rPr>
        <w:t>.</w:t>
      </w:r>
    </w:p>
    <w:p w14:paraId="5B0763B0" w14:textId="77777777" w:rsidR="00612098" w:rsidRPr="001D3E49" w:rsidRDefault="00612098" w:rsidP="008D118B">
      <w:pPr>
        <w:tabs>
          <w:tab w:val="left" w:pos="540"/>
        </w:tabs>
        <w:rPr>
          <w:lang w:val="bg-BG"/>
        </w:rPr>
      </w:pPr>
    </w:p>
    <w:p w14:paraId="458846E1" w14:textId="77777777" w:rsidR="00932696" w:rsidRPr="001D3E49" w:rsidRDefault="00932696" w:rsidP="00932696">
      <w:pPr>
        <w:rPr>
          <w:u w:val="single"/>
          <w:lang w:val="bg-BG"/>
        </w:rPr>
      </w:pPr>
      <w:r w:rsidRPr="001D3E49">
        <w:rPr>
          <w:u w:val="single"/>
          <w:lang w:val="bg-BG"/>
        </w:rPr>
        <w:t>Хронична лимфоцитна левкемия</w:t>
      </w:r>
    </w:p>
    <w:p w14:paraId="18140DD1" w14:textId="77777777" w:rsidR="00932696" w:rsidRPr="001D3E49" w:rsidRDefault="00932696" w:rsidP="00932696">
      <w:pPr>
        <w:rPr>
          <w:u w:val="single"/>
          <w:lang w:val="bg-BG"/>
        </w:rPr>
      </w:pPr>
    </w:p>
    <w:p w14:paraId="5462C9DD" w14:textId="77777777" w:rsidR="00932696" w:rsidRPr="00780257" w:rsidRDefault="00EF372B" w:rsidP="00932696">
      <w:pPr>
        <w:rPr>
          <w:lang w:val="bg-BG"/>
        </w:rPr>
      </w:pPr>
      <w:r w:rsidRPr="001D3E49">
        <w:rPr>
          <w:rFonts w:eastAsia="Calibri"/>
          <w:szCs w:val="22"/>
          <w:lang w:val="en-GB" w:eastAsia="zh-TW"/>
        </w:rPr>
        <w:t>MabThera</w:t>
      </w:r>
      <w:r w:rsidRPr="001D3E49">
        <w:rPr>
          <w:lang w:val="bg-BG"/>
        </w:rPr>
        <w:t xml:space="preserve"> </w:t>
      </w:r>
      <w:r w:rsidR="00932696" w:rsidRPr="001D3E49">
        <w:rPr>
          <w:lang w:val="bg-BG"/>
        </w:rPr>
        <w:t xml:space="preserve">е прилаган като </w:t>
      </w:r>
      <w:r w:rsidR="005E2E5B">
        <w:rPr>
          <w:lang w:val="bg-BG"/>
        </w:rPr>
        <w:t xml:space="preserve">интравенозна </w:t>
      </w:r>
      <w:r w:rsidR="00932696" w:rsidRPr="001D3E49">
        <w:rPr>
          <w:lang w:val="bg-BG"/>
        </w:rPr>
        <w:t xml:space="preserve">инфузия </w:t>
      </w:r>
      <w:r w:rsidR="005B6BDE" w:rsidRPr="001D3E49">
        <w:rPr>
          <w:lang w:val="bg-BG"/>
        </w:rPr>
        <w:t>в</w:t>
      </w:r>
      <w:r w:rsidR="00932696" w:rsidRPr="001D3E49">
        <w:rPr>
          <w:lang w:val="bg-BG"/>
        </w:rPr>
        <w:t xml:space="preserve"> доза 375</w:t>
      </w:r>
      <w:r w:rsidR="0031204A" w:rsidRPr="001D3E49">
        <w:rPr>
          <w:lang w:val="bg-BG"/>
        </w:rPr>
        <w:t> mg</w:t>
      </w:r>
      <w:r w:rsidR="00932696" w:rsidRPr="001D3E49">
        <w:rPr>
          <w:lang w:val="bg-BG"/>
        </w:rPr>
        <w:t>/m</w:t>
      </w:r>
      <w:r w:rsidR="00932696" w:rsidRPr="001D3E49">
        <w:rPr>
          <w:vertAlign w:val="superscript"/>
          <w:lang w:val="bg-BG"/>
        </w:rPr>
        <w:t>2</w:t>
      </w:r>
      <w:r w:rsidR="00932696" w:rsidRPr="001D3E49">
        <w:rPr>
          <w:lang w:val="bg-BG"/>
        </w:rPr>
        <w:t xml:space="preserve"> при първия цикъл, </w:t>
      </w:r>
      <w:r w:rsidR="00932696" w:rsidRPr="001D3E49">
        <w:rPr>
          <w:rFonts w:eastAsia="SimSun"/>
          <w:lang w:val="bg-BG" w:eastAsia="zh-CN"/>
        </w:rPr>
        <w:t>увеличена на 500</w:t>
      </w:r>
      <w:r w:rsidR="0031204A" w:rsidRPr="001D3E49">
        <w:rPr>
          <w:rFonts w:eastAsia="SimSun"/>
          <w:lang w:val="bg-BG" w:eastAsia="zh-CN"/>
        </w:rPr>
        <w:t> mg</w:t>
      </w:r>
      <w:r w:rsidR="00932696" w:rsidRPr="001D3E49">
        <w:rPr>
          <w:lang w:val="bg-BG"/>
        </w:rPr>
        <w:t>/m</w:t>
      </w:r>
      <w:r w:rsidR="00932696" w:rsidRPr="00780257">
        <w:rPr>
          <w:vertAlign w:val="superscript"/>
          <w:lang w:val="bg-BG"/>
        </w:rPr>
        <w:t>2</w:t>
      </w:r>
      <w:r w:rsidR="00932696" w:rsidRPr="00780257">
        <w:rPr>
          <w:lang w:val="bg-BG"/>
        </w:rPr>
        <w:t xml:space="preserve"> за всеки цикъл </w:t>
      </w:r>
      <w:r w:rsidR="00932696" w:rsidRPr="00780257">
        <w:rPr>
          <w:rFonts w:eastAsia="SimSun"/>
          <w:lang w:val="bg-BG" w:eastAsia="zh-CN"/>
        </w:rPr>
        <w:t>в продължение на</w:t>
      </w:r>
      <w:r w:rsidR="00932696" w:rsidRPr="00780257">
        <w:rPr>
          <w:lang w:val="bg-BG"/>
        </w:rPr>
        <w:t xml:space="preserve"> </w:t>
      </w:r>
      <w:r w:rsidR="00932696" w:rsidRPr="00780257">
        <w:rPr>
          <w:rFonts w:eastAsia="SimSun"/>
          <w:lang w:val="bg-BG" w:eastAsia="zh-CN"/>
        </w:rPr>
        <w:t>5</w:t>
      </w:r>
      <w:r w:rsidR="00932696" w:rsidRPr="00780257">
        <w:rPr>
          <w:lang w:val="bg-BG"/>
        </w:rPr>
        <w:t xml:space="preserve"> дози в комбинация с флударабин и циклофосфамид при пациенти с </w:t>
      </w:r>
      <w:r w:rsidR="00036E38" w:rsidRPr="00780257">
        <w:rPr>
          <w:rFonts w:eastAsia="SimSun"/>
          <w:lang w:val="bg-BG" w:eastAsia="zh-CN"/>
        </w:rPr>
        <w:t>ХЛЛ</w:t>
      </w:r>
      <w:r w:rsidR="00932696" w:rsidRPr="00780257">
        <w:rPr>
          <w:lang w:val="bg-BG"/>
        </w:rPr>
        <w:t>. Средната C</w:t>
      </w:r>
      <w:r w:rsidR="00932696" w:rsidRPr="00780257">
        <w:rPr>
          <w:vertAlign w:val="subscript"/>
          <w:lang w:val="bg-BG"/>
        </w:rPr>
        <w:t>max</w:t>
      </w:r>
      <w:r w:rsidR="00932696" w:rsidRPr="00780257">
        <w:rPr>
          <w:lang w:val="bg-BG"/>
        </w:rPr>
        <w:t xml:space="preserve"> </w:t>
      </w:r>
      <w:r w:rsidR="00932696" w:rsidRPr="00780257">
        <w:rPr>
          <w:rFonts w:eastAsia="SimSun"/>
          <w:lang w:val="bg-BG" w:eastAsia="zh-CN"/>
        </w:rPr>
        <w:t>(N=15)</w:t>
      </w:r>
      <w:r w:rsidR="00932696" w:rsidRPr="00780257">
        <w:rPr>
          <w:lang w:val="bg-BG"/>
        </w:rPr>
        <w:t xml:space="preserve"> </w:t>
      </w:r>
      <w:r w:rsidR="00932696" w:rsidRPr="00780257">
        <w:rPr>
          <w:rFonts w:eastAsia="SimSun"/>
          <w:lang w:val="bg-BG" w:eastAsia="zh-CN"/>
        </w:rPr>
        <w:t>е</w:t>
      </w:r>
      <w:r w:rsidR="00932696" w:rsidRPr="00780257">
        <w:rPr>
          <w:lang w:val="bg-BG"/>
        </w:rPr>
        <w:t xml:space="preserve"> </w:t>
      </w:r>
      <w:r w:rsidR="00932696" w:rsidRPr="00780257">
        <w:rPr>
          <w:rFonts w:eastAsia="SimSun"/>
          <w:lang w:val="bg-BG" w:eastAsia="zh-CN"/>
        </w:rPr>
        <w:t>408</w:t>
      </w:r>
      <w:r w:rsidR="00932696" w:rsidRPr="00780257">
        <w:rPr>
          <w:lang w:val="bg-BG"/>
        </w:rPr>
        <w:t> µg/m</w:t>
      </w:r>
      <w:r w:rsidR="00F84727" w:rsidRPr="00780257">
        <w:t>l</w:t>
      </w:r>
      <w:r w:rsidR="00932696" w:rsidRPr="00780257">
        <w:rPr>
          <w:lang w:val="bg-BG"/>
        </w:rPr>
        <w:t xml:space="preserve"> (граници </w:t>
      </w:r>
      <w:r w:rsidR="00932696" w:rsidRPr="00780257">
        <w:rPr>
          <w:rFonts w:eastAsia="SimSun"/>
          <w:lang w:val="bg-BG" w:eastAsia="zh-CN"/>
        </w:rPr>
        <w:t>9</w:t>
      </w:r>
      <w:r w:rsidR="00932696" w:rsidRPr="00780257">
        <w:rPr>
          <w:lang w:val="bg-BG"/>
        </w:rPr>
        <w:t>7 – 7</w:t>
      </w:r>
      <w:r w:rsidR="00932696" w:rsidRPr="00780257">
        <w:rPr>
          <w:rFonts w:eastAsia="SimSun"/>
          <w:lang w:val="bg-BG" w:eastAsia="zh-CN"/>
        </w:rPr>
        <w:t>64</w:t>
      </w:r>
      <w:r w:rsidR="00932696" w:rsidRPr="00780257">
        <w:rPr>
          <w:lang w:val="bg-BG"/>
        </w:rPr>
        <w:t> µg/m</w:t>
      </w:r>
      <w:r w:rsidR="00F84727" w:rsidRPr="00780257">
        <w:t>l</w:t>
      </w:r>
      <w:r w:rsidR="00932696" w:rsidRPr="00780257">
        <w:rPr>
          <w:lang w:val="bg-BG"/>
        </w:rPr>
        <w:t xml:space="preserve">) след петата инфузия с </w:t>
      </w:r>
      <w:r w:rsidR="00932696" w:rsidRPr="00780257">
        <w:rPr>
          <w:rFonts w:eastAsia="SimSun"/>
          <w:lang w:val="bg-BG" w:eastAsia="zh-CN"/>
        </w:rPr>
        <w:t>500</w:t>
      </w:r>
      <w:r w:rsidR="0031204A" w:rsidRPr="00780257">
        <w:rPr>
          <w:rFonts w:eastAsia="SimSun"/>
          <w:lang w:val="bg-BG" w:eastAsia="zh-CN"/>
        </w:rPr>
        <w:t> mg</w:t>
      </w:r>
      <w:r w:rsidR="00932696" w:rsidRPr="00780257">
        <w:rPr>
          <w:rFonts w:eastAsia="SimSun"/>
          <w:lang w:val="bg-BG" w:eastAsia="zh-CN"/>
        </w:rPr>
        <w:t>/</w:t>
      </w:r>
      <w:r w:rsidR="00932696" w:rsidRPr="00780257">
        <w:rPr>
          <w:lang w:val="bg-BG"/>
        </w:rPr>
        <w:t>m</w:t>
      </w:r>
      <w:r w:rsidR="00932696" w:rsidRPr="00780257">
        <w:rPr>
          <w:vertAlign w:val="superscript"/>
          <w:lang w:val="bg-BG"/>
        </w:rPr>
        <w:t>2</w:t>
      </w:r>
      <w:r w:rsidR="00932696" w:rsidRPr="00780257">
        <w:rPr>
          <w:rFonts w:eastAsia="SimSun"/>
          <w:lang w:val="bg-BG" w:eastAsia="zh-CN"/>
        </w:rPr>
        <w:t xml:space="preserve">, а средният терминален полуживот е </w:t>
      </w:r>
      <w:r w:rsidR="00932696" w:rsidRPr="00780257">
        <w:rPr>
          <w:lang w:val="bg-BG"/>
        </w:rPr>
        <w:t>32 дни (граници 14</w:t>
      </w:r>
      <w:r w:rsidR="00F54B57" w:rsidRPr="00780257">
        <w:rPr>
          <w:lang w:val="bg-BG"/>
        </w:rPr>
        <w:t> </w:t>
      </w:r>
      <w:r w:rsidR="00932696" w:rsidRPr="00780257">
        <w:rPr>
          <w:lang w:val="bg-BG"/>
        </w:rPr>
        <w:t>–</w:t>
      </w:r>
      <w:r w:rsidR="00F54B57" w:rsidRPr="00780257">
        <w:rPr>
          <w:lang w:val="bg-BG"/>
        </w:rPr>
        <w:t> </w:t>
      </w:r>
      <w:r w:rsidR="00932696" w:rsidRPr="00780257">
        <w:rPr>
          <w:lang w:val="bg-BG"/>
        </w:rPr>
        <w:t>62 дни).</w:t>
      </w:r>
    </w:p>
    <w:p w14:paraId="6CE7134D" w14:textId="77777777" w:rsidR="00932696" w:rsidRPr="00780257" w:rsidRDefault="00932696" w:rsidP="008E7BA2">
      <w:pPr>
        <w:tabs>
          <w:tab w:val="left" w:pos="540"/>
        </w:tabs>
        <w:rPr>
          <w:lang w:val="bg-BG"/>
        </w:rPr>
      </w:pPr>
    </w:p>
    <w:p w14:paraId="77DC6003" w14:textId="77777777" w:rsidR="00D257D7" w:rsidRPr="00780257" w:rsidRDefault="00D257D7" w:rsidP="008E7BA2">
      <w:pPr>
        <w:tabs>
          <w:tab w:val="left" w:pos="540"/>
        </w:tabs>
        <w:ind w:right="249"/>
        <w:rPr>
          <w:u w:val="single"/>
          <w:lang w:val="bg-BG"/>
        </w:rPr>
      </w:pPr>
      <w:r w:rsidRPr="00780257">
        <w:rPr>
          <w:u w:val="single"/>
          <w:lang w:val="bg-BG"/>
        </w:rPr>
        <w:t>Ревматоиден артрит</w:t>
      </w:r>
    </w:p>
    <w:p w14:paraId="5C5C5AC9" w14:textId="77777777" w:rsidR="00D257D7" w:rsidRPr="00780257" w:rsidRDefault="00D257D7" w:rsidP="008E7BA2">
      <w:pPr>
        <w:tabs>
          <w:tab w:val="left" w:pos="540"/>
        </w:tabs>
        <w:ind w:right="249"/>
        <w:rPr>
          <w:u w:val="single"/>
          <w:lang w:val="bg-BG"/>
        </w:rPr>
      </w:pPr>
    </w:p>
    <w:p w14:paraId="5E13A90F" w14:textId="77777777" w:rsidR="00D12147" w:rsidRPr="00780257" w:rsidRDefault="00D257D7" w:rsidP="008E7BA2">
      <w:pPr>
        <w:tabs>
          <w:tab w:val="left" w:pos="540"/>
        </w:tabs>
        <w:ind w:right="252"/>
        <w:rPr>
          <w:lang w:val="bg-BG"/>
        </w:rPr>
      </w:pPr>
      <w:r w:rsidRPr="00780257">
        <w:rPr>
          <w:lang w:val="bg-BG"/>
        </w:rPr>
        <w:t xml:space="preserve">След две интравенозни инфузии на </w:t>
      </w:r>
      <w:r w:rsidR="00855C7B" w:rsidRPr="001D3E49">
        <w:rPr>
          <w:rFonts w:eastAsia="Calibri"/>
          <w:szCs w:val="22"/>
          <w:lang w:val="en-GB" w:eastAsia="zh-TW"/>
        </w:rPr>
        <w:t>MabThera</w:t>
      </w:r>
      <w:r w:rsidR="00855C7B" w:rsidRPr="00780257">
        <w:rPr>
          <w:lang w:val="bg-BG"/>
        </w:rPr>
        <w:t xml:space="preserve"> </w:t>
      </w:r>
      <w:r w:rsidRPr="00780257">
        <w:rPr>
          <w:lang w:val="bg-BG"/>
        </w:rPr>
        <w:t>в доза 1</w:t>
      </w:r>
      <w:r w:rsidR="00634D24">
        <w:rPr>
          <w:lang w:val="bg-BG"/>
        </w:rPr>
        <w:t> </w:t>
      </w:r>
      <w:r w:rsidRPr="00780257">
        <w:rPr>
          <w:lang w:val="bg-BG"/>
        </w:rPr>
        <w:t>000</w:t>
      </w:r>
      <w:r w:rsidR="0031204A" w:rsidRPr="00780257">
        <w:rPr>
          <w:lang w:val="bg-BG"/>
        </w:rPr>
        <w:t> mg</w:t>
      </w:r>
      <w:r w:rsidRPr="00780257">
        <w:rPr>
          <w:lang w:val="bg-BG"/>
        </w:rPr>
        <w:t>, през две седмици, средният терминален полуживот е 20,8 дни (граница 8,58 до 35,9 дни), средният системен клирънс е 0,23</w:t>
      </w:r>
      <w:r w:rsidR="00792BDB" w:rsidRPr="00780257">
        <w:rPr>
          <w:lang w:val="bg-BG"/>
        </w:rPr>
        <w:t> </w:t>
      </w:r>
      <w:r w:rsidR="00F84727" w:rsidRPr="00780257">
        <w:t>l</w:t>
      </w:r>
      <w:r w:rsidRPr="00780257">
        <w:rPr>
          <w:lang w:val="bg-BG"/>
        </w:rPr>
        <w:t xml:space="preserve"> дневно (граница 0,091 до 0,67</w:t>
      </w:r>
      <w:r w:rsidR="00792BDB" w:rsidRPr="00780257">
        <w:rPr>
          <w:lang w:val="bg-BG"/>
        </w:rPr>
        <w:t> </w:t>
      </w:r>
      <w:r w:rsidRPr="00780257">
        <w:rPr>
          <w:lang w:val="bg-BG"/>
        </w:rPr>
        <w:t xml:space="preserve">l дневно), а средният </w:t>
      </w:r>
      <w:r w:rsidR="006E6C89" w:rsidRPr="00780257">
        <w:rPr>
          <w:lang w:val="bg-BG"/>
        </w:rPr>
        <w:t xml:space="preserve">стационарен </w:t>
      </w:r>
      <w:r w:rsidRPr="00780257">
        <w:rPr>
          <w:lang w:val="bg-BG"/>
        </w:rPr>
        <w:t>обем на разпределение е 4,6</w:t>
      </w:r>
      <w:r w:rsidR="00792BDB" w:rsidRPr="00780257">
        <w:rPr>
          <w:lang w:val="bg-BG"/>
        </w:rPr>
        <w:t> </w:t>
      </w:r>
      <w:r w:rsidRPr="00780257">
        <w:rPr>
          <w:lang w:val="bg-BG"/>
        </w:rPr>
        <w:t>l (границ</w:t>
      </w:r>
      <w:r w:rsidR="00A91F76" w:rsidRPr="00780257">
        <w:rPr>
          <w:lang w:val="bg-BG"/>
        </w:rPr>
        <w:t>и</w:t>
      </w:r>
      <w:r w:rsidRPr="00780257">
        <w:rPr>
          <w:lang w:val="bg-BG"/>
        </w:rPr>
        <w:t xml:space="preserve"> 1,7 до 7,51</w:t>
      </w:r>
      <w:r w:rsidR="00792BDB" w:rsidRPr="00780257">
        <w:rPr>
          <w:lang w:val="bg-BG"/>
        </w:rPr>
        <w:t> </w:t>
      </w:r>
      <w:r w:rsidRPr="00780257">
        <w:rPr>
          <w:lang w:val="bg-BG"/>
        </w:rPr>
        <w:t>l). Популационният фармакокинетичен анализ на същите данни дава подобни средни стойности за системния клирънс и полуживота, 0.26</w:t>
      </w:r>
      <w:r w:rsidR="00792BDB" w:rsidRPr="00780257">
        <w:rPr>
          <w:lang w:val="bg-BG"/>
        </w:rPr>
        <w:t> </w:t>
      </w:r>
      <w:r w:rsidR="00F84727" w:rsidRPr="00780257">
        <w:t>l</w:t>
      </w:r>
      <w:r w:rsidRPr="00780257">
        <w:rPr>
          <w:lang w:val="bg-BG"/>
        </w:rPr>
        <w:t xml:space="preserve"> дневно и 20</w:t>
      </w:r>
      <w:r w:rsidR="00CD478C">
        <w:rPr>
          <w:lang w:val="bg-BG"/>
        </w:rPr>
        <w:t>,</w:t>
      </w:r>
      <w:r w:rsidRPr="00780257">
        <w:rPr>
          <w:lang w:val="bg-BG"/>
        </w:rPr>
        <w:t xml:space="preserve">4 дни, съответно. Популационният фармакокинетичен анализ показва, че </w:t>
      </w:r>
      <w:r w:rsidR="00392CE8">
        <w:rPr>
          <w:lang w:val="bg-BG"/>
        </w:rPr>
        <w:t>ПТП</w:t>
      </w:r>
      <w:r w:rsidR="00392CE8" w:rsidRPr="00780257">
        <w:rPr>
          <w:lang w:val="bg-BG"/>
        </w:rPr>
        <w:t xml:space="preserve"> </w:t>
      </w:r>
      <w:r w:rsidRPr="00780257">
        <w:rPr>
          <w:lang w:val="bg-BG"/>
        </w:rPr>
        <w:t xml:space="preserve">и пола са най-значимите ковариати за обяснение на интериндивидуалната вариабилност на фармакокинетичните показатели. След коригиране по отношение на </w:t>
      </w:r>
      <w:r w:rsidR="00392CE8">
        <w:rPr>
          <w:lang w:val="bg-BG"/>
        </w:rPr>
        <w:t>ПТП</w:t>
      </w:r>
      <w:r w:rsidRPr="00780257">
        <w:rPr>
          <w:lang w:val="bg-BG"/>
        </w:rPr>
        <w:t xml:space="preserve">, мъжете са имали по-голям обем на разпределение и по-бърз клирънс отколкото жените. Половите разлики във фармакокинетиката не се считат клинично значими и не е необходимо коригиране на дозата. Няма фармакокинетични данни при пациенти с чернодробно или бъбречно увреждане. </w:t>
      </w:r>
    </w:p>
    <w:p w14:paraId="33498EB3" w14:textId="77777777" w:rsidR="00D12147" w:rsidRPr="00780257" w:rsidRDefault="00D12147" w:rsidP="00D12147">
      <w:pPr>
        <w:rPr>
          <w:lang w:val="bg-BG"/>
        </w:rPr>
      </w:pPr>
    </w:p>
    <w:p w14:paraId="27F4323C" w14:textId="77777777" w:rsidR="00D12147" w:rsidRPr="00780257" w:rsidRDefault="00D12147" w:rsidP="00D12147">
      <w:pPr>
        <w:rPr>
          <w:lang w:val="bg-BG"/>
        </w:rPr>
      </w:pPr>
      <w:r w:rsidRPr="00780257">
        <w:rPr>
          <w:lang w:val="bg-BG"/>
        </w:rPr>
        <w:t>Фармакокинетиката на ритуксимаб</w:t>
      </w:r>
      <w:r w:rsidR="00BB1B24" w:rsidRPr="001D22BA">
        <w:rPr>
          <w:lang w:val="bg-BG"/>
        </w:rPr>
        <w:t xml:space="preserve"> </w:t>
      </w:r>
      <w:r w:rsidRPr="00780257">
        <w:rPr>
          <w:lang w:val="bg-BG"/>
        </w:rPr>
        <w:t>е оценявана след две интравенозни дози от 500 mg и 1</w:t>
      </w:r>
      <w:r w:rsidR="00634D24">
        <w:rPr>
          <w:lang w:val="bg-BG"/>
        </w:rPr>
        <w:t> </w:t>
      </w:r>
      <w:r w:rsidRPr="00780257">
        <w:rPr>
          <w:lang w:val="bg-BG"/>
        </w:rPr>
        <w:t>000 mg на 1 и 15</w:t>
      </w:r>
      <w:r w:rsidR="003824B3" w:rsidRPr="00780257">
        <w:rPr>
          <w:lang w:val="bg-BG"/>
        </w:rPr>
        <w:t> </w:t>
      </w:r>
      <w:r w:rsidRPr="00780257">
        <w:rPr>
          <w:lang w:val="bg-BG"/>
        </w:rPr>
        <w:t>ден в четири</w:t>
      </w:r>
      <w:r w:rsidR="00E23328" w:rsidRPr="00780257">
        <w:rPr>
          <w:lang w:val="bg-BG"/>
        </w:rPr>
        <w:t xml:space="preserve"> проучвания</w:t>
      </w:r>
      <w:r w:rsidRPr="00780257">
        <w:rPr>
          <w:lang w:val="bg-BG"/>
        </w:rPr>
        <w:t xml:space="preserve">. Във всичките </w:t>
      </w:r>
      <w:r w:rsidR="00E23328" w:rsidRPr="00780257">
        <w:rPr>
          <w:lang w:val="bg-BG"/>
        </w:rPr>
        <w:t xml:space="preserve">проучвания, </w:t>
      </w:r>
      <w:r w:rsidRPr="00780257">
        <w:rPr>
          <w:lang w:val="bg-BG"/>
        </w:rPr>
        <w:t>фармакокинетиката на ритуксимаб</w:t>
      </w:r>
      <w:r w:rsidR="00AA0FE9" w:rsidRPr="00780257">
        <w:rPr>
          <w:lang w:val="bg-BG"/>
        </w:rPr>
        <w:t xml:space="preserve"> </w:t>
      </w:r>
      <w:r w:rsidRPr="00780257">
        <w:rPr>
          <w:lang w:val="bg-BG"/>
        </w:rPr>
        <w:t xml:space="preserve">е пропорционална на дозата </w:t>
      </w:r>
      <w:r w:rsidR="00E23328" w:rsidRPr="00780257">
        <w:rPr>
          <w:lang w:val="bg-BG"/>
        </w:rPr>
        <w:t xml:space="preserve">за изследвания </w:t>
      </w:r>
      <w:r w:rsidRPr="00780257">
        <w:rPr>
          <w:lang w:val="bg-BG"/>
        </w:rPr>
        <w:t>ограничен дозов</w:t>
      </w:r>
      <w:r w:rsidR="00E23328" w:rsidRPr="00780257">
        <w:rPr>
          <w:lang w:val="bg-BG"/>
        </w:rPr>
        <w:t xml:space="preserve"> диапазон</w:t>
      </w:r>
      <w:r w:rsidRPr="00780257">
        <w:rPr>
          <w:lang w:val="bg-BG"/>
        </w:rPr>
        <w:t>. Средната C</w:t>
      </w:r>
      <w:r w:rsidRPr="00780257">
        <w:rPr>
          <w:vertAlign w:val="subscript"/>
          <w:lang w:val="bg-BG"/>
        </w:rPr>
        <w:t>max</w:t>
      </w:r>
      <w:r w:rsidRPr="00780257">
        <w:rPr>
          <w:lang w:val="bg-BG"/>
        </w:rPr>
        <w:t xml:space="preserve"> на ритуксимаб</w:t>
      </w:r>
      <w:r w:rsidR="00421250">
        <w:rPr>
          <w:lang w:val="bg-BG"/>
        </w:rPr>
        <w:t xml:space="preserve"> </w:t>
      </w:r>
      <w:r w:rsidRPr="00780257">
        <w:rPr>
          <w:lang w:val="bg-BG"/>
        </w:rPr>
        <w:t>в серума след първата инфузия варира от 157 до 171</w:t>
      </w:r>
      <w:r w:rsidR="003824B3" w:rsidRPr="00780257">
        <w:rPr>
          <w:lang w:val="bg-BG"/>
        </w:rPr>
        <w:t> </w:t>
      </w:r>
      <w:r w:rsidRPr="00780257">
        <w:rPr>
          <w:lang w:val="bg-BG"/>
        </w:rPr>
        <w:sym w:font="Symbol" w:char="F06D"/>
      </w:r>
      <w:r w:rsidRPr="00780257">
        <w:rPr>
          <w:lang w:val="bg-BG"/>
        </w:rPr>
        <w:t>g/</w:t>
      </w:r>
      <w:r w:rsidR="00F84727" w:rsidRPr="00780257">
        <w:rPr>
          <w:lang w:val="bg-BG"/>
        </w:rPr>
        <w:t>m</w:t>
      </w:r>
      <w:r w:rsidR="00F84727" w:rsidRPr="00780257">
        <w:t>l</w:t>
      </w:r>
      <w:r w:rsidRPr="00780257">
        <w:rPr>
          <w:lang w:val="bg-BG"/>
        </w:rPr>
        <w:t xml:space="preserve"> при доза 2 x 500</w:t>
      </w:r>
      <w:r w:rsidR="003824B3" w:rsidRPr="00780257">
        <w:rPr>
          <w:lang w:val="bg-BG"/>
        </w:rPr>
        <w:t> </w:t>
      </w:r>
      <w:r w:rsidRPr="00780257">
        <w:rPr>
          <w:lang w:val="bg-BG"/>
        </w:rPr>
        <w:t>mg и от 298 до 341</w:t>
      </w:r>
      <w:r w:rsidR="003824B3" w:rsidRPr="00780257">
        <w:rPr>
          <w:lang w:val="bg-BG"/>
        </w:rPr>
        <w:t> </w:t>
      </w:r>
      <w:r w:rsidRPr="00780257">
        <w:rPr>
          <w:lang w:val="bg-BG"/>
        </w:rPr>
        <w:sym w:font="Symbol" w:char="F06D"/>
      </w:r>
      <w:r w:rsidRPr="00780257">
        <w:rPr>
          <w:lang w:val="bg-BG"/>
        </w:rPr>
        <w:t>g/</w:t>
      </w:r>
      <w:r w:rsidR="00F84727" w:rsidRPr="00780257">
        <w:rPr>
          <w:lang w:val="bg-BG"/>
        </w:rPr>
        <w:t>m</w:t>
      </w:r>
      <w:r w:rsidR="00F84727" w:rsidRPr="00780257">
        <w:t>l</w:t>
      </w:r>
      <w:r w:rsidRPr="00780257">
        <w:rPr>
          <w:lang w:val="bg-BG"/>
        </w:rPr>
        <w:t xml:space="preserve"> при доза 2</w:t>
      </w:r>
      <w:r w:rsidR="003824B3" w:rsidRPr="00780257">
        <w:rPr>
          <w:lang w:val="bg-BG"/>
        </w:rPr>
        <w:t> </w:t>
      </w:r>
      <w:r w:rsidRPr="00780257">
        <w:rPr>
          <w:lang w:val="bg-BG"/>
        </w:rPr>
        <w:t>x</w:t>
      </w:r>
      <w:r w:rsidR="003824B3" w:rsidRPr="00780257">
        <w:rPr>
          <w:lang w:val="bg-BG"/>
        </w:rPr>
        <w:t> </w:t>
      </w:r>
      <w:r w:rsidRPr="00780257">
        <w:rPr>
          <w:lang w:val="bg-BG"/>
        </w:rPr>
        <w:t>1</w:t>
      </w:r>
      <w:r w:rsidR="00634D24">
        <w:rPr>
          <w:lang w:val="bg-BG"/>
        </w:rPr>
        <w:t> </w:t>
      </w:r>
      <w:r w:rsidRPr="00780257">
        <w:rPr>
          <w:lang w:val="bg-BG"/>
        </w:rPr>
        <w:t>000</w:t>
      </w:r>
      <w:r w:rsidR="003824B3" w:rsidRPr="00780257">
        <w:rPr>
          <w:lang w:val="bg-BG"/>
        </w:rPr>
        <w:t> </w:t>
      </w:r>
      <w:r w:rsidRPr="00780257">
        <w:rPr>
          <w:lang w:val="bg-BG"/>
        </w:rPr>
        <w:t>mg. След втората инфузия средната C</w:t>
      </w:r>
      <w:r w:rsidRPr="00780257">
        <w:rPr>
          <w:vertAlign w:val="subscript"/>
          <w:lang w:val="bg-BG"/>
        </w:rPr>
        <w:t>max</w:t>
      </w:r>
      <w:r w:rsidRPr="00780257">
        <w:rPr>
          <w:lang w:val="bg-BG"/>
        </w:rPr>
        <w:t xml:space="preserve"> варира от 183 до 198</w:t>
      </w:r>
      <w:r w:rsidR="003824B3" w:rsidRPr="00780257">
        <w:rPr>
          <w:lang w:val="bg-BG"/>
        </w:rPr>
        <w:t> </w:t>
      </w:r>
      <w:r w:rsidRPr="00780257">
        <w:rPr>
          <w:lang w:val="bg-BG"/>
        </w:rPr>
        <w:sym w:font="Symbol" w:char="F06D"/>
      </w:r>
      <w:r w:rsidRPr="00780257">
        <w:rPr>
          <w:lang w:val="bg-BG"/>
        </w:rPr>
        <w:t>g/m</w:t>
      </w:r>
      <w:r w:rsidR="00F84727" w:rsidRPr="00780257">
        <w:t>l</w:t>
      </w:r>
      <w:r w:rsidRPr="00780257">
        <w:rPr>
          <w:lang w:val="bg-BG"/>
        </w:rPr>
        <w:t xml:space="preserve"> при дозата 2</w:t>
      </w:r>
      <w:r w:rsidR="003824B3" w:rsidRPr="00780257">
        <w:rPr>
          <w:lang w:val="bg-BG"/>
        </w:rPr>
        <w:t> </w:t>
      </w:r>
      <w:r w:rsidRPr="00780257">
        <w:rPr>
          <w:lang w:val="bg-BG"/>
        </w:rPr>
        <w:sym w:font="Symbol" w:char="F0B4"/>
      </w:r>
      <w:r w:rsidR="003824B3" w:rsidRPr="00780257">
        <w:rPr>
          <w:lang w:val="bg-BG"/>
        </w:rPr>
        <w:t> </w:t>
      </w:r>
      <w:r w:rsidRPr="00780257">
        <w:rPr>
          <w:lang w:val="bg-BG"/>
        </w:rPr>
        <w:t>500 mg и от 355 до 404 </w:t>
      </w:r>
      <w:r w:rsidRPr="00780257">
        <w:rPr>
          <w:lang w:val="bg-BG"/>
        </w:rPr>
        <w:sym w:font="Symbol" w:char="F06D"/>
      </w:r>
      <w:r w:rsidRPr="00780257">
        <w:rPr>
          <w:lang w:val="bg-BG"/>
        </w:rPr>
        <w:t>g/m</w:t>
      </w:r>
      <w:r w:rsidR="00082478">
        <w:t>l</w:t>
      </w:r>
      <w:r w:rsidRPr="00780257">
        <w:rPr>
          <w:lang w:val="bg-BG"/>
        </w:rPr>
        <w:t xml:space="preserve"> при дозата 2</w:t>
      </w:r>
      <w:r w:rsidR="003824B3" w:rsidRPr="00780257">
        <w:rPr>
          <w:lang w:val="bg-BG"/>
        </w:rPr>
        <w:t> </w:t>
      </w:r>
      <w:r w:rsidRPr="00780257">
        <w:rPr>
          <w:lang w:val="bg-BG"/>
        </w:rPr>
        <w:sym w:font="Symbol" w:char="F0B4"/>
      </w:r>
      <w:r w:rsidR="003824B3" w:rsidRPr="00780257">
        <w:rPr>
          <w:lang w:val="bg-BG"/>
        </w:rPr>
        <w:t> 1</w:t>
      </w:r>
      <w:r w:rsidR="00B25CF6">
        <w:t> </w:t>
      </w:r>
      <w:r w:rsidRPr="00780257">
        <w:rPr>
          <w:lang w:val="bg-BG"/>
        </w:rPr>
        <w:t>000 mg. Средният терминален елиминационен полуживот варира от 15 до 16 дни за групата с доза 2</w:t>
      </w:r>
      <w:r w:rsidR="003824B3" w:rsidRPr="00780257">
        <w:rPr>
          <w:lang w:val="bg-BG"/>
        </w:rPr>
        <w:t> </w:t>
      </w:r>
      <w:r w:rsidRPr="00780257">
        <w:rPr>
          <w:lang w:val="bg-BG"/>
        </w:rPr>
        <w:t>x</w:t>
      </w:r>
      <w:r w:rsidR="003824B3" w:rsidRPr="00780257">
        <w:rPr>
          <w:lang w:val="bg-BG"/>
        </w:rPr>
        <w:t> </w:t>
      </w:r>
      <w:r w:rsidRPr="00780257">
        <w:rPr>
          <w:lang w:val="bg-BG"/>
        </w:rPr>
        <w:t>500</w:t>
      </w:r>
      <w:r w:rsidR="003824B3" w:rsidRPr="00780257">
        <w:rPr>
          <w:lang w:val="bg-BG"/>
        </w:rPr>
        <w:t> </w:t>
      </w:r>
      <w:r w:rsidRPr="00780257">
        <w:rPr>
          <w:lang w:val="bg-BG"/>
        </w:rPr>
        <w:t>mg и от 17 до 21 дни в групата с доза 2 </w:t>
      </w:r>
      <w:r w:rsidRPr="00780257">
        <w:rPr>
          <w:lang w:val="bg-BG"/>
        </w:rPr>
        <w:sym w:font="Symbol" w:char="F0B4"/>
      </w:r>
      <w:r w:rsidRPr="00780257">
        <w:rPr>
          <w:lang w:val="bg-BG"/>
        </w:rPr>
        <w:t> 1</w:t>
      </w:r>
      <w:r w:rsidR="00E838AB">
        <w:rPr>
          <w:lang w:val="bg-BG"/>
        </w:rPr>
        <w:t> </w:t>
      </w:r>
      <w:r w:rsidRPr="00780257">
        <w:rPr>
          <w:lang w:val="bg-BG"/>
        </w:rPr>
        <w:t>000 mg. Средната C</w:t>
      </w:r>
      <w:r w:rsidRPr="00780257">
        <w:rPr>
          <w:vertAlign w:val="subscript"/>
          <w:lang w:val="bg-BG"/>
        </w:rPr>
        <w:t>max</w:t>
      </w:r>
      <w:r w:rsidRPr="00780257">
        <w:rPr>
          <w:lang w:val="bg-BG"/>
        </w:rPr>
        <w:t xml:space="preserve"> е 16 до 19</w:t>
      </w:r>
      <w:r w:rsidR="007F18F7">
        <w:rPr>
          <w:lang w:val="bg-BG"/>
        </w:rPr>
        <w:t>%</w:t>
      </w:r>
      <w:r w:rsidRPr="00780257">
        <w:rPr>
          <w:lang w:val="bg-BG"/>
        </w:rPr>
        <w:t xml:space="preserve"> по-висока след втората инфузия в сравнение с първата инфузия при двете дози.</w:t>
      </w:r>
    </w:p>
    <w:p w14:paraId="5E37ED07" w14:textId="77777777" w:rsidR="00D12147" w:rsidRPr="00780257" w:rsidRDefault="00D12147" w:rsidP="00D12147">
      <w:pPr>
        <w:rPr>
          <w:lang w:val="bg-BG"/>
        </w:rPr>
      </w:pPr>
    </w:p>
    <w:p w14:paraId="228D1F74" w14:textId="77777777" w:rsidR="00D12147" w:rsidRPr="00780257" w:rsidRDefault="00D12147" w:rsidP="00D12147">
      <w:pPr>
        <w:rPr>
          <w:lang w:val="bg-BG"/>
        </w:rPr>
      </w:pPr>
      <w:r w:rsidRPr="00780257">
        <w:rPr>
          <w:lang w:val="bg-BG"/>
        </w:rPr>
        <w:t>Фармакокинетиката на ритуксимаб</w:t>
      </w:r>
      <w:r w:rsidR="00D97722">
        <w:rPr>
          <w:lang w:val="bg-BG"/>
        </w:rPr>
        <w:t xml:space="preserve"> </w:t>
      </w:r>
      <w:r w:rsidRPr="00780257">
        <w:rPr>
          <w:lang w:val="bg-BG"/>
        </w:rPr>
        <w:t>е оценявана след две интравенозни дози от 500</w:t>
      </w:r>
      <w:r w:rsidR="001357CF" w:rsidRPr="00780257">
        <w:t> </w:t>
      </w:r>
      <w:r w:rsidRPr="00780257">
        <w:rPr>
          <w:lang w:val="bg-BG"/>
        </w:rPr>
        <w:t>mg и</w:t>
      </w:r>
      <w:r w:rsidR="003824B3" w:rsidRPr="00780257">
        <w:rPr>
          <w:lang w:val="bg-BG"/>
        </w:rPr>
        <w:t xml:space="preserve"> </w:t>
      </w:r>
      <w:r w:rsidRPr="00780257">
        <w:rPr>
          <w:lang w:val="bg-BG"/>
        </w:rPr>
        <w:t>1</w:t>
      </w:r>
      <w:r w:rsidR="00E838AB">
        <w:rPr>
          <w:lang w:val="bg-BG"/>
        </w:rPr>
        <w:t> </w:t>
      </w:r>
      <w:r w:rsidRPr="00780257">
        <w:rPr>
          <w:lang w:val="bg-BG"/>
        </w:rPr>
        <w:t>000</w:t>
      </w:r>
      <w:r w:rsidR="003824B3" w:rsidRPr="00780257">
        <w:rPr>
          <w:lang w:val="bg-BG"/>
        </w:rPr>
        <w:t> </w:t>
      </w:r>
      <w:r w:rsidRPr="00780257">
        <w:rPr>
          <w:lang w:val="bg-BG"/>
        </w:rPr>
        <w:t>mg след повторно лечение във втория курс. Средната C</w:t>
      </w:r>
      <w:r w:rsidRPr="00780257">
        <w:rPr>
          <w:vertAlign w:val="subscript"/>
          <w:lang w:val="bg-BG"/>
        </w:rPr>
        <w:t>max</w:t>
      </w:r>
      <w:r w:rsidRPr="00780257">
        <w:rPr>
          <w:lang w:val="bg-BG"/>
        </w:rPr>
        <w:t xml:space="preserve"> на ритуксимаб</w:t>
      </w:r>
      <w:r w:rsidR="00AD18C2" w:rsidRPr="00C7005D">
        <w:rPr>
          <w:lang w:val="bg-BG"/>
        </w:rPr>
        <w:t xml:space="preserve"> </w:t>
      </w:r>
      <w:r w:rsidRPr="00780257">
        <w:rPr>
          <w:lang w:val="bg-BG"/>
        </w:rPr>
        <w:t xml:space="preserve">в серума след първата инфузия </w:t>
      </w:r>
      <w:r w:rsidR="001A6B60" w:rsidRPr="00780257">
        <w:rPr>
          <w:lang w:val="bg-BG"/>
        </w:rPr>
        <w:t>е</w:t>
      </w:r>
      <w:r w:rsidRPr="00780257">
        <w:rPr>
          <w:lang w:val="bg-BG"/>
        </w:rPr>
        <w:t xml:space="preserve"> от 170 до 175</w:t>
      </w:r>
      <w:r w:rsidR="003824B3" w:rsidRPr="00780257">
        <w:rPr>
          <w:lang w:val="bg-BG"/>
        </w:rPr>
        <w:t> </w:t>
      </w:r>
      <w:r w:rsidRPr="00780257">
        <w:rPr>
          <w:lang w:val="bg-BG"/>
        </w:rPr>
        <w:sym w:font="Symbol" w:char="F06D"/>
      </w:r>
      <w:r w:rsidRPr="00780257">
        <w:rPr>
          <w:lang w:val="bg-BG"/>
        </w:rPr>
        <w:t>g/</w:t>
      </w:r>
      <w:r w:rsidR="00F84727" w:rsidRPr="00780257">
        <w:rPr>
          <w:lang w:val="bg-BG"/>
        </w:rPr>
        <w:t>m</w:t>
      </w:r>
      <w:r w:rsidR="00F84727" w:rsidRPr="00780257">
        <w:t>l</w:t>
      </w:r>
      <w:r w:rsidRPr="00780257">
        <w:rPr>
          <w:lang w:val="bg-BG"/>
        </w:rPr>
        <w:t xml:space="preserve"> при дозата от 2</w:t>
      </w:r>
      <w:r w:rsidR="003824B3" w:rsidRPr="00780257">
        <w:rPr>
          <w:lang w:val="bg-BG"/>
        </w:rPr>
        <w:t> </w:t>
      </w:r>
      <w:r w:rsidRPr="00780257">
        <w:rPr>
          <w:lang w:val="bg-BG"/>
        </w:rPr>
        <w:t>x</w:t>
      </w:r>
      <w:r w:rsidR="003824B3" w:rsidRPr="00780257">
        <w:rPr>
          <w:lang w:val="bg-BG"/>
        </w:rPr>
        <w:t> </w:t>
      </w:r>
      <w:r w:rsidRPr="00780257">
        <w:rPr>
          <w:lang w:val="bg-BG"/>
        </w:rPr>
        <w:t>500</w:t>
      </w:r>
      <w:r w:rsidR="001357CF" w:rsidRPr="00780257">
        <w:t> </w:t>
      </w:r>
      <w:r w:rsidRPr="00780257">
        <w:rPr>
          <w:lang w:val="bg-BG"/>
        </w:rPr>
        <w:t>mg и от 317 до 370</w:t>
      </w:r>
      <w:r w:rsidR="003824B3" w:rsidRPr="00780257">
        <w:rPr>
          <w:lang w:val="bg-BG"/>
        </w:rPr>
        <w:t> </w:t>
      </w:r>
      <w:r w:rsidRPr="00780257">
        <w:rPr>
          <w:lang w:val="bg-BG"/>
        </w:rPr>
        <w:sym w:font="Symbol" w:char="F06D"/>
      </w:r>
      <w:r w:rsidRPr="00780257">
        <w:rPr>
          <w:lang w:val="bg-BG"/>
        </w:rPr>
        <w:t>g/</w:t>
      </w:r>
      <w:r w:rsidR="00F84727" w:rsidRPr="00780257">
        <w:rPr>
          <w:lang w:val="bg-BG"/>
        </w:rPr>
        <w:t>m</w:t>
      </w:r>
      <w:r w:rsidR="00F84727" w:rsidRPr="00780257">
        <w:t>l</w:t>
      </w:r>
      <w:r w:rsidRPr="00780257">
        <w:rPr>
          <w:lang w:val="bg-BG"/>
        </w:rPr>
        <w:t xml:space="preserve"> за дозата от 2</w:t>
      </w:r>
      <w:r w:rsidR="003824B3" w:rsidRPr="00780257">
        <w:rPr>
          <w:lang w:val="bg-BG"/>
        </w:rPr>
        <w:t> </w:t>
      </w:r>
      <w:r w:rsidRPr="00780257">
        <w:rPr>
          <w:lang w:val="bg-BG"/>
        </w:rPr>
        <w:t>x</w:t>
      </w:r>
      <w:r w:rsidR="003824B3" w:rsidRPr="00780257">
        <w:rPr>
          <w:lang w:val="bg-BG"/>
        </w:rPr>
        <w:t> </w:t>
      </w:r>
      <w:r w:rsidRPr="00780257">
        <w:rPr>
          <w:lang w:val="bg-BG"/>
        </w:rPr>
        <w:t>1</w:t>
      </w:r>
      <w:r w:rsidR="00E838AB">
        <w:rPr>
          <w:lang w:val="bg-BG"/>
        </w:rPr>
        <w:t xml:space="preserve"> </w:t>
      </w:r>
      <w:r w:rsidRPr="00780257">
        <w:rPr>
          <w:lang w:val="bg-BG"/>
        </w:rPr>
        <w:t>000</w:t>
      </w:r>
      <w:r w:rsidR="003824B3" w:rsidRPr="00780257">
        <w:rPr>
          <w:lang w:val="bg-BG"/>
        </w:rPr>
        <w:t> </w:t>
      </w:r>
      <w:r w:rsidRPr="00780257">
        <w:rPr>
          <w:lang w:val="bg-BG"/>
        </w:rPr>
        <w:t>mg. C</w:t>
      </w:r>
      <w:r w:rsidRPr="00780257">
        <w:rPr>
          <w:vertAlign w:val="subscript"/>
          <w:lang w:val="bg-BG"/>
        </w:rPr>
        <w:t>max</w:t>
      </w:r>
      <w:r w:rsidRPr="00780257">
        <w:rPr>
          <w:lang w:val="bg-BG"/>
        </w:rPr>
        <w:t xml:space="preserve"> след втората инфузия е 207</w:t>
      </w:r>
      <w:r w:rsidR="003824B3" w:rsidRPr="00780257">
        <w:rPr>
          <w:lang w:val="bg-BG"/>
        </w:rPr>
        <w:t> </w:t>
      </w:r>
      <w:r w:rsidRPr="00780257">
        <w:rPr>
          <w:lang w:val="bg-BG"/>
        </w:rPr>
        <w:sym w:font="Symbol" w:char="F06D"/>
      </w:r>
      <w:r w:rsidRPr="00780257">
        <w:rPr>
          <w:lang w:val="bg-BG"/>
        </w:rPr>
        <w:t>g/</w:t>
      </w:r>
      <w:r w:rsidR="00F84727" w:rsidRPr="00780257">
        <w:rPr>
          <w:lang w:val="bg-BG"/>
        </w:rPr>
        <w:t>m</w:t>
      </w:r>
      <w:r w:rsidR="00F84727" w:rsidRPr="00780257">
        <w:t>l</w:t>
      </w:r>
      <w:r w:rsidRPr="00780257">
        <w:rPr>
          <w:lang w:val="bg-BG"/>
        </w:rPr>
        <w:t xml:space="preserve"> при дозата от </w:t>
      </w:r>
      <w:r w:rsidRPr="00780257">
        <w:rPr>
          <w:rFonts w:cs="Arial"/>
          <w:lang w:val="bg-BG"/>
        </w:rPr>
        <w:t>2</w:t>
      </w:r>
      <w:r w:rsidR="003824B3" w:rsidRPr="00780257">
        <w:rPr>
          <w:lang w:val="bg-BG"/>
        </w:rPr>
        <w:t> </w:t>
      </w:r>
      <w:r w:rsidRPr="00780257">
        <w:rPr>
          <w:rFonts w:cs="Arial"/>
          <w:lang w:val="bg-BG"/>
        </w:rPr>
        <w:t>x</w:t>
      </w:r>
      <w:r w:rsidR="003824B3" w:rsidRPr="00780257">
        <w:rPr>
          <w:lang w:val="bg-BG"/>
        </w:rPr>
        <w:t> </w:t>
      </w:r>
      <w:r w:rsidRPr="00780257">
        <w:rPr>
          <w:rFonts w:cs="Arial"/>
          <w:lang w:val="bg-BG"/>
        </w:rPr>
        <w:t>500</w:t>
      </w:r>
      <w:r w:rsidR="003824B3" w:rsidRPr="00780257">
        <w:rPr>
          <w:lang w:val="bg-BG"/>
        </w:rPr>
        <w:t> </w:t>
      </w:r>
      <w:r w:rsidRPr="00780257">
        <w:rPr>
          <w:rFonts w:cs="Arial"/>
          <w:lang w:val="bg-BG"/>
        </w:rPr>
        <w:t xml:space="preserve">mg </w:t>
      </w:r>
      <w:r w:rsidRPr="00780257">
        <w:rPr>
          <w:lang w:val="bg-BG"/>
        </w:rPr>
        <w:t>и варира от 377 до 386</w:t>
      </w:r>
      <w:r w:rsidR="003824B3" w:rsidRPr="00780257">
        <w:rPr>
          <w:lang w:val="bg-BG"/>
        </w:rPr>
        <w:t> </w:t>
      </w:r>
      <w:r w:rsidRPr="00780257">
        <w:rPr>
          <w:lang w:val="bg-BG"/>
        </w:rPr>
        <w:sym w:font="Symbol" w:char="F06D"/>
      </w:r>
      <w:r w:rsidRPr="00780257">
        <w:rPr>
          <w:lang w:val="bg-BG"/>
        </w:rPr>
        <w:t>g/m</w:t>
      </w:r>
      <w:r w:rsidR="00F84727" w:rsidRPr="00780257">
        <w:t>l</w:t>
      </w:r>
      <w:r w:rsidRPr="00780257">
        <w:rPr>
          <w:lang w:val="bg-BG"/>
        </w:rPr>
        <w:t xml:space="preserve"> при дозата от 2</w:t>
      </w:r>
      <w:r w:rsidR="003824B3" w:rsidRPr="00780257">
        <w:rPr>
          <w:lang w:val="bg-BG"/>
        </w:rPr>
        <w:t> </w:t>
      </w:r>
      <w:r w:rsidRPr="00780257">
        <w:rPr>
          <w:lang w:val="bg-BG"/>
        </w:rPr>
        <w:t>x</w:t>
      </w:r>
      <w:r w:rsidR="003824B3" w:rsidRPr="00780257">
        <w:rPr>
          <w:lang w:val="bg-BG"/>
        </w:rPr>
        <w:t> </w:t>
      </w:r>
      <w:r w:rsidRPr="00780257">
        <w:rPr>
          <w:lang w:val="bg-BG"/>
        </w:rPr>
        <w:t>1</w:t>
      </w:r>
      <w:r w:rsidR="00B25CF6">
        <w:t> </w:t>
      </w:r>
      <w:r w:rsidRPr="00780257">
        <w:rPr>
          <w:lang w:val="bg-BG"/>
        </w:rPr>
        <w:t>000</w:t>
      </w:r>
      <w:r w:rsidR="003824B3" w:rsidRPr="00780257">
        <w:rPr>
          <w:lang w:val="bg-BG"/>
        </w:rPr>
        <w:t> </w:t>
      </w:r>
      <w:r w:rsidRPr="00780257">
        <w:rPr>
          <w:lang w:val="bg-BG"/>
        </w:rPr>
        <w:t>mg. Средният терминален елиминационен полуживот след втората инфузия, след втория курс, е 19</w:t>
      </w:r>
      <w:r w:rsidR="003824B3" w:rsidRPr="00780257">
        <w:rPr>
          <w:lang w:val="bg-BG"/>
        </w:rPr>
        <w:t> </w:t>
      </w:r>
      <w:r w:rsidRPr="00780257">
        <w:rPr>
          <w:lang w:val="bg-BG"/>
        </w:rPr>
        <w:t>дни при дозата от 2</w:t>
      </w:r>
      <w:r w:rsidR="003824B3" w:rsidRPr="00780257">
        <w:rPr>
          <w:lang w:val="bg-BG"/>
        </w:rPr>
        <w:t> </w:t>
      </w:r>
      <w:r w:rsidRPr="00780257">
        <w:rPr>
          <w:lang w:val="bg-BG"/>
        </w:rPr>
        <w:t>x</w:t>
      </w:r>
      <w:r w:rsidR="003824B3" w:rsidRPr="00780257">
        <w:rPr>
          <w:lang w:val="bg-BG"/>
        </w:rPr>
        <w:t> </w:t>
      </w:r>
      <w:r w:rsidRPr="00780257">
        <w:rPr>
          <w:lang w:val="bg-BG"/>
        </w:rPr>
        <w:t>500</w:t>
      </w:r>
      <w:r w:rsidR="003824B3" w:rsidRPr="00780257">
        <w:rPr>
          <w:lang w:val="bg-BG"/>
        </w:rPr>
        <w:t> </w:t>
      </w:r>
      <w:r w:rsidRPr="00780257">
        <w:rPr>
          <w:lang w:val="bg-BG"/>
        </w:rPr>
        <w:t>mg и варира от 21 до22</w:t>
      </w:r>
      <w:r w:rsidR="003824B3" w:rsidRPr="00780257">
        <w:rPr>
          <w:lang w:val="bg-BG"/>
        </w:rPr>
        <w:t> </w:t>
      </w:r>
      <w:r w:rsidRPr="00780257">
        <w:rPr>
          <w:lang w:val="bg-BG"/>
        </w:rPr>
        <w:t>дни при дозата от 2</w:t>
      </w:r>
      <w:r w:rsidR="003824B3" w:rsidRPr="00780257">
        <w:rPr>
          <w:lang w:val="bg-BG"/>
        </w:rPr>
        <w:t> </w:t>
      </w:r>
      <w:r w:rsidRPr="00780257">
        <w:rPr>
          <w:lang w:val="bg-BG"/>
        </w:rPr>
        <w:t>x</w:t>
      </w:r>
      <w:r w:rsidR="003824B3" w:rsidRPr="00780257">
        <w:rPr>
          <w:lang w:val="bg-BG"/>
        </w:rPr>
        <w:t> </w:t>
      </w:r>
      <w:r w:rsidRPr="00780257">
        <w:rPr>
          <w:lang w:val="bg-BG"/>
        </w:rPr>
        <w:t>1</w:t>
      </w:r>
      <w:r w:rsidR="00E838AB">
        <w:rPr>
          <w:lang w:val="bg-BG"/>
        </w:rPr>
        <w:t> </w:t>
      </w:r>
      <w:r w:rsidRPr="00780257">
        <w:rPr>
          <w:lang w:val="bg-BG"/>
        </w:rPr>
        <w:t>000</w:t>
      </w:r>
      <w:r w:rsidR="003824B3" w:rsidRPr="00780257">
        <w:rPr>
          <w:lang w:val="bg-BG"/>
        </w:rPr>
        <w:t> </w:t>
      </w:r>
      <w:r w:rsidRPr="00780257">
        <w:rPr>
          <w:lang w:val="bg-BG"/>
        </w:rPr>
        <w:t xml:space="preserve">mg. </w:t>
      </w:r>
      <w:r w:rsidR="00654214">
        <w:rPr>
          <w:lang w:val="bg-BG"/>
        </w:rPr>
        <w:t>ФК</w:t>
      </w:r>
      <w:r w:rsidR="003824B3" w:rsidRPr="00780257">
        <w:rPr>
          <w:lang w:val="bg-BG"/>
        </w:rPr>
        <w:t xml:space="preserve"> </w:t>
      </w:r>
      <w:r w:rsidRPr="00780257">
        <w:rPr>
          <w:lang w:val="bg-BG"/>
        </w:rPr>
        <w:t>показатели на ритуксимаб</w:t>
      </w:r>
      <w:r w:rsidR="001A704F" w:rsidRPr="001D22BA">
        <w:rPr>
          <w:lang w:val="bg-BG"/>
        </w:rPr>
        <w:t xml:space="preserve"> </w:t>
      </w:r>
      <w:r w:rsidRPr="00780257">
        <w:rPr>
          <w:lang w:val="bg-BG"/>
        </w:rPr>
        <w:t>са сравними в двата курса на лечение.</w:t>
      </w:r>
    </w:p>
    <w:p w14:paraId="1AFC6CED" w14:textId="77777777" w:rsidR="00D12147" w:rsidRPr="00780257" w:rsidRDefault="00D12147" w:rsidP="008E7BA2">
      <w:pPr>
        <w:tabs>
          <w:tab w:val="left" w:pos="540"/>
        </w:tabs>
        <w:ind w:right="252"/>
        <w:rPr>
          <w:lang w:val="bg-BG"/>
        </w:rPr>
      </w:pPr>
    </w:p>
    <w:p w14:paraId="60EB7405" w14:textId="77777777" w:rsidR="00D257D7" w:rsidRPr="00780257" w:rsidRDefault="00D257D7" w:rsidP="008E7BA2">
      <w:pPr>
        <w:tabs>
          <w:tab w:val="left" w:pos="540"/>
        </w:tabs>
        <w:ind w:right="252"/>
        <w:rPr>
          <w:lang w:val="bg-BG"/>
        </w:rPr>
      </w:pPr>
      <w:r w:rsidRPr="00780257">
        <w:rPr>
          <w:lang w:val="bg-BG"/>
        </w:rPr>
        <w:t xml:space="preserve">Фармакокинетичните </w:t>
      </w:r>
      <w:r w:rsidR="00FF2B11" w:rsidRPr="00780257">
        <w:rPr>
          <w:lang w:val="bg-BG"/>
        </w:rPr>
        <w:t xml:space="preserve">(ФК) </w:t>
      </w:r>
      <w:r w:rsidRPr="00780257">
        <w:rPr>
          <w:lang w:val="bg-BG"/>
        </w:rPr>
        <w:t xml:space="preserve">показатели при популация от пациенти, неадекватно отговарящи на анти-TNF след същата схема на </w:t>
      </w:r>
      <w:r w:rsidR="00D069C3">
        <w:rPr>
          <w:lang w:val="bg-BG"/>
        </w:rPr>
        <w:t xml:space="preserve">прилагане </w:t>
      </w:r>
      <w:r w:rsidRPr="00780257">
        <w:rPr>
          <w:lang w:val="bg-BG"/>
        </w:rPr>
        <w:t>(2</w:t>
      </w:r>
      <w:r w:rsidR="005E5B33" w:rsidRPr="00780257">
        <w:rPr>
          <w:lang w:val="bg-BG"/>
        </w:rPr>
        <w:t> </w:t>
      </w:r>
      <w:r w:rsidRPr="00780257">
        <w:rPr>
          <w:lang w:val="bg-BG"/>
        </w:rPr>
        <w:t>x</w:t>
      </w:r>
      <w:r w:rsidR="005E5B33" w:rsidRPr="00780257">
        <w:rPr>
          <w:lang w:val="bg-BG"/>
        </w:rPr>
        <w:t> </w:t>
      </w:r>
      <w:r w:rsidRPr="00780257">
        <w:rPr>
          <w:lang w:val="bg-BG"/>
        </w:rPr>
        <w:t>1</w:t>
      </w:r>
      <w:r w:rsidR="00E838AB">
        <w:rPr>
          <w:lang w:val="bg-BG"/>
        </w:rPr>
        <w:t> </w:t>
      </w:r>
      <w:r w:rsidRPr="00780257">
        <w:rPr>
          <w:lang w:val="bg-BG"/>
        </w:rPr>
        <w:t>000</w:t>
      </w:r>
      <w:r w:rsidR="0031204A" w:rsidRPr="00780257">
        <w:rPr>
          <w:lang w:val="bg-BG"/>
        </w:rPr>
        <w:t> mg</w:t>
      </w:r>
      <w:r w:rsidRPr="00780257">
        <w:rPr>
          <w:lang w:val="bg-BG"/>
        </w:rPr>
        <w:t>, i.v., през 2</w:t>
      </w:r>
      <w:r w:rsidR="005E5B33" w:rsidRPr="00780257">
        <w:rPr>
          <w:lang w:val="bg-BG"/>
        </w:rPr>
        <w:t> </w:t>
      </w:r>
      <w:r w:rsidRPr="00780257">
        <w:rPr>
          <w:lang w:val="bg-BG"/>
        </w:rPr>
        <w:t>седмици), са подобни със средна максимална серумна концентрация от 369</w:t>
      </w:r>
      <w:r w:rsidR="0031204A" w:rsidRPr="00780257">
        <w:rPr>
          <w:lang w:val="bg-BG"/>
        </w:rPr>
        <w:t> </w:t>
      </w:r>
      <w:r w:rsidR="00114DEF">
        <w:rPr>
          <w:lang w:val="bg-BG"/>
        </w:rPr>
        <w:t>µ</w:t>
      </w:r>
      <w:r w:rsidR="0031204A" w:rsidRPr="00780257">
        <w:rPr>
          <w:lang w:val="bg-BG"/>
        </w:rPr>
        <w:t>g</w:t>
      </w:r>
      <w:r w:rsidRPr="00780257">
        <w:rPr>
          <w:lang w:val="bg-BG"/>
        </w:rPr>
        <w:t>/ml и ср</w:t>
      </w:r>
      <w:r w:rsidR="00231C0A" w:rsidRPr="00780257">
        <w:rPr>
          <w:lang w:val="bg-BG"/>
        </w:rPr>
        <w:t>е</w:t>
      </w:r>
      <w:r w:rsidRPr="00780257">
        <w:rPr>
          <w:lang w:val="bg-BG"/>
        </w:rPr>
        <w:t>ден терминален полуживот от 19,2</w:t>
      </w:r>
      <w:r w:rsidR="005E5B33" w:rsidRPr="00780257">
        <w:rPr>
          <w:lang w:val="bg-BG"/>
        </w:rPr>
        <w:t> </w:t>
      </w:r>
      <w:r w:rsidRPr="00780257">
        <w:rPr>
          <w:lang w:val="bg-BG"/>
        </w:rPr>
        <w:t>дни.</w:t>
      </w:r>
    </w:p>
    <w:p w14:paraId="43CEDF4C" w14:textId="77777777" w:rsidR="00D257D7" w:rsidRPr="00780257" w:rsidRDefault="00D257D7" w:rsidP="008E7BA2">
      <w:pPr>
        <w:tabs>
          <w:tab w:val="left" w:pos="540"/>
        </w:tabs>
        <w:rPr>
          <w:lang w:val="bg-BG"/>
        </w:rPr>
      </w:pPr>
    </w:p>
    <w:p w14:paraId="72594DA2" w14:textId="77777777" w:rsidR="00A4260A" w:rsidRPr="001838E1" w:rsidRDefault="00A4260A" w:rsidP="00073425">
      <w:pPr>
        <w:keepNext/>
        <w:keepLines/>
        <w:rPr>
          <w:rFonts w:eastAsia="PMingLiU"/>
          <w:u w:val="single"/>
          <w:lang w:val="bg-BG" w:eastAsia="zh-TW"/>
        </w:rPr>
      </w:pPr>
      <w:r w:rsidRPr="001838E1">
        <w:rPr>
          <w:u w:val="single"/>
          <w:lang w:val="bg-BG"/>
        </w:rPr>
        <w:lastRenderedPageBreak/>
        <w:t>Грануломатоза с полиангиит</w:t>
      </w:r>
      <w:r w:rsidR="00C57343">
        <w:rPr>
          <w:u w:val="single"/>
          <w:lang w:val="bg-BG"/>
        </w:rPr>
        <w:t xml:space="preserve"> (ГПА)</w:t>
      </w:r>
      <w:r w:rsidRPr="001838E1">
        <w:rPr>
          <w:u w:val="single"/>
          <w:lang w:val="bg-BG"/>
        </w:rPr>
        <w:t xml:space="preserve"> и микроскопски полиангиит</w:t>
      </w:r>
      <w:r w:rsidR="00C57343">
        <w:rPr>
          <w:u w:val="single"/>
          <w:lang w:val="bg-BG"/>
        </w:rPr>
        <w:t xml:space="preserve"> (МПА)</w:t>
      </w:r>
    </w:p>
    <w:p w14:paraId="670436B0" w14:textId="77777777" w:rsidR="00A4260A" w:rsidRDefault="00A4260A" w:rsidP="00EF40BC">
      <w:pPr>
        <w:rPr>
          <w:szCs w:val="22"/>
          <w:lang w:val="bg-BG"/>
        </w:rPr>
      </w:pPr>
    </w:p>
    <w:p w14:paraId="27B2DB13" w14:textId="77777777" w:rsidR="00E97887" w:rsidRPr="00EF40BC" w:rsidRDefault="00E97887" w:rsidP="00EF40BC">
      <w:pPr>
        <w:rPr>
          <w:i/>
          <w:szCs w:val="22"/>
          <w:lang w:val="bg-BG"/>
        </w:rPr>
      </w:pPr>
      <w:r w:rsidRPr="00EF40BC">
        <w:rPr>
          <w:i/>
          <w:szCs w:val="22"/>
          <w:lang w:val="bg-BG"/>
        </w:rPr>
        <w:t xml:space="preserve">Възрастни </w:t>
      </w:r>
    </w:p>
    <w:p w14:paraId="138B3947" w14:textId="77777777" w:rsidR="00E97887" w:rsidRDefault="00E97887" w:rsidP="00EF40BC">
      <w:pPr>
        <w:rPr>
          <w:szCs w:val="22"/>
          <w:lang w:val="bg-BG"/>
        </w:rPr>
      </w:pPr>
    </w:p>
    <w:p w14:paraId="5F21164F" w14:textId="77777777" w:rsidR="00A4260A" w:rsidRDefault="00A4260A" w:rsidP="00EF40BC">
      <w:pPr>
        <w:rPr>
          <w:szCs w:val="22"/>
          <w:lang w:val="bg-BG"/>
        </w:rPr>
      </w:pPr>
      <w:r w:rsidRPr="001D3E49">
        <w:rPr>
          <w:szCs w:val="22"/>
          <w:lang w:val="bg-BG"/>
        </w:rPr>
        <w:t xml:space="preserve">Въз основа на популационен фармакокинетичен анализ на данни от 97 </w:t>
      </w:r>
      <w:r w:rsidRPr="001D3E49">
        <w:rPr>
          <w:rFonts w:eastAsia="SimSun"/>
          <w:szCs w:val="22"/>
          <w:lang w:val="bg-BG" w:eastAsia="zh-CN"/>
        </w:rPr>
        <w:t xml:space="preserve">пациенти с </w:t>
      </w:r>
      <w:r w:rsidRPr="001D3E49">
        <w:rPr>
          <w:szCs w:val="22"/>
          <w:lang w:val="bg-BG"/>
        </w:rPr>
        <w:t>грануломатоза с полиангиит и микроскопски полиангиит, които са получавали четири дози от 375 </w:t>
      </w:r>
      <w:r w:rsidRPr="001D3E49">
        <w:rPr>
          <w:szCs w:val="22"/>
        </w:rPr>
        <w:t>mg</w:t>
      </w:r>
      <w:r w:rsidRPr="001D3E49">
        <w:rPr>
          <w:szCs w:val="22"/>
          <w:lang w:val="bg-BG"/>
        </w:rPr>
        <w:t>/</w:t>
      </w:r>
      <w:r w:rsidRPr="001D3E49">
        <w:rPr>
          <w:szCs w:val="22"/>
        </w:rPr>
        <w:t>m</w:t>
      </w:r>
      <w:r w:rsidRPr="001D3E49">
        <w:rPr>
          <w:szCs w:val="22"/>
          <w:vertAlign w:val="superscript"/>
          <w:lang w:val="bg-BG"/>
        </w:rPr>
        <w:t>2</w:t>
      </w:r>
      <w:r w:rsidRPr="001D3E49">
        <w:rPr>
          <w:szCs w:val="22"/>
          <w:lang w:val="bg-BG"/>
        </w:rPr>
        <w:t xml:space="preserve"> </w:t>
      </w:r>
      <w:r w:rsidR="00157011">
        <w:t>MabThera</w:t>
      </w:r>
      <w:r w:rsidR="00157011" w:rsidRPr="001D3E49">
        <w:rPr>
          <w:szCs w:val="22"/>
          <w:lang w:val="bg-BG"/>
        </w:rPr>
        <w:t xml:space="preserve"> </w:t>
      </w:r>
      <w:r w:rsidRPr="001D3E49">
        <w:rPr>
          <w:szCs w:val="22"/>
          <w:lang w:val="bg-BG"/>
        </w:rPr>
        <w:t xml:space="preserve">веднъж седмично, </w:t>
      </w:r>
      <w:r w:rsidR="00D62755">
        <w:rPr>
          <w:szCs w:val="22"/>
          <w:lang w:val="bg-BG"/>
        </w:rPr>
        <w:t xml:space="preserve">медианата на </w:t>
      </w:r>
      <w:r w:rsidRPr="001D3E49">
        <w:rPr>
          <w:szCs w:val="22"/>
          <w:lang w:val="bg-BG"/>
        </w:rPr>
        <w:t>изчисления терминален елиминационен полуживот е 23 дни (граници 9 до 49 дни). Средният клирънс и обем на разпределение на ритуксимаб</w:t>
      </w:r>
      <w:r w:rsidR="00277093" w:rsidRPr="00466335">
        <w:rPr>
          <w:szCs w:val="22"/>
          <w:lang w:val="bg-BG"/>
        </w:rPr>
        <w:t xml:space="preserve"> </w:t>
      </w:r>
      <w:r w:rsidRPr="001D3E49">
        <w:rPr>
          <w:szCs w:val="22"/>
          <w:lang w:val="bg-BG"/>
        </w:rPr>
        <w:t xml:space="preserve">са съответно 0,313 </w:t>
      </w:r>
      <w:r>
        <w:rPr>
          <w:szCs w:val="22"/>
        </w:rPr>
        <w:t>l</w:t>
      </w:r>
      <w:r w:rsidRPr="001D3E49">
        <w:rPr>
          <w:szCs w:val="22"/>
          <w:lang w:val="bg-BG"/>
        </w:rPr>
        <w:t xml:space="preserve"> дневно (граници 0,116 до 0,726 </w:t>
      </w:r>
      <w:r>
        <w:rPr>
          <w:szCs w:val="22"/>
        </w:rPr>
        <w:t>l</w:t>
      </w:r>
      <w:r w:rsidRPr="001D3E49">
        <w:rPr>
          <w:szCs w:val="22"/>
          <w:lang w:val="bg-BG"/>
        </w:rPr>
        <w:t xml:space="preserve"> дневно) и 4,50 </w:t>
      </w:r>
      <w:r>
        <w:rPr>
          <w:szCs w:val="22"/>
        </w:rPr>
        <w:t>l</w:t>
      </w:r>
      <w:r w:rsidRPr="001D3E49">
        <w:rPr>
          <w:szCs w:val="22"/>
          <w:lang w:val="bg-BG"/>
        </w:rPr>
        <w:t xml:space="preserve"> (граници 2,25 до 7,39 </w:t>
      </w:r>
      <w:r>
        <w:rPr>
          <w:szCs w:val="22"/>
        </w:rPr>
        <w:t>l</w:t>
      </w:r>
      <w:r w:rsidRPr="001D3E49">
        <w:rPr>
          <w:szCs w:val="22"/>
          <w:lang w:val="bg-BG"/>
        </w:rPr>
        <w:t xml:space="preserve">). </w:t>
      </w:r>
      <w:r w:rsidR="00E97887">
        <w:rPr>
          <w:szCs w:val="22"/>
          <w:lang w:val="bg-BG"/>
        </w:rPr>
        <w:t>Максималната концентрация през първите 180 дни (</w:t>
      </w:r>
      <w:r w:rsidR="00E97887">
        <w:rPr>
          <w:szCs w:val="22"/>
        </w:rPr>
        <w:t>C</w:t>
      </w:r>
      <w:r w:rsidR="00E97887" w:rsidRPr="00EF40BC">
        <w:rPr>
          <w:szCs w:val="22"/>
          <w:vertAlign w:val="subscript"/>
        </w:rPr>
        <w:t>max</w:t>
      </w:r>
      <w:r w:rsidR="00E97887" w:rsidRPr="00EF40BC">
        <w:rPr>
          <w:szCs w:val="22"/>
          <w:lang w:val="bg-BG"/>
        </w:rPr>
        <w:t xml:space="preserve">), </w:t>
      </w:r>
      <w:r w:rsidR="00E97887">
        <w:rPr>
          <w:szCs w:val="22"/>
          <w:lang w:val="bg-BG"/>
        </w:rPr>
        <w:t xml:space="preserve">минималната концентрация </w:t>
      </w:r>
      <w:r w:rsidR="00D62755">
        <w:rPr>
          <w:szCs w:val="22"/>
          <w:lang w:val="bg-BG"/>
        </w:rPr>
        <w:t xml:space="preserve">на </w:t>
      </w:r>
      <w:r w:rsidR="00E97887">
        <w:rPr>
          <w:szCs w:val="22"/>
          <w:lang w:val="bg-BG"/>
        </w:rPr>
        <w:t>ден 180 (</w:t>
      </w:r>
      <w:r w:rsidR="00E97887">
        <w:rPr>
          <w:szCs w:val="22"/>
        </w:rPr>
        <w:t>C</w:t>
      </w:r>
      <w:r w:rsidR="00E97887" w:rsidRPr="00EF40BC">
        <w:rPr>
          <w:szCs w:val="22"/>
          <w:lang w:val="bg-BG"/>
        </w:rPr>
        <w:t xml:space="preserve">180) </w:t>
      </w:r>
      <w:r w:rsidR="00E97887">
        <w:rPr>
          <w:szCs w:val="22"/>
          <w:lang w:val="bg-BG"/>
        </w:rPr>
        <w:t xml:space="preserve">и </w:t>
      </w:r>
      <w:r w:rsidR="00D62755">
        <w:rPr>
          <w:szCs w:val="22"/>
          <w:lang w:val="bg-BG"/>
        </w:rPr>
        <w:t xml:space="preserve">кумулативната </w:t>
      </w:r>
      <w:r w:rsidR="00E97887">
        <w:rPr>
          <w:szCs w:val="22"/>
          <w:lang w:val="bg-BG"/>
        </w:rPr>
        <w:t xml:space="preserve">площ под кривата </w:t>
      </w:r>
      <w:r w:rsidR="00D62755">
        <w:rPr>
          <w:szCs w:val="22"/>
          <w:lang w:val="bg-BG"/>
        </w:rPr>
        <w:t xml:space="preserve">концентрация/време </w:t>
      </w:r>
      <w:r w:rsidR="00E97887">
        <w:rPr>
          <w:szCs w:val="22"/>
          <w:lang w:val="bg-BG"/>
        </w:rPr>
        <w:t>за 180 дни (</w:t>
      </w:r>
      <w:r w:rsidR="00E97887">
        <w:rPr>
          <w:szCs w:val="22"/>
        </w:rPr>
        <w:t>AUC</w:t>
      </w:r>
      <w:r w:rsidR="00E97887" w:rsidRPr="00EF40BC">
        <w:rPr>
          <w:szCs w:val="22"/>
          <w:lang w:val="bg-BG"/>
        </w:rPr>
        <w:t xml:space="preserve">180) </w:t>
      </w:r>
      <w:r w:rsidR="00E97887">
        <w:rPr>
          <w:szCs w:val="22"/>
          <w:lang w:val="bg-BG"/>
        </w:rPr>
        <w:t xml:space="preserve">са </w:t>
      </w:r>
      <w:r w:rsidR="000F2D34">
        <w:rPr>
          <w:szCs w:val="22"/>
          <w:lang w:val="bg-BG"/>
        </w:rPr>
        <w:t>съответно 372,6 (252,2-533,5) µg/ml, 2,1 (0-29,3) µg/m</w:t>
      </w:r>
      <w:r w:rsidR="000F2D34">
        <w:rPr>
          <w:szCs w:val="22"/>
        </w:rPr>
        <w:t>l</w:t>
      </w:r>
      <w:r w:rsidR="000F2D34" w:rsidRPr="00EF40BC">
        <w:rPr>
          <w:szCs w:val="22"/>
          <w:lang w:val="bg-BG"/>
        </w:rPr>
        <w:t xml:space="preserve"> </w:t>
      </w:r>
      <w:r w:rsidR="000F2D34">
        <w:rPr>
          <w:szCs w:val="22"/>
          <w:lang w:val="bg-BG"/>
        </w:rPr>
        <w:t>и 10 302(3 653-21 874) µg/m</w:t>
      </w:r>
      <w:r w:rsidR="000F2D34">
        <w:rPr>
          <w:szCs w:val="22"/>
        </w:rPr>
        <w:t>l</w:t>
      </w:r>
      <w:r w:rsidR="000F2D34" w:rsidRPr="00EF40BC">
        <w:rPr>
          <w:szCs w:val="22"/>
          <w:lang w:val="bg-BG"/>
        </w:rPr>
        <w:t>*</w:t>
      </w:r>
      <w:r w:rsidR="002703C8">
        <w:rPr>
          <w:szCs w:val="22"/>
          <w:lang w:val="bg-BG"/>
        </w:rPr>
        <w:t>д</w:t>
      </w:r>
      <w:r w:rsidR="000F2D34">
        <w:rPr>
          <w:szCs w:val="22"/>
          <w:lang w:val="bg-BG"/>
        </w:rPr>
        <w:t>н</w:t>
      </w:r>
      <w:r w:rsidR="002703C8">
        <w:rPr>
          <w:szCs w:val="22"/>
          <w:lang w:val="bg-BG"/>
        </w:rPr>
        <w:t>и</w:t>
      </w:r>
      <w:r w:rsidR="000F2D34" w:rsidRPr="000F2D34">
        <w:rPr>
          <w:szCs w:val="22"/>
          <w:lang w:val="bg-BG"/>
        </w:rPr>
        <w:t xml:space="preserve"> </w:t>
      </w:r>
      <w:r w:rsidR="000F2D34">
        <w:rPr>
          <w:szCs w:val="22"/>
          <w:lang w:val="bg-BG"/>
        </w:rPr>
        <w:t xml:space="preserve">(медиана </w:t>
      </w:r>
      <w:r w:rsidR="000F2D34" w:rsidRPr="00EF40BC">
        <w:rPr>
          <w:szCs w:val="22"/>
          <w:lang w:val="bg-BG"/>
        </w:rPr>
        <w:t>[</w:t>
      </w:r>
      <w:r w:rsidR="000F2D34">
        <w:rPr>
          <w:szCs w:val="22"/>
          <w:lang w:val="bg-BG"/>
        </w:rPr>
        <w:t>граници</w:t>
      </w:r>
      <w:r w:rsidR="000F2D34" w:rsidRPr="00EF40BC">
        <w:rPr>
          <w:szCs w:val="22"/>
          <w:lang w:val="bg-BG"/>
        </w:rPr>
        <w:t>])</w:t>
      </w:r>
      <w:r w:rsidR="000F2D34">
        <w:rPr>
          <w:szCs w:val="22"/>
          <w:lang w:val="bg-BG"/>
        </w:rPr>
        <w:t>.</w:t>
      </w:r>
      <w:r w:rsidR="000F2D34" w:rsidRPr="00EF40BC">
        <w:rPr>
          <w:szCs w:val="22"/>
          <w:lang w:val="bg-BG"/>
        </w:rPr>
        <w:t xml:space="preserve"> </w:t>
      </w:r>
      <w:r w:rsidRPr="001D3E49">
        <w:rPr>
          <w:szCs w:val="22"/>
          <w:lang w:val="bg-BG"/>
        </w:rPr>
        <w:t>ФК показатели на ритуксимаб</w:t>
      </w:r>
      <w:r w:rsidR="00277093" w:rsidRPr="001D3E49">
        <w:rPr>
          <w:szCs w:val="22"/>
          <w:lang w:val="bg-BG"/>
        </w:rPr>
        <w:t xml:space="preserve"> </w:t>
      </w:r>
      <w:r w:rsidRPr="001D3E49">
        <w:rPr>
          <w:szCs w:val="22"/>
          <w:lang w:val="bg-BG"/>
        </w:rPr>
        <w:t xml:space="preserve">при </w:t>
      </w:r>
      <w:r w:rsidR="000F2D34">
        <w:rPr>
          <w:szCs w:val="22"/>
          <w:lang w:val="bg-BG"/>
        </w:rPr>
        <w:t xml:space="preserve">възрастни </w:t>
      </w:r>
      <w:r w:rsidRPr="001D3E49">
        <w:rPr>
          <w:szCs w:val="22"/>
          <w:lang w:val="bg-BG"/>
        </w:rPr>
        <w:t>пациенти</w:t>
      </w:r>
      <w:r w:rsidR="000F2D34">
        <w:rPr>
          <w:szCs w:val="22"/>
          <w:lang w:val="bg-BG"/>
        </w:rPr>
        <w:t xml:space="preserve"> с ГПА и МПА</w:t>
      </w:r>
      <w:r w:rsidRPr="001D3E49">
        <w:rPr>
          <w:szCs w:val="22"/>
          <w:lang w:val="bg-BG"/>
        </w:rPr>
        <w:t xml:space="preserve"> са подобни на тези, които се наблюдават при пациенти с ревматоиден артрит.</w:t>
      </w:r>
    </w:p>
    <w:p w14:paraId="1361B369" w14:textId="77777777" w:rsidR="000F2D34" w:rsidRDefault="000F2D34" w:rsidP="00EF40BC">
      <w:pPr>
        <w:rPr>
          <w:szCs w:val="22"/>
          <w:lang w:val="bg-BG"/>
        </w:rPr>
      </w:pPr>
    </w:p>
    <w:p w14:paraId="262C8D66" w14:textId="77777777" w:rsidR="000F2D34" w:rsidRDefault="000F2D34" w:rsidP="00D54C11">
      <w:pPr>
        <w:keepNext/>
        <w:keepLines/>
        <w:rPr>
          <w:i/>
          <w:szCs w:val="22"/>
          <w:lang w:val="bg-BG"/>
        </w:rPr>
      </w:pPr>
      <w:r w:rsidRPr="00EF40BC">
        <w:rPr>
          <w:i/>
          <w:szCs w:val="22"/>
          <w:lang w:val="bg-BG"/>
        </w:rPr>
        <w:t>Педиатрична популация</w:t>
      </w:r>
    </w:p>
    <w:p w14:paraId="16395C1F" w14:textId="77777777" w:rsidR="000F2D34" w:rsidRDefault="000F2D34" w:rsidP="00D54C11">
      <w:pPr>
        <w:keepNext/>
        <w:keepLines/>
        <w:rPr>
          <w:i/>
          <w:szCs w:val="22"/>
          <w:lang w:val="bg-BG"/>
        </w:rPr>
      </w:pPr>
    </w:p>
    <w:p w14:paraId="318FD17A" w14:textId="77777777" w:rsidR="000F2D34" w:rsidRPr="000F2D34" w:rsidRDefault="000F2D34" w:rsidP="00D54C11">
      <w:pPr>
        <w:keepNext/>
        <w:keepLines/>
        <w:rPr>
          <w:szCs w:val="22"/>
          <w:lang w:val="bg-BG"/>
        </w:rPr>
      </w:pPr>
      <w:r>
        <w:rPr>
          <w:szCs w:val="22"/>
          <w:lang w:val="bg-BG"/>
        </w:rPr>
        <w:t xml:space="preserve">Въз основа на </w:t>
      </w:r>
      <w:r w:rsidR="002703C8">
        <w:rPr>
          <w:szCs w:val="22"/>
          <w:lang w:val="bg-BG"/>
        </w:rPr>
        <w:t>п</w:t>
      </w:r>
      <w:r>
        <w:rPr>
          <w:szCs w:val="22"/>
          <w:lang w:val="bg-BG"/>
        </w:rPr>
        <w:t>опулаци</w:t>
      </w:r>
      <w:r w:rsidR="002703C8">
        <w:rPr>
          <w:szCs w:val="22"/>
          <w:lang w:val="bg-BG"/>
        </w:rPr>
        <w:t>он</w:t>
      </w:r>
      <w:r>
        <w:rPr>
          <w:szCs w:val="22"/>
          <w:lang w:val="bg-BG"/>
        </w:rPr>
        <w:t xml:space="preserve">ен фармакокинетичен анализ на данни от 25 деца (между 6-17-годишни) с ГПА и МПА, които са получавали </w:t>
      </w:r>
      <w:r w:rsidR="002703C8">
        <w:rPr>
          <w:szCs w:val="22"/>
          <w:lang w:val="bg-BG"/>
        </w:rPr>
        <w:t xml:space="preserve">четири дози от </w:t>
      </w:r>
      <w:r>
        <w:rPr>
          <w:szCs w:val="22"/>
          <w:lang w:val="bg-BG"/>
        </w:rPr>
        <w:t xml:space="preserve">375 </w:t>
      </w:r>
      <w:r>
        <w:rPr>
          <w:szCs w:val="22"/>
        </w:rPr>
        <w:t>mg</w:t>
      </w:r>
      <w:r w:rsidRPr="00EF40BC">
        <w:rPr>
          <w:szCs w:val="22"/>
          <w:lang w:val="bg-BG"/>
        </w:rPr>
        <w:t>/</w:t>
      </w:r>
      <w:r>
        <w:rPr>
          <w:szCs w:val="22"/>
        </w:rPr>
        <w:t>m</w:t>
      </w:r>
      <w:r w:rsidRPr="00EF40BC">
        <w:rPr>
          <w:szCs w:val="22"/>
          <w:vertAlign w:val="superscript"/>
          <w:lang w:val="bg-BG"/>
        </w:rPr>
        <w:t>2</w:t>
      </w:r>
      <w:r w:rsidRPr="00EF40BC">
        <w:rPr>
          <w:szCs w:val="22"/>
          <w:lang w:val="bg-BG"/>
        </w:rPr>
        <w:t xml:space="preserve"> </w:t>
      </w:r>
      <w:r>
        <w:rPr>
          <w:szCs w:val="22"/>
          <w:lang w:val="bg-BG"/>
        </w:rPr>
        <w:t>MabTher</w:t>
      </w:r>
      <w:r w:rsidR="002703C8">
        <w:rPr>
          <w:szCs w:val="22"/>
          <w:lang w:val="bg-BG"/>
        </w:rPr>
        <w:t xml:space="preserve">a веднъж седмично, </w:t>
      </w:r>
      <w:r w:rsidR="00D62755">
        <w:rPr>
          <w:szCs w:val="22"/>
          <w:lang w:val="bg-BG"/>
        </w:rPr>
        <w:t xml:space="preserve">медианата на изчисления </w:t>
      </w:r>
      <w:r w:rsidR="002703C8">
        <w:rPr>
          <w:szCs w:val="22"/>
          <w:lang w:val="bg-BG"/>
        </w:rPr>
        <w:t>терминален елиминационен полуживот е 22 дни (граници</w:t>
      </w:r>
      <w:r w:rsidR="00D62755">
        <w:rPr>
          <w:szCs w:val="22"/>
          <w:lang w:val="bg-BG"/>
        </w:rPr>
        <w:t xml:space="preserve"> </w:t>
      </w:r>
      <w:r>
        <w:rPr>
          <w:szCs w:val="22"/>
          <w:lang w:val="bg-BG"/>
        </w:rPr>
        <w:t>11 до 42 дни). Средният клирънс и обем на разпределение на ритуксимаб са съответно 0,221</w:t>
      </w:r>
      <w:r w:rsidR="0050649E">
        <w:rPr>
          <w:szCs w:val="22"/>
        </w:rPr>
        <w:t> </w:t>
      </w:r>
      <w:r>
        <w:rPr>
          <w:szCs w:val="22"/>
        </w:rPr>
        <w:t>l</w:t>
      </w:r>
      <w:r w:rsidRPr="00EF40BC">
        <w:rPr>
          <w:szCs w:val="22"/>
          <w:lang w:val="bg-BG"/>
        </w:rPr>
        <w:t>/</w:t>
      </w:r>
      <w:r w:rsidR="002703C8">
        <w:rPr>
          <w:szCs w:val="22"/>
          <w:lang w:val="bg-BG"/>
        </w:rPr>
        <w:t>ден (граници</w:t>
      </w:r>
      <w:r w:rsidR="00D62755">
        <w:rPr>
          <w:szCs w:val="22"/>
          <w:lang w:val="bg-BG"/>
        </w:rPr>
        <w:t xml:space="preserve"> </w:t>
      </w:r>
      <w:r>
        <w:rPr>
          <w:szCs w:val="22"/>
          <w:lang w:val="bg-BG"/>
        </w:rPr>
        <w:t>0,0996 до 0,381</w:t>
      </w:r>
      <w:r w:rsidR="0050649E">
        <w:rPr>
          <w:szCs w:val="22"/>
        </w:rPr>
        <w:t> </w:t>
      </w:r>
      <w:r>
        <w:rPr>
          <w:szCs w:val="22"/>
        </w:rPr>
        <w:t>l</w:t>
      </w:r>
      <w:r w:rsidRPr="00EF40BC">
        <w:rPr>
          <w:szCs w:val="22"/>
          <w:lang w:val="bg-BG"/>
        </w:rPr>
        <w:t>/</w:t>
      </w:r>
      <w:r>
        <w:rPr>
          <w:szCs w:val="22"/>
          <w:lang w:val="bg-BG"/>
        </w:rPr>
        <w:t xml:space="preserve">ден) и 2,27 </w:t>
      </w:r>
      <w:r>
        <w:rPr>
          <w:szCs w:val="22"/>
        </w:rPr>
        <w:t>l</w:t>
      </w:r>
      <w:r w:rsidRPr="00EF40BC">
        <w:rPr>
          <w:szCs w:val="22"/>
          <w:lang w:val="bg-BG"/>
        </w:rPr>
        <w:t xml:space="preserve"> </w:t>
      </w:r>
      <w:r w:rsidR="002703C8">
        <w:rPr>
          <w:szCs w:val="22"/>
          <w:lang w:val="bg-BG"/>
        </w:rPr>
        <w:t>(граници</w:t>
      </w:r>
      <w:r w:rsidR="00D62755">
        <w:rPr>
          <w:szCs w:val="22"/>
          <w:lang w:val="bg-BG"/>
        </w:rPr>
        <w:t xml:space="preserve"> </w:t>
      </w:r>
      <w:r w:rsidRPr="00EF40BC">
        <w:rPr>
          <w:szCs w:val="22"/>
          <w:lang w:val="bg-BG"/>
        </w:rPr>
        <w:t xml:space="preserve">1,43 </w:t>
      </w:r>
      <w:r>
        <w:rPr>
          <w:szCs w:val="22"/>
          <w:lang w:val="bg-BG"/>
        </w:rPr>
        <w:t xml:space="preserve">до </w:t>
      </w:r>
      <w:r w:rsidRPr="00EF40BC">
        <w:rPr>
          <w:szCs w:val="22"/>
          <w:lang w:val="bg-BG"/>
        </w:rPr>
        <w:t xml:space="preserve">3,17 </w:t>
      </w:r>
      <w:r>
        <w:rPr>
          <w:szCs w:val="22"/>
        </w:rPr>
        <w:t>l</w:t>
      </w:r>
      <w:r w:rsidRPr="00EF40BC">
        <w:rPr>
          <w:szCs w:val="22"/>
          <w:lang w:val="bg-BG"/>
        </w:rPr>
        <w:t xml:space="preserve">). </w:t>
      </w:r>
      <w:r>
        <w:rPr>
          <w:szCs w:val="22"/>
          <w:lang w:val="bg-BG"/>
        </w:rPr>
        <w:t>Максималната концентрация през първите 180 дни (</w:t>
      </w:r>
      <w:r>
        <w:rPr>
          <w:szCs w:val="22"/>
        </w:rPr>
        <w:t>C</w:t>
      </w:r>
      <w:r w:rsidRPr="00EF40BC">
        <w:rPr>
          <w:szCs w:val="22"/>
          <w:vertAlign w:val="subscript"/>
        </w:rPr>
        <w:t>max</w:t>
      </w:r>
      <w:r w:rsidRPr="00EF40BC">
        <w:rPr>
          <w:szCs w:val="22"/>
          <w:lang w:val="bg-BG"/>
        </w:rPr>
        <w:t xml:space="preserve">), минималната концентрация </w:t>
      </w:r>
      <w:r w:rsidR="00D62755">
        <w:rPr>
          <w:szCs w:val="22"/>
          <w:lang w:val="bg-BG"/>
        </w:rPr>
        <w:t xml:space="preserve">на </w:t>
      </w:r>
      <w:r w:rsidRPr="00EF40BC">
        <w:rPr>
          <w:szCs w:val="22"/>
          <w:lang w:val="bg-BG"/>
        </w:rPr>
        <w:t xml:space="preserve">ден 180 </w:t>
      </w:r>
      <w:r>
        <w:rPr>
          <w:szCs w:val="22"/>
          <w:lang w:val="bg-BG"/>
        </w:rPr>
        <w:t>(</w:t>
      </w:r>
      <w:r>
        <w:rPr>
          <w:szCs w:val="22"/>
        </w:rPr>
        <w:t>C</w:t>
      </w:r>
      <w:r w:rsidRPr="00EF40BC">
        <w:rPr>
          <w:szCs w:val="22"/>
          <w:lang w:val="bg-BG"/>
        </w:rPr>
        <w:t xml:space="preserve">180) </w:t>
      </w:r>
      <w:r>
        <w:rPr>
          <w:szCs w:val="22"/>
          <w:lang w:val="bg-BG"/>
        </w:rPr>
        <w:t xml:space="preserve">и </w:t>
      </w:r>
      <w:r w:rsidR="00D62755">
        <w:rPr>
          <w:szCs w:val="22"/>
          <w:lang w:val="bg-BG"/>
        </w:rPr>
        <w:t xml:space="preserve">кумулативната </w:t>
      </w:r>
      <w:r>
        <w:rPr>
          <w:szCs w:val="22"/>
          <w:lang w:val="bg-BG"/>
        </w:rPr>
        <w:t xml:space="preserve">площ под кривата </w:t>
      </w:r>
      <w:r w:rsidR="00433C9D">
        <w:rPr>
          <w:szCs w:val="22"/>
          <w:lang w:val="bg-BG"/>
        </w:rPr>
        <w:t xml:space="preserve">концентрация/време </w:t>
      </w:r>
      <w:r>
        <w:rPr>
          <w:szCs w:val="22"/>
          <w:lang w:val="bg-BG"/>
        </w:rPr>
        <w:t>за 180 дни (</w:t>
      </w:r>
      <w:r>
        <w:rPr>
          <w:szCs w:val="22"/>
        </w:rPr>
        <w:t>AUC</w:t>
      </w:r>
      <w:r w:rsidRPr="00EF40BC">
        <w:rPr>
          <w:szCs w:val="22"/>
          <w:lang w:val="bg-BG"/>
        </w:rPr>
        <w:t xml:space="preserve">180) </w:t>
      </w:r>
      <w:r>
        <w:rPr>
          <w:szCs w:val="22"/>
          <w:lang w:val="bg-BG"/>
        </w:rPr>
        <w:t>са съответно 382,8 (270,6-513,6) µg/ml, 0,9 (0-17,7) µg/m</w:t>
      </w:r>
      <w:r>
        <w:rPr>
          <w:szCs w:val="22"/>
        </w:rPr>
        <w:t>l</w:t>
      </w:r>
      <w:r w:rsidRPr="00EF40BC">
        <w:rPr>
          <w:szCs w:val="22"/>
          <w:lang w:val="bg-BG"/>
        </w:rPr>
        <w:t xml:space="preserve"> </w:t>
      </w:r>
      <w:r>
        <w:rPr>
          <w:szCs w:val="22"/>
          <w:lang w:val="bg-BG"/>
        </w:rPr>
        <w:t>и 9 787 (4 838-20 446) µg/m</w:t>
      </w:r>
      <w:r>
        <w:rPr>
          <w:szCs w:val="22"/>
        </w:rPr>
        <w:t>l</w:t>
      </w:r>
      <w:r w:rsidRPr="00EF40BC">
        <w:rPr>
          <w:szCs w:val="22"/>
          <w:lang w:val="bg-BG"/>
        </w:rPr>
        <w:t>*</w:t>
      </w:r>
      <w:r w:rsidR="002703C8">
        <w:rPr>
          <w:szCs w:val="22"/>
          <w:lang w:val="bg-BG"/>
        </w:rPr>
        <w:t>д</w:t>
      </w:r>
      <w:r>
        <w:rPr>
          <w:szCs w:val="22"/>
          <w:lang w:val="bg-BG"/>
        </w:rPr>
        <w:t>н</w:t>
      </w:r>
      <w:r w:rsidR="002703C8">
        <w:rPr>
          <w:szCs w:val="22"/>
          <w:lang w:val="bg-BG"/>
        </w:rPr>
        <w:t>и</w:t>
      </w:r>
      <w:r w:rsidRPr="000F2D34">
        <w:rPr>
          <w:szCs w:val="22"/>
          <w:lang w:val="bg-BG"/>
        </w:rPr>
        <w:t xml:space="preserve"> </w:t>
      </w:r>
      <w:r>
        <w:rPr>
          <w:szCs w:val="22"/>
          <w:lang w:val="bg-BG"/>
        </w:rPr>
        <w:t xml:space="preserve">(медиана </w:t>
      </w:r>
      <w:r w:rsidRPr="00EF40BC">
        <w:rPr>
          <w:szCs w:val="22"/>
          <w:lang w:val="bg-BG"/>
        </w:rPr>
        <w:t>[</w:t>
      </w:r>
      <w:r>
        <w:rPr>
          <w:szCs w:val="22"/>
          <w:lang w:val="bg-BG"/>
        </w:rPr>
        <w:t>граници</w:t>
      </w:r>
      <w:r w:rsidRPr="00EF40BC">
        <w:rPr>
          <w:szCs w:val="22"/>
          <w:lang w:val="bg-BG"/>
        </w:rPr>
        <w:t>])</w:t>
      </w:r>
      <w:r>
        <w:rPr>
          <w:szCs w:val="22"/>
          <w:lang w:val="bg-BG"/>
        </w:rPr>
        <w:t>.</w:t>
      </w:r>
      <w:r w:rsidR="00FD16AC">
        <w:rPr>
          <w:szCs w:val="22"/>
          <w:lang w:val="bg-BG"/>
        </w:rPr>
        <w:t xml:space="preserve"> ФК показатели на ритуксимаб при педиатрични пациенти с ГПА или МПА са </w:t>
      </w:r>
      <w:r w:rsidR="00D62755">
        <w:rPr>
          <w:szCs w:val="22"/>
          <w:lang w:val="bg-BG"/>
        </w:rPr>
        <w:t>подобни на</w:t>
      </w:r>
      <w:r w:rsidR="00433C9D">
        <w:rPr>
          <w:szCs w:val="22"/>
          <w:lang w:val="bg-BG"/>
        </w:rPr>
        <w:t xml:space="preserve"> </w:t>
      </w:r>
      <w:r w:rsidR="00FD16AC">
        <w:rPr>
          <w:szCs w:val="22"/>
          <w:lang w:val="bg-BG"/>
        </w:rPr>
        <w:t>тези при възраст</w:t>
      </w:r>
      <w:r w:rsidR="002703C8">
        <w:rPr>
          <w:szCs w:val="22"/>
          <w:lang w:val="bg-BG"/>
        </w:rPr>
        <w:t xml:space="preserve">ни пациенти с ГПА или </w:t>
      </w:r>
      <w:r w:rsidR="00FD16AC">
        <w:rPr>
          <w:szCs w:val="22"/>
          <w:lang w:val="bg-BG"/>
        </w:rPr>
        <w:t>МПА, когато се вземе предвид ефектът на телесната повърхност върху клирънса и обема на разпределение.</w:t>
      </w:r>
    </w:p>
    <w:p w14:paraId="75640258" w14:textId="77777777" w:rsidR="00595D2B" w:rsidRDefault="00595D2B" w:rsidP="008E7BA2">
      <w:pPr>
        <w:tabs>
          <w:tab w:val="left" w:pos="540"/>
        </w:tabs>
        <w:rPr>
          <w:lang w:val="bg-BG"/>
        </w:rPr>
      </w:pPr>
    </w:p>
    <w:p w14:paraId="18BADFAF" w14:textId="77777777" w:rsidR="00CF0077" w:rsidRPr="004F2C4A" w:rsidRDefault="00CF0077" w:rsidP="00CF0077">
      <w:pPr>
        <w:tabs>
          <w:tab w:val="left" w:pos="540"/>
        </w:tabs>
        <w:rPr>
          <w:u w:val="single"/>
          <w:lang w:val="bg-BG"/>
        </w:rPr>
      </w:pPr>
      <w:r w:rsidRPr="004F2C4A">
        <w:rPr>
          <w:u w:val="single"/>
          <w:lang w:val="bg-BG"/>
        </w:rPr>
        <w:t>Пемфигус вулгарис</w:t>
      </w:r>
    </w:p>
    <w:p w14:paraId="5423FDD6" w14:textId="77777777" w:rsidR="00CF0077" w:rsidRDefault="00CF0077" w:rsidP="00CF0077">
      <w:pPr>
        <w:tabs>
          <w:tab w:val="left" w:pos="540"/>
        </w:tabs>
        <w:rPr>
          <w:lang w:val="bg-BG"/>
        </w:rPr>
      </w:pPr>
    </w:p>
    <w:p w14:paraId="03CDDC9A" w14:textId="77777777" w:rsidR="00CF0077" w:rsidRDefault="00CF0077" w:rsidP="00CF0077">
      <w:pPr>
        <w:tabs>
          <w:tab w:val="left" w:pos="540"/>
        </w:tabs>
        <w:rPr>
          <w:lang w:val="bg-BG"/>
        </w:rPr>
      </w:pPr>
      <w:r>
        <w:rPr>
          <w:lang w:val="bg-BG"/>
        </w:rPr>
        <w:t xml:space="preserve">Фармакокинетичните параметри при възрастни пациенти с ПВ, получаващи 1 000 </w:t>
      </w:r>
      <w:r>
        <w:t xml:space="preserve">mg MabThera </w:t>
      </w:r>
      <w:r>
        <w:rPr>
          <w:lang w:val="bg-BG"/>
        </w:rPr>
        <w:t>в Дни 1, 15, 168</w:t>
      </w:r>
      <w:r w:rsidR="00EF7807">
        <w:rPr>
          <w:lang w:val="bg-BG"/>
        </w:rPr>
        <w:t xml:space="preserve"> и 182, са обобщени в Таблица 25</w:t>
      </w:r>
      <w:r>
        <w:rPr>
          <w:lang w:val="bg-BG"/>
        </w:rPr>
        <w:t>.</w:t>
      </w:r>
    </w:p>
    <w:p w14:paraId="0B94BBF7" w14:textId="77777777" w:rsidR="00CF0077" w:rsidRDefault="00CF0077" w:rsidP="00CF0077">
      <w:pPr>
        <w:tabs>
          <w:tab w:val="left" w:pos="540"/>
        </w:tabs>
        <w:rPr>
          <w:lang w:val="bg-BG"/>
        </w:rPr>
      </w:pPr>
    </w:p>
    <w:p w14:paraId="63FBB929" w14:textId="77777777" w:rsidR="00CF0077" w:rsidRDefault="00EF7807" w:rsidP="00CF0077">
      <w:pPr>
        <w:tabs>
          <w:tab w:val="left" w:pos="540"/>
        </w:tabs>
        <w:ind w:left="1800" w:hanging="1800"/>
        <w:rPr>
          <w:b/>
          <w:lang w:val="bg-BG"/>
        </w:rPr>
      </w:pPr>
      <w:r>
        <w:rPr>
          <w:b/>
          <w:lang w:val="bg-BG"/>
        </w:rPr>
        <w:t>Таблица 25</w:t>
      </w:r>
      <w:r w:rsidR="00283083">
        <w:rPr>
          <w:b/>
          <w:lang w:val="bg-BG"/>
        </w:rPr>
        <w:t>:</w:t>
      </w:r>
      <w:r w:rsidR="00CF0077" w:rsidRPr="004F2C4A">
        <w:rPr>
          <w:b/>
          <w:lang w:val="bg-BG"/>
        </w:rPr>
        <w:t xml:space="preserve"> </w:t>
      </w:r>
      <w:r w:rsidR="00CF0077" w:rsidRPr="004F2C4A">
        <w:rPr>
          <w:b/>
          <w:lang w:val="bg-BG"/>
        </w:rPr>
        <w:tab/>
        <w:t>Популационна фармакокинетика при възрастни пациенти с ПВ от ПВ Проучване 2</w:t>
      </w:r>
    </w:p>
    <w:p w14:paraId="4AFB5035" w14:textId="77777777" w:rsidR="00CF0077" w:rsidRDefault="00CF0077" w:rsidP="00CF0077">
      <w:pPr>
        <w:tabs>
          <w:tab w:val="left" w:pos="540"/>
        </w:tabs>
        <w:ind w:left="1800" w:hanging="1800"/>
        <w:rPr>
          <w:b/>
          <w:lang w:val="bg-BG"/>
        </w:rPr>
      </w:pPr>
    </w:p>
    <w:tbl>
      <w:tblPr>
        <w:tblW w:w="818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32"/>
        <w:gridCol w:w="2610"/>
      </w:tblGrid>
      <w:tr w:rsidR="00CF0077" w14:paraId="66BB2B52" w14:textId="77777777" w:rsidTr="00CF0077">
        <w:trPr>
          <w:trHeight w:val="440"/>
        </w:trPr>
        <w:tc>
          <w:tcPr>
            <w:tcW w:w="2943" w:type="dxa"/>
          </w:tcPr>
          <w:p w14:paraId="2640D3D4" w14:textId="77777777" w:rsidR="00CF0077" w:rsidRPr="00F04E69" w:rsidRDefault="00CF0077" w:rsidP="00CF0077">
            <w:pPr>
              <w:jc w:val="center"/>
              <w:rPr>
                <w:sz w:val="24"/>
                <w:lang w:val="en-GB"/>
              </w:rPr>
            </w:pPr>
            <w:r w:rsidRPr="00F04E69">
              <w:rPr>
                <w:lang w:val="en-GB"/>
              </w:rPr>
              <w:t>Параметър</w:t>
            </w:r>
          </w:p>
        </w:tc>
        <w:tc>
          <w:tcPr>
            <w:tcW w:w="5242" w:type="dxa"/>
            <w:gridSpan w:val="2"/>
          </w:tcPr>
          <w:p w14:paraId="200B25F0" w14:textId="77777777" w:rsidR="00CF0077" w:rsidRPr="00A74356" w:rsidRDefault="00CF0077" w:rsidP="00CF0077">
            <w:pPr>
              <w:jc w:val="center"/>
              <w:rPr>
                <w:sz w:val="24"/>
                <w:lang w:val="bg-BG"/>
              </w:rPr>
            </w:pPr>
            <w:r w:rsidRPr="00F04E69">
              <w:rPr>
                <w:lang w:val="bg-BG"/>
              </w:rPr>
              <w:t>Инфузионен цикъл</w:t>
            </w:r>
          </w:p>
        </w:tc>
      </w:tr>
      <w:tr w:rsidR="00CF0077" w14:paraId="6F497FD8" w14:textId="77777777" w:rsidTr="00805CF9">
        <w:trPr>
          <w:trHeight w:val="972"/>
        </w:trPr>
        <w:tc>
          <w:tcPr>
            <w:tcW w:w="2943" w:type="dxa"/>
          </w:tcPr>
          <w:p w14:paraId="3579DF67" w14:textId="77777777" w:rsidR="00CF0077" w:rsidRPr="00F04E69" w:rsidRDefault="00CF0077" w:rsidP="00CF0077">
            <w:pPr>
              <w:jc w:val="center"/>
              <w:rPr>
                <w:sz w:val="24"/>
                <w:lang w:val="en-GB"/>
              </w:rPr>
            </w:pPr>
          </w:p>
        </w:tc>
        <w:tc>
          <w:tcPr>
            <w:tcW w:w="2632" w:type="dxa"/>
          </w:tcPr>
          <w:p w14:paraId="1F7C3A80" w14:textId="77777777" w:rsidR="00CF0077" w:rsidRPr="00A74356" w:rsidRDefault="00CF0077" w:rsidP="00CF0077">
            <w:pPr>
              <w:jc w:val="center"/>
              <w:rPr>
                <w:sz w:val="24"/>
              </w:rPr>
            </w:pPr>
            <w:r w:rsidRPr="00F04E69">
              <w:rPr>
                <w:lang w:val="en-GB"/>
              </w:rPr>
              <w:t xml:space="preserve">1-ви цикъл с 1 000 </w:t>
            </w:r>
            <w:r>
              <w:t>mg</w:t>
            </w:r>
          </w:p>
          <w:p w14:paraId="7BDD104C" w14:textId="77777777" w:rsidR="00CF0077" w:rsidRPr="00A74356" w:rsidRDefault="00CF0077" w:rsidP="00CF0077">
            <w:pPr>
              <w:jc w:val="center"/>
              <w:rPr>
                <w:sz w:val="24"/>
                <w:lang w:val="bg-BG"/>
              </w:rPr>
            </w:pPr>
            <w:r w:rsidRPr="00F04E69">
              <w:rPr>
                <w:lang w:val="bg-BG"/>
              </w:rPr>
              <w:t>Ден 1 и Ден 15</w:t>
            </w:r>
          </w:p>
          <w:p w14:paraId="6AC71E9B" w14:textId="77777777" w:rsidR="00CF0077" w:rsidRPr="00F04E69" w:rsidRDefault="00CF0077" w:rsidP="00CF0077">
            <w:pPr>
              <w:jc w:val="center"/>
              <w:rPr>
                <w:sz w:val="24"/>
                <w:lang w:val="en-GB"/>
              </w:rPr>
            </w:pPr>
            <w:r w:rsidRPr="00F04E69">
              <w:rPr>
                <w:lang w:val="en-GB"/>
              </w:rPr>
              <w:t>N=67</w:t>
            </w:r>
          </w:p>
        </w:tc>
        <w:tc>
          <w:tcPr>
            <w:tcW w:w="2610" w:type="dxa"/>
          </w:tcPr>
          <w:p w14:paraId="73EE08D5" w14:textId="77777777" w:rsidR="00CF0077" w:rsidRDefault="00CF0077" w:rsidP="00CF0077">
            <w:pPr>
              <w:jc w:val="center"/>
            </w:pPr>
            <w:r w:rsidRPr="00F04E69">
              <w:rPr>
                <w:lang w:val="en-GB"/>
              </w:rPr>
              <w:t>2-ри цикъл с 1 000</w:t>
            </w:r>
            <w:r>
              <w:t xml:space="preserve"> mg </w:t>
            </w:r>
          </w:p>
          <w:p w14:paraId="0DD5BC35" w14:textId="77777777" w:rsidR="00CF0077" w:rsidRPr="00A74356" w:rsidRDefault="00CF0077" w:rsidP="00CF0077">
            <w:pPr>
              <w:jc w:val="center"/>
              <w:rPr>
                <w:sz w:val="24"/>
                <w:lang w:val="bg-BG"/>
              </w:rPr>
            </w:pPr>
            <w:r w:rsidRPr="00F04E69">
              <w:rPr>
                <w:lang w:val="bg-BG"/>
              </w:rPr>
              <w:t>Ден 168 и Ден 182</w:t>
            </w:r>
          </w:p>
          <w:p w14:paraId="5BA1F539" w14:textId="77777777" w:rsidR="00CF0077" w:rsidRPr="00F04E69" w:rsidRDefault="00CF0077" w:rsidP="00CF0077">
            <w:pPr>
              <w:jc w:val="center"/>
              <w:rPr>
                <w:lang w:val="en-GB"/>
              </w:rPr>
            </w:pPr>
            <w:r w:rsidRPr="00F04E69">
              <w:rPr>
                <w:lang w:val="en-GB"/>
              </w:rPr>
              <w:t>N=67</w:t>
            </w:r>
          </w:p>
        </w:tc>
      </w:tr>
      <w:tr w:rsidR="00CF0077" w14:paraId="3BC5D1FB" w14:textId="77777777" w:rsidTr="00805CF9">
        <w:trPr>
          <w:trHeight w:val="561"/>
        </w:trPr>
        <w:tc>
          <w:tcPr>
            <w:tcW w:w="2943" w:type="dxa"/>
          </w:tcPr>
          <w:p w14:paraId="71BA7023" w14:textId="77777777" w:rsidR="00CF0077" w:rsidRPr="00F04E69" w:rsidRDefault="00CF0077" w:rsidP="00CF0077">
            <w:pPr>
              <w:jc w:val="center"/>
              <w:rPr>
                <w:lang w:val="bg-BG"/>
              </w:rPr>
            </w:pPr>
            <w:r w:rsidRPr="00F04E69">
              <w:rPr>
                <w:lang w:val="bg-BG"/>
              </w:rPr>
              <w:t>Терминален полуживот (дни)</w:t>
            </w:r>
          </w:p>
          <w:p w14:paraId="186CD37F" w14:textId="77777777" w:rsidR="00CF0077" w:rsidRPr="00A74356" w:rsidRDefault="00CF0077" w:rsidP="00CF0077">
            <w:pPr>
              <w:jc w:val="center"/>
              <w:rPr>
                <w:sz w:val="24"/>
                <w:lang w:val="bg-BG"/>
              </w:rPr>
            </w:pPr>
            <w:r w:rsidRPr="00F04E69">
              <w:rPr>
                <w:lang w:val="bg-BG"/>
              </w:rPr>
              <w:t>Медиана (граници)</w:t>
            </w:r>
          </w:p>
        </w:tc>
        <w:tc>
          <w:tcPr>
            <w:tcW w:w="2632" w:type="dxa"/>
          </w:tcPr>
          <w:p w14:paraId="21FA6E74" w14:textId="77777777" w:rsidR="00CF0077" w:rsidRPr="00F04E69" w:rsidRDefault="00CF0077" w:rsidP="00CF0077">
            <w:pPr>
              <w:jc w:val="center"/>
              <w:rPr>
                <w:sz w:val="24"/>
                <w:lang w:val="en-GB"/>
              </w:rPr>
            </w:pPr>
          </w:p>
          <w:p w14:paraId="1F6C1E47" w14:textId="77777777" w:rsidR="00CF0077" w:rsidRPr="00F04E69" w:rsidRDefault="00CF0077" w:rsidP="00CF0077">
            <w:pPr>
              <w:jc w:val="center"/>
              <w:rPr>
                <w:sz w:val="24"/>
                <w:lang w:val="en-GB"/>
              </w:rPr>
            </w:pPr>
            <w:r w:rsidRPr="00F04E69">
              <w:rPr>
                <w:lang w:val="en-GB"/>
              </w:rPr>
              <w:t>21,0</w:t>
            </w:r>
          </w:p>
          <w:p w14:paraId="11D23DDF" w14:textId="77777777" w:rsidR="00CF0077" w:rsidRPr="00F04E69" w:rsidRDefault="00CF0077" w:rsidP="00CF0077">
            <w:pPr>
              <w:jc w:val="center"/>
              <w:rPr>
                <w:sz w:val="24"/>
                <w:lang w:val="en-GB"/>
              </w:rPr>
            </w:pPr>
            <w:r w:rsidRPr="00F04E69">
              <w:rPr>
                <w:lang w:val="en-GB"/>
              </w:rPr>
              <w:t>(9,3</w:t>
            </w:r>
            <w:r w:rsidRPr="00F04E69">
              <w:rPr>
                <w:lang w:val="bg-BG"/>
              </w:rPr>
              <w:t xml:space="preserve"> </w:t>
            </w:r>
            <w:r w:rsidRPr="00F04E69">
              <w:rPr>
                <w:lang w:val="en-GB"/>
              </w:rPr>
              <w:t>–</w:t>
            </w:r>
            <w:r w:rsidRPr="00F04E69">
              <w:rPr>
                <w:lang w:val="bg-BG"/>
              </w:rPr>
              <w:t xml:space="preserve"> </w:t>
            </w:r>
            <w:r w:rsidRPr="00F04E69">
              <w:rPr>
                <w:lang w:val="en-GB"/>
              </w:rPr>
              <w:t>36,2)</w:t>
            </w:r>
          </w:p>
        </w:tc>
        <w:tc>
          <w:tcPr>
            <w:tcW w:w="2610" w:type="dxa"/>
          </w:tcPr>
          <w:p w14:paraId="499C50B4" w14:textId="77777777" w:rsidR="00CF0077" w:rsidRPr="00F04E69" w:rsidRDefault="00CF0077" w:rsidP="00CF0077">
            <w:pPr>
              <w:jc w:val="center"/>
              <w:rPr>
                <w:sz w:val="24"/>
                <w:lang w:val="en-GB"/>
              </w:rPr>
            </w:pPr>
          </w:p>
          <w:p w14:paraId="0CD0E82E" w14:textId="77777777" w:rsidR="00CF0077" w:rsidRPr="00F04E69" w:rsidRDefault="00CF0077" w:rsidP="00CF0077">
            <w:pPr>
              <w:jc w:val="center"/>
              <w:rPr>
                <w:sz w:val="24"/>
                <w:lang w:val="en-GB"/>
              </w:rPr>
            </w:pPr>
            <w:r w:rsidRPr="00F04E69">
              <w:rPr>
                <w:lang w:val="en-GB"/>
              </w:rPr>
              <w:t>26,5</w:t>
            </w:r>
          </w:p>
          <w:p w14:paraId="4567D792" w14:textId="77777777" w:rsidR="00CF0077" w:rsidRPr="00F04E69" w:rsidRDefault="00CF0077" w:rsidP="00CF0077">
            <w:pPr>
              <w:jc w:val="center"/>
              <w:rPr>
                <w:sz w:val="24"/>
                <w:lang w:val="en-GB"/>
              </w:rPr>
            </w:pPr>
            <w:r w:rsidRPr="00F04E69">
              <w:rPr>
                <w:lang w:val="en-GB"/>
              </w:rPr>
              <w:t>(16,4</w:t>
            </w:r>
            <w:r w:rsidRPr="00F04E69">
              <w:rPr>
                <w:lang w:val="bg-BG"/>
              </w:rPr>
              <w:t xml:space="preserve"> </w:t>
            </w:r>
            <w:r w:rsidRPr="00F04E69">
              <w:rPr>
                <w:lang w:val="en-GB"/>
              </w:rPr>
              <w:t>–</w:t>
            </w:r>
            <w:r w:rsidRPr="00F04E69">
              <w:rPr>
                <w:lang w:val="bg-BG"/>
              </w:rPr>
              <w:t xml:space="preserve"> </w:t>
            </w:r>
            <w:r w:rsidRPr="00F04E69">
              <w:rPr>
                <w:lang w:val="en-GB"/>
              </w:rPr>
              <w:t>42,8)</w:t>
            </w:r>
          </w:p>
        </w:tc>
      </w:tr>
      <w:tr w:rsidR="00CF0077" w14:paraId="1638318B" w14:textId="77777777" w:rsidTr="00805CF9">
        <w:trPr>
          <w:trHeight w:val="437"/>
        </w:trPr>
        <w:tc>
          <w:tcPr>
            <w:tcW w:w="2943" w:type="dxa"/>
          </w:tcPr>
          <w:p w14:paraId="2F157123" w14:textId="77777777" w:rsidR="00CF0077" w:rsidRPr="00F04E69" w:rsidRDefault="00CF0077" w:rsidP="00CF0077">
            <w:pPr>
              <w:jc w:val="center"/>
              <w:rPr>
                <w:lang w:val="en-GB"/>
              </w:rPr>
            </w:pPr>
          </w:p>
          <w:p w14:paraId="64A21538" w14:textId="77777777" w:rsidR="00CF0077" w:rsidRPr="00A74356" w:rsidRDefault="00CF0077" w:rsidP="00CF0077">
            <w:pPr>
              <w:jc w:val="center"/>
              <w:rPr>
                <w:sz w:val="24"/>
                <w:lang w:val="bg-BG"/>
              </w:rPr>
            </w:pPr>
            <w:r w:rsidRPr="00F04E69">
              <w:rPr>
                <w:lang w:val="en-GB"/>
              </w:rPr>
              <w:t>Клирънс (</w:t>
            </w:r>
            <w:r w:rsidR="0050649E">
              <w:rPr>
                <w:lang w:val="en-GB"/>
              </w:rPr>
              <w:t>l</w:t>
            </w:r>
            <w:r>
              <w:t>/</w:t>
            </w:r>
            <w:r w:rsidRPr="00F04E69">
              <w:rPr>
                <w:lang w:val="bg-BG"/>
              </w:rPr>
              <w:t>ден)</w:t>
            </w:r>
          </w:p>
          <w:p w14:paraId="3914E674" w14:textId="77777777" w:rsidR="00CF0077" w:rsidRPr="00A74356" w:rsidRDefault="00CF0077" w:rsidP="00CF0077">
            <w:pPr>
              <w:jc w:val="center"/>
              <w:rPr>
                <w:sz w:val="24"/>
                <w:lang w:val="bg-BG"/>
              </w:rPr>
            </w:pPr>
            <w:r w:rsidRPr="00F04E69">
              <w:rPr>
                <w:lang w:val="bg-BG"/>
              </w:rPr>
              <w:t>Медиана (граници)</w:t>
            </w:r>
          </w:p>
        </w:tc>
        <w:tc>
          <w:tcPr>
            <w:tcW w:w="2632" w:type="dxa"/>
          </w:tcPr>
          <w:p w14:paraId="71D9B333" w14:textId="77777777" w:rsidR="00CF0077" w:rsidRPr="00F04E69" w:rsidRDefault="00CF0077" w:rsidP="00CF0077">
            <w:pPr>
              <w:jc w:val="center"/>
              <w:rPr>
                <w:sz w:val="24"/>
                <w:lang w:val="en-GB"/>
              </w:rPr>
            </w:pPr>
          </w:p>
          <w:p w14:paraId="47BC9B2C" w14:textId="77777777" w:rsidR="00CF0077" w:rsidRPr="00F04E69" w:rsidRDefault="00CF0077" w:rsidP="00CF0077">
            <w:pPr>
              <w:jc w:val="center"/>
              <w:rPr>
                <w:sz w:val="24"/>
                <w:lang w:val="en-GB"/>
              </w:rPr>
            </w:pPr>
            <w:r w:rsidRPr="00F04E69">
              <w:rPr>
                <w:lang w:val="en-GB"/>
              </w:rPr>
              <w:t>391</w:t>
            </w:r>
          </w:p>
          <w:p w14:paraId="2999B357" w14:textId="77777777" w:rsidR="00CF0077" w:rsidRPr="00F04E69" w:rsidRDefault="00CF0077" w:rsidP="00CF0077">
            <w:pPr>
              <w:jc w:val="center"/>
              <w:rPr>
                <w:sz w:val="24"/>
                <w:lang w:val="en-GB"/>
              </w:rPr>
            </w:pPr>
            <w:r w:rsidRPr="00F04E69">
              <w:rPr>
                <w:lang w:val="en-GB"/>
              </w:rPr>
              <w:t>(159</w:t>
            </w:r>
            <w:r w:rsidRPr="00F04E69">
              <w:rPr>
                <w:lang w:val="bg-BG"/>
              </w:rPr>
              <w:t xml:space="preserve"> </w:t>
            </w:r>
            <w:r w:rsidRPr="00F04E69">
              <w:rPr>
                <w:lang w:val="en-GB"/>
              </w:rPr>
              <w:t>–</w:t>
            </w:r>
            <w:r w:rsidRPr="00F04E69">
              <w:rPr>
                <w:lang w:val="bg-BG"/>
              </w:rPr>
              <w:t xml:space="preserve"> </w:t>
            </w:r>
            <w:r w:rsidRPr="00F04E69">
              <w:rPr>
                <w:lang w:val="en-GB"/>
              </w:rPr>
              <w:t>1</w:t>
            </w:r>
            <w:r w:rsidRPr="00F04E69">
              <w:rPr>
                <w:lang w:val="bg-BG"/>
              </w:rPr>
              <w:t xml:space="preserve"> </w:t>
            </w:r>
            <w:r w:rsidRPr="00F04E69">
              <w:rPr>
                <w:lang w:val="en-GB"/>
              </w:rPr>
              <w:t>510)</w:t>
            </w:r>
          </w:p>
        </w:tc>
        <w:tc>
          <w:tcPr>
            <w:tcW w:w="2610" w:type="dxa"/>
          </w:tcPr>
          <w:p w14:paraId="0881C79B" w14:textId="77777777" w:rsidR="00CF0077" w:rsidRPr="00F04E69" w:rsidRDefault="00CF0077" w:rsidP="00CF0077">
            <w:pPr>
              <w:jc w:val="center"/>
              <w:rPr>
                <w:sz w:val="24"/>
                <w:lang w:val="en-GB"/>
              </w:rPr>
            </w:pPr>
          </w:p>
          <w:p w14:paraId="75D34538" w14:textId="77777777" w:rsidR="00CF0077" w:rsidRPr="00F04E69" w:rsidRDefault="00CF0077" w:rsidP="00CF0077">
            <w:pPr>
              <w:jc w:val="center"/>
              <w:rPr>
                <w:sz w:val="24"/>
                <w:lang w:val="en-GB"/>
              </w:rPr>
            </w:pPr>
            <w:r w:rsidRPr="00F04E69">
              <w:rPr>
                <w:lang w:val="en-GB"/>
              </w:rPr>
              <w:t>247</w:t>
            </w:r>
          </w:p>
          <w:p w14:paraId="45137339" w14:textId="77777777" w:rsidR="00CF0077" w:rsidRPr="00F04E69" w:rsidRDefault="00CF0077" w:rsidP="00CF0077">
            <w:pPr>
              <w:jc w:val="center"/>
              <w:rPr>
                <w:sz w:val="24"/>
                <w:lang w:val="en-GB"/>
              </w:rPr>
            </w:pPr>
            <w:r w:rsidRPr="00F04E69">
              <w:rPr>
                <w:lang w:val="en-GB"/>
              </w:rPr>
              <w:t>(128</w:t>
            </w:r>
            <w:r w:rsidRPr="00F04E69">
              <w:rPr>
                <w:lang w:val="bg-BG"/>
              </w:rPr>
              <w:t xml:space="preserve"> </w:t>
            </w:r>
            <w:r w:rsidRPr="00F04E69">
              <w:rPr>
                <w:lang w:val="en-GB"/>
              </w:rPr>
              <w:t>–</w:t>
            </w:r>
            <w:r w:rsidRPr="00F04E69">
              <w:rPr>
                <w:lang w:val="bg-BG"/>
              </w:rPr>
              <w:t xml:space="preserve"> </w:t>
            </w:r>
            <w:r w:rsidRPr="00F04E69">
              <w:rPr>
                <w:lang w:val="en-GB"/>
              </w:rPr>
              <w:t>454)</w:t>
            </w:r>
          </w:p>
        </w:tc>
      </w:tr>
      <w:tr w:rsidR="00CF0077" w14:paraId="386107F6" w14:textId="77777777" w:rsidTr="00805CF9">
        <w:trPr>
          <w:trHeight w:val="635"/>
        </w:trPr>
        <w:tc>
          <w:tcPr>
            <w:tcW w:w="2943" w:type="dxa"/>
          </w:tcPr>
          <w:p w14:paraId="04D16130" w14:textId="77777777" w:rsidR="00CF0077" w:rsidRDefault="00CF0077" w:rsidP="00CF0077">
            <w:pPr>
              <w:jc w:val="center"/>
            </w:pPr>
            <w:r w:rsidRPr="00F04E69">
              <w:rPr>
                <w:lang w:val="bg-BG"/>
              </w:rPr>
              <w:t>Централен обем на разпределение (</w:t>
            </w:r>
            <w:r w:rsidR="0050649E">
              <w:t>l</w:t>
            </w:r>
            <w:r>
              <w:t>)</w:t>
            </w:r>
          </w:p>
          <w:p w14:paraId="6F8A310C" w14:textId="77777777" w:rsidR="00CF0077" w:rsidRPr="00A74356" w:rsidRDefault="00CF0077" w:rsidP="00CF0077">
            <w:pPr>
              <w:jc w:val="center"/>
              <w:rPr>
                <w:sz w:val="24"/>
                <w:lang w:val="bg-BG"/>
              </w:rPr>
            </w:pPr>
            <w:r w:rsidRPr="00F04E69">
              <w:rPr>
                <w:lang w:val="bg-BG"/>
              </w:rPr>
              <w:t>Медиана (граници)</w:t>
            </w:r>
          </w:p>
        </w:tc>
        <w:tc>
          <w:tcPr>
            <w:tcW w:w="2632" w:type="dxa"/>
          </w:tcPr>
          <w:p w14:paraId="2388858F" w14:textId="77777777" w:rsidR="00CF0077" w:rsidRPr="00F04E69" w:rsidRDefault="00CF0077" w:rsidP="00CF0077">
            <w:pPr>
              <w:jc w:val="center"/>
              <w:rPr>
                <w:sz w:val="24"/>
                <w:lang w:val="en-GB"/>
              </w:rPr>
            </w:pPr>
          </w:p>
          <w:p w14:paraId="47787D84" w14:textId="77777777" w:rsidR="00CF0077" w:rsidRPr="00F04E69" w:rsidRDefault="00CF0077" w:rsidP="00CF0077">
            <w:pPr>
              <w:jc w:val="center"/>
              <w:rPr>
                <w:sz w:val="24"/>
                <w:lang w:val="en-GB"/>
              </w:rPr>
            </w:pPr>
            <w:r w:rsidRPr="00F04E69">
              <w:rPr>
                <w:lang w:val="en-GB"/>
              </w:rPr>
              <w:t>3,52</w:t>
            </w:r>
          </w:p>
          <w:p w14:paraId="7473FE20" w14:textId="77777777" w:rsidR="00CF0077" w:rsidRPr="00F04E69" w:rsidRDefault="00CF0077" w:rsidP="00CF0077">
            <w:pPr>
              <w:jc w:val="center"/>
              <w:rPr>
                <w:sz w:val="24"/>
                <w:lang w:val="en-GB"/>
              </w:rPr>
            </w:pPr>
            <w:r w:rsidRPr="00F04E69">
              <w:rPr>
                <w:lang w:val="en-GB"/>
              </w:rPr>
              <w:t>(2,48 – 5,22)</w:t>
            </w:r>
          </w:p>
        </w:tc>
        <w:tc>
          <w:tcPr>
            <w:tcW w:w="2610" w:type="dxa"/>
          </w:tcPr>
          <w:p w14:paraId="20E91547" w14:textId="77777777" w:rsidR="00CF0077" w:rsidRPr="00F04E69" w:rsidRDefault="00CF0077" w:rsidP="00CF0077">
            <w:pPr>
              <w:jc w:val="center"/>
              <w:rPr>
                <w:sz w:val="24"/>
                <w:lang w:val="en-GB"/>
              </w:rPr>
            </w:pPr>
          </w:p>
          <w:p w14:paraId="28E1FDD1" w14:textId="77777777" w:rsidR="00CF0077" w:rsidRPr="00F04E69" w:rsidRDefault="00CF0077" w:rsidP="00CF0077">
            <w:pPr>
              <w:jc w:val="center"/>
              <w:rPr>
                <w:sz w:val="24"/>
                <w:lang w:val="en-GB"/>
              </w:rPr>
            </w:pPr>
            <w:r w:rsidRPr="00F04E69">
              <w:rPr>
                <w:lang w:val="en-GB"/>
              </w:rPr>
              <w:t>3,52</w:t>
            </w:r>
          </w:p>
          <w:p w14:paraId="00D2F72C" w14:textId="77777777" w:rsidR="00CF0077" w:rsidRPr="00F04E69" w:rsidRDefault="00CF0077" w:rsidP="00CF0077">
            <w:pPr>
              <w:jc w:val="center"/>
              <w:rPr>
                <w:sz w:val="24"/>
                <w:lang w:val="en-GB"/>
              </w:rPr>
            </w:pPr>
            <w:r w:rsidRPr="00F04E69">
              <w:rPr>
                <w:lang w:val="en-GB"/>
              </w:rPr>
              <w:t>(2,48</w:t>
            </w:r>
            <w:r w:rsidRPr="00F04E69">
              <w:rPr>
                <w:lang w:val="bg-BG"/>
              </w:rPr>
              <w:t xml:space="preserve"> </w:t>
            </w:r>
            <w:r w:rsidRPr="00F04E69">
              <w:rPr>
                <w:lang w:val="en-GB"/>
              </w:rPr>
              <w:t>–</w:t>
            </w:r>
            <w:r w:rsidRPr="00F04E69">
              <w:rPr>
                <w:lang w:val="bg-BG"/>
              </w:rPr>
              <w:t xml:space="preserve"> </w:t>
            </w:r>
            <w:r w:rsidRPr="00F04E69">
              <w:rPr>
                <w:lang w:val="en-GB"/>
              </w:rPr>
              <w:t>5,22)</w:t>
            </w:r>
          </w:p>
        </w:tc>
      </w:tr>
    </w:tbl>
    <w:p w14:paraId="7D7B2BF3" w14:textId="77777777" w:rsidR="00CF0077" w:rsidRDefault="00CF0077" w:rsidP="00CF0077">
      <w:pPr>
        <w:tabs>
          <w:tab w:val="left" w:pos="540"/>
        </w:tabs>
        <w:ind w:left="1800" w:hanging="1800"/>
        <w:rPr>
          <w:b/>
          <w:lang w:val="bg-BG"/>
        </w:rPr>
      </w:pPr>
    </w:p>
    <w:p w14:paraId="79520ECC" w14:textId="77777777" w:rsidR="00CF0077" w:rsidRDefault="00CF0077" w:rsidP="00CF0077">
      <w:pPr>
        <w:tabs>
          <w:tab w:val="left" w:pos="540"/>
        </w:tabs>
        <w:rPr>
          <w:lang w:val="bg-BG"/>
        </w:rPr>
      </w:pPr>
      <w:r w:rsidRPr="004F2C4A">
        <w:rPr>
          <w:lang w:val="bg-BG"/>
        </w:rPr>
        <w:t>След първите две приложения на ритуксимаб (в Дни 1 и 15, съответстващи на цикъл 1), ФК параметри на ритуксимаб при пациенти с ПВ са подобни на тези при пациенти с ГПА/МПА и пациенти с РА. След последните две приложения (в Дни 168 и 182, съответстващи на цикъл 2), клирънсът на ритуксимаб намалява, а централният обе</w:t>
      </w:r>
      <w:r w:rsidRPr="00A74356">
        <w:rPr>
          <w:lang w:val="bg-BG"/>
        </w:rPr>
        <w:t>м на разпределение остава непроменен</w:t>
      </w:r>
      <w:r w:rsidRPr="004F2C4A">
        <w:rPr>
          <w:lang w:val="bg-BG"/>
        </w:rPr>
        <w:t>.</w:t>
      </w:r>
    </w:p>
    <w:p w14:paraId="5C0E9C52" w14:textId="77777777" w:rsidR="00CF0077" w:rsidRPr="001D3E49" w:rsidRDefault="00CF0077" w:rsidP="008E7BA2">
      <w:pPr>
        <w:tabs>
          <w:tab w:val="left" w:pos="540"/>
        </w:tabs>
        <w:rPr>
          <w:lang w:val="bg-BG"/>
        </w:rPr>
      </w:pPr>
    </w:p>
    <w:p w14:paraId="378FEB81" w14:textId="77777777" w:rsidR="00D257D7" w:rsidRPr="001D3E49" w:rsidRDefault="00D257D7" w:rsidP="00CA3995">
      <w:pPr>
        <w:keepNext/>
        <w:tabs>
          <w:tab w:val="left" w:pos="540"/>
        </w:tabs>
        <w:ind w:left="567" w:hanging="567"/>
        <w:rPr>
          <w:lang w:val="bg-BG"/>
        </w:rPr>
      </w:pPr>
      <w:r w:rsidRPr="001D3E49">
        <w:rPr>
          <w:b/>
          <w:bCs/>
          <w:lang w:val="bg-BG"/>
        </w:rPr>
        <w:t>5.3</w:t>
      </w:r>
      <w:r w:rsidRPr="001D3E49">
        <w:rPr>
          <w:b/>
          <w:bCs/>
          <w:lang w:val="bg-BG"/>
        </w:rPr>
        <w:tab/>
        <w:t>Предклинични данни за безопасност</w:t>
      </w:r>
    </w:p>
    <w:p w14:paraId="274A750D" w14:textId="77777777" w:rsidR="00D257D7" w:rsidRPr="001D3E49" w:rsidRDefault="00D257D7" w:rsidP="00CA3995">
      <w:pPr>
        <w:keepNext/>
        <w:tabs>
          <w:tab w:val="left" w:pos="540"/>
        </w:tabs>
        <w:rPr>
          <w:lang w:val="bg-BG"/>
        </w:rPr>
      </w:pPr>
    </w:p>
    <w:p w14:paraId="6E794E9C" w14:textId="77777777" w:rsidR="00D257D7" w:rsidRPr="001D3E49" w:rsidRDefault="00D257D7" w:rsidP="008E7BA2">
      <w:pPr>
        <w:tabs>
          <w:tab w:val="left" w:pos="540"/>
        </w:tabs>
        <w:rPr>
          <w:lang w:val="bg-BG"/>
        </w:rPr>
      </w:pPr>
      <w:r w:rsidRPr="001D3E49">
        <w:rPr>
          <w:lang w:val="bg-BG"/>
        </w:rPr>
        <w:t>Ритуксимаб</w:t>
      </w:r>
      <w:r w:rsidR="00277093" w:rsidRPr="001D3E49">
        <w:rPr>
          <w:lang w:val="bg-BG"/>
        </w:rPr>
        <w:t xml:space="preserve"> </w:t>
      </w:r>
      <w:r w:rsidRPr="001D3E49">
        <w:rPr>
          <w:lang w:val="bg-BG"/>
        </w:rPr>
        <w:t xml:space="preserve">е показал висока специфичност по отношение на CD20 антигена на В-клетките. Проучванията </w:t>
      </w:r>
      <w:r w:rsidR="00480980" w:rsidRPr="001D3E49">
        <w:rPr>
          <w:lang w:val="bg-BG"/>
        </w:rPr>
        <w:t xml:space="preserve">за </w:t>
      </w:r>
      <w:r w:rsidRPr="001D3E49">
        <w:rPr>
          <w:lang w:val="bg-BG"/>
        </w:rPr>
        <w:t xml:space="preserve">токсичност при маймуни сynomolgus не са показали друг ефект освен очакваното фармакологично обусловено намаляване на броя на В-клетките в периферната кръв и лимфоидната тъкан. </w:t>
      </w:r>
    </w:p>
    <w:p w14:paraId="3EC99D2D" w14:textId="77777777" w:rsidR="00E30148" w:rsidRPr="001D3E49" w:rsidRDefault="00E30148" w:rsidP="008E7BA2">
      <w:pPr>
        <w:tabs>
          <w:tab w:val="left" w:pos="540"/>
        </w:tabs>
        <w:rPr>
          <w:lang w:val="bg-BG"/>
        </w:rPr>
      </w:pPr>
    </w:p>
    <w:p w14:paraId="579F8D68" w14:textId="77777777" w:rsidR="00D257D7" w:rsidRPr="001D3E49" w:rsidRDefault="00D257D7" w:rsidP="008E7BA2">
      <w:pPr>
        <w:tabs>
          <w:tab w:val="left" w:pos="540"/>
        </w:tabs>
        <w:rPr>
          <w:lang w:val="bg-BG"/>
        </w:rPr>
      </w:pPr>
      <w:r w:rsidRPr="001D3E49">
        <w:rPr>
          <w:lang w:val="bg-BG"/>
        </w:rPr>
        <w:t xml:space="preserve">Проведени са </w:t>
      </w:r>
      <w:r w:rsidR="00E30148" w:rsidRPr="001D3E49">
        <w:rPr>
          <w:lang w:val="bg-BG"/>
        </w:rPr>
        <w:t xml:space="preserve">проучвания за </w:t>
      </w:r>
      <w:r w:rsidRPr="001D3E49">
        <w:rPr>
          <w:lang w:val="bg-BG"/>
        </w:rPr>
        <w:t xml:space="preserve">токсичност </w:t>
      </w:r>
      <w:r w:rsidR="00E30148" w:rsidRPr="001D3E49">
        <w:rPr>
          <w:lang w:val="bg-BG"/>
        </w:rPr>
        <w:t xml:space="preserve">за развитието </w:t>
      </w:r>
      <w:r w:rsidRPr="001D3E49">
        <w:rPr>
          <w:lang w:val="bg-BG"/>
        </w:rPr>
        <w:t>при маймуни cynomolgus в дози до 100</w:t>
      </w:r>
      <w:r w:rsidR="0031204A" w:rsidRPr="001D3E49">
        <w:rPr>
          <w:lang w:val="bg-BG"/>
        </w:rPr>
        <w:t> mg</w:t>
      </w:r>
      <w:r w:rsidRPr="001D3E49">
        <w:rPr>
          <w:lang w:val="bg-BG"/>
        </w:rPr>
        <w:t>/kg (третиране от 20-ти до 50-ти ден на бременността), които не са показали данни за токсичност по отношение на фетуса, дължаща се на</w:t>
      </w:r>
      <w:r w:rsidR="00421250">
        <w:rPr>
          <w:lang w:val="bg-BG"/>
        </w:rPr>
        <w:t xml:space="preserve"> </w:t>
      </w:r>
      <w:r w:rsidRPr="001D3E49">
        <w:rPr>
          <w:lang w:val="bg-BG"/>
        </w:rPr>
        <w:t>ритуксимаб. Наблюдавано е доза-зависимо, фармакологично обусловено намаление на В</w:t>
      </w:r>
      <w:r w:rsidR="009D41BD" w:rsidRPr="001D3E49">
        <w:rPr>
          <w:lang w:val="bg-BG"/>
        </w:rPr>
        <w:noBreakHyphen/>
      </w:r>
      <w:r w:rsidRPr="001D3E49">
        <w:rPr>
          <w:lang w:val="bg-BG"/>
        </w:rPr>
        <w:t xml:space="preserve">клетките в лимфоидните органи на фетуса, което персистира постнатално и е съпроводено с намаление на нивата на </w:t>
      </w:r>
      <w:r w:rsidRPr="001D3E49">
        <w:rPr>
          <w:rFonts w:eastAsia="MS Mincho"/>
          <w:lang w:val="bg-BG" w:eastAsia="zh-CN"/>
        </w:rPr>
        <w:t>IgG в засегнатите новородени животни. Броят на В-клетките се е върнал към нормата при тези животни до 6 месеца след раждането, като реакцията към имунизация не е компрометирана.</w:t>
      </w:r>
    </w:p>
    <w:p w14:paraId="1F00A241" w14:textId="77777777" w:rsidR="00D257D7" w:rsidRPr="001D3E49" w:rsidRDefault="00D257D7" w:rsidP="008E7BA2">
      <w:pPr>
        <w:tabs>
          <w:tab w:val="left" w:pos="540"/>
        </w:tabs>
        <w:rPr>
          <w:lang w:val="bg-BG"/>
        </w:rPr>
      </w:pPr>
    </w:p>
    <w:p w14:paraId="765D586C" w14:textId="77777777" w:rsidR="00D257D7" w:rsidRPr="001D3E49" w:rsidRDefault="00D069C3" w:rsidP="008E7BA2">
      <w:pPr>
        <w:tabs>
          <w:tab w:val="left" w:pos="540"/>
        </w:tabs>
        <w:rPr>
          <w:lang w:val="bg-BG"/>
        </w:rPr>
      </w:pPr>
      <w:r w:rsidRPr="001D3E49">
        <w:rPr>
          <w:lang w:val="bg-BG"/>
        </w:rPr>
        <w:t xml:space="preserve">Стандартни тестове за мутагенност не са провеждани, тъй като тези тестове не са уместни при тази молекула. </w:t>
      </w:r>
      <w:r w:rsidR="00D257D7" w:rsidRPr="001D3E49">
        <w:rPr>
          <w:lang w:val="bg-BG"/>
        </w:rPr>
        <w:t xml:space="preserve">Не са провеждани продължителни проучвания върху животни за </w:t>
      </w:r>
      <w:r w:rsidR="00480980" w:rsidRPr="001D3E49">
        <w:rPr>
          <w:lang w:val="bg-BG"/>
        </w:rPr>
        <w:t xml:space="preserve">установяване </w:t>
      </w:r>
      <w:r w:rsidR="00D257D7" w:rsidRPr="001D3E49">
        <w:rPr>
          <w:lang w:val="bg-BG"/>
        </w:rPr>
        <w:t xml:space="preserve">на карциногенния потенциал на ритуксимаб. </w:t>
      </w:r>
    </w:p>
    <w:p w14:paraId="76162C01" w14:textId="77777777" w:rsidR="0055492D" w:rsidRDefault="00351BB0" w:rsidP="008E7BA2">
      <w:pPr>
        <w:tabs>
          <w:tab w:val="left" w:pos="540"/>
        </w:tabs>
        <w:rPr>
          <w:lang w:val="bg-BG"/>
        </w:rPr>
      </w:pPr>
      <w:r>
        <w:rPr>
          <w:lang w:val="bg-BG"/>
        </w:rPr>
        <w:t>Не са провеждани специфични проучвания за определяне на ефектите на ритуксимаб върху фертилитета. В проучванията за обща токсичност при дългоопашати макаци не са наблюдавани вредни ефекти върху репродуктивните органи при мъжките или женските.</w:t>
      </w:r>
    </w:p>
    <w:p w14:paraId="4BA31D78" w14:textId="77777777" w:rsidR="00351BB0" w:rsidRPr="001D3E49" w:rsidRDefault="00351BB0" w:rsidP="008E7BA2">
      <w:pPr>
        <w:tabs>
          <w:tab w:val="left" w:pos="540"/>
        </w:tabs>
        <w:rPr>
          <w:lang w:val="bg-BG"/>
        </w:rPr>
      </w:pPr>
    </w:p>
    <w:p w14:paraId="4BAE6F37" w14:textId="77777777" w:rsidR="0055492D" w:rsidRPr="001D3E49" w:rsidRDefault="0055492D" w:rsidP="0055492D">
      <w:pPr>
        <w:tabs>
          <w:tab w:val="left" w:pos="540"/>
        </w:tabs>
        <w:rPr>
          <w:lang w:val="bg-BG"/>
        </w:rPr>
      </w:pPr>
    </w:p>
    <w:p w14:paraId="7DED7D06" w14:textId="77777777" w:rsidR="00D257D7" w:rsidRPr="001D3E49" w:rsidRDefault="00D257D7" w:rsidP="00BB40FD">
      <w:pPr>
        <w:keepNext/>
        <w:tabs>
          <w:tab w:val="left" w:pos="540"/>
        </w:tabs>
        <w:ind w:left="567" w:hanging="567"/>
        <w:rPr>
          <w:b/>
          <w:bCs/>
          <w:noProof/>
          <w:lang w:val="bg-BG"/>
        </w:rPr>
      </w:pPr>
      <w:r w:rsidRPr="001D3E49">
        <w:rPr>
          <w:b/>
          <w:bCs/>
          <w:noProof/>
          <w:lang w:val="bg-BG"/>
        </w:rPr>
        <w:t>6.</w:t>
      </w:r>
      <w:r w:rsidRPr="001D3E49">
        <w:rPr>
          <w:b/>
          <w:bCs/>
          <w:noProof/>
          <w:lang w:val="bg-BG"/>
        </w:rPr>
        <w:tab/>
        <w:t>ФАРМАЦЕВТИЧНИ ДАННИ</w:t>
      </w:r>
    </w:p>
    <w:p w14:paraId="1AE24C8A" w14:textId="77777777" w:rsidR="00D257D7" w:rsidRPr="001D3E49" w:rsidRDefault="00D257D7" w:rsidP="00BB40FD">
      <w:pPr>
        <w:keepNext/>
        <w:tabs>
          <w:tab w:val="left" w:pos="540"/>
        </w:tabs>
        <w:rPr>
          <w:noProof/>
          <w:lang w:val="bg-BG"/>
        </w:rPr>
      </w:pPr>
    </w:p>
    <w:p w14:paraId="769EF942" w14:textId="77777777" w:rsidR="00D257D7" w:rsidRPr="001D3E49" w:rsidRDefault="00D257D7" w:rsidP="00BB40FD">
      <w:pPr>
        <w:keepNext/>
        <w:tabs>
          <w:tab w:val="left" w:pos="540"/>
        </w:tabs>
        <w:ind w:left="567" w:hanging="567"/>
        <w:outlineLvl w:val="0"/>
        <w:rPr>
          <w:noProof/>
          <w:lang w:val="bg-BG"/>
        </w:rPr>
      </w:pPr>
      <w:r w:rsidRPr="001D3E49">
        <w:rPr>
          <w:b/>
          <w:bCs/>
          <w:noProof/>
          <w:lang w:val="bg-BG"/>
        </w:rPr>
        <w:t>6.1</w:t>
      </w:r>
      <w:r w:rsidRPr="001D3E49">
        <w:rPr>
          <w:b/>
          <w:bCs/>
          <w:noProof/>
          <w:lang w:val="bg-BG"/>
        </w:rPr>
        <w:tab/>
        <w:t>Списък на помощните вещества</w:t>
      </w:r>
    </w:p>
    <w:p w14:paraId="4BCD62D8" w14:textId="77777777" w:rsidR="00D257D7" w:rsidRPr="001D3E49" w:rsidRDefault="00D257D7" w:rsidP="00BB40FD">
      <w:pPr>
        <w:keepNext/>
        <w:tabs>
          <w:tab w:val="left" w:pos="540"/>
        </w:tabs>
        <w:rPr>
          <w:lang w:val="bg-BG"/>
        </w:rPr>
      </w:pPr>
    </w:p>
    <w:p w14:paraId="2155DAB4" w14:textId="77777777" w:rsidR="00D257D7" w:rsidRPr="001D3E49" w:rsidRDefault="00D257D7" w:rsidP="00BB40FD">
      <w:pPr>
        <w:keepNext/>
        <w:tabs>
          <w:tab w:val="left" w:pos="540"/>
        </w:tabs>
        <w:rPr>
          <w:kern w:val="2"/>
          <w:lang w:val="bg-BG"/>
        </w:rPr>
      </w:pPr>
      <w:r w:rsidRPr="001D3E49">
        <w:rPr>
          <w:kern w:val="2"/>
          <w:lang w:val="bg-BG"/>
        </w:rPr>
        <w:t>Натриев цитрат</w:t>
      </w:r>
      <w:r w:rsidR="00EF7807">
        <w:rPr>
          <w:kern w:val="2"/>
          <w:lang w:val="bg-BG"/>
        </w:rPr>
        <w:t xml:space="preserve"> (Е331)</w:t>
      </w:r>
    </w:p>
    <w:p w14:paraId="75B3E3E2" w14:textId="77777777" w:rsidR="00D257D7" w:rsidRPr="001D3E49" w:rsidRDefault="00D257D7" w:rsidP="00BB40FD">
      <w:pPr>
        <w:keepNext/>
        <w:tabs>
          <w:tab w:val="left" w:pos="540"/>
        </w:tabs>
        <w:rPr>
          <w:kern w:val="2"/>
          <w:lang w:val="bg-BG"/>
        </w:rPr>
      </w:pPr>
      <w:r w:rsidRPr="001D3E49">
        <w:rPr>
          <w:kern w:val="2"/>
          <w:lang w:val="bg-BG"/>
        </w:rPr>
        <w:t>Полисорбат 80</w:t>
      </w:r>
      <w:r w:rsidR="00EF7807">
        <w:rPr>
          <w:kern w:val="2"/>
          <w:lang w:val="bg-BG"/>
        </w:rPr>
        <w:t xml:space="preserve"> (Е433)</w:t>
      </w:r>
    </w:p>
    <w:p w14:paraId="113A53A9" w14:textId="77777777" w:rsidR="00D257D7" w:rsidRPr="001D3E49" w:rsidRDefault="00D257D7" w:rsidP="00BB40FD">
      <w:pPr>
        <w:keepNext/>
        <w:tabs>
          <w:tab w:val="left" w:pos="540"/>
        </w:tabs>
        <w:rPr>
          <w:kern w:val="2"/>
          <w:lang w:val="bg-BG"/>
        </w:rPr>
      </w:pPr>
      <w:r w:rsidRPr="001D3E49">
        <w:rPr>
          <w:kern w:val="2"/>
          <w:lang w:val="bg-BG"/>
        </w:rPr>
        <w:t>Натриев хлорид</w:t>
      </w:r>
    </w:p>
    <w:p w14:paraId="05A825EF" w14:textId="77777777" w:rsidR="00D257D7" w:rsidRPr="001D3E49" w:rsidRDefault="00D257D7" w:rsidP="00BB40FD">
      <w:pPr>
        <w:keepNext/>
        <w:tabs>
          <w:tab w:val="left" w:pos="540"/>
        </w:tabs>
        <w:rPr>
          <w:kern w:val="2"/>
          <w:lang w:val="bg-BG"/>
        </w:rPr>
      </w:pPr>
      <w:r w:rsidRPr="001D3E49">
        <w:rPr>
          <w:kern w:val="2"/>
          <w:lang w:val="bg-BG"/>
        </w:rPr>
        <w:t>Натриев хидроксид</w:t>
      </w:r>
      <w:r w:rsidR="00EF7807">
        <w:rPr>
          <w:kern w:val="2"/>
          <w:lang w:val="bg-BG"/>
        </w:rPr>
        <w:t xml:space="preserve"> (за коригиране на </w:t>
      </w:r>
      <w:r w:rsidR="00EF7807">
        <w:rPr>
          <w:kern w:val="2"/>
        </w:rPr>
        <w:t>pH) (E524)</w:t>
      </w:r>
    </w:p>
    <w:p w14:paraId="1EC3E365" w14:textId="77777777" w:rsidR="00D257D7" w:rsidRPr="00073425" w:rsidRDefault="00D257D7" w:rsidP="00BB40FD">
      <w:pPr>
        <w:tabs>
          <w:tab w:val="left" w:pos="540"/>
        </w:tabs>
        <w:rPr>
          <w:kern w:val="2"/>
        </w:rPr>
      </w:pPr>
      <w:r w:rsidRPr="001D3E49">
        <w:rPr>
          <w:kern w:val="2"/>
          <w:lang w:val="bg-BG"/>
        </w:rPr>
        <w:t>Хлороводородна киселина</w:t>
      </w:r>
      <w:r w:rsidR="00EF7807">
        <w:rPr>
          <w:kern w:val="2"/>
          <w:lang w:val="bg-BG"/>
        </w:rPr>
        <w:t xml:space="preserve"> (за коригиране на </w:t>
      </w:r>
      <w:r w:rsidR="00EF7807">
        <w:rPr>
          <w:kern w:val="2"/>
        </w:rPr>
        <w:t>pH) (E507)</w:t>
      </w:r>
    </w:p>
    <w:p w14:paraId="5BF75B8D" w14:textId="77777777" w:rsidR="00D257D7" w:rsidRPr="001D3E49" w:rsidRDefault="00D257D7" w:rsidP="00BB40FD">
      <w:pPr>
        <w:tabs>
          <w:tab w:val="left" w:pos="540"/>
        </w:tabs>
        <w:rPr>
          <w:kern w:val="2"/>
          <w:lang w:val="bg-BG"/>
        </w:rPr>
      </w:pPr>
      <w:r w:rsidRPr="001D3E49">
        <w:rPr>
          <w:kern w:val="2"/>
          <w:lang w:val="bg-BG"/>
        </w:rPr>
        <w:t>Вода за инжекции</w:t>
      </w:r>
    </w:p>
    <w:p w14:paraId="3B802377" w14:textId="77777777" w:rsidR="00D257D7" w:rsidRPr="001D3E49" w:rsidRDefault="00D257D7" w:rsidP="008E7BA2">
      <w:pPr>
        <w:tabs>
          <w:tab w:val="left" w:pos="540"/>
        </w:tabs>
        <w:rPr>
          <w:lang w:val="bg-BG"/>
        </w:rPr>
      </w:pPr>
    </w:p>
    <w:p w14:paraId="3DDD4DA5" w14:textId="77777777" w:rsidR="00D257D7" w:rsidRPr="001D3E49" w:rsidRDefault="00D257D7" w:rsidP="003A7032">
      <w:pPr>
        <w:keepNext/>
        <w:keepLines/>
        <w:tabs>
          <w:tab w:val="left" w:pos="540"/>
        </w:tabs>
        <w:ind w:left="567" w:hanging="567"/>
        <w:outlineLvl w:val="0"/>
        <w:rPr>
          <w:noProof/>
          <w:lang w:val="bg-BG"/>
        </w:rPr>
      </w:pPr>
      <w:r w:rsidRPr="001D3E49">
        <w:rPr>
          <w:b/>
          <w:bCs/>
          <w:noProof/>
          <w:lang w:val="bg-BG"/>
        </w:rPr>
        <w:t>6.2</w:t>
      </w:r>
      <w:r w:rsidRPr="001D3E49">
        <w:rPr>
          <w:b/>
          <w:bCs/>
          <w:noProof/>
          <w:lang w:val="bg-BG"/>
        </w:rPr>
        <w:tab/>
        <w:t>Несъвместимости</w:t>
      </w:r>
    </w:p>
    <w:p w14:paraId="6DF87C5E" w14:textId="77777777" w:rsidR="00D257D7" w:rsidRPr="001D3E49" w:rsidRDefault="00D257D7" w:rsidP="003A7032">
      <w:pPr>
        <w:keepNext/>
        <w:keepLines/>
        <w:tabs>
          <w:tab w:val="left" w:pos="540"/>
        </w:tabs>
        <w:rPr>
          <w:lang w:val="bg-BG"/>
        </w:rPr>
      </w:pPr>
    </w:p>
    <w:p w14:paraId="70C822A6" w14:textId="77777777" w:rsidR="00D257D7" w:rsidRPr="001D3E49" w:rsidRDefault="00D257D7" w:rsidP="003A7032">
      <w:pPr>
        <w:keepNext/>
        <w:keepLines/>
        <w:tabs>
          <w:tab w:val="left" w:pos="540"/>
        </w:tabs>
        <w:rPr>
          <w:lang w:val="bg-BG"/>
        </w:rPr>
      </w:pPr>
      <w:r w:rsidRPr="001D3E49">
        <w:rPr>
          <w:lang w:val="bg-BG"/>
        </w:rPr>
        <w:t>Не са наблюдавани несъвместимост</w:t>
      </w:r>
      <w:r w:rsidR="00961F0B">
        <w:rPr>
          <w:lang w:val="bg-BG"/>
        </w:rPr>
        <w:t>и</w:t>
      </w:r>
      <w:r w:rsidRPr="001D3E49">
        <w:rPr>
          <w:lang w:val="bg-BG"/>
        </w:rPr>
        <w:t xml:space="preserve"> между MabThera и саковете от поливинил хлорид или полиетилен или инфузионната система.</w:t>
      </w:r>
    </w:p>
    <w:p w14:paraId="48E627ED" w14:textId="77777777" w:rsidR="0067677D" w:rsidRDefault="0067677D" w:rsidP="008E7BA2">
      <w:pPr>
        <w:tabs>
          <w:tab w:val="left" w:pos="540"/>
        </w:tabs>
        <w:rPr>
          <w:lang w:val="bg-BG"/>
        </w:rPr>
      </w:pPr>
    </w:p>
    <w:p w14:paraId="40967F0C" w14:textId="6F617924" w:rsidR="00D257D7" w:rsidRDefault="0067677D" w:rsidP="008E7BA2">
      <w:pPr>
        <w:tabs>
          <w:tab w:val="left" w:pos="540"/>
        </w:tabs>
        <w:rPr>
          <w:ins w:id="122" w:author="TCS" w:date="2026-03-19T20:56:00Z"/>
          <w:lang w:val="bg-BG"/>
        </w:rPr>
      </w:pPr>
      <w:r w:rsidRPr="0067677D">
        <w:rPr>
          <w:lang w:val="bg-BG"/>
        </w:rPr>
        <w:t>Лекарственият продукт не трябва да се смесва с други лекарствени продукти, с изключение на посочените в точка 6.6.</w:t>
      </w:r>
    </w:p>
    <w:p w14:paraId="09714B13" w14:textId="77777777" w:rsidR="009D18D2" w:rsidRPr="001D3E49" w:rsidRDefault="009D18D2" w:rsidP="008E7BA2">
      <w:pPr>
        <w:tabs>
          <w:tab w:val="left" w:pos="540"/>
        </w:tabs>
        <w:rPr>
          <w:lang w:val="bg-BG"/>
        </w:rPr>
      </w:pPr>
    </w:p>
    <w:p w14:paraId="6894C1EE" w14:textId="77777777" w:rsidR="00D257D7" w:rsidRPr="001D3E49" w:rsidRDefault="00D257D7" w:rsidP="009D18D2">
      <w:pPr>
        <w:tabs>
          <w:tab w:val="left" w:pos="540"/>
        </w:tabs>
        <w:ind w:left="567" w:hanging="567"/>
        <w:outlineLvl w:val="0"/>
        <w:rPr>
          <w:noProof/>
          <w:lang w:val="bg-BG"/>
        </w:rPr>
        <w:pPrChange w:id="123" w:author="TCS" w:date="2026-03-19T20:55:00Z">
          <w:pPr>
            <w:keepNext/>
            <w:keepLines/>
            <w:tabs>
              <w:tab w:val="left" w:pos="540"/>
            </w:tabs>
            <w:ind w:left="567" w:hanging="567"/>
            <w:outlineLvl w:val="0"/>
          </w:pPr>
        </w:pPrChange>
      </w:pPr>
      <w:r w:rsidRPr="001D3E49">
        <w:rPr>
          <w:b/>
          <w:bCs/>
          <w:noProof/>
          <w:lang w:val="bg-BG"/>
        </w:rPr>
        <w:lastRenderedPageBreak/>
        <w:t>6.3</w:t>
      </w:r>
      <w:r w:rsidRPr="001D3E49">
        <w:rPr>
          <w:b/>
          <w:bCs/>
          <w:noProof/>
          <w:lang w:val="bg-BG"/>
        </w:rPr>
        <w:tab/>
        <w:t>Срок на годност</w:t>
      </w:r>
    </w:p>
    <w:p w14:paraId="2DE0A7BF" w14:textId="77777777" w:rsidR="00D257D7" w:rsidRDefault="00D257D7" w:rsidP="009D18D2">
      <w:pPr>
        <w:tabs>
          <w:tab w:val="left" w:pos="540"/>
        </w:tabs>
        <w:rPr>
          <w:noProof/>
          <w:lang w:val="bg-BG"/>
        </w:rPr>
        <w:pPrChange w:id="124" w:author="TCS" w:date="2026-03-19T20:55:00Z">
          <w:pPr>
            <w:keepNext/>
            <w:keepLines/>
            <w:tabs>
              <w:tab w:val="left" w:pos="540"/>
            </w:tabs>
          </w:pPr>
        </w:pPrChange>
      </w:pPr>
    </w:p>
    <w:p w14:paraId="1E900D86" w14:textId="77777777" w:rsidR="00091A51" w:rsidRPr="00F45ED2" w:rsidRDefault="00091A51" w:rsidP="009D18D2">
      <w:pPr>
        <w:tabs>
          <w:tab w:val="left" w:pos="540"/>
        </w:tabs>
        <w:rPr>
          <w:noProof/>
          <w:u w:val="single"/>
          <w:lang w:val="bg-BG"/>
        </w:rPr>
        <w:pPrChange w:id="125" w:author="TCS" w:date="2026-03-19T20:55:00Z">
          <w:pPr>
            <w:keepNext/>
            <w:keepLines/>
            <w:tabs>
              <w:tab w:val="left" w:pos="540"/>
            </w:tabs>
          </w:pPr>
        </w:pPrChange>
      </w:pPr>
      <w:r w:rsidRPr="00091A51">
        <w:rPr>
          <w:noProof/>
          <w:u w:val="single"/>
          <w:lang w:val="bg-BG"/>
        </w:rPr>
        <w:t>Неотворен флакон</w:t>
      </w:r>
    </w:p>
    <w:p w14:paraId="17639DEE" w14:textId="77777777" w:rsidR="00D257D7" w:rsidRPr="001D3E49" w:rsidRDefault="007D16FA" w:rsidP="009D18D2">
      <w:pPr>
        <w:tabs>
          <w:tab w:val="left" w:pos="540"/>
        </w:tabs>
        <w:rPr>
          <w:lang w:val="bg-BG"/>
        </w:rPr>
        <w:pPrChange w:id="126" w:author="TCS" w:date="2026-03-19T20:55:00Z">
          <w:pPr>
            <w:keepNext/>
            <w:keepLines/>
            <w:tabs>
              <w:tab w:val="left" w:pos="540"/>
            </w:tabs>
          </w:pPr>
        </w:pPrChange>
      </w:pPr>
      <w:r>
        <w:rPr>
          <w:lang w:val="bg-BG"/>
        </w:rPr>
        <w:t>3 години</w:t>
      </w:r>
    </w:p>
    <w:p w14:paraId="63AE7B8A" w14:textId="77777777" w:rsidR="00D257D7" w:rsidRDefault="00D257D7" w:rsidP="009D18D2">
      <w:pPr>
        <w:tabs>
          <w:tab w:val="left" w:pos="540"/>
        </w:tabs>
        <w:rPr>
          <w:lang w:val="bg-BG"/>
        </w:rPr>
        <w:pPrChange w:id="127" w:author="TCS" w:date="2026-03-19T20:55:00Z">
          <w:pPr>
            <w:keepNext/>
            <w:keepLines/>
            <w:tabs>
              <w:tab w:val="left" w:pos="540"/>
            </w:tabs>
          </w:pPr>
        </w:pPrChange>
      </w:pPr>
    </w:p>
    <w:p w14:paraId="37C6534C" w14:textId="77777777" w:rsidR="00091A51" w:rsidRDefault="00091A51" w:rsidP="009D18D2">
      <w:pPr>
        <w:tabs>
          <w:tab w:val="left" w:pos="540"/>
        </w:tabs>
        <w:rPr>
          <w:u w:val="single"/>
          <w:lang w:val="bg-BG"/>
        </w:rPr>
        <w:pPrChange w:id="128" w:author="TCS" w:date="2026-03-19T20:55:00Z">
          <w:pPr>
            <w:keepNext/>
            <w:keepLines/>
            <w:tabs>
              <w:tab w:val="left" w:pos="540"/>
            </w:tabs>
          </w:pPr>
        </w:pPrChange>
      </w:pPr>
      <w:r w:rsidRPr="00091A51">
        <w:rPr>
          <w:u w:val="single"/>
          <w:lang w:val="bg-BG"/>
        </w:rPr>
        <w:t xml:space="preserve">Разреден </w:t>
      </w:r>
      <w:r w:rsidR="00E04A57">
        <w:rPr>
          <w:u w:val="single"/>
          <w:lang w:val="bg-BG"/>
        </w:rPr>
        <w:t xml:space="preserve">лекарствен </w:t>
      </w:r>
      <w:r w:rsidRPr="00091A51">
        <w:rPr>
          <w:u w:val="single"/>
          <w:lang w:val="bg-BG"/>
        </w:rPr>
        <w:t>продукт</w:t>
      </w:r>
    </w:p>
    <w:p w14:paraId="4E764F3E" w14:textId="77777777" w:rsidR="00FA7223" w:rsidRDefault="00FA7223" w:rsidP="009D18D2">
      <w:pPr>
        <w:tabs>
          <w:tab w:val="left" w:pos="540"/>
        </w:tabs>
        <w:rPr>
          <w:u w:val="single"/>
          <w:lang w:val="bg-BG"/>
        </w:rPr>
        <w:pPrChange w:id="129" w:author="TCS" w:date="2026-03-19T20:55:00Z">
          <w:pPr>
            <w:keepNext/>
            <w:keepLines/>
            <w:tabs>
              <w:tab w:val="left" w:pos="540"/>
            </w:tabs>
          </w:pPr>
        </w:pPrChange>
      </w:pPr>
    </w:p>
    <w:p w14:paraId="2BCAE60D" w14:textId="77777777" w:rsidR="00FA7223" w:rsidRPr="002C7614" w:rsidRDefault="00FA7223" w:rsidP="009D18D2">
      <w:pPr>
        <w:tabs>
          <w:tab w:val="left" w:pos="426"/>
        </w:tabs>
        <w:ind w:left="425" w:hanging="425"/>
        <w:rPr>
          <w:lang w:val="bg-BG"/>
        </w:rPr>
        <w:pPrChange w:id="130" w:author="TCS" w:date="2026-03-19T20:55:00Z">
          <w:pPr>
            <w:keepNext/>
            <w:keepLines/>
            <w:tabs>
              <w:tab w:val="left" w:pos="426"/>
            </w:tabs>
            <w:ind w:left="425" w:hanging="425"/>
          </w:pPr>
        </w:pPrChange>
      </w:pPr>
      <w:r>
        <w:rPr>
          <w:lang w:val="bg-BG"/>
        </w:rPr>
        <w:sym w:font="Symbol" w:char="F0B7"/>
      </w:r>
      <w:r w:rsidRPr="002C7614">
        <w:rPr>
          <w:lang w:val="bg-BG"/>
        </w:rPr>
        <w:tab/>
      </w:r>
      <w:r>
        <w:rPr>
          <w:lang w:val="bg-BG"/>
        </w:rPr>
        <w:t>След асептично разреждане в разтвор на натриев хлорид</w:t>
      </w:r>
    </w:p>
    <w:p w14:paraId="21E8431C" w14:textId="77777777" w:rsidR="00FA7223" w:rsidRDefault="00D257D7" w:rsidP="009D18D2">
      <w:pPr>
        <w:rPr>
          <w:snapToGrid w:val="0"/>
          <w:lang w:val="bg-BG"/>
        </w:rPr>
        <w:pPrChange w:id="131" w:author="TCS" w:date="2026-03-19T20:55:00Z">
          <w:pPr>
            <w:keepNext/>
            <w:keepLines/>
          </w:pPr>
        </w:pPrChange>
      </w:pPr>
      <w:r w:rsidRPr="001D3E49">
        <w:rPr>
          <w:lang w:val="bg-BG"/>
        </w:rPr>
        <w:t xml:space="preserve">Приготвеният инфузионен разтвор на </w:t>
      </w:r>
      <w:r w:rsidRPr="001D3E49">
        <w:rPr>
          <w:snapToGrid w:val="0"/>
          <w:lang w:val="bg-BG"/>
        </w:rPr>
        <w:t xml:space="preserve">MabThera </w:t>
      </w:r>
      <w:r w:rsidR="00E04A57">
        <w:rPr>
          <w:snapToGrid w:val="0"/>
          <w:szCs w:val="22"/>
          <w:lang w:val="bg-BG" w:eastAsia="en-US"/>
        </w:rPr>
        <w:t>в</w:t>
      </w:r>
      <w:r w:rsidR="00E04A57" w:rsidRPr="008974D8">
        <w:rPr>
          <w:snapToGrid w:val="0"/>
          <w:szCs w:val="22"/>
          <w:lang w:val="bg-BG" w:eastAsia="en-US"/>
        </w:rPr>
        <w:t xml:space="preserve"> 0</w:t>
      </w:r>
      <w:r w:rsidR="00E04A57">
        <w:rPr>
          <w:snapToGrid w:val="0"/>
          <w:szCs w:val="22"/>
          <w:lang w:val="bg-BG" w:eastAsia="en-US"/>
        </w:rPr>
        <w:t>,</w:t>
      </w:r>
      <w:r w:rsidR="00E04A57" w:rsidRPr="008974D8">
        <w:rPr>
          <w:snapToGrid w:val="0"/>
          <w:szCs w:val="22"/>
          <w:lang w:val="bg-BG" w:eastAsia="en-US"/>
        </w:rPr>
        <w:t xml:space="preserve">9% </w:t>
      </w:r>
      <w:r w:rsidR="00E04A57">
        <w:rPr>
          <w:snapToGrid w:val="0"/>
          <w:szCs w:val="22"/>
          <w:lang w:val="bg-BG" w:eastAsia="en-US"/>
        </w:rPr>
        <w:t>разтвор</w:t>
      </w:r>
      <w:r w:rsidR="00E04A57" w:rsidRPr="008974D8">
        <w:rPr>
          <w:snapToGrid w:val="0"/>
          <w:szCs w:val="22"/>
          <w:lang w:val="bg-BG" w:eastAsia="en-US"/>
        </w:rPr>
        <w:t xml:space="preserve"> </w:t>
      </w:r>
      <w:r w:rsidR="00E04A57">
        <w:rPr>
          <w:snapToGrid w:val="0"/>
          <w:szCs w:val="22"/>
          <w:lang w:val="bg-BG" w:eastAsia="en-US"/>
        </w:rPr>
        <w:t xml:space="preserve">на натриев хлорид </w:t>
      </w:r>
      <w:r w:rsidRPr="001D3E49">
        <w:rPr>
          <w:lang w:val="bg-BG"/>
        </w:rPr>
        <w:t xml:space="preserve">е </w:t>
      </w:r>
      <w:r w:rsidR="008B63BF" w:rsidRPr="001D3E49">
        <w:rPr>
          <w:lang w:val="bg-BG"/>
        </w:rPr>
        <w:t>физич</w:t>
      </w:r>
      <w:r w:rsidR="008B63BF">
        <w:rPr>
          <w:lang w:val="bg-BG"/>
        </w:rPr>
        <w:t>но</w:t>
      </w:r>
      <w:r w:rsidR="008B63BF" w:rsidRPr="001D3E49">
        <w:rPr>
          <w:lang w:val="bg-BG"/>
        </w:rPr>
        <w:t xml:space="preserve"> </w:t>
      </w:r>
      <w:r w:rsidRPr="001D3E49">
        <w:rPr>
          <w:lang w:val="bg-BG"/>
        </w:rPr>
        <w:t xml:space="preserve">и </w:t>
      </w:r>
      <w:r w:rsidR="008B63BF" w:rsidRPr="001D3E49">
        <w:rPr>
          <w:lang w:val="bg-BG"/>
        </w:rPr>
        <w:t>химич</w:t>
      </w:r>
      <w:r w:rsidR="008B63BF">
        <w:rPr>
          <w:lang w:val="bg-BG"/>
        </w:rPr>
        <w:t>но</w:t>
      </w:r>
      <w:r w:rsidR="008B63BF" w:rsidRPr="001D3E49">
        <w:rPr>
          <w:lang w:val="bg-BG"/>
        </w:rPr>
        <w:t xml:space="preserve"> </w:t>
      </w:r>
      <w:r w:rsidRPr="001D3E49">
        <w:rPr>
          <w:lang w:val="bg-BG"/>
        </w:rPr>
        <w:t xml:space="preserve">стабилен в продължение на </w:t>
      </w:r>
      <w:r w:rsidR="00FA7223" w:rsidRPr="002C7614">
        <w:rPr>
          <w:lang w:val="bg-BG"/>
        </w:rPr>
        <w:t>30</w:t>
      </w:r>
      <w:r w:rsidR="00E04A57">
        <w:rPr>
          <w:lang w:val="bg-BG"/>
        </w:rPr>
        <w:t xml:space="preserve"> дни</w:t>
      </w:r>
      <w:r w:rsidRPr="001D3E49">
        <w:rPr>
          <w:lang w:val="bg-BG"/>
        </w:rPr>
        <w:t xml:space="preserve"> при </w:t>
      </w:r>
      <w:r w:rsidRPr="001D3E49">
        <w:rPr>
          <w:snapToGrid w:val="0"/>
          <w:lang w:val="bg-BG"/>
        </w:rPr>
        <w:t xml:space="preserve">2°C – 8°C </w:t>
      </w:r>
      <w:r w:rsidR="00FA7223">
        <w:rPr>
          <w:snapToGrid w:val="0"/>
          <w:lang w:val="bg-BG"/>
        </w:rPr>
        <w:t xml:space="preserve">плюс допълнително за </w:t>
      </w:r>
      <w:r w:rsidR="00E04A57">
        <w:rPr>
          <w:snapToGrid w:val="0"/>
          <w:lang w:val="bg-BG"/>
        </w:rPr>
        <w:t>24</w:t>
      </w:r>
      <w:r w:rsidR="00AE5A11" w:rsidRPr="001D3E49">
        <w:rPr>
          <w:lang w:val="bg-BG"/>
        </w:rPr>
        <w:t> </w:t>
      </w:r>
      <w:r w:rsidRPr="001D3E49">
        <w:rPr>
          <w:snapToGrid w:val="0"/>
          <w:lang w:val="bg-BG"/>
        </w:rPr>
        <w:t xml:space="preserve">часа </w:t>
      </w:r>
      <w:r w:rsidR="00E04A57">
        <w:rPr>
          <w:snapToGrid w:val="0"/>
          <w:lang w:val="bg-BG"/>
        </w:rPr>
        <w:t xml:space="preserve">при </w:t>
      </w:r>
      <w:r w:rsidR="00E04A57" w:rsidRPr="008974D8">
        <w:rPr>
          <w:snapToGrid w:val="0"/>
          <w:szCs w:val="22"/>
          <w:lang w:val="bg-BG" w:eastAsia="en-US"/>
        </w:rPr>
        <w:t xml:space="preserve"> ≤</w:t>
      </w:r>
      <w:r w:rsidR="00754269">
        <w:rPr>
          <w:snapToGrid w:val="0"/>
          <w:szCs w:val="22"/>
          <w:lang w:val="bg-BG" w:eastAsia="en-US"/>
        </w:rPr>
        <w:t> </w:t>
      </w:r>
      <w:r w:rsidR="00E04A57" w:rsidRPr="008974D8">
        <w:rPr>
          <w:snapToGrid w:val="0"/>
          <w:szCs w:val="22"/>
          <w:lang w:val="bg-BG" w:eastAsia="en-US"/>
        </w:rPr>
        <w:t>30°</w:t>
      </w:r>
      <w:r w:rsidR="00E04A57" w:rsidRPr="00F51AA5">
        <w:rPr>
          <w:snapToGrid w:val="0"/>
          <w:szCs w:val="22"/>
          <w:lang w:val="en-GB" w:eastAsia="en-US"/>
        </w:rPr>
        <w:t>C</w:t>
      </w:r>
      <w:r w:rsidRPr="001D3E49">
        <w:rPr>
          <w:snapToGrid w:val="0"/>
          <w:lang w:val="bg-BG"/>
        </w:rPr>
        <w:t>.</w:t>
      </w:r>
      <w:r w:rsidR="00E04A57">
        <w:rPr>
          <w:snapToGrid w:val="0"/>
          <w:lang w:val="bg-BG"/>
        </w:rPr>
        <w:t xml:space="preserve"> </w:t>
      </w:r>
    </w:p>
    <w:p w14:paraId="66636076" w14:textId="77777777" w:rsidR="00FA7223" w:rsidRDefault="00FA7223" w:rsidP="009D18D2">
      <w:pPr>
        <w:rPr>
          <w:snapToGrid w:val="0"/>
          <w:lang w:val="bg-BG"/>
        </w:rPr>
        <w:pPrChange w:id="132" w:author="TCS" w:date="2026-03-19T20:55:00Z">
          <w:pPr>
            <w:keepNext/>
            <w:keepLines/>
          </w:pPr>
        </w:pPrChange>
      </w:pPr>
    </w:p>
    <w:p w14:paraId="0D78802A" w14:textId="77777777" w:rsidR="00FA7223" w:rsidRDefault="00FA7223" w:rsidP="00FA7223">
      <w:pPr>
        <w:keepNext/>
        <w:keepLines/>
        <w:tabs>
          <w:tab w:val="left" w:pos="426"/>
        </w:tabs>
        <w:ind w:left="425" w:hanging="425"/>
        <w:rPr>
          <w:snapToGrid w:val="0"/>
          <w:szCs w:val="22"/>
          <w:lang w:val="bg-BG" w:eastAsia="en-US"/>
        </w:rPr>
      </w:pPr>
      <w:r>
        <w:rPr>
          <w:lang w:val="bg-BG"/>
        </w:rPr>
        <w:sym w:font="Symbol" w:char="F0B7"/>
      </w:r>
      <w:r w:rsidRPr="002C7614">
        <w:rPr>
          <w:lang w:val="bg-BG"/>
        </w:rPr>
        <w:tab/>
      </w:r>
      <w:r>
        <w:rPr>
          <w:lang w:val="bg-BG"/>
        </w:rPr>
        <w:t xml:space="preserve">След асептично разреждане в разтвор на </w:t>
      </w:r>
      <w:r>
        <w:rPr>
          <w:snapToGrid w:val="0"/>
          <w:szCs w:val="22"/>
          <w:lang w:eastAsia="en-US"/>
        </w:rPr>
        <w:t>D</w:t>
      </w:r>
      <w:r>
        <w:rPr>
          <w:snapToGrid w:val="0"/>
          <w:szCs w:val="22"/>
          <w:lang w:val="bg-BG" w:eastAsia="en-US"/>
        </w:rPr>
        <w:t>-глюкоза</w:t>
      </w:r>
    </w:p>
    <w:p w14:paraId="62D970F2" w14:textId="77777777" w:rsidR="00E04A57" w:rsidRPr="00C04412" w:rsidRDefault="00E04A57" w:rsidP="00E04A57">
      <w:pPr>
        <w:keepNext/>
        <w:keepLines/>
        <w:rPr>
          <w:snapToGrid w:val="0"/>
          <w:szCs w:val="22"/>
          <w:lang w:val="bg-BG" w:eastAsia="en-US"/>
        </w:rPr>
      </w:pPr>
      <w:r w:rsidRPr="00360B5B">
        <w:rPr>
          <w:snapToGrid w:val="0"/>
          <w:szCs w:val="22"/>
          <w:lang w:val="bg-BG" w:eastAsia="en-US"/>
        </w:rPr>
        <w:t xml:space="preserve">Приготвеният инфузионен разтвор на </w:t>
      </w:r>
      <w:r w:rsidRPr="00360B5B">
        <w:rPr>
          <w:snapToGrid w:val="0"/>
          <w:szCs w:val="22"/>
          <w:lang w:val="en-GB" w:eastAsia="en-US"/>
        </w:rPr>
        <w:t>MabThera</w:t>
      </w:r>
      <w:r w:rsidRPr="008974D8">
        <w:rPr>
          <w:snapToGrid w:val="0"/>
          <w:szCs w:val="22"/>
          <w:lang w:val="bg-BG" w:eastAsia="en-US"/>
        </w:rPr>
        <w:t xml:space="preserve"> </w:t>
      </w:r>
      <w:r w:rsidRPr="00360B5B">
        <w:rPr>
          <w:snapToGrid w:val="0"/>
          <w:szCs w:val="22"/>
          <w:lang w:val="bg-BG" w:eastAsia="en-US"/>
        </w:rPr>
        <w:t>в</w:t>
      </w:r>
      <w:r w:rsidRPr="008974D8">
        <w:rPr>
          <w:snapToGrid w:val="0"/>
          <w:szCs w:val="22"/>
          <w:lang w:val="bg-BG" w:eastAsia="en-US"/>
        </w:rPr>
        <w:t xml:space="preserve"> 5% </w:t>
      </w:r>
      <w:r w:rsidR="0059401C">
        <w:rPr>
          <w:snapToGrid w:val="0"/>
          <w:szCs w:val="22"/>
          <w:lang w:val="bg-BG" w:eastAsia="en-US"/>
        </w:rPr>
        <w:t xml:space="preserve">разтвор на </w:t>
      </w:r>
      <w:r w:rsidR="00754269">
        <w:rPr>
          <w:snapToGrid w:val="0"/>
          <w:szCs w:val="22"/>
          <w:lang w:eastAsia="en-US"/>
        </w:rPr>
        <w:t>D</w:t>
      </w:r>
      <w:r w:rsidR="00754269" w:rsidRPr="008974D8">
        <w:rPr>
          <w:snapToGrid w:val="0"/>
          <w:szCs w:val="22"/>
          <w:lang w:val="bg-BG" w:eastAsia="en-US"/>
        </w:rPr>
        <w:t>-</w:t>
      </w:r>
      <w:r w:rsidR="00754269">
        <w:rPr>
          <w:snapToGrid w:val="0"/>
          <w:szCs w:val="22"/>
          <w:lang w:val="bg-BG" w:eastAsia="en-US"/>
        </w:rPr>
        <w:t>глюкоза</w:t>
      </w:r>
      <w:r w:rsidRPr="008974D8">
        <w:rPr>
          <w:snapToGrid w:val="0"/>
          <w:szCs w:val="22"/>
          <w:lang w:val="bg-BG" w:eastAsia="en-US"/>
        </w:rPr>
        <w:t xml:space="preserve"> </w:t>
      </w:r>
      <w:r>
        <w:rPr>
          <w:snapToGrid w:val="0"/>
          <w:szCs w:val="22"/>
          <w:lang w:val="bg-BG" w:eastAsia="en-US"/>
        </w:rPr>
        <w:t>е физич</w:t>
      </w:r>
      <w:r w:rsidR="00587E91">
        <w:rPr>
          <w:snapToGrid w:val="0"/>
          <w:szCs w:val="22"/>
          <w:lang w:val="bg-BG" w:eastAsia="en-US"/>
        </w:rPr>
        <w:t>но</w:t>
      </w:r>
      <w:r>
        <w:rPr>
          <w:snapToGrid w:val="0"/>
          <w:szCs w:val="22"/>
          <w:lang w:val="bg-BG" w:eastAsia="en-US"/>
        </w:rPr>
        <w:t xml:space="preserve"> и химич</w:t>
      </w:r>
      <w:r w:rsidR="00587E91">
        <w:rPr>
          <w:snapToGrid w:val="0"/>
          <w:szCs w:val="22"/>
          <w:lang w:val="bg-BG" w:eastAsia="en-US"/>
        </w:rPr>
        <w:t>но</w:t>
      </w:r>
      <w:r>
        <w:rPr>
          <w:snapToGrid w:val="0"/>
          <w:szCs w:val="22"/>
          <w:lang w:val="bg-BG" w:eastAsia="en-US"/>
        </w:rPr>
        <w:t xml:space="preserve"> стабилен в продължение на</w:t>
      </w:r>
      <w:r w:rsidRPr="008974D8">
        <w:rPr>
          <w:snapToGrid w:val="0"/>
          <w:szCs w:val="22"/>
          <w:lang w:val="bg-BG" w:eastAsia="en-US"/>
        </w:rPr>
        <w:t xml:space="preserve"> 24</w:t>
      </w:r>
      <w:r>
        <w:rPr>
          <w:snapToGrid w:val="0"/>
          <w:szCs w:val="22"/>
          <w:lang w:val="en-GB" w:eastAsia="en-US"/>
        </w:rPr>
        <w:t> </w:t>
      </w:r>
      <w:r>
        <w:rPr>
          <w:snapToGrid w:val="0"/>
          <w:szCs w:val="22"/>
          <w:lang w:val="bg-BG" w:eastAsia="en-US"/>
        </w:rPr>
        <w:t xml:space="preserve">часа </w:t>
      </w:r>
      <w:r w:rsidR="006A4C04">
        <w:rPr>
          <w:snapToGrid w:val="0"/>
          <w:szCs w:val="22"/>
          <w:lang w:val="bg-BG" w:eastAsia="en-US"/>
        </w:rPr>
        <w:t>при</w:t>
      </w:r>
      <w:r w:rsidRPr="008974D8">
        <w:rPr>
          <w:snapToGrid w:val="0"/>
          <w:szCs w:val="22"/>
          <w:lang w:val="bg-BG" w:eastAsia="en-US"/>
        </w:rPr>
        <w:t xml:space="preserve"> 2°</w:t>
      </w:r>
      <w:r w:rsidRPr="006A7623">
        <w:rPr>
          <w:snapToGrid w:val="0"/>
          <w:szCs w:val="22"/>
          <w:lang w:val="en-GB" w:eastAsia="en-US"/>
        </w:rPr>
        <w:t>C</w:t>
      </w:r>
      <w:r w:rsidRPr="008974D8">
        <w:rPr>
          <w:snapToGrid w:val="0"/>
          <w:szCs w:val="22"/>
          <w:lang w:val="bg-BG" w:eastAsia="en-US"/>
        </w:rPr>
        <w:t xml:space="preserve"> </w:t>
      </w:r>
      <w:r w:rsidR="00E838AB">
        <w:rPr>
          <w:snapToGrid w:val="0"/>
          <w:szCs w:val="22"/>
          <w:lang w:val="bg-BG" w:eastAsia="en-US"/>
        </w:rPr>
        <w:t xml:space="preserve">– </w:t>
      </w:r>
      <w:r w:rsidRPr="008974D8">
        <w:rPr>
          <w:snapToGrid w:val="0"/>
          <w:szCs w:val="22"/>
          <w:lang w:val="bg-BG" w:eastAsia="en-US"/>
        </w:rPr>
        <w:t xml:space="preserve"> 8°</w:t>
      </w:r>
      <w:r w:rsidRPr="006A7623">
        <w:rPr>
          <w:snapToGrid w:val="0"/>
          <w:szCs w:val="22"/>
          <w:lang w:val="en-GB" w:eastAsia="en-US"/>
        </w:rPr>
        <w:t>C</w:t>
      </w:r>
      <w:r w:rsidRPr="008974D8">
        <w:rPr>
          <w:snapToGrid w:val="0"/>
          <w:szCs w:val="22"/>
          <w:lang w:val="bg-BG" w:eastAsia="en-US"/>
        </w:rPr>
        <w:t xml:space="preserve"> </w:t>
      </w:r>
      <w:r w:rsidR="00FA7223">
        <w:rPr>
          <w:snapToGrid w:val="0"/>
          <w:lang w:val="bg-BG"/>
        </w:rPr>
        <w:t xml:space="preserve">плюс допълнително за </w:t>
      </w:r>
      <w:r w:rsidRPr="008974D8">
        <w:rPr>
          <w:snapToGrid w:val="0"/>
          <w:szCs w:val="22"/>
          <w:lang w:val="bg-BG" w:eastAsia="en-US"/>
        </w:rPr>
        <w:t xml:space="preserve">12 </w:t>
      </w:r>
      <w:r>
        <w:rPr>
          <w:snapToGrid w:val="0"/>
          <w:szCs w:val="22"/>
          <w:lang w:val="bg-BG" w:eastAsia="en-US"/>
        </w:rPr>
        <w:t>часа на стайна температура</w:t>
      </w:r>
      <w:r w:rsidRPr="008974D8">
        <w:rPr>
          <w:snapToGrid w:val="0"/>
          <w:szCs w:val="22"/>
          <w:lang w:val="bg-BG" w:eastAsia="en-US"/>
        </w:rPr>
        <w:t>.</w:t>
      </w:r>
    </w:p>
    <w:p w14:paraId="4ACEDBC4" w14:textId="77777777" w:rsidR="00BC1D27" w:rsidRDefault="00BC1D27" w:rsidP="008E7BA2">
      <w:pPr>
        <w:tabs>
          <w:tab w:val="left" w:pos="540"/>
        </w:tabs>
        <w:rPr>
          <w:lang w:val="bg-BG"/>
        </w:rPr>
      </w:pPr>
    </w:p>
    <w:p w14:paraId="7CD1BE99" w14:textId="77777777" w:rsidR="00D257D7" w:rsidRPr="001D3E49" w:rsidRDefault="00D257D7" w:rsidP="008E7BA2">
      <w:pPr>
        <w:tabs>
          <w:tab w:val="left" w:pos="540"/>
        </w:tabs>
        <w:rPr>
          <w:lang w:val="bg-BG"/>
        </w:rPr>
      </w:pPr>
      <w:r w:rsidRPr="001D3E49">
        <w:rPr>
          <w:lang w:val="bg-BG"/>
        </w:rPr>
        <w:t>От микробиологична гледна точка приготвеният инфузионен разтвор трябва да се използва незабавно. Ако не се използва незабавно, времето и условията на съхранение преди употребата са отговорност на потребителя и обикновено не трябва да надхвърлят 24</w:t>
      </w:r>
      <w:r w:rsidR="00AE5A11" w:rsidRPr="001D3E49">
        <w:rPr>
          <w:lang w:val="bg-BG"/>
        </w:rPr>
        <w:t> </w:t>
      </w:r>
      <w:r w:rsidRPr="001D3E49">
        <w:rPr>
          <w:lang w:val="bg-BG"/>
        </w:rPr>
        <w:t xml:space="preserve">часа при 2°C – 8°C, освен ако разреждането не е извършено при контролирани и валидирани асептични условия. </w:t>
      </w:r>
    </w:p>
    <w:p w14:paraId="1589EFF7" w14:textId="77777777" w:rsidR="00D257D7" w:rsidRPr="001D3E49" w:rsidRDefault="00D257D7" w:rsidP="008E7BA2">
      <w:pPr>
        <w:tabs>
          <w:tab w:val="left" w:pos="540"/>
          <w:tab w:val="left" w:pos="567"/>
        </w:tabs>
        <w:rPr>
          <w:lang w:val="bg-BG"/>
        </w:rPr>
      </w:pPr>
    </w:p>
    <w:p w14:paraId="67C79E49" w14:textId="77777777" w:rsidR="00D257D7" w:rsidRPr="001D3E49" w:rsidRDefault="00D257D7" w:rsidP="008E7BA2">
      <w:pPr>
        <w:tabs>
          <w:tab w:val="left" w:pos="540"/>
        </w:tabs>
        <w:ind w:left="567" w:hanging="567"/>
        <w:outlineLvl w:val="0"/>
        <w:rPr>
          <w:noProof/>
          <w:lang w:val="bg-BG"/>
        </w:rPr>
      </w:pPr>
      <w:r w:rsidRPr="001D3E49">
        <w:rPr>
          <w:b/>
          <w:bCs/>
          <w:noProof/>
          <w:lang w:val="bg-BG"/>
        </w:rPr>
        <w:t>6.4</w:t>
      </w:r>
      <w:r w:rsidRPr="001D3E49">
        <w:rPr>
          <w:b/>
          <w:bCs/>
          <w:noProof/>
          <w:lang w:val="bg-BG"/>
        </w:rPr>
        <w:tab/>
      </w:r>
      <w:r w:rsidRPr="001D3E49">
        <w:rPr>
          <w:b/>
          <w:bCs/>
          <w:lang w:val="bg-BG"/>
        </w:rPr>
        <w:t>Специални условия на съхранение</w:t>
      </w:r>
    </w:p>
    <w:p w14:paraId="70104244" w14:textId="77777777" w:rsidR="00D257D7" w:rsidRPr="001D3E49" w:rsidRDefault="00D257D7" w:rsidP="008E7BA2">
      <w:pPr>
        <w:tabs>
          <w:tab w:val="left" w:pos="540"/>
          <w:tab w:val="left" w:pos="567"/>
        </w:tabs>
        <w:rPr>
          <w:b/>
          <w:bCs/>
          <w:lang w:val="bg-BG"/>
        </w:rPr>
      </w:pPr>
    </w:p>
    <w:p w14:paraId="3ACB0C2F" w14:textId="77777777" w:rsidR="00D257D7" w:rsidRPr="001D3E49" w:rsidRDefault="004024D6" w:rsidP="008E7BA2">
      <w:pPr>
        <w:tabs>
          <w:tab w:val="left" w:pos="540"/>
        </w:tabs>
        <w:rPr>
          <w:lang w:val="bg-BG"/>
        </w:rPr>
      </w:pPr>
      <w:r w:rsidRPr="001D3E49">
        <w:rPr>
          <w:lang w:val="bg-BG"/>
        </w:rPr>
        <w:t xml:space="preserve">Да се съхранява </w:t>
      </w:r>
      <w:r w:rsidR="00D257D7" w:rsidRPr="001D3E49">
        <w:rPr>
          <w:lang w:val="bg-BG"/>
        </w:rPr>
        <w:t>в хладилник</w:t>
      </w:r>
      <w:r w:rsidR="00EA43CD" w:rsidRPr="001D3E49">
        <w:rPr>
          <w:lang w:val="bg-BG"/>
        </w:rPr>
        <w:t xml:space="preserve"> (2°C – 8°C)</w:t>
      </w:r>
      <w:r w:rsidR="00D257D7" w:rsidRPr="001D3E49">
        <w:rPr>
          <w:lang w:val="bg-BG"/>
        </w:rPr>
        <w:t xml:space="preserve">. </w:t>
      </w:r>
      <w:r w:rsidR="0067677D">
        <w:rPr>
          <w:lang w:val="bg-BG"/>
        </w:rPr>
        <w:t>Да не се замразява</w:t>
      </w:r>
      <w:r w:rsidR="0067677D">
        <w:t xml:space="preserve">. </w:t>
      </w:r>
      <w:r w:rsidR="00671F7F">
        <w:rPr>
          <w:lang w:val="bg-BG"/>
        </w:rPr>
        <w:t>Съхранявайте</w:t>
      </w:r>
      <w:r w:rsidR="00D257D7" w:rsidRPr="001D3E49">
        <w:rPr>
          <w:lang w:val="bg-BG"/>
        </w:rPr>
        <w:t xml:space="preserve"> </w:t>
      </w:r>
      <w:r w:rsidR="0067677D">
        <w:rPr>
          <w:lang w:val="bg-BG"/>
        </w:rPr>
        <w:t>флакон</w:t>
      </w:r>
      <w:r w:rsidR="00671F7F">
        <w:rPr>
          <w:lang w:val="bg-BG"/>
        </w:rPr>
        <w:t>а</w:t>
      </w:r>
      <w:r w:rsidR="0067677D">
        <w:rPr>
          <w:lang w:val="bg-BG"/>
        </w:rPr>
        <w:t xml:space="preserve"> </w:t>
      </w:r>
      <w:r w:rsidR="00D257D7" w:rsidRPr="001D3E49">
        <w:rPr>
          <w:lang w:val="bg-BG"/>
        </w:rPr>
        <w:t>в оригиналната опаковка, за да се предпази от светлина.</w:t>
      </w:r>
    </w:p>
    <w:p w14:paraId="1A9F4D0E" w14:textId="77777777" w:rsidR="00D257D7" w:rsidRPr="001D3E49" w:rsidRDefault="00D257D7" w:rsidP="008E7BA2">
      <w:pPr>
        <w:tabs>
          <w:tab w:val="left" w:pos="540"/>
        </w:tabs>
        <w:rPr>
          <w:lang w:val="bg-BG"/>
        </w:rPr>
      </w:pPr>
    </w:p>
    <w:p w14:paraId="6C5BCDBA" w14:textId="77777777" w:rsidR="00D257D7" w:rsidRPr="001D3E49" w:rsidRDefault="00D257D7" w:rsidP="008E7BA2">
      <w:pPr>
        <w:tabs>
          <w:tab w:val="left" w:pos="540"/>
        </w:tabs>
        <w:rPr>
          <w:b/>
          <w:bCs/>
          <w:lang w:val="bg-BG"/>
        </w:rPr>
      </w:pPr>
      <w:r w:rsidRPr="001D3E49">
        <w:rPr>
          <w:snapToGrid w:val="0"/>
          <w:lang w:val="bg-BG"/>
        </w:rPr>
        <w:t xml:space="preserve">За условията на съхранение </w:t>
      </w:r>
      <w:r w:rsidR="004913AB" w:rsidRPr="001D3E49">
        <w:rPr>
          <w:snapToGrid w:val="0"/>
          <w:lang w:val="bg-BG"/>
        </w:rPr>
        <w:t>след ра</w:t>
      </w:r>
      <w:r w:rsidR="00700113" w:rsidRPr="001D3E49">
        <w:rPr>
          <w:snapToGrid w:val="0"/>
          <w:lang w:val="bg-BG"/>
        </w:rPr>
        <w:t xml:space="preserve">зреждане на </w:t>
      </w:r>
      <w:r w:rsidRPr="001D3E49">
        <w:rPr>
          <w:snapToGrid w:val="0"/>
          <w:lang w:val="bg-BG"/>
        </w:rPr>
        <w:t>лекарствен</w:t>
      </w:r>
      <w:r w:rsidR="00700113" w:rsidRPr="001D3E49">
        <w:rPr>
          <w:snapToGrid w:val="0"/>
          <w:lang w:val="bg-BG"/>
        </w:rPr>
        <w:t>ия</w:t>
      </w:r>
      <w:r w:rsidRPr="001D3E49">
        <w:rPr>
          <w:snapToGrid w:val="0"/>
          <w:lang w:val="bg-BG"/>
        </w:rPr>
        <w:t xml:space="preserve"> продукт в</w:t>
      </w:r>
      <w:r w:rsidR="0097722C" w:rsidRPr="001D3E49">
        <w:rPr>
          <w:snapToGrid w:val="0"/>
          <w:lang w:val="bg-BG"/>
        </w:rPr>
        <w:t>и</w:t>
      </w:r>
      <w:r w:rsidRPr="001D3E49">
        <w:rPr>
          <w:snapToGrid w:val="0"/>
          <w:lang w:val="bg-BG"/>
        </w:rPr>
        <w:t>ж</w:t>
      </w:r>
      <w:r w:rsidR="0097722C" w:rsidRPr="001D3E49">
        <w:rPr>
          <w:snapToGrid w:val="0"/>
          <w:lang w:val="bg-BG"/>
        </w:rPr>
        <w:t>те</w:t>
      </w:r>
      <w:r w:rsidRPr="001D3E49">
        <w:rPr>
          <w:snapToGrid w:val="0"/>
          <w:lang w:val="bg-BG"/>
        </w:rPr>
        <w:t xml:space="preserve"> точка 6.3.</w:t>
      </w:r>
    </w:p>
    <w:p w14:paraId="18F048E4" w14:textId="77777777" w:rsidR="00D257D7" w:rsidRPr="001D3E49" w:rsidRDefault="00D257D7" w:rsidP="008E7BA2">
      <w:pPr>
        <w:tabs>
          <w:tab w:val="left" w:pos="540"/>
        </w:tabs>
        <w:rPr>
          <w:lang w:val="bg-BG"/>
        </w:rPr>
      </w:pPr>
    </w:p>
    <w:p w14:paraId="55291118" w14:textId="77777777" w:rsidR="00D257D7" w:rsidRPr="001D3E49" w:rsidRDefault="00D257D7" w:rsidP="00D85BD5">
      <w:pPr>
        <w:keepNext/>
        <w:keepLines/>
        <w:tabs>
          <w:tab w:val="left" w:pos="540"/>
        </w:tabs>
        <w:ind w:left="567" w:hanging="567"/>
        <w:rPr>
          <w:b/>
          <w:bCs/>
          <w:lang w:val="bg-BG"/>
        </w:rPr>
      </w:pPr>
      <w:r w:rsidRPr="001D3E49">
        <w:rPr>
          <w:b/>
          <w:bCs/>
          <w:noProof/>
          <w:lang w:val="bg-BG"/>
        </w:rPr>
        <w:t>6.5</w:t>
      </w:r>
      <w:r w:rsidRPr="001D3E49">
        <w:rPr>
          <w:b/>
          <w:bCs/>
          <w:noProof/>
          <w:lang w:val="bg-BG"/>
        </w:rPr>
        <w:tab/>
      </w:r>
      <w:r w:rsidR="00FC1CDA" w:rsidRPr="001D3E49">
        <w:rPr>
          <w:b/>
          <w:bCs/>
          <w:lang w:val="bg-BG"/>
        </w:rPr>
        <w:t xml:space="preserve">Вид и съдържание на </w:t>
      </w:r>
      <w:r w:rsidRPr="001D3E49">
        <w:rPr>
          <w:b/>
          <w:bCs/>
          <w:lang w:val="bg-BG"/>
        </w:rPr>
        <w:t>опаковката</w:t>
      </w:r>
    </w:p>
    <w:p w14:paraId="23819D63" w14:textId="77777777" w:rsidR="00D257D7" w:rsidRDefault="00D257D7" w:rsidP="00D85BD5">
      <w:pPr>
        <w:keepNext/>
        <w:keepLines/>
        <w:tabs>
          <w:tab w:val="left" w:pos="540"/>
          <w:tab w:val="left" w:pos="567"/>
        </w:tabs>
        <w:rPr>
          <w:b/>
          <w:bCs/>
          <w:lang w:val="bg-BG"/>
        </w:rPr>
      </w:pPr>
    </w:p>
    <w:p w14:paraId="3E7FA65F" w14:textId="77777777" w:rsidR="00912DA5" w:rsidRPr="00491C73" w:rsidRDefault="00912DA5" w:rsidP="00491C73">
      <w:pPr>
        <w:keepNext/>
        <w:keepLines/>
        <w:tabs>
          <w:tab w:val="left" w:pos="540"/>
        </w:tabs>
        <w:ind w:left="567" w:hanging="567"/>
        <w:rPr>
          <w:bCs/>
          <w:u w:val="single"/>
          <w:lang w:val="bg-BG"/>
        </w:rPr>
      </w:pPr>
      <w:r w:rsidRPr="00491C73">
        <w:rPr>
          <w:bCs/>
          <w:u w:val="single"/>
        </w:rPr>
        <w:t>MabThera</w:t>
      </w:r>
      <w:r w:rsidRPr="00491C73">
        <w:rPr>
          <w:bCs/>
          <w:u w:val="single"/>
          <w:lang w:val="bg-BG"/>
        </w:rPr>
        <w:t xml:space="preserve"> 100 </w:t>
      </w:r>
      <w:r w:rsidRPr="00491C73">
        <w:rPr>
          <w:bCs/>
          <w:u w:val="single"/>
        </w:rPr>
        <w:t>mg</w:t>
      </w:r>
      <w:r w:rsidRPr="00491C73">
        <w:rPr>
          <w:bCs/>
          <w:u w:val="single"/>
          <w:lang w:val="bg-BG"/>
        </w:rPr>
        <w:t xml:space="preserve"> концентрат за инфузионен разтвор</w:t>
      </w:r>
    </w:p>
    <w:p w14:paraId="03DCDF7C" w14:textId="6704E9E3" w:rsidR="00407DF9" w:rsidRDefault="00D257D7" w:rsidP="00D85BD5">
      <w:pPr>
        <w:keepNext/>
        <w:keepLines/>
        <w:tabs>
          <w:tab w:val="left" w:pos="540"/>
        </w:tabs>
        <w:rPr>
          <w:ins w:id="133" w:author="Author"/>
          <w:lang w:val="bg-BG"/>
        </w:rPr>
      </w:pPr>
      <w:r w:rsidRPr="001D3E49">
        <w:rPr>
          <w:lang w:val="bg-BG"/>
        </w:rPr>
        <w:t>Флакон</w:t>
      </w:r>
      <w:del w:id="134" w:author="Author">
        <w:r w:rsidRPr="001D3E49" w:rsidDel="00863562">
          <w:rPr>
            <w:lang w:val="bg-BG"/>
          </w:rPr>
          <w:delText>и</w:delText>
        </w:r>
      </w:del>
      <w:r w:rsidRPr="001D3E49">
        <w:rPr>
          <w:lang w:val="bg-BG"/>
        </w:rPr>
        <w:t xml:space="preserve"> от </w:t>
      </w:r>
      <w:ins w:id="135" w:author="Author">
        <w:r w:rsidR="00F14F95">
          <w:rPr>
            <w:lang w:val="bg-BG"/>
          </w:rPr>
          <w:t>безцветно</w:t>
        </w:r>
      </w:ins>
      <w:del w:id="136" w:author="Author">
        <w:r w:rsidRPr="001D3E49" w:rsidDel="00F14F95">
          <w:rPr>
            <w:lang w:val="bg-BG"/>
          </w:rPr>
          <w:delText>прозрачно</w:delText>
        </w:r>
      </w:del>
      <w:r w:rsidRPr="001D3E49">
        <w:rPr>
          <w:lang w:val="bg-BG"/>
        </w:rPr>
        <w:t xml:space="preserve"> </w:t>
      </w:r>
      <w:ins w:id="137" w:author="Author">
        <w:r w:rsidR="00863562">
          <w:rPr>
            <w:lang w:val="bg-BG"/>
          </w:rPr>
          <w:t xml:space="preserve">боросиликатно </w:t>
        </w:r>
      </w:ins>
      <w:r w:rsidRPr="001D3E49">
        <w:rPr>
          <w:lang w:val="bg-BG"/>
        </w:rPr>
        <w:t>стъкло тип І с</w:t>
      </w:r>
      <w:del w:id="138" w:author="Author">
        <w:r w:rsidRPr="001D3E49" w:rsidDel="00863562">
          <w:rPr>
            <w:lang w:val="bg-BG"/>
          </w:rPr>
          <w:delText>ъс</w:delText>
        </w:r>
      </w:del>
      <w:r w:rsidRPr="001D3E49">
        <w:rPr>
          <w:lang w:val="bg-BG"/>
        </w:rPr>
        <w:t xml:space="preserve"> </w:t>
      </w:r>
      <w:ins w:id="139" w:author="Author">
        <w:r w:rsidR="00863562" w:rsidRPr="00863562">
          <w:t>ламинирана с флуорополимерна смола</w:t>
        </w:r>
        <w:r w:rsidR="00863562" w:rsidRPr="00863562">
          <w:rPr>
            <w:lang w:val="bg-BG"/>
          </w:rPr>
          <w:t xml:space="preserve"> </w:t>
        </w:r>
        <w:r w:rsidR="00811206">
          <w:rPr>
            <w:lang w:val="bg-BG"/>
          </w:rPr>
          <w:t xml:space="preserve">гумена </w:t>
        </w:r>
      </w:ins>
      <w:r w:rsidRPr="001D3E49">
        <w:rPr>
          <w:lang w:val="bg-BG"/>
        </w:rPr>
        <w:t>запушалка</w:t>
      </w:r>
      <w:del w:id="140" w:author="Author">
        <w:r w:rsidRPr="001D3E49" w:rsidDel="00863562">
          <w:rPr>
            <w:lang w:val="bg-BG"/>
          </w:rPr>
          <w:delText xml:space="preserve"> от бутилова гума,</w:delText>
        </w:r>
      </w:del>
      <w:r w:rsidRPr="001D3E49">
        <w:rPr>
          <w:lang w:val="bg-BG"/>
        </w:rPr>
        <w:t xml:space="preserve"> </w:t>
      </w:r>
      <w:ins w:id="141" w:author="Author">
        <w:r w:rsidR="00F14F95">
          <w:rPr>
            <w:lang w:val="bg-BG"/>
          </w:rPr>
          <w:t xml:space="preserve">и </w:t>
        </w:r>
        <w:r w:rsidR="00F14F95" w:rsidRPr="0060304D">
          <w:rPr>
            <w:szCs w:val="22"/>
            <w:lang w:val="bg-BG"/>
          </w:rPr>
          <w:t xml:space="preserve">алуминиева обкатка с </w:t>
        </w:r>
        <w:r w:rsidR="00F14F95">
          <w:rPr>
            <w:szCs w:val="22"/>
            <w:lang w:val="bg-BG"/>
          </w:rPr>
          <w:t>червено</w:t>
        </w:r>
        <w:r w:rsidR="00F14F95" w:rsidRPr="0060304D">
          <w:rPr>
            <w:szCs w:val="22"/>
            <w:lang w:val="bg-BG"/>
          </w:rPr>
          <w:t xml:space="preserve"> пластмасово отчупващо се капаче</w:t>
        </w:r>
        <w:r w:rsidR="00F14F95">
          <w:rPr>
            <w:szCs w:val="22"/>
            <w:lang w:val="bg-BG"/>
          </w:rPr>
          <w:t>,</w:t>
        </w:r>
        <w:r w:rsidR="00F14F95" w:rsidRPr="001D3E49">
          <w:rPr>
            <w:lang w:val="bg-BG"/>
          </w:rPr>
          <w:t xml:space="preserve"> </w:t>
        </w:r>
      </w:ins>
      <w:r w:rsidRPr="001D3E49">
        <w:rPr>
          <w:lang w:val="bg-BG"/>
        </w:rPr>
        <w:t>съдържащ</w:t>
      </w:r>
      <w:del w:id="142" w:author="Author">
        <w:r w:rsidRPr="001D3E49" w:rsidDel="00AD3CE3">
          <w:rPr>
            <w:lang w:val="bg-BG"/>
          </w:rPr>
          <w:delText>и</w:delText>
        </w:r>
      </w:del>
      <w:r w:rsidRPr="001D3E49">
        <w:rPr>
          <w:lang w:val="bg-BG"/>
        </w:rPr>
        <w:t xml:space="preserve"> </w:t>
      </w:r>
      <w:r w:rsidR="00486D8D" w:rsidRPr="001D3E49">
        <w:rPr>
          <w:lang w:val="bg-BG"/>
        </w:rPr>
        <w:t>100</w:t>
      </w:r>
      <w:r w:rsidR="0031204A" w:rsidRPr="001D3E49">
        <w:rPr>
          <w:lang w:val="bg-BG"/>
        </w:rPr>
        <w:t> mg</w:t>
      </w:r>
      <w:r w:rsidRPr="001D3E49">
        <w:rPr>
          <w:lang w:val="bg-BG"/>
        </w:rPr>
        <w:t xml:space="preserve"> ритуксимаб</w:t>
      </w:r>
      <w:r w:rsidR="001712C3" w:rsidRPr="001D22BA">
        <w:rPr>
          <w:lang w:val="bg-BG"/>
        </w:rPr>
        <w:t xml:space="preserve"> </w:t>
      </w:r>
      <w:r w:rsidRPr="001D3E49">
        <w:rPr>
          <w:lang w:val="bg-BG"/>
        </w:rPr>
        <w:t xml:space="preserve">в </w:t>
      </w:r>
      <w:r w:rsidR="00486D8D" w:rsidRPr="001D3E49">
        <w:rPr>
          <w:lang w:val="bg-BG"/>
        </w:rPr>
        <w:t>10 </w:t>
      </w:r>
      <w:r w:rsidRPr="001D3E49">
        <w:rPr>
          <w:lang w:val="bg-BG"/>
        </w:rPr>
        <w:t xml:space="preserve">ml. </w:t>
      </w:r>
    </w:p>
    <w:p w14:paraId="421E6852" w14:textId="713470EB" w:rsidR="00D257D7" w:rsidRDefault="00D257D7" w:rsidP="00D85BD5">
      <w:pPr>
        <w:keepNext/>
        <w:keepLines/>
        <w:tabs>
          <w:tab w:val="left" w:pos="540"/>
        </w:tabs>
        <w:rPr>
          <w:lang w:val="bg-BG"/>
        </w:rPr>
      </w:pPr>
      <w:r w:rsidRPr="001D3E49">
        <w:rPr>
          <w:lang w:val="bg-BG"/>
        </w:rPr>
        <w:t>Опаковк</w:t>
      </w:r>
      <w:r w:rsidR="00912DA5">
        <w:rPr>
          <w:lang w:val="bg-BG"/>
        </w:rPr>
        <w:t>а</w:t>
      </w:r>
      <w:r w:rsidRPr="001D3E49">
        <w:rPr>
          <w:lang w:val="bg-BG"/>
        </w:rPr>
        <w:t xml:space="preserve"> с 2</w:t>
      </w:r>
      <w:r w:rsidR="00AE5A11" w:rsidRPr="001D3E49">
        <w:rPr>
          <w:lang w:val="bg-BG"/>
        </w:rPr>
        <w:t> </w:t>
      </w:r>
      <w:r w:rsidRPr="001D3E49">
        <w:rPr>
          <w:lang w:val="bg-BG"/>
        </w:rPr>
        <w:t>флакона.</w:t>
      </w:r>
    </w:p>
    <w:p w14:paraId="2394FB84" w14:textId="77777777" w:rsidR="00912DA5" w:rsidRDefault="00912DA5" w:rsidP="00D85BD5">
      <w:pPr>
        <w:keepNext/>
        <w:keepLines/>
        <w:tabs>
          <w:tab w:val="left" w:pos="540"/>
        </w:tabs>
        <w:rPr>
          <w:lang w:val="bg-BG"/>
        </w:rPr>
      </w:pPr>
    </w:p>
    <w:p w14:paraId="2581B5BF" w14:textId="77777777" w:rsidR="00912DA5" w:rsidRPr="00491C73" w:rsidRDefault="00912DA5" w:rsidP="00D85BD5">
      <w:pPr>
        <w:keepNext/>
        <w:keepLines/>
        <w:tabs>
          <w:tab w:val="left" w:pos="540"/>
        </w:tabs>
        <w:rPr>
          <w:u w:val="single"/>
          <w:lang w:val="bg-BG"/>
        </w:rPr>
      </w:pPr>
      <w:r w:rsidRPr="00491C73">
        <w:rPr>
          <w:u w:val="single"/>
        </w:rPr>
        <w:t>MabThera</w:t>
      </w:r>
      <w:r w:rsidRPr="00491C73">
        <w:rPr>
          <w:u w:val="single"/>
          <w:lang w:val="bg-BG"/>
        </w:rPr>
        <w:t xml:space="preserve"> 500 </w:t>
      </w:r>
      <w:r w:rsidRPr="00491C73">
        <w:rPr>
          <w:u w:val="single"/>
        </w:rPr>
        <w:t>mg</w:t>
      </w:r>
      <w:r w:rsidRPr="00491C73">
        <w:rPr>
          <w:u w:val="single"/>
          <w:lang w:val="bg-BG"/>
        </w:rPr>
        <w:t xml:space="preserve"> концентрат за инфузионен разтвор</w:t>
      </w:r>
    </w:p>
    <w:p w14:paraId="3056CA29" w14:textId="2FE06A78" w:rsidR="00407DF9" w:rsidRDefault="00912DA5" w:rsidP="00D85BD5">
      <w:pPr>
        <w:keepNext/>
        <w:keepLines/>
        <w:tabs>
          <w:tab w:val="left" w:pos="540"/>
        </w:tabs>
        <w:rPr>
          <w:ins w:id="143" w:author="Author"/>
          <w:lang w:val="bg-BG"/>
        </w:rPr>
      </w:pPr>
      <w:r>
        <w:rPr>
          <w:lang w:val="bg-BG"/>
        </w:rPr>
        <w:t>Флакон</w:t>
      </w:r>
      <w:del w:id="144" w:author="Author">
        <w:r w:rsidDel="00AD3CE3">
          <w:rPr>
            <w:lang w:val="bg-BG"/>
          </w:rPr>
          <w:delText>и</w:delText>
        </w:r>
      </w:del>
      <w:r>
        <w:rPr>
          <w:lang w:val="bg-BG"/>
        </w:rPr>
        <w:t xml:space="preserve"> от </w:t>
      </w:r>
      <w:ins w:id="145" w:author="Author">
        <w:r w:rsidR="00AD3CE3">
          <w:rPr>
            <w:lang w:val="bg-BG"/>
          </w:rPr>
          <w:t>безцветно</w:t>
        </w:r>
      </w:ins>
      <w:del w:id="146" w:author="Author">
        <w:r w:rsidDel="00AD3CE3">
          <w:rPr>
            <w:lang w:val="bg-BG"/>
          </w:rPr>
          <w:delText>прозрачно</w:delText>
        </w:r>
      </w:del>
      <w:r>
        <w:rPr>
          <w:lang w:val="bg-BG"/>
        </w:rPr>
        <w:t xml:space="preserve"> </w:t>
      </w:r>
      <w:ins w:id="147" w:author="Author">
        <w:r w:rsidR="00AD3CE3">
          <w:rPr>
            <w:lang w:val="bg-BG"/>
          </w:rPr>
          <w:t xml:space="preserve">боросиликатно </w:t>
        </w:r>
      </w:ins>
      <w:r>
        <w:rPr>
          <w:lang w:val="bg-BG"/>
        </w:rPr>
        <w:t xml:space="preserve">стъкло тип </w:t>
      </w:r>
      <w:r>
        <w:t>I</w:t>
      </w:r>
      <w:r w:rsidRPr="00491C73">
        <w:rPr>
          <w:lang w:val="bg-BG"/>
        </w:rPr>
        <w:t xml:space="preserve"> </w:t>
      </w:r>
      <w:r>
        <w:rPr>
          <w:lang w:val="bg-BG"/>
        </w:rPr>
        <w:t>с</w:t>
      </w:r>
      <w:del w:id="148" w:author="Author">
        <w:r w:rsidDel="00AD3CE3">
          <w:rPr>
            <w:lang w:val="bg-BG"/>
          </w:rPr>
          <w:delText>ъс</w:delText>
        </w:r>
      </w:del>
      <w:r>
        <w:rPr>
          <w:lang w:val="bg-BG"/>
        </w:rPr>
        <w:t xml:space="preserve"> </w:t>
      </w:r>
      <w:ins w:id="149" w:author="Author">
        <w:r w:rsidR="00AD3CE3" w:rsidRPr="00863562">
          <w:t>ламинирана с флуорополимерна смола</w:t>
        </w:r>
        <w:r w:rsidR="00AD3CE3" w:rsidRPr="00863562">
          <w:rPr>
            <w:lang w:val="bg-BG"/>
          </w:rPr>
          <w:t xml:space="preserve"> </w:t>
        </w:r>
        <w:r w:rsidR="00811206">
          <w:rPr>
            <w:lang w:val="bg-BG"/>
          </w:rPr>
          <w:t xml:space="preserve">гумена </w:t>
        </w:r>
      </w:ins>
      <w:r>
        <w:rPr>
          <w:lang w:val="bg-BG"/>
        </w:rPr>
        <w:t>запушалка</w:t>
      </w:r>
      <w:del w:id="150" w:author="Author">
        <w:r w:rsidDel="00AD3CE3">
          <w:rPr>
            <w:lang w:val="bg-BG"/>
          </w:rPr>
          <w:delText xml:space="preserve"> от бутилова гума</w:delText>
        </w:r>
      </w:del>
      <w:ins w:id="151" w:author="Author">
        <w:r w:rsidR="00AD3CE3">
          <w:rPr>
            <w:lang w:val="bg-BG"/>
          </w:rPr>
          <w:t xml:space="preserve"> и </w:t>
        </w:r>
        <w:r w:rsidR="00AD3CE3" w:rsidRPr="0060304D">
          <w:rPr>
            <w:szCs w:val="22"/>
            <w:lang w:val="bg-BG"/>
          </w:rPr>
          <w:t>алуминиева обкатка с</w:t>
        </w:r>
        <w:r w:rsidR="00AD3CE3">
          <w:rPr>
            <w:szCs w:val="22"/>
            <w:lang w:val="bg-BG"/>
          </w:rPr>
          <w:t>ъс сиво</w:t>
        </w:r>
        <w:r w:rsidR="00AD3CE3" w:rsidRPr="0060304D">
          <w:rPr>
            <w:szCs w:val="22"/>
            <w:lang w:val="bg-BG"/>
          </w:rPr>
          <w:t xml:space="preserve"> пластмасово отчупващо се капаче</w:t>
        </w:r>
      </w:ins>
      <w:r>
        <w:rPr>
          <w:lang w:val="bg-BG"/>
        </w:rPr>
        <w:t>, съдържащ</w:t>
      </w:r>
      <w:del w:id="152" w:author="Author">
        <w:r w:rsidDel="00AD3CE3">
          <w:rPr>
            <w:lang w:val="bg-BG"/>
          </w:rPr>
          <w:delText>и</w:delText>
        </w:r>
      </w:del>
      <w:r>
        <w:rPr>
          <w:lang w:val="bg-BG"/>
        </w:rPr>
        <w:t xml:space="preserve"> 500 </w:t>
      </w:r>
      <w:r>
        <w:t>mg</w:t>
      </w:r>
      <w:r w:rsidRPr="00491C73">
        <w:rPr>
          <w:lang w:val="bg-BG"/>
        </w:rPr>
        <w:t xml:space="preserve"> </w:t>
      </w:r>
      <w:r>
        <w:rPr>
          <w:lang w:val="bg-BG"/>
        </w:rPr>
        <w:t xml:space="preserve">ритуксимаб в 50 ml. </w:t>
      </w:r>
    </w:p>
    <w:p w14:paraId="7C261C1A" w14:textId="1B9B4FF2" w:rsidR="00912DA5" w:rsidRDefault="00912DA5" w:rsidP="00D85BD5">
      <w:pPr>
        <w:keepNext/>
        <w:keepLines/>
        <w:tabs>
          <w:tab w:val="left" w:pos="540"/>
        </w:tabs>
        <w:rPr>
          <w:lang w:val="bg-BG"/>
        </w:rPr>
      </w:pPr>
      <w:r>
        <w:rPr>
          <w:lang w:val="bg-BG"/>
        </w:rPr>
        <w:t>Опаковка с 1 флакон.</w:t>
      </w:r>
    </w:p>
    <w:p w14:paraId="5D1108BB" w14:textId="77777777" w:rsidR="0067677D" w:rsidRPr="00491C73" w:rsidRDefault="0067677D" w:rsidP="00D85BD5">
      <w:pPr>
        <w:keepNext/>
        <w:keepLines/>
        <w:tabs>
          <w:tab w:val="left" w:pos="540"/>
        </w:tabs>
        <w:rPr>
          <w:lang w:val="bg-BG"/>
        </w:rPr>
      </w:pPr>
    </w:p>
    <w:p w14:paraId="7188CE5D" w14:textId="77777777" w:rsidR="00D257D7" w:rsidRDefault="0067677D" w:rsidP="008E7BA2">
      <w:pPr>
        <w:tabs>
          <w:tab w:val="left" w:pos="540"/>
        </w:tabs>
        <w:rPr>
          <w:lang w:val="bg-BG"/>
        </w:rPr>
      </w:pPr>
      <w:r w:rsidRPr="0067677D">
        <w:rPr>
          <w:lang w:val="bg-BG"/>
        </w:rPr>
        <w:t>Не всички видове опаковки могат да бъдат пуснати на пазара.</w:t>
      </w:r>
    </w:p>
    <w:p w14:paraId="2861BD39" w14:textId="77777777" w:rsidR="0067677D" w:rsidRPr="001D3E49" w:rsidRDefault="0067677D" w:rsidP="008E7BA2">
      <w:pPr>
        <w:tabs>
          <w:tab w:val="left" w:pos="540"/>
        </w:tabs>
        <w:rPr>
          <w:lang w:val="bg-BG"/>
        </w:rPr>
      </w:pPr>
    </w:p>
    <w:p w14:paraId="48A4FBDD" w14:textId="77777777" w:rsidR="00D257D7" w:rsidRPr="001D3E49" w:rsidRDefault="00D257D7" w:rsidP="00EF40BC">
      <w:pPr>
        <w:keepNext/>
        <w:keepLines/>
        <w:tabs>
          <w:tab w:val="left" w:pos="540"/>
        </w:tabs>
        <w:ind w:left="567" w:hanging="567"/>
        <w:outlineLvl w:val="0"/>
        <w:rPr>
          <w:b/>
          <w:bCs/>
          <w:lang w:val="bg-BG"/>
        </w:rPr>
      </w:pPr>
      <w:r w:rsidRPr="001D3E49">
        <w:rPr>
          <w:b/>
          <w:bCs/>
          <w:noProof/>
          <w:lang w:val="bg-BG"/>
        </w:rPr>
        <w:t>6.6</w:t>
      </w:r>
      <w:r w:rsidRPr="001D3E49">
        <w:rPr>
          <w:b/>
          <w:bCs/>
          <w:noProof/>
          <w:lang w:val="bg-BG"/>
        </w:rPr>
        <w:tab/>
      </w:r>
      <w:r w:rsidR="00CD3282" w:rsidRPr="001D3E49">
        <w:rPr>
          <w:b/>
          <w:bCs/>
          <w:lang w:val="bg-BG"/>
        </w:rPr>
        <w:t xml:space="preserve">Специални предпазни мерки при изхвърляне </w:t>
      </w:r>
      <w:r w:rsidR="00FC1CDA" w:rsidRPr="001D3E49">
        <w:rPr>
          <w:b/>
          <w:bCs/>
          <w:lang w:val="bg-BG"/>
        </w:rPr>
        <w:t>и работа</w:t>
      </w:r>
    </w:p>
    <w:p w14:paraId="7C5F240C" w14:textId="77777777" w:rsidR="00912A62" w:rsidRPr="001D3E49" w:rsidRDefault="00912A62" w:rsidP="00EF40BC">
      <w:pPr>
        <w:keepNext/>
        <w:keepLines/>
        <w:tabs>
          <w:tab w:val="left" w:pos="540"/>
        </w:tabs>
        <w:ind w:left="567" w:hanging="567"/>
        <w:outlineLvl w:val="0"/>
        <w:rPr>
          <w:lang w:val="bg-BG"/>
        </w:rPr>
      </w:pPr>
    </w:p>
    <w:p w14:paraId="68F6ED99" w14:textId="77777777" w:rsidR="00D257D7" w:rsidRPr="001D3E49" w:rsidRDefault="00D257D7" w:rsidP="00EF40BC">
      <w:pPr>
        <w:keepNext/>
        <w:keepLines/>
        <w:tabs>
          <w:tab w:val="left" w:pos="540"/>
        </w:tabs>
        <w:rPr>
          <w:lang w:val="bg-BG"/>
        </w:rPr>
      </w:pPr>
      <w:r w:rsidRPr="001D3E49">
        <w:rPr>
          <w:lang w:val="bg-BG"/>
        </w:rPr>
        <w:t xml:space="preserve">MabThera се доставя в стерилни, </w:t>
      </w:r>
      <w:r w:rsidR="00392CE8">
        <w:rPr>
          <w:lang w:val="bg-BG"/>
        </w:rPr>
        <w:t>а</w:t>
      </w:r>
      <w:r w:rsidRPr="001D3E49">
        <w:rPr>
          <w:lang w:val="bg-BG"/>
        </w:rPr>
        <w:t>пирогенни флакони за еднократна употреба, без консерванти.</w:t>
      </w:r>
    </w:p>
    <w:p w14:paraId="6405EF8E" w14:textId="77777777" w:rsidR="00D257D7" w:rsidRPr="00780257" w:rsidRDefault="00D257D7" w:rsidP="008E7BA2">
      <w:pPr>
        <w:tabs>
          <w:tab w:val="left" w:pos="540"/>
        </w:tabs>
        <w:rPr>
          <w:lang w:val="bg-BG"/>
        </w:rPr>
      </w:pPr>
    </w:p>
    <w:p w14:paraId="52C406C8" w14:textId="77777777" w:rsidR="00D257D7" w:rsidRPr="00780257" w:rsidRDefault="008A57CC" w:rsidP="008E7BA2">
      <w:pPr>
        <w:tabs>
          <w:tab w:val="left" w:pos="540"/>
        </w:tabs>
        <w:rPr>
          <w:lang w:val="bg-BG"/>
        </w:rPr>
      </w:pPr>
      <w:r>
        <w:rPr>
          <w:lang w:val="bg-BG"/>
        </w:rPr>
        <w:t>Използвайте стерилн</w:t>
      </w:r>
      <w:r w:rsidR="00130643">
        <w:rPr>
          <w:lang w:val="bg-BG"/>
        </w:rPr>
        <w:t>и</w:t>
      </w:r>
      <w:r>
        <w:rPr>
          <w:lang w:val="bg-BG"/>
        </w:rPr>
        <w:t xml:space="preserve"> игла и спринцовка, за да приготвите </w:t>
      </w:r>
      <w:r>
        <w:t xml:space="preserve">MabThera. </w:t>
      </w:r>
      <w:r w:rsidR="00D257D7" w:rsidRPr="00780257">
        <w:rPr>
          <w:lang w:val="bg-BG"/>
        </w:rPr>
        <w:t xml:space="preserve">Асептично изтеглете необходимото количество MabThera и разредете до изчислена концентрация от 1 до </w:t>
      </w:r>
      <w:r w:rsidR="00486D8D" w:rsidRPr="00780257">
        <w:rPr>
          <w:lang w:val="bg-BG"/>
        </w:rPr>
        <w:t>4</w:t>
      </w:r>
      <w:r w:rsidR="0031204A" w:rsidRPr="00780257">
        <w:rPr>
          <w:lang w:val="bg-BG"/>
        </w:rPr>
        <w:t> mg</w:t>
      </w:r>
      <w:r w:rsidR="00D257D7" w:rsidRPr="00780257">
        <w:rPr>
          <w:lang w:val="bg-BG"/>
        </w:rPr>
        <w:t xml:space="preserve">/ml ритуксимаб в инфузионния сак, съдържащ стерилен, апирогенен </w:t>
      </w:r>
      <w:r w:rsidR="00E343B0" w:rsidRPr="00780257">
        <w:rPr>
          <w:lang w:val="bg-BG"/>
        </w:rPr>
        <w:t xml:space="preserve">инжекционен разтвор на натриев хлорид </w:t>
      </w:r>
      <w:r w:rsidR="003A312D" w:rsidRPr="00780257">
        <w:rPr>
          <w:lang w:val="bg-BG"/>
        </w:rPr>
        <w:t>9</w:t>
      </w:r>
      <w:r w:rsidR="0031204A" w:rsidRPr="00780257">
        <w:rPr>
          <w:lang w:val="bg-BG"/>
        </w:rPr>
        <w:t> mg</w:t>
      </w:r>
      <w:r w:rsidR="003A312D" w:rsidRPr="00780257">
        <w:rPr>
          <w:lang w:val="bg-BG"/>
        </w:rPr>
        <w:t>/ml (0,9</w:t>
      </w:r>
      <w:r w:rsidR="00071794" w:rsidRPr="00780257">
        <w:rPr>
          <w:lang w:val="bg-BG"/>
        </w:rPr>
        <w:t>%</w:t>
      </w:r>
      <w:r w:rsidR="003A312D" w:rsidRPr="00780257">
        <w:rPr>
          <w:lang w:val="bg-BG"/>
        </w:rPr>
        <w:t xml:space="preserve">) </w:t>
      </w:r>
      <w:r w:rsidR="00D257D7" w:rsidRPr="00780257">
        <w:rPr>
          <w:lang w:val="bg-BG"/>
        </w:rPr>
        <w:t>или 5</w:t>
      </w:r>
      <w:r w:rsidR="007F18F7">
        <w:rPr>
          <w:lang w:val="bg-BG"/>
        </w:rPr>
        <w:t>%</w:t>
      </w:r>
      <w:r w:rsidR="00D257D7" w:rsidRPr="00780257">
        <w:rPr>
          <w:lang w:val="bg-BG"/>
        </w:rPr>
        <w:t xml:space="preserve"> воден разтвор на</w:t>
      </w:r>
      <w:r w:rsidR="00E343B0" w:rsidRPr="00780257">
        <w:rPr>
          <w:lang w:val="bg-BG"/>
        </w:rPr>
        <w:t xml:space="preserve"> D-Глюкоза</w:t>
      </w:r>
      <w:r w:rsidR="00D257D7" w:rsidRPr="00780257">
        <w:rPr>
          <w:lang w:val="bg-BG"/>
        </w:rPr>
        <w:t xml:space="preserve">. За размесване на разтвора внимателно обърнете сака, за да се избегне образуването на пяна. Трябва да се внимава, за да се запази стерилността на приготвените разтвори. Тъй като лекарственият продукт не съдържа никакви антимикробни консерванти или бактериостатични средства, трябва да се спазва </w:t>
      </w:r>
      <w:r w:rsidR="00D257D7" w:rsidRPr="00780257">
        <w:rPr>
          <w:lang w:val="bg-BG"/>
        </w:rPr>
        <w:lastRenderedPageBreak/>
        <w:t>асептична техника. Лекарствените продукти за парентерално приложение трябва да бъдат проверявани визуално преди приложение за наличие на частици и промяна на цвета.</w:t>
      </w:r>
    </w:p>
    <w:p w14:paraId="45450B96" w14:textId="77777777" w:rsidR="00D257D7" w:rsidRPr="00780257" w:rsidRDefault="00D257D7" w:rsidP="008E7BA2">
      <w:pPr>
        <w:tabs>
          <w:tab w:val="left" w:pos="540"/>
        </w:tabs>
        <w:rPr>
          <w:lang w:val="bg-BG"/>
        </w:rPr>
      </w:pPr>
    </w:p>
    <w:p w14:paraId="04DA46AC" w14:textId="77777777" w:rsidR="00D257D7" w:rsidRPr="00780257" w:rsidRDefault="00D257D7" w:rsidP="008E7BA2">
      <w:pPr>
        <w:tabs>
          <w:tab w:val="left" w:pos="540"/>
        </w:tabs>
        <w:rPr>
          <w:lang w:val="bg-BG"/>
        </w:rPr>
      </w:pPr>
      <w:r w:rsidRPr="00780257">
        <w:rPr>
          <w:lang w:val="bg-BG"/>
        </w:rPr>
        <w:t xml:space="preserve">Неизползваният </w:t>
      </w:r>
      <w:r w:rsidR="00D24944" w:rsidRPr="00780257">
        <w:rPr>
          <w:lang w:val="bg-BG"/>
        </w:rPr>
        <w:t xml:space="preserve">лекарствен </w:t>
      </w:r>
      <w:r w:rsidRPr="00780257">
        <w:rPr>
          <w:lang w:val="bg-BG"/>
        </w:rPr>
        <w:t>продукт или отпадъчните материали от него трябва да се изхвърлят в съответствие с местните изисквания.</w:t>
      </w:r>
    </w:p>
    <w:p w14:paraId="44D5EB68" w14:textId="77777777" w:rsidR="00D257D7" w:rsidRPr="00780257" w:rsidRDefault="00D257D7" w:rsidP="008E7BA2">
      <w:pPr>
        <w:tabs>
          <w:tab w:val="left" w:pos="540"/>
        </w:tabs>
        <w:rPr>
          <w:lang w:val="bg-BG"/>
        </w:rPr>
      </w:pPr>
    </w:p>
    <w:p w14:paraId="5DB4D417" w14:textId="77777777" w:rsidR="00D257D7" w:rsidRPr="00780257" w:rsidRDefault="00D257D7" w:rsidP="00EF40BC">
      <w:pPr>
        <w:tabs>
          <w:tab w:val="left" w:pos="540"/>
        </w:tabs>
        <w:rPr>
          <w:lang w:val="bg-BG"/>
        </w:rPr>
      </w:pPr>
    </w:p>
    <w:p w14:paraId="7D3951FD" w14:textId="77777777" w:rsidR="00D257D7" w:rsidRPr="00780257" w:rsidRDefault="00D257D7" w:rsidP="008974D8">
      <w:pPr>
        <w:keepNext/>
        <w:keepLines/>
        <w:tabs>
          <w:tab w:val="left" w:pos="540"/>
        </w:tabs>
        <w:ind w:left="567" w:hanging="567"/>
        <w:rPr>
          <w:lang w:val="bg-BG"/>
        </w:rPr>
      </w:pPr>
      <w:r w:rsidRPr="00780257">
        <w:rPr>
          <w:b/>
          <w:bCs/>
          <w:lang w:val="bg-BG"/>
        </w:rPr>
        <w:t>7.</w:t>
      </w:r>
      <w:r w:rsidRPr="00780257">
        <w:rPr>
          <w:b/>
          <w:bCs/>
          <w:lang w:val="bg-BG"/>
        </w:rPr>
        <w:tab/>
        <w:t>ПРИТЕЖАТЕЛ НА РАЗРЕШЕНИЕТО ЗА УПОТРЕБА</w:t>
      </w:r>
    </w:p>
    <w:p w14:paraId="1B0B5CBC" w14:textId="77777777" w:rsidR="00D257D7" w:rsidRPr="00780257" w:rsidRDefault="00D257D7" w:rsidP="008974D8">
      <w:pPr>
        <w:keepNext/>
        <w:keepLines/>
        <w:tabs>
          <w:tab w:val="left" w:pos="540"/>
        </w:tabs>
        <w:rPr>
          <w:lang w:val="bg-BG"/>
        </w:rPr>
      </w:pPr>
    </w:p>
    <w:p w14:paraId="1DF15BA9" w14:textId="77777777" w:rsidR="00B6114B" w:rsidRPr="007759EB" w:rsidRDefault="00B6114B" w:rsidP="008974D8">
      <w:pPr>
        <w:keepNext/>
        <w:keepLines/>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4F56212F" w14:textId="77777777" w:rsidR="00B6114B" w:rsidRPr="007759EB" w:rsidRDefault="00B6114B" w:rsidP="008974D8">
      <w:pPr>
        <w:keepNext/>
        <w:keepLines/>
        <w:rPr>
          <w:lang w:val="de-CH"/>
        </w:rPr>
      </w:pPr>
      <w:r w:rsidRPr="007759EB">
        <w:rPr>
          <w:lang w:val="de-CH"/>
        </w:rPr>
        <w:t>Emil-Barell-Strasse 1</w:t>
      </w:r>
    </w:p>
    <w:p w14:paraId="3643EA28" w14:textId="77777777" w:rsidR="00B6114B" w:rsidRPr="007759EB" w:rsidRDefault="00B6114B" w:rsidP="008974D8">
      <w:pPr>
        <w:keepNext/>
        <w:keepLines/>
        <w:rPr>
          <w:lang w:val="de-CH"/>
        </w:rPr>
      </w:pPr>
      <w:r w:rsidRPr="007759EB">
        <w:rPr>
          <w:lang w:val="de-CH"/>
        </w:rPr>
        <w:t>79639 Grenzach-Wyhlen</w:t>
      </w:r>
    </w:p>
    <w:p w14:paraId="667AD174" w14:textId="77777777" w:rsidR="00B6114B" w:rsidRPr="007759EB" w:rsidRDefault="00B6114B" w:rsidP="008974D8">
      <w:pPr>
        <w:keepNext/>
        <w:keepLines/>
        <w:rPr>
          <w:lang w:val="bg-BG"/>
        </w:rPr>
      </w:pPr>
      <w:r w:rsidRPr="007759EB">
        <w:rPr>
          <w:lang w:val="bg-BG"/>
        </w:rPr>
        <w:t>Германия</w:t>
      </w:r>
    </w:p>
    <w:p w14:paraId="10C22F94" w14:textId="77777777" w:rsidR="00D257D7" w:rsidRPr="00780257" w:rsidRDefault="00D257D7" w:rsidP="008974D8">
      <w:pPr>
        <w:keepNext/>
        <w:keepLines/>
        <w:tabs>
          <w:tab w:val="left" w:pos="540"/>
        </w:tabs>
        <w:ind w:left="567" w:hanging="567"/>
        <w:rPr>
          <w:b/>
          <w:bCs/>
          <w:lang w:val="bg-BG"/>
        </w:rPr>
      </w:pPr>
    </w:p>
    <w:p w14:paraId="04A7EB7B" w14:textId="77777777" w:rsidR="00952C40" w:rsidRPr="00780257" w:rsidRDefault="00952C40" w:rsidP="008E7BA2">
      <w:pPr>
        <w:tabs>
          <w:tab w:val="left" w:pos="540"/>
        </w:tabs>
        <w:ind w:left="567" w:hanging="567"/>
        <w:rPr>
          <w:b/>
          <w:bCs/>
          <w:lang w:val="bg-BG"/>
        </w:rPr>
      </w:pPr>
    </w:p>
    <w:p w14:paraId="39016F54" w14:textId="77777777" w:rsidR="00D257D7" w:rsidRPr="00780257" w:rsidRDefault="00D257D7" w:rsidP="008E7BA2">
      <w:pPr>
        <w:tabs>
          <w:tab w:val="left" w:pos="540"/>
        </w:tabs>
        <w:ind w:left="567" w:hanging="567"/>
        <w:rPr>
          <w:b/>
          <w:bCs/>
          <w:lang w:val="bg-BG"/>
        </w:rPr>
      </w:pPr>
      <w:r w:rsidRPr="00780257">
        <w:rPr>
          <w:b/>
          <w:bCs/>
          <w:lang w:val="bg-BG"/>
        </w:rPr>
        <w:t>8.</w:t>
      </w:r>
      <w:r w:rsidRPr="00780257">
        <w:rPr>
          <w:b/>
          <w:bCs/>
          <w:lang w:val="bg-BG"/>
        </w:rPr>
        <w:tab/>
        <w:t xml:space="preserve">НОМЕР(А) НА РАЗРЕШЕНИЕТО ЗА УПОТРЕБА </w:t>
      </w:r>
    </w:p>
    <w:p w14:paraId="0718B25A" w14:textId="77777777" w:rsidR="00D257D7" w:rsidRDefault="00D257D7" w:rsidP="008E7BA2">
      <w:pPr>
        <w:tabs>
          <w:tab w:val="left" w:pos="540"/>
        </w:tabs>
        <w:rPr>
          <w:lang w:val="bg-BG"/>
        </w:rPr>
      </w:pPr>
    </w:p>
    <w:p w14:paraId="597EC916" w14:textId="77777777" w:rsidR="00912DA5" w:rsidRPr="00491C73" w:rsidRDefault="00912DA5" w:rsidP="008E7BA2">
      <w:pPr>
        <w:tabs>
          <w:tab w:val="left" w:pos="540"/>
        </w:tabs>
        <w:rPr>
          <w:u w:val="single"/>
          <w:lang w:val="bg-BG"/>
        </w:rPr>
      </w:pPr>
      <w:r w:rsidRPr="00491C73">
        <w:rPr>
          <w:u w:val="single"/>
        </w:rPr>
        <w:t>MabThera</w:t>
      </w:r>
      <w:r w:rsidRPr="00491C73">
        <w:rPr>
          <w:u w:val="single"/>
          <w:lang w:val="bg-BG"/>
        </w:rPr>
        <w:t xml:space="preserve"> 100 </w:t>
      </w:r>
      <w:r w:rsidRPr="00491C73">
        <w:rPr>
          <w:u w:val="single"/>
        </w:rPr>
        <w:t>mg</w:t>
      </w:r>
      <w:r w:rsidRPr="00491C73">
        <w:rPr>
          <w:u w:val="single"/>
          <w:lang w:val="bg-BG"/>
        </w:rPr>
        <w:t xml:space="preserve"> концентрат за инфузионен разтвор</w:t>
      </w:r>
    </w:p>
    <w:p w14:paraId="6FF53924" w14:textId="77777777" w:rsidR="00D257D7" w:rsidRDefault="00D257D7" w:rsidP="008E7BA2">
      <w:pPr>
        <w:tabs>
          <w:tab w:val="left" w:pos="540"/>
        </w:tabs>
        <w:rPr>
          <w:lang w:val="bg-BG"/>
        </w:rPr>
      </w:pPr>
      <w:r w:rsidRPr="00780257">
        <w:rPr>
          <w:lang w:val="bg-BG"/>
        </w:rPr>
        <w:t>EU/1/98/067/001</w:t>
      </w:r>
    </w:p>
    <w:p w14:paraId="2D9E065A" w14:textId="77777777" w:rsidR="00912DA5" w:rsidRDefault="00912DA5" w:rsidP="008E7BA2">
      <w:pPr>
        <w:tabs>
          <w:tab w:val="left" w:pos="540"/>
        </w:tabs>
        <w:rPr>
          <w:lang w:val="bg-BG"/>
        </w:rPr>
      </w:pPr>
    </w:p>
    <w:p w14:paraId="2266704E" w14:textId="77777777" w:rsidR="00912DA5" w:rsidRPr="00491C73" w:rsidRDefault="00912DA5" w:rsidP="008E7BA2">
      <w:pPr>
        <w:tabs>
          <w:tab w:val="left" w:pos="540"/>
        </w:tabs>
        <w:rPr>
          <w:u w:val="single"/>
          <w:lang w:val="bg-BG"/>
        </w:rPr>
      </w:pPr>
      <w:r w:rsidRPr="00491C73">
        <w:rPr>
          <w:u w:val="single"/>
        </w:rPr>
        <w:t>MabThera</w:t>
      </w:r>
      <w:r w:rsidRPr="00491C73">
        <w:rPr>
          <w:u w:val="single"/>
          <w:lang w:val="bg-BG"/>
        </w:rPr>
        <w:t xml:space="preserve"> 500 </w:t>
      </w:r>
      <w:r w:rsidRPr="00491C73">
        <w:rPr>
          <w:u w:val="single"/>
        </w:rPr>
        <w:t>mg</w:t>
      </w:r>
      <w:r w:rsidRPr="00491C73">
        <w:rPr>
          <w:u w:val="single"/>
          <w:lang w:val="bg-BG"/>
        </w:rPr>
        <w:t xml:space="preserve"> концентрат за инфузионен разтвор</w:t>
      </w:r>
    </w:p>
    <w:p w14:paraId="4EEF305C" w14:textId="77777777" w:rsidR="00912DA5" w:rsidRPr="00491C73" w:rsidRDefault="00914183" w:rsidP="008E7BA2">
      <w:pPr>
        <w:tabs>
          <w:tab w:val="left" w:pos="540"/>
        </w:tabs>
        <w:rPr>
          <w:lang w:val="bg-BG"/>
        </w:rPr>
      </w:pPr>
      <w:r>
        <w:t>EU</w:t>
      </w:r>
      <w:r w:rsidRPr="00491C73">
        <w:rPr>
          <w:lang w:val="bg-BG"/>
        </w:rPr>
        <w:t>/1/98/06</w:t>
      </w:r>
      <w:r w:rsidR="00912DA5" w:rsidRPr="00491C73">
        <w:rPr>
          <w:lang w:val="bg-BG"/>
        </w:rPr>
        <w:t>7/002</w:t>
      </w:r>
    </w:p>
    <w:p w14:paraId="491F12F6" w14:textId="77777777" w:rsidR="00D257D7" w:rsidRPr="00780257" w:rsidRDefault="00D257D7" w:rsidP="008E7BA2">
      <w:pPr>
        <w:tabs>
          <w:tab w:val="left" w:pos="540"/>
        </w:tabs>
        <w:rPr>
          <w:lang w:val="bg-BG"/>
        </w:rPr>
      </w:pPr>
    </w:p>
    <w:p w14:paraId="48274387" w14:textId="77777777" w:rsidR="00D257D7" w:rsidRPr="00780257" w:rsidRDefault="00D257D7" w:rsidP="008E7BA2">
      <w:pPr>
        <w:tabs>
          <w:tab w:val="left" w:pos="540"/>
        </w:tabs>
        <w:rPr>
          <w:lang w:val="bg-BG"/>
        </w:rPr>
      </w:pPr>
    </w:p>
    <w:p w14:paraId="25567BEB" w14:textId="77777777" w:rsidR="00D257D7" w:rsidRPr="00780257" w:rsidRDefault="00D257D7" w:rsidP="008E7BA2">
      <w:pPr>
        <w:tabs>
          <w:tab w:val="left" w:pos="540"/>
        </w:tabs>
        <w:ind w:left="567" w:hanging="567"/>
        <w:rPr>
          <w:lang w:val="bg-BG"/>
        </w:rPr>
      </w:pPr>
      <w:r w:rsidRPr="00780257">
        <w:rPr>
          <w:b/>
          <w:bCs/>
          <w:lang w:val="bg-BG"/>
        </w:rPr>
        <w:t>9.</w:t>
      </w:r>
      <w:r w:rsidRPr="00780257">
        <w:rPr>
          <w:b/>
          <w:bCs/>
          <w:lang w:val="bg-BG"/>
        </w:rPr>
        <w:tab/>
        <w:t>ДАТА НА ПЪРВО РАЗРЕШАВАНЕ/ПОДНОВЯВАНЕ НА РАЗРЕШЕНИЕТО ЗА УПОТРЕБА</w:t>
      </w:r>
    </w:p>
    <w:p w14:paraId="01DCB31A" w14:textId="77777777" w:rsidR="00D257D7" w:rsidRPr="00780257" w:rsidRDefault="00D257D7" w:rsidP="008E7BA2">
      <w:pPr>
        <w:tabs>
          <w:tab w:val="left" w:pos="540"/>
        </w:tabs>
        <w:rPr>
          <w:lang w:val="bg-BG"/>
        </w:rPr>
      </w:pPr>
    </w:p>
    <w:p w14:paraId="0ACF9FED" w14:textId="77777777" w:rsidR="00D257D7" w:rsidRPr="00780257" w:rsidRDefault="00D257D7" w:rsidP="008E7BA2">
      <w:pPr>
        <w:tabs>
          <w:tab w:val="left" w:pos="540"/>
          <w:tab w:val="left" w:pos="3420"/>
        </w:tabs>
        <w:rPr>
          <w:lang w:val="bg-BG"/>
        </w:rPr>
      </w:pPr>
      <w:r w:rsidRPr="00780257">
        <w:rPr>
          <w:lang w:val="bg-BG"/>
        </w:rPr>
        <w:t>Дата на първо</w:t>
      </w:r>
      <w:r w:rsidR="00EC1577" w:rsidRPr="00780257">
        <w:rPr>
          <w:lang w:val="bg-BG"/>
        </w:rPr>
        <w:t xml:space="preserve"> разрешаване</w:t>
      </w:r>
      <w:r w:rsidRPr="00780257">
        <w:rPr>
          <w:lang w:val="bg-BG"/>
        </w:rPr>
        <w:t>: 2 юни 1998</w:t>
      </w:r>
      <w:r w:rsidR="00382745">
        <w:rPr>
          <w:lang w:val="bg-BG"/>
        </w:rPr>
        <w:t> г.</w:t>
      </w:r>
    </w:p>
    <w:p w14:paraId="5A36F268" w14:textId="77777777" w:rsidR="00D257D7" w:rsidRPr="00780257" w:rsidRDefault="00D257D7" w:rsidP="008E7BA2">
      <w:pPr>
        <w:tabs>
          <w:tab w:val="left" w:pos="540"/>
          <w:tab w:val="left" w:pos="3420"/>
        </w:tabs>
        <w:rPr>
          <w:lang w:val="bg-BG"/>
        </w:rPr>
      </w:pPr>
      <w:r w:rsidRPr="00780257">
        <w:rPr>
          <w:lang w:val="bg-BG"/>
        </w:rPr>
        <w:t xml:space="preserve">Дата на последно подновяване: </w:t>
      </w:r>
      <w:r w:rsidR="006D39DD" w:rsidRPr="00780257">
        <w:rPr>
          <w:lang w:val="bg-BG"/>
        </w:rPr>
        <w:t>2</w:t>
      </w:r>
      <w:r w:rsidR="00AC5048">
        <w:rPr>
          <w:lang w:val="bg-BG"/>
        </w:rPr>
        <w:t>0 май 2008 г.</w:t>
      </w:r>
    </w:p>
    <w:p w14:paraId="08FE702B" w14:textId="77777777" w:rsidR="00D257D7" w:rsidRPr="00780257" w:rsidRDefault="00D257D7" w:rsidP="008E7BA2">
      <w:pPr>
        <w:tabs>
          <w:tab w:val="left" w:pos="540"/>
        </w:tabs>
        <w:rPr>
          <w:b/>
          <w:bCs/>
          <w:lang w:val="bg-BG"/>
        </w:rPr>
      </w:pPr>
    </w:p>
    <w:p w14:paraId="2421D77F" w14:textId="77777777" w:rsidR="00D257D7" w:rsidRPr="00780257" w:rsidRDefault="00D257D7" w:rsidP="008E7BA2">
      <w:pPr>
        <w:tabs>
          <w:tab w:val="left" w:pos="540"/>
        </w:tabs>
        <w:rPr>
          <w:b/>
          <w:bCs/>
          <w:lang w:val="bg-BG"/>
        </w:rPr>
      </w:pPr>
    </w:p>
    <w:p w14:paraId="4154ED9E" w14:textId="77777777" w:rsidR="00D257D7" w:rsidRPr="00780257" w:rsidRDefault="00D257D7" w:rsidP="008E7BA2">
      <w:pPr>
        <w:tabs>
          <w:tab w:val="left" w:pos="540"/>
        </w:tabs>
        <w:ind w:left="567" w:hanging="567"/>
        <w:rPr>
          <w:b/>
          <w:bCs/>
          <w:lang w:val="bg-BG"/>
        </w:rPr>
      </w:pPr>
      <w:r w:rsidRPr="00780257">
        <w:rPr>
          <w:b/>
          <w:bCs/>
          <w:lang w:val="bg-BG"/>
        </w:rPr>
        <w:t>10.</w:t>
      </w:r>
      <w:r w:rsidRPr="00780257">
        <w:rPr>
          <w:b/>
          <w:bCs/>
          <w:lang w:val="bg-BG"/>
        </w:rPr>
        <w:tab/>
        <w:t>ДАТА НА АКТУАЛИЗИРАНЕ НА ТЕКСТА</w:t>
      </w:r>
    </w:p>
    <w:p w14:paraId="722C8F00" w14:textId="77777777" w:rsidR="00D257D7" w:rsidRPr="00780257" w:rsidRDefault="00D257D7" w:rsidP="008E7BA2">
      <w:pPr>
        <w:tabs>
          <w:tab w:val="left" w:pos="540"/>
        </w:tabs>
        <w:rPr>
          <w:noProof/>
          <w:lang w:val="bg-BG"/>
        </w:rPr>
      </w:pPr>
    </w:p>
    <w:p w14:paraId="3276F394" w14:textId="75E65127" w:rsidR="004157C5" w:rsidRPr="00780257" w:rsidRDefault="004157C5" w:rsidP="008E7BA2">
      <w:pPr>
        <w:autoSpaceDE w:val="0"/>
        <w:autoSpaceDN w:val="0"/>
        <w:adjustRightInd w:val="0"/>
        <w:rPr>
          <w:rFonts w:eastAsia="MS Mincho"/>
          <w:lang w:val="bg-BG" w:eastAsia="zh-CN"/>
        </w:rPr>
      </w:pPr>
      <w:r w:rsidRPr="00780257">
        <w:rPr>
          <w:noProof/>
          <w:lang w:val="bg-BG"/>
        </w:rPr>
        <w:t xml:space="preserve">Подробна информация за този </w:t>
      </w:r>
      <w:r w:rsidR="00275678" w:rsidRPr="00780257">
        <w:rPr>
          <w:noProof/>
          <w:lang w:val="bg-BG"/>
        </w:rPr>
        <w:t xml:space="preserve">лекарствен </w:t>
      </w:r>
      <w:r w:rsidRPr="00780257">
        <w:rPr>
          <w:noProof/>
          <w:lang w:val="bg-BG"/>
        </w:rPr>
        <w:t xml:space="preserve">продукт е предоставена на уебсайта на Европейската агенция по лекарствата </w:t>
      </w:r>
      <w:ins w:id="153" w:author="TCS" w:date="2026-03-19T19:24:00Z">
        <w:r w:rsidR="000D59F0">
          <w:rPr>
            <w:rFonts w:eastAsia="MS Mincho"/>
            <w:lang w:val="bg-BG" w:eastAsia="zh-CN"/>
          </w:rPr>
          <w:fldChar w:fldCharType="begin"/>
        </w:r>
        <w:r w:rsidR="000D59F0">
          <w:rPr>
            <w:rFonts w:eastAsia="MS Mincho"/>
            <w:lang w:val="bg-BG" w:eastAsia="zh-CN"/>
          </w:rPr>
          <w:instrText xml:space="preserve"> HYPERLINK "</w:instrText>
        </w:r>
      </w:ins>
      <w:r w:rsidR="000D59F0" w:rsidRPr="00AB7E82">
        <w:rPr>
          <w:rFonts w:eastAsia="MS Mincho"/>
          <w:lang w:val="bg-BG" w:eastAsia="zh-CN"/>
        </w:rPr>
        <w:instrText>http://www.ema.europa.eu</w:instrText>
      </w:r>
      <w:ins w:id="154" w:author="TCS" w:date="2026-03-19T19:24:00Z">
        <w:r w:rsidR="000D59F0">
          <w:rPr>
            <w:rFonts w:eastAsia="MS Mincho"/>
            <w:lang w:val="bg-BG" w:eastAsia="zh-CN"/>
          </w:rPr>
          <w:instrText xml:space="preserve">" </w:instrText>
        </w:r>
        <w:r w:rsidR="000D59F0">
          <w:rPr>
            <w:rFonts w:eastAsia="MS Mincho"/>
            <w:lang w:val="bg-BG" w:eastAsia="zh-CN"/>
          </w:rPr>
          <w:fldChar w:fldCharType="separate"/>
        </w:r>
      </w:ins>
      <w:r w:rsidR="000D59F0" w:rsidRPr="00A772FD">
        <w:rPr>
          <w:rStyle w:val="Hyperlink"/>
          <w:rFonts w:eastAsia="MS Mincho"/>
          <w:lang w:val="bg-BG" w:eastAsia="zh-CN"/>
        </w:rPr>
        <w:t>http://www.ema.europa.eu</w:t>
      </w:r>
      <w:ins w:id="155" w:author="TCS" w:date="2026-03-19T19:24:00Z">
        <w:r w:rsidR="000D59F0">
          <w:rPr>
            <w:rFonts w:eastAsia="MS Mincho"/>
            <w:lang w:val="bg-BG" w:eastAsia="zh-CN"/>
          </w:rPr>
          <w:fldChar w:fldCharType="end"/>
        </w:r>
      </w:ins>
      <w:del w:id="156" w:author="Author">
        <w:r w:rsidR="00AB7E82" w:rsidRPr="00AB7E82" w:rsidDel="00AD3CE3">
          <w:rPr>
            <w:rFonts w:eastAsia="MS Mincho"/>
            <w:lang w:val="bg-BG" w:eastAsia="zh-CN"/>
          </w:rPr>
          <w:delText>/en</w:delText>
        </w:r>
      </w:del>
      <w:r w:rsidR="00AB7E82" w:rsidRPr="00AB7E82">
        <w:rPr>
          <w:rFonts w:eastAsia="MS Mincho"/>
          <w:lang w:val="bg-BG" w:eastAsia="zh-CN"/>
        </w:rPr>
        <w:t>.</w:t>
      </w:r>
    </w:p>
    <w:bookmarkEnd w:id="1"/>
    <w:p w14:paraId="186B42EB" w14:textId="77777777" w:rsidR="008173A2" w:rsidRPr="002C6C92" w:rsidRDefault="008173A2" w:rsidP="00491C73">
      <w:pPr>
        <w:tabs>
          <w:tab w:val="left" w:pos="540"/>
        </w:tabs>
        <w:rPr>
          <w:rFonts w:eastAsia="MS Mincho"/>
          <w:lang w:val="bg-BG"/>
        </w:rPr>
      </w:pPr>
    </w:p>
    <w:p w14:paraId="65F2F627" w14:textId="77777777" w:rsidR="008173A2" w:rsidRPr="002C6C92" w:rsidRDefault="008173A2" w:rsidP="00761F5C">
      <w:pPr>
        <w:rPr>
          <w:rFonts w:eastAsia="MS Mincho"/>
          <w:lang w:val="bg-BG"/>
        </w:rPr>
      </w:pPr>
    </w:p>
    <w:p w14:paraId="34DA2CA1" w14:textId="77777777" w:rsidR="00414B3F" w:rsidRPr="00414B3F" w:rsidRDefault="008173A2" w:rsidP="00414B3F">
      <w:pPr>
        <w:rPr>
          <w:b/>
          <w:bCs/>
          <w:lang w:val="bg-BG"/>
        </w:rPr>
      </w:pPr>
      <w:r w:rsidRPr="002C6C92">
        <w:rPr>
          <w:rFonts w:eastAsia="MS Mincho"/>
          <w:lang w:val="bg-BG"/>
        </w:rPr>
        <w:br w:type="page"/>
      </w:r>
      <w:r w:rsidR="00414B3F" w:rsidRPr="00414B3F">
        <w:rPr>
          <w:b/>
          <w:bCs/>
          <w:lang w:val="bg-BG"/>
        </w:rPr>
        <w:lastRenderedPageBreak/>
        <w:t>1.</w:t>
      </w:r>
      <w:r w:rsidR="00414B3F" w:rsidRPr="00414B3F">
        <w:rPr>
          <w:b/>
          <w:bCs/>
          <w:lang w:val="bg-BG"/>
        </w:rPr>
        <w:tab/>
      </w:r>
      <w:r w:rsidR="00414B3F" w:rsidRPr="00C01E58">
        <w:rPr>
          <w:b/>
          <w:bCs/>
          <w:lang w:val="bg-BG"/>
        </w:rPr>
        <w:t>ИМЕ НА ЛЕКАРСТВЕНИЯ ПРОДУКТ</w:t>
      </w:r>
    </w:p>
    <w:p w14:paraId="30EEFCFF" w14:textId="77777777" w:rsidR="00414B3F" w:rsidRPr="00414B3F" w:rsidRDefault="00414B3F" w:rsidP="00414B3F">
      <w:pPr>
        <w:tabs>
          <w:tab w:val="left" w:pos="540"/>
        </w:tabs>
        <w:rPr>
          <w:b/>
          <w:bCs/>
          <w:noProof/>
          <w:lang w:val="bg-BG"/>
        </w:rPr>
      </w:pPr>
    </w:p>
    <w:p w14:paraId="5B6C9AAD" w14:textId="77777777" w:rsidR="00414B3F" w:rsidRPr="00414B3F" w:rsidRDefault="00414B3F" w:rsidP="00414B3F">
      <w:pPr>
        <w:tabs>
          <w:tab w:val="left" w:pos="540"/>
          <w:tab w:val="left" w:pos="567"/>
        </w:tabs>
        <w:rPr>
          <w:lang w:val="bg-BG"/>
        </w:rPr>
      </w:pPr>
      <w:r w:rsidRPr="00414B3F">
        <w:rPr>
          <w:lang w:val="bg-BG"/>
        </w:rPr>
        <w:t>MabThera 1</w:t>
      </w:r>
      <w:r w:rsidR="009571CB">
        <w:rPr>
          <w:lang w:val="bg-BG"/>
        </w:rPr>
        <w:t xml:space="preserve"> </w:t>
      </w:r>
      <w:r w:rsidRPr="00414B3F">
        <w:rPr>
          <w:lang w:val="bg-BG"/>
        </w:rPr>
        <w:t>400 mg инжекционен разтвор за подкожно приложение</w:t>
      </w:r>
    </w:p>
    <w:p w14:paraId="7076C918" w14:textId="77777777" w:rsidR="00414B3F" w:rsidRPr="00414B3F" w:rsidRDefault="00414B3F" w:rsidP="00414B3F">
      <w:pPr>
        <w:tabs>
          <w:tab w:val="left" w:pos="540"/>
        </w:tabs>
        <w:rPr>
          <w:noProof/>
          <w:lang w:val="bg-BG"/>
        </w:rPr>
      </w:pPr>
    </w:p>
    <w:p w14:paraId="180D8D4A" w14:textId="77777777" w:rsidR="00414B3F" w:rsidRPr="00414B3F" w:rsidRDefault="00414B3F" w:rsidP="00414B3F">
      <w:pPr>
        <w:tabs>
          <w:tab w:val="left" w:pos="540"/>
        </w:tabs>
        <w:rPr>
          <w:lang w:val="bg-BG"/>
        </w:rPr>
      </w:pPr>
    </w:p>
    <w:p w14:paraId="5AF21531" w14:textId="77777777" w:rsidR="00414B3F" w:rsidRPr="00414B3F" w:rsidRDefault="00414B3F" w:rsidP="00414B3F">
      <w:pPr>
        <w:ind w:left="567" w:hanging="567"/>
        <w:rPr>
          <w:b/>
          <w:bCs/>
          <w:lang w:val="bg-BG"/>
        </w:rPr>
      </w:pPr>
      <w:r w:rsidRPr="00414B3F">
        <w:rPr>
          <w:b/>
          <w:bCs/>
          <w:lang w:val="bg-BG"/>
        </w:rPr>
        <w:t>2.</w:t>
      </w:r>
      <w:r w:rsidRPr="00414B3F">
        <w:rPr>
          <w:b/>
          <w:bCs/>
          <w:lang w:val="bg-BG"/>
        </w:rPr>
        <w:tab/>
        <w:t>КАЧЕСТВЕН И КОЛИЧЕСТВЕН СЪСТАВ</w:t>
      </w:r>
    </w:p>
    <w:p w14:paraId="1423D351" w14:textId="77777777" w:rsidR="00414B3F" w:rsidRPr="00414B3F" w:rsidRDefault="00414B3F" w:rsidP="00414B3F">
      <w:pPr>
        <w:tabs>
          <w:tab w:val="left" w:pos="540"/>
          <w:tab w:val="left" w:pos="567"/>
        </w:tabs>
        <w:ind w:right="252"/>
        <w:rPr>
          <w:noProof/>
          <w:lang w:val="bg-BG"/>
        </w:rPr>
      </w:pPr>
    </w:p>
    <w:p w14:paraId="3D6E8E16" w14:textId="77777777" w:rsidR="00414B3F" w:rsidRPr="00414B3F" w:rsidRDefault="00414B3F" w:rsidP="00414B3F">
      <w:pPr>
        <w:tabs>
          <w:tab w:val="left" w:pos="540"/>
        </w:tabs>
        <w:rPr>
          <w:lang w:val="bg-BG"/>
        </w:rPr>
      </w:pPr>
      <w:r w:rsidRPr="00414B3F">
        <w:rPr>
          <w:lang w:val="bg-BG"/>
        </w:rPr>
        <w:t xml:space="preserve">Всеки </w:t>
      </w:r>
      <w:r w:rsidRPr="00414B3F">
        <w:t>ml</w:t>
      </w:r>
      <w:r w:rsidRPr="00414B3F">
        <w:rPr>
          <w:lang w:val="bg-BG"/>
        </w:rPr>
        <w:t xml:space="preserve"> съдържа 120 mg </w:t>
      </w:r>
      <w:r w:rsidR="00930C1D" w:rsidRPr="00414B3F">
        <w:rPr>
          <w:lang w:val="bg-BG"/>
        </w:rPr>
        <w:t>ритуксимаб</w:t>
      </w:r>
      <w:r w:rsidR="00930C1D" w:rsidRPr="00355417">
        <w:rPr>
          <w:szCs w:val="22"/>
          <w:lang w:val="bg-BG"/>
        </w:rPr>
        <w:t xml:space="preserve"> </w:t>
      </w:r>
      <w:r w:rsidRPr="00414B3F">
        <w:rPr>
          <w:lang w:val="bg-BG"/>
        </w:rPr>
        <w:t>(</w:t>
      </w:r>
      <w:r w:rsidR="00930C1D" w:rsidRPr="00414B3F">
        <w:rPr>
          <w:szCs w:val="22"/>
        </w:rPr>
        <w:t>rituximab</w:t>
      </w:r>
      <w:r w:rsidRPr="00414B3F">
        <w:rPr>
          <w:lang w:val="bg-BG"/>
        </w:rPr>
        <w:t>).</w:t>
      </w:r>
    </w:p>
    <w:p w14:paraId="554DBCA8" w14:textId="77777777" w:rsidR="00414B3F" w:rsidRPr="00414B3F" w:rsidRDefault="00414B3F" w:rsidP="00414B3F">
      <w:pPr>
        <w:tabs>
          <w:tab w:val="left" w:pos="540"/>
        </w:tabs>
        <w:rPr>
          <w:lang w:val="bg-BG"/>
        </w:rPr>
      </w:pPr>
    </w:p>
    <w:p w14:paraId="224B4AA1" w14:textId="77777777" w:rsidR="00414B3F" w:rsidRPr="00414B3F" w:rsidRDefault="00414B3F" w:rsidP="00414B3F">
      <w:pPr>
        <w:tabs>
          <w:tab w:val="left" w:pos="540"/>
        </w:tabs>
        <w:rPr>
          <w:lang w:val="bg-BG"/>
        </w:rPr>
      </w:pPr>
      <w:r w:rsidRPr="00414B3F">
        <w:rPr>
          <w:lang w:val="bg-BG"/>
        </w:rPr>
        <w:t>Всеки флакон съдържа 1</w:t>
      </w:r>
      <w:r w:rsidR="009571CB">
        <w:rPr>
          <w:lang w:val="bg-BG"/>
        </w:rPr>
        <w:t xml:space="preserve"> </w:t>
      </w:r>
      <w:r w:rsidRPr="00414B3F">
        <w:rPr>
          <w:lang w:val="bg-BG"/>
        </w:rPr>
        <w:t>400 mg/11,7</w:t>
      </w:r>
      <w:r w:rsidRPr="00414B3F">
        <w:t> ml</w:t>
      </w:r>
      <w:r w:rsidRPr="00414B3F">
        <w:rPr>
          <w:lang w:val="bg-BG"/>
        </w:rPr>
        <w:t xml:space="preserve"> ритуксимаб.</w:t>
      </w:r>
    </w:p>
    <w:p w14:paraId="3D7AD4E9" w14:textId="77777777" w:rsidR="00414B3F" w:rsidRPr="00414B3F" w:rsidRDefault="00414B3F" w:rsidP="00414B3F">
      <w:pPr>
        <w:tabs>
          <w:tab w:val="left" w:pos="540"/>
        </w:tabs>
        <w:rPr>
          <w:i/>
          <w:iCs/>
          <w:lang w:val="bg-BG"/>
        </w:rPr>
      </w:pPr>
    </w:p>
    <w:p w14:paraId="2C46C0FE" w14:textId="77777777" w:rsidR="00414B3F" w:rsidRDefault="00414B3F" w:rsidP="00414B3F">
      <w:pPr>
        <w:tabs>
          <w:tab w:val="left" w:pos="540"/>
        </w:tabs>
        <w:rPr>
          <w:lang w:val="bg-BG"/>
        </w:rPr>
      </w:pPr>
      <w:r w:rsidRPr="00414B3F">
        <w:rPr>
          <w:lang w:val="bg-BG"/>
        </w:rPr>
        <w:t>Ритуксимаб е продукт на генното инженерство, химерно мише/човешко моноклонално антитяло, представляващо гликозилиран имуноглобулин с човешки IgG1 константни участъци и миши последователности в леките и тежките вериги на вариабилните участъци. Антитялото се получава от клетъчна суспензионна култура от бозайници (яйчник от китайски хамстер) и е пречистено с афинитетна и йонообменна хроматография, включително процедури за специфично вирусно инактивиране и отстраняване.</w:t>
      </w:r>
    </w:p>
    <w:p w14:paraId="31669BA7" w14:textId="77777777" w:rsidR="00414B3F" w:rsidRPr="00414B3F" w:rsidRDefault="00414B3F" w:rsidP="00414B3F">
      <w:pPr>
        <w:tabs>
          <w:tab w:val="left" w:pos="540"/>
        </w:tabs>
        <w:rPr>
          <w:lang w:val="bg-BG"/>
        </w:rPr>
      </w:pPr>
    </w:p>
    <w:p w14:paraId="486E252B" w14:textId="77777777" w:rsidR="00414B3F" w:rsidRPr="00414B3F" w:rsidRDefault="00414B3F" w:rsidP="00414B3F">
      <w:pPr>
        <w:tabs>
          <w:tab w:val="left" w:pos="540"/>
        </w:tabs>
        <w:rPr>
          <w:lang w:val="bg-BG"/>
        </w:rPr>
      </w:pPr>
      <w:r w:rsidRPr="00414B3F">
        <w:rPr>
          <w:lang w:val="bg-BG"/>
        </w:rPr>
        <w:t>За пълния списък на помощните вещества вижте точка 6.1.</w:t>
      </w:r>
    </w:p>
    <w:p w14:paraId="4494B1BF" w14:textId="77777777" w:rsidR="00414B3F" w:rsidRPr="00414B3F" w:rsidRDefault="00414B3F" w:rsidP="00414B3F">
      <w:pPr>
        <w:tabs>
          <w:tab w:val="left" w:pos="540"/>
        </w:tabs>
        <w:rPr>
          <w:b/>
          <w:bCs/>
          <w:lang w:val="bg-BG"/>
        </w:rPr>
      </w:pPr>
    </w:p>
    <w:p w14:paraId="1773BF09" w14:textId="77777777" w:rsidR="00414B3F" w:rsidRPr="00414B3F" w:rsidRDefault="00414B3F" w:rsidP="00414B3F">
      <w:pPr>
        <w:tabs>
          <w:tab w:val="left" w:pos="540"/>
        </w:tabs>
        <w:rPr>
          <w:lang w:val="bg-BG"/>
        </w:rPr>
      </w:pPr>
    </w:p>
    <w:p w14:paraId="4E747D28" w14:textId="77777777" w:rsidR="00414B3F" w:rsidRPr="00414B3F" w:rsidRDefault="00414B3F" w:rsidP="00414B3F">
      <w:pPr>
        <w:tabs>
          <w:tab w:val="left" w:pos="540"/>
        </w:tabs>
        <w:ind w:left="567" w:hanging="567"/>
        <w:rPr>
          <w:b/>
          <w:bCs/>
          <w:caps/>
          <w:lang w:val="bg-BG"/>
        </w:rPr>
      </w:pPr>
      <w:r w:rsidRPr="00414B3F">
        <w:rPr>
          <w:b/>
          <w:bCs/>
          <w:lang w:val="bg-BG"/>
        </w:rPr>
        <w:t>3.</w:t>
      </w:r>
      <w:r w:rsidRPr="00414B3F">
        <w:rPr>
          <w:b/>
          <w:bCs/>
          <w:lang w:val="bg-BG"/>
        </w:rPr>
        <w:tab/>
        <w:t>ЛЕКАРСТВЕНА ФОРМА</w:t>
      </w:r>
    </w:p>
    <w:p w14:paraId="65F24CE8" w14:textId="77777777" w:rsidR="00414B3F" w:rsidRPr="00414B3F" w:rsidRDefault="00414B3F" w:rsidP="00414B3F">
      <w:pPr>
        <w:tabs>
          <w:tab w:val="left" w:pos="540"/>
        </w:tabs>
        <w:rPr>
          <w:lang w:val="bg-BG"/>
        </w:rPr>
      </w:pPr>
    </w:p>
    <w:p w14:paraId="1B7D5745" w14:textId="77777777" w:rsidR="00414B3F" w:rsidRPr="00414B3F" w:rsidRDefault="00414B3F" w:rsidP="00414B3F">
      <w:pPr>
        <w:tabs>
          <w:tab w:val="left" w:pos="540"/>
        </w:tabs>
        <w:rPr>
          <w:lang w:val="bg-BG"/>
        </w:rPr>
      </w:pPr>
      <w:r w:rsidRPr="00414B3F">
        <w:rPr>
          <w:lang w:val="bg-BG"/>
        </w:rPr>
        <w:t>Инжекционен разтвор</w:t>
      </w:r>
    </w:p>
    <w:p w14:paraId="3289B6A0" w14:textId="77777777" w:rsidR="00414B3F" w:rsidRPr="00414B3F" w:rsidRDefault="00414B3F" w:rsidP="00414B3F">
      <w:pPr>
        <w:tabs>
          <w:tab w:val="left" w:pos="540"/>
        </w:tabs>
        <w:rPr>
          <w:lang w:val="bg-BG"/>
        </w:rPr>
      </w:pPr>
    </w:p>
    <w:p w14:paraId="682FF9AE" w14:textId="77777777" w:rsidR="0068294D" w:rsidRDefault="00414B3F" w:rsidP="00414B3F">
      <w:pPr>
        <w:tabs>
          <w:tab w:val="left" w:pos="540"/>
        </w:tabs>
        <w:rPr>
          <w:lang w:val="bg-BG"/>
        </w:rPr>
      </w:pPr>
      <w:r w:rsidRPr="00414B3F">
        <w:rPr>
          <w:lang w:val="bg-BG"/>
        </w:rPr>
        <w:t>Бистра до опалесцентна, безцветна до жълтеникава течност</w:t>
      </w:r>
      <w:r w:rsidR="00EF7807">
        <w:rPr>
          <w:lang w:val="bg-BG"/>
        </w:rPr>
        <w:t xml:space="preserve"> с </w:t>
      </w:r>
      <w:r w:rsidR="0068294D">
        <w:t>pH 5,2 – </w:t>
      </w:r>
      <w:r w:rsidR="00EF7807">
        <w:t xml:space="preserve">5,8 </w:t>
      </w:r>
      <w:r w:rsidR="00EF7807">
        <w:rPr>
          <w:lang w:val="bg-BG"/>
        </w:rPr>
        <w:t>и осмола</w:t>
      </w:r>
      <w:r w:rsidR="0068294D">
        <w:rPr>
          <w:lang w:val="bg-BG"/>
        </w:rPr>
        <w:t>литет</w:t>
      </w:r>
    </w:p>
    <w:p w14:paraId="138A7516" w14:textId="77777777" w:rsidR="00414B3F" w:rsidRPr="00414B3F" w:rsidRDefault="0068294D" w:rsidP="00414B3F">
      <w:pPr>
        <w:tabs>
          <w:tab w:val="left" w:pos="540"/>
        </w:tabs>
        <w:rPr>
          <w:lang w:val="bg-BG"/>
        </w:rPr>
      </w:pPr>
      <w:r>
        <w:rPr>
          <w:lang w:val="bg-BG"/>
        </w:rPr>
        <w:t>300 </w:t>
      </w:r>
      <w:r>
        <w:t>–</w:t>
      </w:r>
      <w:r>
        <w:rPr>
          <w:lang w:val="bg-BG"/>
        </w:rPr>
        <w:t> </w:t>
      </w:r>
      <w:r w:rsidR="005666A5">
        <w:rPr>
          <w:lang w:val="bg-BG"/>
        </w:rPr>
        <w:t>400 </w:t>
      </w:r>
      <w:r w:rsidR="00EF7807">
        <w:t>mOsmol/kg</w:t>
      </w:r>
    </w:p>
    <w:p w14:paraId="41BA7D8C" w14:textId="77777777" w:rsidR="00414B3F" w:rsidRPr="00414B3F" w:rsidRDefault="00414B3F" w:rsidP="00414B3F">
      <w:pPr>
        <w:tabs>
          <w:tab w:val="left" w:pos="540"/>
        </w:tabs>
        <w:rPr>
          <w:lang w:val="bg-BG"/>
        </w:rPr>
      </w:pPr>
    </w:p>
    <w:p w14:paraId="2A6F3250" w14:textId="77777777" w:rsidR="00414B3F" w:rsidRPr="00414B3F" w:rsidRDefault="00414B3F" w:rsidP="00414B3F">
      <w:pPr>
        <w:tabs>
          <w:tab w:val="left" w:pos="540"/>
        </w:tabs>
        <w:rPr>
          <w:lang w:val="bg-BG"/>
        </w:rPr>
      </w:pPr>
    </w:p>
    <w:p w14:paraId="06E9E15C" w14:textId="77777777" w:rsidR="00414B3F" w:rsidRPr="00414B3F" w:rsidRDefault="00414B3F" w:rsidP="00414B3F">
      <w:pPr>
        <w:tabs>
          <w:tab w:val="left" w:pos="540"/>
        </w:tabs>
        <w:ind w:left="567" w:hanging="567"/>
        <w:rPr>
          <w:caps/>
          <w:lang w:val="bg-BG"/>
        </w:rPr>
      </w:pPr>
      <w:r w:rsidRPr="00414B3F">
        <w:rPr>
          <w:b/>
          <w:bCs/>
          <w:caps/>
          <w:lang w:val="bg-BG"/>
        </w:rPr>
        <w:t>4.</w:t>
      </w:r>
      <w:r w:rsidRPr="00414B3F">
        <w:rPr>
          <w:b/>
          <w:bCs/>
          <w:caps/>
          <w:lang w:val="bg-BG"/>
        </w:rPr>
        <w:tab/>
        <w:t>КЛИНИЧНИ ДАННИ</w:t>
      </w:r>
    </w:p>
    <w:p w14:paraId="55774609" w14:textId="77777777" w:rsidR="00414B3F" w:rsidRPr="00414B3F" w:rsidRDefault="00414B3F" w:rsidP="00414B3F">
      <w:pPr>
        <w:tabs>
          <w:tab w:val="left" w:pos="540"/>
        </w:tabs>
        <w:rPr>
          <w:noProof/>
          <w:lang w:val="ru-RU"/>
        </w:rPr>
      </w:pPr>
    </w:p>
    <w:p w14:paraId="5BC6A946" w14:textId="77777777" w:rsidR="00414B3F" w:rsidRPr="00414B3F" w:rsidRDefault="00414B3F" w:rsidP="00414B3F">
      <w:pPr>
        <w:tabs>
          <w:tab w:val="left" w:pos="540"/>
        </w:tabs>
        <w:ind w:left="567" w:hanging="567"/>
        <w:rPr>
          <w:lang w:val="bg-BG"/>
        </w:rPr>
      </w:pPr>
      <w:r w:rsidRPr="00414B3F">
        <w:rPr>
          <w:b/>
          <w:bCs/>
          <w:lang w:val="bg-BG"/>
        </w:rPr>
        <w:t>4.1</w:t>
      </w:r>
      <w:r w:rsidRPr="00414B3F">
        <w:rPr>
          <w:b/>
          <w:bCs/>
          <w:lang w:val="bg-BG"/>
        </w:rPr>
        <w:tab/>
        <w:t>Терапевтични показания</w:t>
      </w:r>
    </w:p>
    <w:p w14:paraId="6F58D2BF" w14:textId="77777777" w:rsidR="00414B3F" w:rsidRPr="00414B3F" w:rsidRDefault="00414B3F" w:rsidP="00E05FB6">
      <w:pPr>
        <w:rPr>
          <w:lang w:val="ru-RU" w:eastAsia="en-GB"/>
        </w:rPr>
      </w:pPr>
    </w:p>
    <w:p w14:paraId="3D99CDF1" w14:textId="77777777" w:rsidR="00414B3F" w:rsidRPr="00414B3F" w:rsidRDefault="00414B3F" w:rsidP="00E05FB6">
      <w:pPr>
        <w:rPr>
          <w:lang w:val="ru-RU" w:eastAsia="en-GB"/>
        </w:rPr>
      </w:pPr>
      <w:r w:rsidRPr="00414B3F">
        <w:rPr>
          <w:lang w:val="en-GB" w:eastAsia="en-GB"/>
        </w:rPr>
        <w:t>MabThera</w:t>
      </w:r>
      <w:r w:rsidRPr="00414B3F">
        <w:rPr>
          <w:lang w:val="ru-RU" w:eastAsia="en-GB"/>
        </w:rPr>
        <w:t xml:space="preserve"> </w:t>
      </w:r>
      <w:r w:rsidRPr="00414B3F">
        <w:rPr>
          <w:lang w:val="bg-BG" w:eastAsia="en-GB"/>
        </w:rPr>
        <w:t>е показан</w:t>
      </w:r>
      <w:r w:rsidRPr="00414B3F">
        <w:rPr>
          <w:lang w:val="ru-RU" w:eastAsia="en-GB"/>
        </w:rPr>
        <w:t xml:space="preserve"> </w:t>
      </w:r>
      <w:r w:rsidRPr="00414B3F">
        <w:rPr>
          <w:lang w:val="bg-BG" w:eastAsia="en-GB"/>
        </w:rPr>
        <w:t xml:space="preserve">при възрастни за </w:t>
      </w:r>
      <w:r w:rsidR="00E44142">
        <w:rPr>
          <w:lang w:val="bg-BG"/>
        </w:rPr>
        <w:t>н</w:t>
      </w:r>
      <w:r w:rsidRPr="005425EE">
        <w:rPr>
          <w:lang w:val="bg-BG"/>
        </w:rPr>
        <w:t>еходжкинов лимфом (НХЛ)</w:t>
      </w:r>
      <w:r w:rsidR="00CF48EA">
        <w:rPr>
          <w:lang w:val="bg-BG"/>
        </w:rPr>
        <w:t>:</w:t>
      </w:r>
    </w:p>
    <w:p w14:paraId="507E6766" w14:textId="77777777" w:rsidR="00414B3F" w:rsidRPr="00414B3F" w:rsidRDefault="00414B3F" w:rsidP="00414B3F">
      <w:pPr>
        <w:tabs>
          <w:tab w:val="left" w:pos="540"/>
        </w:tabs>
        <w:rPr>
          <w:lang w:val="bg-BG"/>
        </w:rPr>
      </w:pPr>
    </w:p>
    <w:p w14:paraId="1C518D86" w14:textId="77777777" w:rsidR="00414B3F" w:rsidRPr="00414B3F" w:rsidRDefault="00414B3F" w:rsidP="00414B3F">
      <w:pPr>
        <w:tabs>
          <w:tab w:val="left" w:pos="540"/>
        </w:tabs>
        <w:ind w:right="252"/>
        <w:rPr>
          <w:lang w:val="bg-BG"/>
        </w:rPr>
      </w:pPr>
      <w:r w:rsidRPr="00414B3F">
        <w:rPr>
          <w:lang w:val="bg-BG"/>
        </w:rPr>
        <w:t>MabThera е показан за лечение на нелекувани преди това пациенти с фоликуларен лимфом в ІІІ-ІV стадий в комбинация с химиотерапия</w:t>
      </w:r>
      <w:r w:rsidRPr="00414B3F">
        <w:rPr>
          <w:snapToGrid w:val="0"/>
          <w:lang w:val="bg-BG"/>
        </w:rPr>
        <w:t xml:space="preserve">. </w:t>
      </w:r>
    </w:p>
    <w:p w14:paraId="7FAEFC82" w14:textId="77777777" w:rsidR="00414B3F" w:rsidRPr="00414B3F" w:rsidRDefault="00414B3F" w:rsidP="00414B3F">
      <w:pPr>
        <w:tabs>
          <w:tab w:val="left" w:pos="540"/>
        </w:tabs>
        <w:ind w:right="252"/>
        <w:rPr>
          <w:lang w:val="bg-BG"/>
        </w:rPr>
      </w:pPr>
    </w:p>
    <w:p w14:paraId="7719F538" w14:textId="77777777" w:rsidR="00414B3F" w:rsidRPr="00414B3F" w:rsidRDefault="00414B3F" w:rsidP="00414B3F">
      <w:pPr>
        <w:tabs>
          <w:tab w:val="left" w:pos="540"/>
        </w:tabs>
        <w:rPr>
          <w:lang w:val="bg-BG"/>
        </w:rPr>
      </w:pPr>
      <w:r w:rsidRPr="00414B3F">
        <w:rPr>
          <w:lang w:val="bg-BG"/>
        </w:rPr>
        <w:t>Поддържащата терапия с MabThera е показана за лечение на фоликуларен лимфом при пациенти, повлияващи се от индукционна терапия.</w:t>
      </w:r>
    </w:p>
    <w:p w14:paraId="39E1580F" w14:textId="77777777" w:rsidR="00414B3F" w:rsidRPr="00414B3F" w:rsidRDefault="00414B3F" w:rsidP="00414B3F">
      <w:pPr>
        <w:tabs>
          <w:tab w:val="left" w:pos="540"/>
        </w:tabs>
        <w:rPr>
          <w:lang w:val="bg-BG"/>
        </w:rPr>
      </w:pPr>
    </w:p>
    <w:p w14:paraId="14FC14E3" w14:textId="77777777" w:rsidR="00414B3F" w:rsidRPr="00414B3F" w:rsidRDefault="00414B3F" w:rsidP="00414B3F">
      <w:pPr>
        <w:tabs>
          <w:tab w:val="left" w:pos="540"/>
        </w:tabs>
        <w:rPr>
          <w:snapToGrid w:val="0"/>
          <w:lang w:val="bg-BG"/>
        </w:rPr>
      </w:pPr>
      <w:r w:rsidRPr="00414B3F">
        <w:rPr>
          <w:lang w:val="bg-BG"/>
        </w:rPr>
        <w:t>MabThera е показан за лечение на пациенти с CD20 позитивен дифузен В-едроклетъчен неходжкинов лимфом в комбинация с СНОР (циклофосфамид, доксорубицин, винкристин, преднизолон) химиотерапия</w:t>
      </w:r>
      <w:r w:rsidRPr="00414B3F">
        <w:rPr>
          <w:snapToGrid w:val="0"/>
          <w:lang w:val="bg-BG"/>
        </w:rPr>
        <w:t xml:space="preserve">. </w:t>
      </w:r>
    </w:p>
    <w:p w14:paraId="25BA0F59" w14:textId="77777777" w:rsidR="00414B3F" w:rsidRPr="00414B3F" w:rsidRDefault="00414B3F" w:rsidP="00414B3F">
      <w:pPr>
        <w:tabs>
          <w:tab w:val="left" w:pos="540"/>
        </w:tabs>
        <w:rPr>
          <w:lang w:val="bg-BG"/>
        </w:rPr>
      </w:pPr>
    </w:p>
    <w:p w14:paraId="6DEB9CBA" w14:textId="77777777" w:rsidR="00414B3F" w:rsidRPr="00414B3F" w:rsidRDefault="00414B3F" w:rsidP="00414B3F">
      <w:pPr>
        <w:tabs>
          <w:tab w:val="left" w:pos="540"/>
        </w:tabs>
        <w:ind w:left="567" w:hanging="567"/>
        <w:rPr>
          <w:b/>
          <w:bCs/>
          <w:lang w:val="bg-BG"/>
        </w:rPr>
      </w:pPr>
      <w:r w:rsidRPr="00414B3F">
        <w:rPr>
          <w:b/>
          <w:bCs/>
          <w:lang w:val="bg-BG"/>
        </w:rPr>
        <w:t>4.2</w:t>
      </w:r>
      <w:r w:rsidRPr="00414B3F">
        <w:rPr>
          <w:b/>
          <w:bCs/>
          <w:lang w:val="bg-BG"/>
        </w:rPr>
        <w:tab/>
        <w:t>Дозировка и начин на приложение</w:t>
      </w:r>
    </w:p>
    <w:p w14:paraId="02E86BC8" w14:textId="77777777" w:rsidR="00414B3F" w:rsidRPr="00414B3F" w:rsidRDefault="00414B3F" w:rsidP="00414B3F">
      <w:pPr>
        <w:rPr>
          <w:lang w:val="bg-BG"/>
        </w:rPr>
      </w:pPr>
    </w:p>
    <w:p w14:paraId="297B93D3" w14:textId="77777777" w:rsidR="00414B3F" w:rsidRPr="00414B3F" w:rsidRDefault="00414B3F" w:rsidP="00414B3F">
      <w:pPr>
        <w:rPr>
          <w:lang w:val="bg-BG"/>
        </w:rPr>
      </w:pPr>
      <w:r w:rsidRPr="00414B3F">
        <w:rPr>
          <w:lang w:val="bg-BG"/>
        </w:rPr>
        <w:t>MabThera трябва да се прилага под внимателното наблюдение на опитен лекар и при наличие на условия за незабавно извършване на пълна ресусцитация (вж. точка 4.4).</w:t>
      </w:r>
    </w:p>
    <w:p w14:paraId="04E2DA07" w14:textId="77777777" w:rsidR="00414B3F" w:rsidRPr="00414B3F" w:rsidRDefault="00414B3F" w:rsidP="00414B3F">
      <w:pPr>
        <w:tabs>
          <w:tab w:val="left" w:pos="540"/>
        </w:tabs>
        <w:rPr>
          <w:lang w:val="bg-BG"/>
        </w:rPr>
      </w:pPr>
    </w:p>
    <w:p w14:paraId="0DD2F6E4" w14:textId="77777777" w:rsidR="00414B3F" w:rsidRPr="00414B3F" w:rsidRDefault="00414B3F" w:rsidP="00414B3F">
      <w:pPr>
        <w:tabs>
          <w:tab w:val="left" w:pos="540"/>
        </w:tabs>
        <w:rPr>
          <w:lang w:val="bg-BG"/>
        </w:rPr>
      </w:pPr>
      <w:r w:rsidRPr="00414B3F">
        <w:rPr>
          <w:rFonts w:eastAsia="SimSun"/>
          <w:szCs w:val="22"/>
          <w:lang w:val="bg-BG" w:eastAsia="zh-CN"/>
        </w:rPr>
        <w:t xml:space="preserve">Преди всяко приложение на </w:t>
      </w:r>
      <w:r w:rsidRPr="00414B3F">
        <w:rPr>
          <w:rFonts w:eastAsia="SimSun"/>
          <w:szCs w:val="22"/>
          <w:lang w:val="en" w:eastAsia="zh-CN"/>
        </w:rPr>
        <w:t>MabThera</w:t>
      </w:r>
      <w:r w:rsidRPr="00414B3F">
        <w:rPr>
          <w:rFonts w:eastAsia="SimSun"/>
          <w:szCs w:val="22"/>
          <w:lang w:val="bg-BG" w:eastAsia="zh-CN"/>
        </w:rPr>
        <w:t xml:space="preserve"> трябва винаги да се прави премедикация, състояща се от антипиретик и антихистамин, </w:t>
      </w:r>
      <w:r w:rsidRPr="00414B3F">
        <w:rPr>
          <w:rFonts w:eastAsia="SimSun"/>
          <w:iCs/>
          <w:szCs w:val="22"/>
          <w:lang w:val="bg-BG" w:eastAsia="zh-CN"/>
        </w:rPr>
        <w:t>напр. парацетамол и</w:t>
      </w:r>
      <w:r w:rsidRPr="00414B3F">
        <w:rPr>
          <w:rFonts w:eastAsia="SimSun"/>
          <w:i/>
          <w:iCs/>
          <w:szCs w:val="22"/>
          <w:lang w:val="bg-BG" w:eastAsia="zh-CN"/>
        </w:rPr>
        <w:t xml:space="preserve"> </w:t>
      </w:r>
      <w:r w:rsidRPr="00414B3F">
        <w:rPr>
          <w:rFonts w:eastAsia="SimSun"/>
          <w:iCs/>
          <w:szCs w:val="22"/>
          <w:lang w:val="bg-BG" w:eastAsia="zh-CN"/>
        </w:rPr>
        <w:t>дифенхидрамин.</w:t>
      </w:r>
    </w:p>
    <w:p w14:paraId="71565314" w14:textId="77777777" w:rsidR="00414B3F" w:rsidRPr="00414B3F" w:rsidRDefault="00414B3F" w:rsidP="00414B3F">
      <w:pPr>
        <w:tabs>
          <w:tab w:val="left" w:pos="540"/>
        </w:tabs>
        <w:rPr>
          <w:lang w:val="bg-BG"/>
        </w:rPr>
      </w:pPr>
    </w:p>
    <w:p w14:paraId="17BE26B2" w14:textId="77777777" w:rsidR="00414B3F" w:rsidRPr="00414B3F" w:rsidRDefault="00414B3F" w:rsidP="00414B3F">
      <w:pPr>
        <w:tabs>
          <w:tab w:val="left" w:pos="540"/>
        </w:tabs>
        <w:rPr>
          <w:lang w:val="bg-BG"/>
        </w:rPr>
      </w:pPr>
      <w:r w:rsidRPr="00414B3F">
        <w:rPr>
          <w:rFonts w:eastAsia="SimSun"/>
          <w:szCs w:val="22"/>
          <w:lang w:val="bg-BG" w:eastAsia="zh-CN"/>
        </w:rPr>
        <w:t xml:space="preserve">Трябва да се обмисли премедикация с глюкокортикоиди, ако </w:t>
      </w:r>
      <w:r w:rsidRPr="00414B3F">
        <w:rPr>
          <w:rFonts w:eastAsia="SimSun"/>
          <w:szCs w:val="22"/>
          <w:lang w:val="en" w:eastAsia="zh-CN"/>
        </w:rPr>
        <w:t>MabThera</w:t>
      </w:r>
      <w:r w:rsidRPr="00414B3F">
        <w:rPr>
          <w:rFonts w:eastAsia="SimSun"/>
          <w:szCs w:val="22"/>
          <w:lang w:val="bg-BG" w:eastAsia="zh-CN"/>
        </w:rPr>
        <w:t xml:space="preserve"> не се прилага в комбинация с химиотерапия, съдържаща глюкокортикоиди за лечение на </w:t>
      </w:r>
      <w:r w:rsidRPr="00414B3F">
        <w:rPr>
          <w:lang w:val="bg-BG"/>
        </w:rPr>
        <w:t>неходжкинов лимфом</w:t>
      </w:r>
      <w:r w:rsidRPr="00414B3F">
        <w:rPr>
          <w:rFonts w:eastAsia="SimSun"/>
          <w:szCs w:val="22"/>
          <w:lang w:val="bg-BG" w:eastAsia="zh-CN"/>
        </w:rPr>
        <w:t>.</w:t>
      </w:r>
    </w:p>
    <w:p w14:paraId="74DF3B06" w14:textId="77777777" w:rsidR="00414B3F" w:rsidRPr="00414B3F" w:rsidRDefault="00414B3F" w:rsidP="00414B3F">
      <w:pPr>
        <w:tabs>
          <w:tab w:val="left" w:pos="540"/>
        </w:tabs>
        <w:rPr>
          <w:lang w:val="bg-BG"/>
        </w:rPr>
      </w:pPr>
    </w:p>
    <w:p w14:paraId="32E85682" w14:textId="77777777" w:rsidR="00414B3F" w:rsidRPr="00414B3F" w:rsidRDefault="00414B3F" w:rsidP="00F045E2">
      <w:pPr>
        <w:keepNext/>
        <w:tabs>
          <w:tab w:val="left" w:pos="540"/>
        </w:tabs>
        <w:ind w:right="249"/>
        <w:rPr>
          <w:u w:val="single"/>
          <w:lang w:val="bg-BG"/>
        </w:rPr>
      </w:pPr>
      <w:r w:rsidRPr="00414B3F">
        <w:rPr>
          <w:u w:val="single"/>
          <w:lang w:val="bg-BG"/>
        </w:rPr>
        <w:lastRenderedPageBreak/>
        <w:t>Дозировка</w:t>
      </w:r>
    </w:p>
    <w:p w14:paraId="164B807C" w14:textId="77777777" w:rsidR="00414B3F" w:rsidRPr="00414B3F" w:rsidRDefault="00414B3F" w:rsidP="00414B3F">
      <w:pPr>
        <w:tabs>
          <w:tab w:val="left" w:pos="540"/>
        </w:tabs>
        <w:rPr>
          <w:lang w:val="bg-BG"/>
        </w:rPr>
      </w:pPr>
    </w:p>
    <w:p w14:paraId="698CE4EB" w14:textId="77777777" w:rsidR="00414B3F" w:rsidRPr="00414B3F" w:rsidRDefault="00414B3F" w:rsidP="00414B3F">
      <w:pPr>
        <w:tabs>
          <w:tab w:val="left" w:pos="540"/>
        </w:tabs>
        <w:rPr>
          <w:lang w:val="bg-BG"/>
        </w:rPr>
      </w:pPr>
      <w:r w:rsidRPr="00414B3F">
        <w:rPr>
          <w:lang w:val="bg-BG"/>
        </w:rPr>
        <w:t xml:space="preserve">Препоръчителната доза на </w:t>
      </w:r>
      <w:r w:rsidRPr="00414B3F">
        <w:t>MabThera</w:t>
      </w:r>
      <w:r w:rsidRPr="00414B3F">
        <w:rPr>
          <w:lang w:val="bg-BG"/>
        </w:rPr>
        <w:t xml:space="preserve"> лекарствена форма за подкожно приложение, използвана при възрастни пациенти, е подкожна инжекция на фиксирана доза 1</w:t>
      </w:r>
      <w:r w:rsidR="009571CB">
        <w:rPr>
          <w:lang w:val="bg-BG"/>
        </w:rPr>
        <w:t xml:space="preserve"> </w:t>
      </w:r>
      <w:r w:rsidRPr="00414B3F">
        <w:rPr>
          <w:lang w:val="bg-BG"/>
        </w:rPr>
        <w:t>400 </w:t>
      </w:r>
      <w:r w:rsidRPr="00414B3F">
        <w:t>mg</w:t>
      </w:r>
      <w:r w:rsidRPr="00414B3F">
        <w:rPr>
          <w:lang w:val="bg-BG"/>
        </w:rPr>
        <w:t xml:space="preserve">, независимо от телесната повърхност на пациента. </w:t>
      </w:r>
    </w:p>
    <w:p w14:paraId="5D36FD56" w14:textId="77777777" w:rsidR="00414B3F" w:rsidRPr="00414B3F" w:rsidRDefault="00414B3F" w:rsidP="00414B3F">
      <w:pPr>
        <w:tabs>
          <w:tab w:val="left" w:pos="540"/>
        </w:tabs>
        <w:rPr>
          <w:lang w:val="bg-BG"/>
        </w:rPr>
      </w:pPr>
    </w:p>
    <w:p w14:paraId="21A1B0A6" w14:textId="77777777" w:rsidR="00414B3F" w:rsidRPr="00414B3F" w:rsidRDefault="00414B3F" w:rsidP="00414B3F">
      <w:pPr>
        <w:tabs>
          <w:tab w:val="left" w:pos="540"/>
        </w:tabs>
        <w:rPr>
          <w:lang w:val="bg-BG"/>
        </w:rPr>
      </w:pPr>
      <w:r w:rsidRPr="00414B3F">
        <w:rPr>
          <w:lang w:val="bg-BG"/>
        </w:rPr>
        <w:t xml:space="preserve">Преди започване на подкожните инжекции с </w:t>
      </w:r>
      <w:r w:rsidRPr="00414B3F">
        <w:t>MabThera</w:t>
      </w:r>
      <w:r w:rsidRPr="00414B3F">
        <w:rPr>
          <w:lang w:val="bg-BG"/>
        </w:rPr>
        <w:t xml:space="preserve">, всички пациенти трябва винаги да получават предварително една пълна доза на </w:t>
      </w:r>
      <w:r w:rsidRPr="00414B3F">
        <w:t>MabThera</w:t>
      </w:r>
      <w:r w:rsidRPr="00414B3F">
        <w:rPr>
          <w:lang w:val="bg-BG"/>
        </w:rPr>
        <w:t xml:space="preserve"> чрез интравенозна инфузия, като се използва интравенозна лекарствена форма на </w:t>
      </w:r>
      <w:r w:rsidRPr="00414B3F">
        <w:t>MabThera</w:t>
      </w:r>
      <w:r w:rsidRPr="00414B3F">
        <w:rPr>
          <w:lang w:val="bg-BG"/>
        </w:rPr>
        <w:t xml:space="preserve"> (вж. точка 4.4).</w:t>
      </w:r>
    </w:p>
    <w:p w14:paraId="53029311" w14:textId="77777777" w:rsidR="00414B3F" w:rsidRPr="00414B3F" w:rsidRDefault="00414B3F" w:rsidP="00414B3F">
      <w:pPr>
        <w:tabs>
          <w:tab w:val="left" w:pos="540"/>
        </w:tabs>
        <w:rPr>
          <w:lang w:val="bg-BG"/>
        </w:rPr>
      </w:pPr>
    </w:p>
    <w:p w14:paraId="24D0C6F3" w14:textId="77777777" w:rsidR="00414B3F" w:rsidRPr="00414B3F" w:rsidRDefault="00414B3F" w:rsidP="00414B3F">
      <w:pPr>
        <w:tabs>
          <w:tab w:val="left" w:pos="540"/>
        </w:tabs>
        <w:rPr>
          <w:lang w:val="bg-BG"/>
        </w:rPr>
      </w:pPr>
      <w:r w:rsidRPr="00414B3F">
        <w:rPr>
          <w:lang w:val="bg-BG"/>
        </w:rPr>
        <w:t xml:space="preserve">Ако пациентите не са били в състояние да получат една пълна доза на </w:t>
      </w:r>
      <w:r w:rsidRPr="00414B3F">
        <w:t>MabThera</w:t>
      </w:r>
      <w:r w:rsidRPr="00414B3F">
        <w:rPr>
          <w:lang w:val="bg-BG"/>
        </w:rPr>
        <w:t xml:space="preserve"> чрез интравенозна инфузия преди преминаването, те трябва да продължат следващите цикли с интравенозна лекарствена форма на </w:t>
      </w:r>
      <w:r w:rsidRPr="00414B3F">
        <w:t>MabThera</w:t>
      </w:r>
      <w:r w:rsidRPr="00414B3F">
        <w:rPr>
          <w:lang w:val="bg-BG"/>
        </w:rPr>
        <w:t>, докато успешно се приложи пълна интравенозна доза.</w:t>
      </w:r>
    </w:p>
    <w:p w14:paraId="786D0E99" w14:textId="77777777" w:rsidR="00414B3F" w:rsidRPr="00414B3F" w:rsidRDefault="00414B3F" w:rsidP="00414B3F">
      <w:pPr>
        <w:tabs>
          <w:tab w:val="left" w:pos="540"/>
        </w:tabs>
        <w:rPr>
          <w:lang w:val="bg-BG"/>
        </w:rPr>
      </w:pPr>
      <w:r w:rsidRPr="00414B3F">
        <w:rPr>
          <w:lang w:val="bg-BG"/>
        </w:rPr>
        <w:t xml:space="preserve">Поради това, преминаването към </w:t>
      </w:r>
      <w:r w:rsidRPr="00414B3F">
        <w:t>MabThera</w:t>
      </w:r>
      <w:r w:rsidRPr="00414B3F">
        <w:rPr>
          <w:lang w:val="bg-BG"/>
        </w:rPr>
        <w:t xml:space="preserve"> лекарствена форма за подкожно приложение е възможно само при втория или следващите цикли на лечение.</w:t>
      </w:r>
    </w:p>
    <w:p w14:paraId="0AD5F7E0" w14:textId="77777777" w:rsidR="00414B3F" w:rsidRPr="00414B3F" w:rsidRDefault="00414B3F" w:rsidP="00414B3F">
      <w:pPr>
        <w:tabs>
          <w:tab w:val="left" w:pos="540"/>
        </w:tabs>
        <w:rPr>
          <w:lang w:val="bg-BG"/>
        </w:rPr>
      </w:pPr>
    </w:p>
    <w:p w14:paraId="4D92FC41" w14:textId="77777777" w:rsidR="00414B3F" w:rsidRPr="00414B3F" w:rsidRDefault="00414B3F" w:rsidP="00414B3F">
      <w:pPr>
        <w:tabs>
          <w:tab w:val="left" w:pos="540"/>
        </w:tabs>
        <w:rPr>
          <w:lang w:val="bg-BG"/>
        </w:rPr>
      </w:pPr>
      <w:r w:rsidRPr="00414B3F">
        <w:rPr>
          <w:lang w:val="bg-BG"/>
        </w:rPr>
        <w:t>Важно е да се проверят етикетите на лекарствения продукт, за да е сигурно, че на пациента се прилага съответната лекарствена форма (за интравенозно или подкожно приложение)</w:t>
      </w:r>
      <w:r w:rsidR="00CF48EA">
        <w:rPr>
          <w:lang w:val="bg-BG"/>
        </w:rPr>
        <w:t xml:space="preserve"> и количество на активното вещество</w:t>
      </w:r>
      <w:r w:rsidR="00AE2031" w:rsidRPr="00355417">
        <w:rPr>
          <w:lang w:val="bg-BG"/>
        </w:rPr>
        <w:t xml:space="preserve"> </w:t>
      </w:r>
      <w:r w:rsidR="00AE2031">
        <w:rPr>
          <w:lang w:val="bg-BG"/>
        </w:rPr>
        <w:t>в дозова единица</w:t>
      </w:r>
      <w:r w:rsidRPr="00414B3F">
        <w:rPr>
          <w:lang w:val="bg-BG"/>
        </w:rPr>
        <w:t>, ко</w:t>
      </w:r>
      <w:r w:rsidR="00CF48EA">
        <w:rPr>
          <w:lang w:val="bg-BG"/>
        </w:rPr>
        <w:t>и</w:t>
      </w:r>
      <w:r w:rsidRPr="00414B3F">
        <w:rPr>
          <w:lang w:val="bg-BG"/>
        </w:rPr>
        <w:t xml:space="preserve">то </w:t>
      </w:r>
      <w:r w:rsidR="00CF48EA">
        <w:rPr>
          <w:lang w:val="bg-BG"/>
        </w:rPr>
        <w:t>са</w:t>
      </w:r>
      <w:r w:rsidRPr="00414B3F">
        <w:rPr>
          <w:lang w:val="bg-BG"/>
        </w:rPr>
        <w:t xml:space="preserve"> предписан</w:t>
      </w:r>
      <w:r w:rsidR="00CF48EA">
        <w:rPr>
          <w:lang w:val="bg-BG"/>
        </w:rPr>
        <w:t>и</w:t>
      </w:r>
      <w:r w:rsidRPr="00414B3F">
        <w:rPr>
          <w:lang w:val="bg-BG"/>
        </w:rPr>
        <w:t>.</w:t>
      </w:r>
    </w:p>
    <w:p w14:paraId="1AE42614" w14:textId="77777777" w:rsidR="00414B3F" w:rsidRPr="00414B3F" w:rsidRDefault="00414B3F" w:rsidP="00414B3F">
      <w:pPr>
        <w:tabs>
          <w:tab w:val="left" w:pos="540"/>
        </w:tabs>
        <w:rPr>
          <w:lang w:val="bg-BG"/>
        </w:rPr>
      </w:pPr>
    </w:p>
    <w:p w14:paraId="3D958649" w14:textId="77777777" w:rsidR="00414B3F" w:rsidRPr="00414B3F" w:rsidRDefault="00414B3F" w:rsidP="00414B3F">
      <w:pPr>
        <w:tabs>
          <w:tab w:val="left" w:pos="540"/>
        </w:tabs>
        <w:rPr>
          <w:lang w:val="bg-BG"/>
        </w:rPr>
      </w:pPr>
      <w:r w:rsidRPr="00414B3F">
        <w:t>MabThera</w:t>
      </w:r>
      <w:r w:rsidRPr="00414B3F">
        <w:rPr>
          <w:lang w:val="bg-BG"/>
        </w:rPr>
        <w:t xml:space="preserve"> лекарствена форма за подкожно приложение не е предназначена за интравенозно приложение и трябва да се прилага само чрез подкожна инжекция.</w:t>
      </w:r>
      <w:r w:rsidR="00A96E58">
        <w:rPr>
          <w:lang w:val="bg-BG"/>
        </w:rPr>
        <w:t xml:space="preserve"> Количеството активно вещество </w:t>
      </w:r>
      <w:r w:rsidR="00AE2031">
        <w:rPr>
          <w:lang w:val="bg-BG"/>
        </w:rPr>
        <w:t>в дозова единица</w:t>
      </w:r>
      <w:r w:rsidR="00A96E58" w:rsidRPr="00997E00">
        <w:rPr>
          <w:lang w:val="bg-BG"/>
        </w:rPr>
        <w:t xml:space="preserve"> 1</w:t>
      </w:r>
      <w:r w:rsidR="009571CB">
        <w:rPr>
          <w:lang w:val="bg-BG"/>
        </w:rPr>
        <w:t xml:space="preserve"> </w:t>
      </w:r>
      <w:r w:rsidR="00A96E58" w:rsidRPr="00997E00">
        <w:rPr>
          <w:lang w:val="bg-BG"/>
        </w:rPr>
        <w:t xml:space="preserve">400 </w:t>
      </w:r>
      <w:r w:rsidR="00A96E58">
        <w:t>mg</w:t>
      </w:r>
      <w:r w:rsidR="00A96E58" w:rsidRPr="00997E00">
        <w:rPr>
          <w:lang w:val="bg-BG"/>
        </w:rPr>
        <w:t xml:space="preserve"> е предназначен</w:t>
      </w:r>
      <w:r w:rsidR="00A96E58">
        <w:rPr>
          <w:lang w:val="bg-BG"/>
        </w:rPr>
        <w:t>о само</w:t>
      </w:r>
      <w:r w:rsidR="00A96E58" w:rsidRPr="00997E00">
        <w:rPr>
          <w:lang w:val="bg-BG"/>
        </w:rPr>
        <w:t xml:space="preserve"> за подкожно приложение </w:t>
      </w:r>
      <w:r w:rsidR="00A96E58">
        <w:rPr>
          <w:lang w:val="bg-BG"/>
        </w:rPr>
        <w:t>при</w:t>
      </w:r>
      <w:r w:rsidR="00A96E58" w:rsidRPr="00997E00">
        <w:rPr>
          <w:lang w:val="bg-BG"/>
        </w:rPr>
        <w:t xml:space="preserve"> </w:t>
      </w:r>
      <w:r w:rsidR="00A96E58" w:rsidRPr="00B86326">
        <w:rPr>
          <w:lang w:val="bg-BG"/>
        </w:rPr>
        <w:t>Неходжкинов лимфом</w:t>
      </w:r>
      <w:r w:rsidR="00A96E58" w:rsidRPr="00997E00">
        <w:rPr>
          <w:lang w:val="bg-BG"/>
        </w:rPr>
        <w:t xml:space="preserve"> (</w:t>
      </w:r>
      <w:r w:rsidR="00A96E58">
        <w:rPr>
          <w:lang w:val="bg-BG"/>
        </w:rPr>
        <w:t>НХЛ)</w:t>
      </w:r>
      <w:r w:rsidR="00A96E58" w:rsidRPr="00997E00">
        <w:rPr>
          <w:lang w:val="bg-BG"/>
        </w:rPr>
        <w:t>.</w:t>
      </w:r>
    </w:p>
    <w:p w14:paraId="2C4D8120" w14:textId="77777777" w:rsidR="00414B3F" w:rsidRPr="00414B3F" w:rsidRDefault="00414B3F" w:rsidP="00414B3F">
      <w:pPr>
        <w:tabs>
          <w:tab w:val="left" w:pos="540"/>
        </w:tabs>
        <w:rPr>
          <w:lang w:val="bg-BG"/>
        </w:rPr>
      </w:pPr>
    </w:p>
    <w:p w14:paraId="345F83F7" w14:textId="77777777" w:rsidR="00414B3F" w:rsidRPr="005E390E" w:rsidRDefault="00414B3F" w:rsidP="00414B3F">
      <w:pPr>
        <w:tabs>
          <w:tab w:val="left" w:pos="540"/>
        </w:tabs>
        <w:rPr>
          <w:i/>
          <w:iCs/>
          <w:u w:val="single"/>
          <w:lang w:val="bg-BG"/>
        </w:rPr>
      </w:pPr>
      <w:r w:rsidRPr="005E390E">
        <w:rPr>
          <w:i/>
          <w:iCs/>
          <w:u w:val="single"/>
          <w:lang w:val="bg-BG"/>
        </w:rPr>
        <w:t>Фоликуларен неходжкинов лимфом</w:t>
      </w:r>
    </w:p>
    <w:p w14:paraId="4F565E51" w14:textId="77777777" w:rsidR="00414B3F" w:rsidRPr="00414B3F" w:rsidRDefault="00414B3F" w:rsidP="00414B3F">
      <w:pPr>
        <w:rPr>
          <w:lang w:val="bg-BG"/>
        </w:rPr>
      </w:pPr>
    </w:p>
    <w:p w14:paraId="3F6D1D1F" w14:textId="77777777" w:rsidR="00414B3F" w:rsidRPr="005E390E" w:rsidRDefault="00414B3F" w:rsidP="00414B3F">
      <w:pPr>
        <w:rPr>
          <w:i/>
          <w:lang w:val="bg-BG"/>
        </w:rPr>
      </w:pPr>
      <w:r w:rsidRPr="005E390E">
        <w:rPr>
          <w:i/>
          <w:lang w:val="bg-BG"/>
        </w:rPr>
        <w:t>Комбинирана терапия</w:t>
      </w:r>
    </w:p>
    <w:p w14:paraId="580303FB" w14:textId="77777777" w:rsidR="00414B3F" w:rsidRPr="00414B3F" w:rsidRDefault="00414B3F" w:rsidP="00414B3F">
      <w:pPr>
        <w:rPr>
          <w:lang w:val="bg-BG"/>
        </w:rPr>
      </w:pPr>
      <w:r w:rsidRPr="00414B3F">
        <w:rPr>
          <w:lang w:val="bg-BG"/>
        </w:rPr>
        <w:t xml:space="preserve">Препоръчителната доза на </w:t>
      </w:r>
      <w:r w:rsidRPr="00414B3F">
        <w:t>MabThera</w:t>
      </w:r>
      <w:r w:rsidRPr="00414B3F">
        <w:rPr>
          <w:lang w:val="bg-BG"/>
        </w:rPr>
        <w:t xml:space="preserve"> в комбинация с химиотерапия за индукционно лечение на нелекувани </w:t>
      </w:r>
      <w:r w:rsidR="004E5F16">
        <w:rPr>
          <w:lang w:val="bg-BG"/>
        </w:rPr>
        <w:t>преди това</w:t>
      </w:r>
      <w:r w:rsidRPr="00414B3F">
        <w:rPr>
          <w:lang w:val="bg-BG"/>
        </w:rPr>
        <w:t xml:space="preserve"> пациенти или </w:t>
      </w:r>
      <w:r w:rsidR="004E5F16">
        <w:rPr>
          <w:lang w:val="bg-BG"/>
        </w:rPr>
        <w:t xml:space="preserve">пациенти с </w:t>
      </w:r>
      <w:r w:rsidRPr="00414B3F">
        <w:rPr>
          <w:lang w:val="bg-BG"/>
        </w:rPr>
        <w:t xml:space="preserve">рецидив/рефрактерни пациенти с фоликуларен лимфом е: първи цикъл с </w:t>
      </w:r>
      <w:r w:rsidRPr="00414B3F">
        <w:t>MabThera</w:t>
      </w:r>
      <w:r w:rsidRPr="00414B3F">
        <w:rPr>
          <w:lang w:val="bg-BG"/>
        </w:rPr>
        <w:t xml:space="preserve"> лекарствена форма за инт</w:t>
      </w:r>
      <w:r w:rsidR="00082478">
        <w:rPr>
          <w:lang w:val="bg-BG"/>
        </w:rPr>
        <w:t>р</w:t>
      </w:r>
      <w:r w:rsidRPr="00414B3F">
        <w:rPr>
          <w:lang w:val="bg-BG"/>
        </w:rPr>
        <w:t>авенозно приложение 375</w:t>
      </w:r>
      <w:r w:rsidRPr="00414B3F">
        <w:t> mg</w:t>
      </w:r>
      <w:r w:rsidRPr="00414B3F">
        <w:rPr>
          <w:lang w:val="bg-BG"/>
        </w:rPr>
        <w:t>/</w:t>
      </w:r>
      <w:r w:rsidRPr="00414B3F">
        <w:t>m</w:t>
      </w:r>
      <w:r w:rsidRPr="00414B3F">
        <w:rPr>
          <w:vertAlign w:val="superscript"/>
          <w:lang w:val="bg-BG"/>
        </w:rPr>
        <w:t>2</w:t>
      </w:r>
      <w:r w:rsidRPr="00414B3F">
        <w:rPr>
          <w:lang w:val="bg-BG"/>
        </w:rPr>
        <w:t xml:space="preserve"> телесна повърхност, последван от следващи цикли с </w:t>
      </w:r>
      <w:r w:rsidRPr="00414B3F">
        <w:t>MabThera</w:t>
      </w:r>
      <w:r w:rsidRPr="00414B3F">
        <w:rPr>
          <w:lang w:val="bg-BG"/>
        </w:rPr>
        <w:t xml:space="preserve"> лекарствена форма за подкожно приложение с инжектиране на фиксирана доза 1</w:t>
      </w:r>
      <w:r w:rsidR="009571CB">
        <w:rPr>
          <w:lang w:val="bg-BG"/>
        </w:rPr>
        <w:t xml:space="preserve"> </w:t>
      </w:r>
      <w:r w:rsidRPr="00414B3F">
        <w:rPr>
          <w:lang w:val="bg-BG"/>
        </w:rPr>
        <w:t>400 </w:t>
      </w:r>
      <w:r w:rsidRPr="00414B3F">
        <w:t>mg</w:t>
      </w:r>
      <w:r w:rsidRPr="00414B3F">
        <w:rPr>
          <w:lang w:val="bg-BG"/>
        </w:rPr>
        <w:t xml:space="preserve"> на цикъл за 8</w:t>
      </w:r>
      <w:r w:rsidRPr="00414B3F">
        <w:t> </w:t>
      </w:r>
      <w:r w:rsidRPr="00414B3F">
        <w:rPr>
          <w:lang w:val="bg-BG"/>
        </w:rPr>
        <w:t>цикъла.</w:t>
      </w:r>
    </w:p>
    <w:p w14:paraId="06BC863C" w14:textId="77777777" w:rsidR="00414B3F" w:rsidRPr="00414B3F" w:rsidRDefault="00414B3F" w:rsidP="00414B3F">
      <w:pPr>
        <w:rPr>
          <w:lang w:val="bg-BG"/>
        </w:rPr>
      </w:pPr>
    </w:p>
    <w:p w14:paraId="09765B4E" w14:textId="77777777" w:rsidR="00414B3F" w:rsidRPr="00414B3F" w:rsidRDefault="00414B3F" w:rsidP="00414B3F">
      <w:pPr>
        <w:rPr>
          <w:lang w:val="bg-BG"/>
        </w:rPr>
      </w:pPr>
      <w:r w:rsidRPr="00414B3F">
        <w:t>MabThera</w:t>
      </w:r>
      <w:r w:rsidRPr="00414B3F">
        <w:rPr>
          <w:lang w:val="bg-BG"/>
        </w:rPr>
        <w:t xml:space="preserve"> трябва да се приложи на </w:t>
      </w:r>
      <w:r w:rsidR="00607534">
        <w:rPr>
          <w:lang w:val="bg-BG"/>
        </w:rPr>
        <w:t>Д</w:t>
      </w:r>
      <w:r w:rsidRPr="00414B3F">
        <w:rPr>
          <w:lang w:val="bg-BG"/>
        </w:rPr>
        <w:t>ен 1 от всеки цикъл на химиотерапия след приложение на глюкокортикоидния компонент на химиотерапията, ако е приложим.</w:t>
      </w:r>
    </w:p>
    <w:p w14:paraId="1C9978F5" w14:textId="77777777" w:rsidR="00414B3F" w:rsidRPr="00414B3F" w:rsidRDefault="00414B3F" w:rsidP="00414B3F">
      <w:pPr>
        <w:outlineLvl w:val="0"/>
        <w:rPr>
          <w:lang w:val="bg-BG"/>
        </w:rPr>
      </w:pPr>
    </w:p>
    <w:p w14:paraId="46C21CA1" w14:textId="77777777" w:rsidR="00414B3F" w:rsidRPr="005E390E" w:rsidRDefault="00414B3F" w:rsidP="00414B3F">
      <w:pPr>
        <w:outlineLvl w:val="0"/>
        <w:rPr>
          <w:i/>
          <w:lang w:val="bg-BG"/>
        </w:rPr>
      </w:pPr>
      <w:r w:rsidRPr="005E390E">
        <w:rPr>
          <w:i/>
          <w:lang w:val="bg-BG"/>
        </w:rPr>
        <w:t>Поддържаща терапия</w:t>
      </w:r>
    </w:p>
    <w:p w14:paraId="1FD12D39" w14:textId="77777777" w:rsidR="00414B3F" w:rsidRPr="00414B3F" w:rsidRDefault="00414B3F" w:rsidP="00414B3F">
      <w:pPr>
        <w:ind w:left="720" w:hanging="360"/>
        <w:rPr>
          <w:lang w:val="bg-BG"/>
        </w:rPr>
      </w:pPr>
      <w:r w:rsidRPr="00414B3F">
        <w:rPr>
          <w:lang w:val="bg-BG"/>
        </w:rPr>
        <w:sym w:font="Symbol" w:char="F0B7"/>
      </w:r>
      <w:r w:rsidRPr="00414B3F">
        <w:rPr>
          <w:lang w:val="bg-BG"/>
        </w:rPr>
        <w:tab/>
        <w:t>Нелекуван фоликуларен лимфом</w:t>
      </w:r>
    </w:p>
    <w:p w14:paraId="36C0AA4A" w14:textId="77777777" w:rsidR="00414B3F" w:rsidRPr="00414B3F" w:rsidRDefault="00414B3F" w:rsidP="00414B3F">
      <w:pPr>
        <w:rPr>
          <w:lang w:val="bg-BG"/>
        </w:rPr>
      </w:pPr>
      <w:r w:rsidRPr="00414B3F">
        <w:rPr>
          <w:lang w:val="bg-BG"/>
        </w:rPr>
        <w:t xml:space="preserve">Препоръчителната доза на </w:t>
      </w:r>
      <w:r w:rsidRPr="00414B3F">
        <w:t>MabThera</w:t>
      </w:r>
      <w:r w:rsidRPr="00414B3F">
        <w:rPr>
          <w:lang w:val="bg-BG"/>
        </w:rPr>
        <w:t xml:space="preserve"> лекарствена форма за подкожно приложение като поддържащо лечение при пациенти с нелекуван дотогава фоликуларен лимфом, които се повлияват от индукционно лечение, е:</w:t>
      </w:r>
    </w:p>
    <w:p w14:paraId="1851B6C5" w14:textId="77777777" w:rsidR="00414B3F" w:rsidRPr="00414B3F" w:rsidRDefault="00414B3F" w:rsidP="00414B3F">
      <w:pPr>
        <w:rPr>
          <w:lang w:val="bg-BG"/>
        </w:rPr>
      </w:pPr>
      <w:r w:rsidRPr="00414B3F">
        <w:rPr>
          <w:lang w:val="bg-BG"/>
        </w:rPr>
        <w:t>1</w:t>
      </w:r>
      <w:r w:rsidR="009571CB">
        <w:rPr>
          <w:lang w:val="bg-BG"/>
        </w:rPr>
        <w:t xml:space="preserve"> </w:t>
      </w:r>
      <w:r w:rsidRPr="00414B3F">
        <w:rPr>
          <w:lang w:val="bg-BG"/>
        </w:rPr>
        <w:t>400</w:t>
      </w:r>
      <w:r w:rsidRPr="00414B3F">
        <w:t> mg</w:t>
      </w:r>
      <w:r w:rsidRPr="00414B3F">
        <w:rPr>
          <w:lang w:val="bg-BG"/>
        </w:rPr>
        <w:t xml:space="preserve"> веднъж през 2</w:t>
      </w:r>
      <w:r w:rsidRPr="00414B3F">
        <w:t> </w:t>
      </w:r>
      <w:r w:rsidRPr="00414B3F">
        <w:rPr>
          <w:lang w:val="bg-BG"/>
        </w:rPr>
        <w:t>месеца (като се започне 2</w:t>
      </w:r>
      <w:r w:rsidRPr="00414B3F">
        <w:t> </w:t>
      </w:r>
      <w:r w:rsidRPr="00414B3F">
        <w:rPr>
          <w:lang w:val="bg-BG"/>
        </w:rPr>
        <w:t>месеца след последната доза на индукционната терапия) до прогресия на заболяването или за максимален период от две години</w:t>
      </w:r>
      <w:r w:rsidR="006C0AA3">
        <w:rPr>
          <w:lang w:val="bg-BG"/>
        </w:rPr>
        <w:t xml:space="preserve"> (общо 12 приложения)</w:t>
      </w:r>
      <w:r w:rsidRPr="00414B3F">
        <w:rPr>
          <w:lang w:val="bg-BG"/>
        </w:rPr>
        <w:t>.</w:t>
      </w:r>
    </w:p>
    <w:p w14:paraId="11DD6DE6" w14:textId="77777777" w:rsidR="00414B3F" w:rsidRPr="00414B3F" w:rsidRDefault="00414B3F" w:rsidP="00414B3F">
      <w:pPr>
        <w:rPr>
          <w:i/>
          <w:lang w:val="bg-BG"/>
        </w:rPr>
      </w:pPr>
    </w:p>
    <w:p w14:paraId="76CDCB38" w14:textId="77777777" w:rsidR="00414B3F" w:rsidRPr="00414B3F" w:rsidRDefault="00414B3F" w:rsidP="00414B3F">
      <w:pPr>
        <w:ind w:left="720" w:hanging="360"/>
        <w:rPr>
          <w:lang w:val="bg-BG"/>
        </w:rPr>
      </w:pPr>
      <w:r w:rsidRPr="00414B3F">
        <w:rPr>
          <w:lang w:val="bg-BG"/>
        </w:rPr>
        <w:sym w:font="Symbol" w:char="F0B7"/>
      </w:r>
      <w:r w:rsidRPr="00414B3F">
        <w:rPr>
          <w:lang w:val="bg-BG"/>
        </w:rPr>
        <w:tab/>
        <w:t>Рецидивиращ/рефрактерен фоликуларен лимфом</w:t>
      </w:r>
    </w:p>
    <w:p w14:paraId="4FFA2C2A" w14:textId="77777777" w:rsidR="00414B3F" w:rsidRPr="00414B3F" w:rsidRDefault="00414B3F" w:rsidP="00414B3F">
      <w:pPr>
        <w:rPr>
          <w:lang w:val="bg-BG"/>
        </w:rPr>
      </w:pPr>
      <w:r w:rsidRPr="00414B3F">
        <w:rPr>
          <w:lang w:val="bg-BG"/>
        </w:rPr>
        <w:t xml:space="preserve">Препоръчителната доза на </w:t>
      </w:r>
      <w:r w:rsidRPr="00414B3F">
        <w:t>MabThera</w:t>
      </w:r>
      <w:r w:rsidRPr="00414B3F">
        <w:rPr>
          <w:lang w:val="bg-BG"/>
        </w:rPr>
        <w:t xml:space="preserve"> лекарствена форма за подкожно приложение като поддържащо лечение при пациенти с рецидивиращ/рефрактерен фоликуларен лимфом, които са се повлияли от индукционно лечение, е: 1</w:t>
      </w:r>
      <w:r w:rsidR="009571CB">
        <w:rPr>
          <w:lang w:val="bg-BG"/>
        </w:rPr>
        <w:t xml:space="preserve"> </w:t>
      </w:r>
      <w:r w:rsidRPr="00414B3F">
        <w:rPr>
          <w:lang w:val="bg-BG"/>
        </w:rPr>
        <w:t>400</w:t>
      </w:r>
      <w:r w:rsidRPr="00414B3F">
        <w:t> mg</w:t>
      </w:r>
      <w:r w:rsidRPr="00414B3F">
        <w:rPr>
          <w:lang w:val="bg-BG"/>
        </w:rPr>
        <w:t xml:space="preserve"> веднъж през 3</w:t>
      </w:r>
      <w:r w:rsidRPr="00414B3F">
        <w:t> </w:t>
      </w:r>
      <w:r w:rsidRPr="00414B3F">
        <w:rPr>
          <w:lang w:val="bg-BG"/>
        </w:rPr>
        <w:t>месеца (като се започне 3</w:t>
      </w:r>
      <w:r w:rsidRPr="00414B3F">
        <w:t> </w:t>
      </w:r>
      <w:r w:rsidRPr="00414B3F">
        <w:rPr>
          <w:lang w:val="bg-BG"/>
        </w:rPr>
        <w:t>месеца след последната доза на индукционната терапия) до прогресия на заболяването или за максимален период от две години</w:t>
      </w:r>
      <w:r w:rsidR="006C0AA3">
        <w:rPr>
          <w:lang w:val="bg-BG"/>
        </w:rPr>
        <w:t xml:space="preserve"> (общо 8 приложения)</w:t>
      </w:r>
      <w:r w:rsidRPr="00414B3F">
        <w:rPr>
          <w:lang w:val="bg-BG"/>
        </w:rPr>
        <w:t>.</w:t>
      </w:r>
    </w:p>
    <w:p w14:paraId="4B7D14CF" w14:textId="77777777" w:rsidR="00414B3F" w:rsidRPr="00414B3F" w:rsidRDefault="00414B3F" w:rsidP="00414B3F">
      <w:pPr>
        <w:rPr>
          <w:lang w:val="bg-BG"/>
        </w:rPr>
      </w:pPr>
    </w:p>
    <w:p w14:paraId="189422F7" w14:textId="77777777" w:rsidR="00414B3F" w:rsidRPr="005E390E" w:rsidRDefault="00414B3F" w:rsidP="00414B3F">
      <w:pPr>
        <w:keepNext/>
        <w:tabs>
          <w:tab w:val="left" w:pos="540"/>
        </w:tabs>
        <w:rPr>
          <w:i/>
          <w:iCs/>
          <w:u w:val="single"/>
          <w:lang w:val="bg-BG"/>
        </w:rPr>
      </w:pPr>
      <w:r w:rsidRPr="005E390E">
        <w:rPr>
          <w:i/>
          <w:iCs/>
          <w:u w:val="single"/>
          <w:lang w:val="bg-BG"/>
        </w:rPr>
        <w:lastRenderedPageBreak/>
        <w:t>Дифузен В-едроклетъчен неходжкинов лимфом</w:t>
      </w:r>
    </w:p>
    <w:p w14:paraId="060E2870" w14:textId="77777777" w:rsidR="00414B3F" w:rsidRPr="00414B3F" w:rsidRDefault="00414B3F" w:rsidP="00414B3F">
      <w:pPr>
        <w:keepNext/>
        <w:tabs>
          <w:tab w:val="left" w:pos="540"/>
        </w:tabs>
        <w:rPr>
          <w:lang w:val="bg-BG"/>
        </w:rPr>
      </w:pPr>
    </w:p>
    <w:p w14:paraId="683207D5" w14:textId="77777777" w:rsidR="00414B3F" w:rsidRPr="00414B3F" w:rsidRDefault="00414B3F" w:rsidP="00414B3F">
      <w:pPr>
        <w:keepNext/>
        <w:tabs>
          <w:tab w:val="left" w:pos="540"/>
        </w:tabs>
        <w:rPr>
          <w:lang w:val="bg-BG"/>
        </w:rPr>
      </w:pPr>
      <w:r w:rsidRPr="00414B3F">
        <w:rPr>
          <w:lang w:val="bg-BG"/>
        </w:rPr>
        <w:t xml:space="preserve">MabThera трябва да се прилага в комбинация с СНОР химиотерапия. Препоръчителната доза е: първи цикъл, </w:t>
      </w:r>
      <w:r w:rsidRPr="00414B3F">
        <w:t>MabThera</w:t>
      </w:r>
      <w:r w:rsidRPr="00414B3F">
        <w:rPr>
          <w:lang w:val="bg-BG"/>
        </w:rPr>
        <w:t xml:space="preserve"> лекарствена форма за инт</w:t>
      </w:r>
      <w:r w:rsidR="00082478">
        <w:rPr>
          <w:lang w:val="bg-BG"/>
        </w:rPr>
        <w:t>р</w:t>
      </w:r>
      <w:r w:rsidRPr="00414B3F">
        <w:rPr>
          <w:lang w:val="bg-BG"/>
        </w:rPr>
        <w:t>авенозно приложение: 375 mg/m</w:t>
      </w:r>
      <w:r w:rsidRPr="00414B3F">
        <w:rPr>
          <w:vertAlign w:val="superscript"/>
          <w:lang w:val="bg-BG"/>
        </w:rPr>
        <w:t>2</w:t>
      </w:r>
      <w:r w:rsidRPr="00414B3F">
        <w:rPr>
          <w:lang w:val="bg-BG"/>
        </w:rPr>
        <w:t xml:space="preserve"> телесна повърхност, последван от следващи цикли с </w:t>
      </w:r>
      <w:r w:rsidRPr="00414B3F">
        <w:t>MabThera</w:t>
      </w:r>
      <w:r w:rsidRPr="00414B3F">
        <w:rPr>
          <w:lang w:val="bg-BG"/>
        </w:rPr>
        <w:t xml:space="preserve"> лекарствена форма за подкожно приложение с инжектиране на фиксирана доза 1</w:t>
      </w:r>
      <w:r w:rsidR="009571CB">
        <w:rPr>
          <w:lang w:val="bg-BG"/>
        </w:rPr>
        <w:t xml:space="preserve"> </w:t>
      </w:r>
      <w:r w:rsidRPr="00414B3F">
        <w:rPr>
          <w:lang w:val="bg-BG"/>
        </w:rPr>
        <w:t>400 </w:t>
      </w:r>
      <w:r w:rsidRPr="00414B3F">
        <w:t>mg</w:t>
      </w:r>
      <w:r w:rsidRPr="00414B3F">
        <w:rPr>
          <w:lang w:val="bg-BG"/>
        </w:rPr>
        <w:t xml:space="preserve"> на цикъл. Общо: 8 цикъла.</w:t>
      </w:r>
    </w:p>
    <w:p w14:paraId="62636A97" w14:textId="77777777" w:rsidR="00414B3F" w:rsidRPr="00414B3F" w:rsidRDefault="00414B3F" w:rsidP="00414B3F">
      <w:pPr>
        <w:tabs>
          <w:tab w:val="left" w:pos="540"/>
        </w:tabs>
        <w:rPr>
          <w:lang w:val="bg-BG"/>
        </w:rPr>
      </w:pPr>
    </w:p>
    <w:p w14:paraId="1AFD187F" w14:textId="77777777" w:rsidR="00414B3F" w:rsidRPr="00414B3F" w:rsidRDefault="00414B3F" w:rsidP="00414B3F">
      <w:pPr>
        <w:tabs>
          <w:tab w:val="left" w:pos="540"/>
        </w:tabs>
        <w:rPr>
          <w:lang w:val="bg-BG"/>
        </w:rPr>
      </w:pPr>
      <w:r w:rsidRPr="00414B3F">
        <w:t>MabThera</w:t>
      </w:r>
      <w:r w:rsidRPr="00414B3F">
        <w:rPr>
          <w:lang w:val="bg-BG"/>
        </w:rPr>
        <w:t xml:space="preserve"> се прилага на </w:t>
      </w:r>
      <w:r w:rsidR="003B4781">
        <w:rPr>
          <w:lang w:val="bg-BG"/>
        </w:rPr>
        <w:t>Д</w:t>
      </w:r>
      <w:r w:rsidRPr="00414B3F">
        <w:rPr>
          <w:lang w:val="bg-BG"/>
        </w:rPr>
        <w:t xml:space="preserve">ен 1 от всеки цикъл на химиотерапия след интравенозна инфузия на глюкокортикоидния компонент на </w:t>
      </w:r>
      <w:r w:rsidRPr="00414B3F">
        <w:t>CHOP</w:t>
      </w:r>
      <w:r w:rsidRPr="00414B3F">
        <w:rPr>
          <w:lang w:val="bg-BG"/>
        </w:rPr>
        <w:t xml:space="preserve"> схемата.</w:t>
      </w:r>
    </w:p>
    <w:p w14:paraId="7AA17A5A" w14:textId="77777777" w:rsidR="00414B3F" w:rsidRPr="00414B3F" w:rsidRDefault="00414B3F" w:rsidP="00414B3F">
      <w:pPr>
        <w:tabs>
          <w:tab w:val="left" w:pos="540"/>
        </w:tabs>
        <w:rPr>
          <w:lang w:val="bg-BG"/>
        </w:rPr>
      </w:pPr>
    </w:p>
    <w:p w14:paraId="1FDFD412" w14:textId="77777777" w:rsidR="00414B3F" w:rsidRPr="00414B3F" w:rsidRDefault="00414B3F" w:rsidP="00414B3F">
      <w:pPr>
        <w:tabs>
          <w:tab w:val="left" w:pos="540"/>
        </w:tabs>
        <w:rPr>
          <w:lang w:val="bg-BG"/>
        </w:rPr>
      </w:pPr>
      <w:r w:rsidRPr="00414B3F">
        <w:rPr>
          <w:lang w:val="bg-BG"/>
        </w:rPr>
        <w:t>Безопасността и ефикасността на MabThera при комбинирано приложение с други химиотерапевтични схеми при дифузен В-едроклетъчен неходжкинов лимфом</w:t>
      </w:r>
      <w:r w:rsidRPr="00414B3F">
        <w:rPr>
          <w:i/>
          <w:iCs/>
          <w:lang w:val="bg-BG"/>
        </w:rPr>
        <w:t xml:space="preserve"> </w:t>
      </w:r>
      <w:r w:rsidRPr="00414B3F">
        <w:rPr>
          <w:lang w:val="bg-BG"/>
        </w:rPr>
        <w:t>не са установени.</w:t>
      </w:r>
    </w:p>
    <w:p w14:paraId="68D7764D" w14:textId="77777777" w:rsidR="00414B3F" w:rsidRPr="00414B3F" w:rsidRDefault="00414B3F" w:rsidP="00414B3F">
      <w:pPr>
        <w:rPr>
          <w:lang w:val="bg-BG"/>
        </w:rPr>
      </w:pPr>
    </w:p>
    <w:p w14:paraId="2CE257EB" w14:textId="77777777" w:rsidR="00414B3F" w:rsidRPr="00414B3F" w:rsidRDefault="00414B3F" w:rsidP="00414B3F">
      <w:pPr>
        <w:tabs>
          <w:tab w:val="left" w:pos="540"/>
        </w:tabs>
        <w:rPr>
          <w:u w:val="single"/>
          <w:lang w:val="bg-BG"/>
        </w:rPr>
      </w:pPr>
      <w:r w:rsidRPr="00414B3F">
        <w:rPr>
          <w:u w:val="single"/>
          <w:lang w:val="bg-BG"/>
        </w:rPr>
        <w:t>Коригиране на дозата по време на лечението</w:t>
      </w:r>
    </w:p>
    <w:p w14:paraId="02539416" w14:textId="77777777" w:rsidR="00414B3F" w:rsidRPr="00414B3F" w:rsidRDefault="00414B3F" w:rsidP="00414B3F">
      <w:pPr>
        <w:tabs>
          <w:tab w:val="left" w:pos="540"/>
        </w:tabs>
        <w:rPr>
          <w:lang w:val="bg-BG"/>
        </w:rPr>
      </w:pPr>
    </w:p>
    <w:p w14:paraId="5B64CEEE" w14:textId="77777777" w:rsidR="00414B3F" w:rsidRPr="00414B3F" w:rsidRDefault="00414B3F" w:rsidP="00414B3F">
      <w:pPr>
        <w:tabs>
          <w:tab w:val="left" w:pos="540"/>
        </w:tabs>
        <w:rPr>
          <w:lang w:val="bg-BG"/>
        </w:rPr>
      </w:pPr>
      <w:r w:rsidRPr="00414B3F">
        <w:rPr>
          <w:lang w:val="bg-BG"/>
        </w:rPr>
        <w:t xml:space="preserve">Не се препоръчва намаляване на дозата на MabThera. Когато MabThera се прилага в комбинация с химиотерапия, трябва да се прилага стандартното намаляване на дозата при химиотерапевтичните лекарствени продукти (вж. точка 4.8). </w:t>
      </w:r>
    </w:p>
    <w:p w14:paraId="4563707B" w14:textId="77777777" w:rsidR="00414B3F" w:rsidRPr="00414B3F" w:rsidRDefault="00414B3F" w:rsidP="00414B3F">
      <w:pPr>
        <w:tabs>
          <w:tab w:val="left" w:pos="540"/>
        </w:tabs>
        <w:rPr>
          <w:lang w:val="bg-BG"/>
        </w:rPr>
      </w:pPr>
    </w:p>
    <w:p w14:paraId="12DEFE5F" w14:textId="77777777" w:rsidR="00414B3F" w:rsidRPr="00414B3F" w:rsidRDefault="00414B3F" w:rsidP="00414B3F">
      <w:pPr>
        <w:tabs>
          <w:tab w:val="left" w:pos="540"/>
        </w:tabs>
        <w:rPr>
          <w:iCs/>
          <w:u w:val="single"/>
          <w:lang w:val="bg-BG"/>
        </w:rPr>
      </w:pPr>
      <w:r w:rsidRPr="00414B3F">
        <w:rPr>
          <w:iCs/>
          <w:u w:val="single"/>
          <w:lang w:val="bg-BG"/>
        </w:rPr>
        <w:t>Специални популации</w:t>
      </w:r>
    </w:p>
    <w:p w14:paraId="0FD13444" w14:textId="77777777" w:rsidR="00414B3F" w:rsidRPr="00414B3F" w:rsidRDefault="00414B3F" w:rsidP="00414B3F">
      <w:pPr>
        <w:tabs>
          <w:tab w:val="left" w:pos="540"/>
        </w:tabs>
        <w:rPr>
          <w:b/>
          <w:bCs/>
          <w:lang w:val="bg-BG"/>
        </w:rPr>
      </w:pPr>
    </w:p>
    <w:p w14:paraId="67CEDF8E" w14:textId="77777777" w:rsidR="00414B3F" w:rsidRPr="00414B3F" w:rsidRDefault="00414B3F" w:rsidP="00414B3F">
      <w:pPr>
        <w:tabs>
          <w:tab w:val="left" w:pos="540"/>
        </w:tabs>
        <w:rPr>
          <w:i/>
          <w:iCs/>
          <w:lang w:val="ru-RU"/>
        </w:rPr>
      </w:pPr>
      <w:r w:rsidRPr="00414B3F">
        <w:rPr>
          <w:i/>
          <w:iCs/>
          <w:lang w:val="bg-BG"/>
        </w:rPr>
        <w:t>Педиатрична популация</w:t>
      </w:r>
    </w:p>
    <w:p w14:paraId="06633609" w14:textId="77777777" w:rsidR="00414B3F" w:rsidRPr="00414B3F" w:rsidRDefault="00414B3F" w:rsidP="00414B3F">
      <w:pPr>
        <w:tabs>
          <w:tab w:val="left" w:pos="540"/>
        </w:tabs>
        <w:rPr>
          <w:lang w:val="bg-BG"/>
        </w:rPr>
      </w:pPr>
      <w:r w:rsidRPr="00414B3F">
        <w:rPr>
          <w:lang w:val="bg-BG"/>
        </w:rPr>
        <w:t>Безопасността и ефикасността на MabThera при деца на възраст под 18 години не е установена. Липсват данни.</w:t>
      </w:r>
    </w:p>
    <w:p w14:paraId="271CBCE1" w14:textId="77777777" w:rsidR="00414B3F" w:rsidRPr="00414B3F" w:rsidRDefault="00414B3F" w:rsidP="00414B3F">
      <w:pPr>
        <w:tabs>
          <w:tab w:val="left" w:pos="540"/>
        </w:tabs>
        <w:rPr>
          <w:lang w:val="bg-BG"/>
        </w:rPr>
      </w:pPr>
    </w:p>
    <w:p w14:paraId="1486D3C4" w14:textId="77777777" w:rsidR="00414B3F" w:rsidRPr="00414B3F" w:rsidRDefault="00414B3F" w:rsidP="00414B3F">
      <w:pPr>
        <w:tabs>
          <w:tab w:val="left" w:pos="540"/>
        </w:tabs>
        <w:rPr>
          <w:i/>
          <w:iCs/>
          <w:lang w:val="bg-BG"/>
        </w:rPr>
      </w:pPr>
      <w:r w:rsidRPr="00414B3F">
        <w:rPr>
          <w:i/>
          <w:iCs/>
          <w:lang w:val="bg-BG"/>
        </w:rPr>
        <w:t>Старческа възраст</w:t>
      </w:r>
    </w:p>
    <w:p w14:paraId="1376B962" w14:textId="77777777" w:rsidR="00414B3F" w:rsidRPr="00414B3F" w:rsidRDefault="00414B3F" w:rsidP="00414B3F">
      <w:pPr>
        <w:tabs>
          <w:tab w:val="left" w:pos="540"/>
        </w:tabs>
        <w:rPr>
          <w:lang w:val="bg-BG"/>
        </w:rPr>
      </w:pPr>
      <w:r w:rsidRPr="00414B3F">
        <w:rPr>
          <w:lang w:val="bg-BG"/>
        </w:rPr>
        <w:t xml:space="preserve">Не се изисква коригиране на дозата при пациенти </w:t>
      </w:r>
      <w:r w:rsidR="00AF4FDA">
        <w:rPr>
          <w:lang w:val="bg-BG"/>
        </w:rPr>
        <w:t xml:space="preserve"> на </w:t>
      </w:r>
      <w:r w:rsidRPr="00414B3F">
        <w:rPr>
          <w:lang w:val="bg-BG"/>
        </w:rPr>
        <w:t xml:space="preserve">възраст </w:t>
      </w:r>
      <w:r w:rsidR="00DB66AE">
        <w:rPr>
          <w:lang w:val="bg-BG"/>
        </w:rPr>
        <w:t>на и</w:t>
      </w:r>
      <w:r w:rsidR="00AF4FDA">
        <w:rPr>
          <w:lang w:val="bg-BG"/>
        </w:rPr>
        <w:t xml:space="preserve"> над </w:t>
      </w:r>
      <w:r w:rsidRPr="00414B3F">
        <w:rPr>
          <w:lang w:val="bg-BG"/>
        </w:rPr>
        <w:t>65 години.</w:t>
      </w:r>
    </w:p>
    <w:p w14:paraId="4CB29A66" w14:textId="77777777" w:rsidR="00414B3F" w:rsidRPr="00414B3F" w:rsidRDefault="00414B3F" w:rsidP="00414B3F">
      <w:pPr>
        <w:tabs>
          <w:tab w:val="left" w:pos="540"/>
        </w:tabs>
        <w:ind w:right="252"/>
        <w:rPr>
          <w:u w:val="single"/>
          <w:lang w:val="bg-BG"/>
        </w:rPr>
      </w:pPr>
    </w:p>
    <w:p w14:paraId="7ADA24ED" w14:textId="77777777" w:rsidR="00414B3F" w:rsidRPr="00414B3F" w:rsidRDefault="00414B3F" w:rsidP="00414B3F">
      <w:pPr>
        <w:keepNext/>
        <w:tabs>
          <w:tab w:val="left" w:pos="540"/>
        </w:tabs>
        <w:ind w:right="261"/>
        <w:rPr>
          <w:u w:val="single"/>
          <w:lang w:val="bg-BG"/>
        </w:rPr>
      </w:pPr>
      <w:r w:rsidRPr="00414B3F">
        <w:rPr>
          <w:u w:val="single"/>
          <w:lang w:val="bg-BG"/>
        </w:rPr>
        <w:t>Начин на приложение</w:t>
      </w:r>
    </w:p>
    <w:p w14:paraId="1DC78B31" w14:textId="77777777" w:rsidR="00414B3F" w:rsidRPr="00414B3F" w:rsidRDefault="00414B3F" w:rsidP="00414B3F">
      <w:pPr>
        <w:autoSpaceDE w:val="0"/>
        <w:autoSpaceDN w:val="0"/>
        <w:adjustRightInd w:val="0"/>
        <w:rPr>
          <w:rFonts w:eastAsia="SimSun"/>
          <w:szCs w:val="22"/>
          <w:lang w:val="bg-BG" w:eastAsia="zh-CN"/>
        </w:rPr>
      </w:pPr>
    </w:p>
    <w:p w14:paraId="0B338A48" w14:textId="77777777" w:rsidR="00414B3F" w:rsidRPr="00414B3F" w:rsidRDefault="00414B3F" w:rsidP="00414B3F">
      <w:pPr>
        <w:autoSpaceDE w:val="0"/>
        <w:autoSpaceDN w:val="0"/>
        <w:adjustRightInd w:val="0"/>
        <w:rPr>
          <w:rFonts w:eastAsia="SimSun"/>
          <w:i/>
          <w:szCs w:val="22"/>
          <w:lang w:val="bg-BG" w:eastAsia="zh-CN"/>
        </w:rPr>
      </w:pPr>
      <w:r w:rsidRPr="00414B3F">
        <w:rPr>
          <w:rFonts w:eastAsia="SimSun"/>
          <w:i/>
          <w:szCs w:val="22"/>
          <w:lang w:val="bg-BG" w:eastAsia="zh-CN"/>
        </w:rPr>
        <w:t>Подкожни инжекции:</w:t>
      </w:r>
    </w:p>
    <w:p w14:paraId="534C9777" w14:textId="77777777" w:rsidR="00414B3F" w:rsidRPr="00414B3F" w:rsidRDefault="00414B3F" w:rsidP="00414B3F">
      <w:pPr>
        <w:autoSpaceDE w:val="0"/>
        <w:autoSpaceDN w:val="0"/>
        <w:adjustRightInd w:val="0"/>
        <w:rPr>
          <w:lang w:val="bg-BG"/>
        </w:rPr>
      </w:pPr>
      <w:r w:rsidRPr="00414B3F">
        <w:t>MabThera</w:t>
      </w:r>
      <w:r w:rsidR="00AD286A">
        <w:rPr>
          <w:lang w:val="bg-BG"/>
        </w:rPr>
        <w:t xml:space="preserve"> 1</w:t>
      </w:r>
      <w:r w:rsidR="009571CB">
        <w:rPr>
          <w:lang w:val="bg-BG"/>
        </w:rPr>
        <w:t xml:space="preserve"> </w:t>
      </w:r>
      <w:r w:rsidR="00AD286A">
        <w:rPr>
          <w:lang w:val="bg-BG"/>
        </w:rPr>
        <w:t>400</w:t>
      </w:r>
      <w:r w:rsidR="00AD286A" w:rsidRPr="00F45ED2">
        <w:rPr>
          <w:lang w:val="bg-BG"/>
        </w:rPr>
        <w:t xml:space="preserve"> </w:t>
      </w:r>
      <w:r w:rsidR="00AD286A">
        <w:t>mg</w:t>
      </w:r>
      <w:r w:rsidR="00AD286A">
        <w:rPr>
          <w:lang w:val="bg-BG"/>
        </w:rPr>
        <w:t>,</w:t>
      </w:r>
      <w:r w:rsidRPr="00414B3F">
        <w:rPr>
          <w:lang w:val="bg-BG"/>
        </w:rPr>
        <w:t xml:space="preserve"> лекарствена форма за подкожно приложение трябва да се прилага само като подкожна инжекция за около 5 минути. Иглата за подкожно инжектиране трябва да бъде закрепена към спринцовката непосредствено преди приложение, за да се избегне възможно запушване на иглата.</w:t>
      </w:r>
    </w:p>
    <w:p w14:paraId="3C5B899F" w14:textId="77777777" w:rsidR="007C3D5C" w:rsidRPr="00EE5CC9" w:rsidRDefault="007C3D5C" w:rsidP="00414B3F">
      <w:pPr>
        <w:autoSpaceDE w:val="0"/>
        <w:autoSpaceDN w:val="0"/>
        <w:adjustRightInd w:val="0"/>
        <w:rPr>
          <w:lang w:val="bg-BG"/>
        </w:rPr>
      </w:pPr>
    </w:p>
    <w:p w14:paraId="1EBB66FD" w14:textId="77777777" w:rsidR="00414B3F" w:rsidRPr="00414B3F" w:rsidRDefault="00414B3F" w:rsidP="00414B3F">
      <w:pPr>
        <w:autoSpaceDE w:val="0"/>
        <w:autoSpaceDN w:val="0"/>
        <w:adjustRightInd w:val="0"/>
        <w:rPr>
          <w:rFonts w:eastAsia="SimSun"/>
          <w:szCs w:val="22"/>
          <w:lang w:val="bg-BG" w:eastAsia="zh-CN"/>
        </w:rPr>
      </w:pPr>
      <w:r w:rsidRPr="00414B3F">
        <w:t>MabThera</w:t>
      </w:r>
      <w:r w:rsidRPr="00414B3F">
        <w:rPr>
          <w:lang w:val="bg-BG"/>
        </w:rPr>
        <w:t xml:space="preserve"> лекарствена форма за подкожно приложение трябва да се инжектира подкожно в коремната стена и никога в области, където кожата е зачервена, насинена, болезнена, твърда, или на места, където има бенки или белези.</w:t>
      </w:r>
    </w:p>
    <w:p w14:paraId="166AC3AA" w14:textId="77777777" w:rsidR="00414B3F" w:rsidRPr="00414B3F" w:rsidRDefault="00414B3F" w:rsidP="00414B3F">
      <w:pPr>
        <w:autoSpaceDE w:val="0"/>
        <w:autoSpaceDN w:val="0"/>
        <w:adjustRightInd w:val="0"/>
        <w:rPr>
          <w:rFonts w:eastAsia="SimSun"/>
          <w:szCs w:val="22"/>
          <w:lang w:val="bg-BG" w:eastAsia="zh-CN"/>
        </w:rPr>
      </w:pPr>
    </w:p>
    <w:p w14:paraId="18E11CBD" w14:textId="77777777" w:rsidR="00414B3F" w:rsidRPr="00414B3F" w:rsidRDefault="00414B3F" w:rsidP="00414B3F">
      <w:pPr>
        <w:autoSpaceDE w:val="0"/>
        <w:autoSpaceDN w:val="0"/>
        <w:adjustRightInd w:val="0"/>
        <w:rPr>
          <w:rFonts w:eastAsia="SimSun"/>
          <w:szCs w:val="22"/>
          <w:lang w:val="bg-BG" w:eastAsia="zh-CN"/>
        </w:rPr>
      </w:pPr>
      <w:r w:rsidRPr="00414B3F">
        <w:rPr>
          <w:rFonts w:eastAsia="SimSun"/>
          <w:szCs w:val="22"/>
          <w:lang w:val="bg-BG" w:eastAsia="zh-CN"/>
        </w:rPr>
        <w:t>Няма данни за поставяне на инжекцията в други места на тялото, затова инжекциите трябва да се ограничат до коремната стена.</w:t>
      </w:r>
    </w:p>
    <w:p w14:paraId="0F18392F" w14:textId="77777777" w:rsidR="00414B3F" w:rsidRPr="00414B3F" w:rsidRDefault="00414B3F" w:rsidP="00414B3F">
      <w:pPr>
        <w:autoSpaceDE w:val="0"/>
        <w:autoSpaceDN w:val="0"/>
        <w:adjustRightInd w:val="0"/>
        <w:rPr>
          <w:rFonts w:eastAsia="SimSun"/>
          <w:szCs w:val="22"/>
          <w:lang w:val="bg-BG" w:eastAsia="zh-CN"/>
        </w:rPr>
      </w:pPr>
    </w:p>
    <w:p w14:paraId="2F566E3B" w14:textId="77777777" w:rsidR="00414B3F" w:rsidRPr="00414B3F" w:rsidRDefault="00414B3F" w:rsidP="00414B3F">
      <w:pPr>
        <w:autoSpaceDE w:val="0"/>
        <w:autoSpaceDN w:val="0"/>
        <w:adjustRightInd w:val="0"/>
        <w:rPr>
          <w:rFonts w:eastAsia="SimSun"/>
          <w:szCs w:val="22"/>
          <w:lang w:val="bg-BG" w:eastAsia="zh-CN"/>
        </w:rPr>
      </w:pPr>
      <w:r w:rsidRPr="00414B3F">
        <w:rPr>
          <w:rFonts w:eastAsia="SimSun"/>
          <w:szCs w:val="22"/>
          <w:lang w:val="bg-BG" w:eastAsia="zh-CN"/>
        </w:rPr>
        <w:t xml:space="preserve">По време на курса на лечение с </w:t>
      </w:r>
      <w:r w:rsidRPr="00414B3F">
        <w:t>MabThera</w:t>
      </w:r>
      <w:r w:rsidRPr="00414B3F">
        <w:rPr>
          <w:lang w:val="bg-BG"/>
        </w:rPr>
        <w:t xml:space="preserve"> лекарствена форма за подкожно приложение, за предпочитане е други лекарствени продукти за подкожно приложение да се прилагат на различни места.</w:t>
      </w:r>
    </w:p>
    <w:p w14:paraId="21CFA314" w14:textId="77777777" w:rsidR="00414B3F" w:rsidRPr="00414B3F" w:rsidRDefault="00414B3F" w:rsidP="00414B3F">
      <w:pPr>
        <w:autoSpaceDE w:val="0"/>
        <w:autoSpaceDN w:val="0"/>
        <w:adjustRightInd w:val="0"/>
        <w:rPr>
          <w:rFonts w:eastAsia="SimSun"/>
          <w:szCs w:val="22"/>
          <w:lang w:val="bg-BG" w:eastAsia="zh-CN"/>
        </w:rPr>
      </w:pPr>
    </w:p>
    <w:p w14:paraId="35B00158" w14:textId="77777777" w:rsidR="00414B3F" w:rsidRPr="00414B3F" w:rsidRDefault="00414B3F" w:rsidP="00414B3F">
      <w:pPr>
        <w:autoSpaceDE w:val="0"/>
        <w:autoSpaceDN w:val="0"/>
        <w:adjustRightInd w:val="0"/>
        <w:rPr>
          <w:rFonts w:eastAsia="SimSun"/>
          <w:szCs w:val="22"/>
          <w:lang w:val="bg-BG" w:eastAsia="zh-CN"/>
        </w:rPr>
      </w:pPr>
      <w:r w:rsidRPr="00414B3F">
        <w:rPr>
          <w:rFonts w:eastAsia="SimSun"/>
          <w:szCs w:val="22"/>
          <w:lang w:val="bg-BG" w:eastAsia="zh-CN"/>
        </w:rPr>
        <w:t>Ако инжекцията се прекъсне, тя може да се възобнови на същото място или може да се използва друго място, ако е необходимо.</w:t>
      </w:r>
    </w:p>
    <w:p w14:paraId="3C3066F5" w14:textId="77777777" w:rsidR="00414B3F" w:rsidRPr="00414B3F" w:rsidRDefault="00414B3F" w:rsidP="00414B3F">
      <w:pPr>
        <w:autoSpaceDE w:val="0"/>
        <w:autoSpaceDN w:val="0"/>
        <w:adjustRightInd w:val="0"/>
        <w:rPr>
          <w:rFonts w:eastAsia="SimSun"/>
          <w:szCs w:val="22"/>
          <w:lang w:val="bg-BG" w:eastAsia="zh-CN"/>
        </w:rPr>
      </w:pPr>
    </w:p>
    <w:p w14:paraId="27EAA49D" w14:textId="77777777" w:rsidR="00414B3F" w:rsidRPr="00414B3F" w:rsidRDefault="00414B3F" w:rsidP="00414B3F">
      <w:pPr>
        <w:keepNext/>
        <w:tabs>
          <w:tab w:val="left" w:pos="540"/>
        </w:tabs>
        <w:ind w:left="567" w:hanging="567"/>
        <w:rPr>
          <w:lang w:val="bg-BG"/>
        </w:rPr>
      </w:pPr>
      <w:r w:rsidRPr="00414B3F">
        <w:rPr>
          <w:b/>
          <w:bCs/>
          <w:lang w:val="bg-BG"/>
        </w:rPr>
        <w:t>4.3</w:t>
      </w:r>
      <w:r w:rsidRPr="00414B3F">
        <w:rPr>
          <w:b/>
          <w:bCs/>
          <w:lang w:val="bg-BG"/>
        </w:rPr>
        <w:tab/>
        <w:t>Противопоказания</w:t>
      </w:r>
    </w:p>
    <w:p w14:paraId="6FB9EC2E" w14:textId="77777777" w:rsidR="00414B3F" w:rsidRPr="00414B3F" w:rsidRDefault="00414B3F" w:rsidP="00414B3F">
      <w:pPr>
        <w:keepNext/>
        <w:tabs>
          <w:tab w:val="left" w:pos="540"/>
        </w:tabs>
        <w:rPr>
          <w:noProof/>
          <w:lang w:val="bg-BG"/>
        </w:rPr>
      </w:pPr>
    </w:p>
    <w:p w14:paraId="4AA6960C" w14:textId="77777777" w:rsidR="00414B3F" w:rsidRPr="00414B3F" w:rsidRDefault="00414B3F" w:rsidP="00414B3F">
      <w:pPr>
        <w:keepNext/>
        <w:tabs>
          <w:tab w:val="left" w:pos="540"/>
        </w:tabs>
        <w:rPr>
          <w:lang w:val="bg-BG"/>
        </w:rPr>
      </w:pPr>
      <w:r w:rsidRPr="00414B3F">
        <w:rPr>
          <w:lang w:val="bg-BG"/>
        </w:rPr>
        <w:t>Свръхчувствителност към активното вещество, или към миши протеини, хиалуронидаза, или към някое от помощните вещества, изброени в точка 6.1.</w:t>
      </w:r>
    </w:p>
    <w:p w14:paraId="73D73594" w14:textId="77777777" w:rsidR="00414B3F" w:rsidRPr="00414B3F" w:rsidRDefault="00414B3F" w:rsidP="00414B3F">
      <w:pPr>
        <w:tabs>
          <w:tab w:val="left" w:pos="540"/>
        </w:tabs>
        <w:ind w:right="252"/>
        <w:rPr>
          <w:lang w:val="bg-BG"/>
        </w:rPr>
      </w:pPr>
    </w:p>
    <w:p w14:paraId="222F6C33" w14:textId="77777777" w:rsidR="00414B3F" w:rsidRPr="00414B3F" w:rsidRDefault="00414B3F" w:rsidP="00414B3F">
      <w:pPr>
        <w:tabs>
          <w:tab w:val="left" w:pos="540"/>
        </w:tabs>
        <w:ind w:right="252"/>
        <w:rPr>
          <w:lang w:val="bg-BG"/>
        </w:rPr>
      </w:pPr>
      <w:r w:rsidRPr="00414B3F">
        <w:rPr>
          <w:lang w:val="bg-BG"/>
        </w:rPr>
        <w:t>Активни,</w:t>
      </w:r>
      <w:r w:rsidRPr="00414B3F">
        <w:rPr>
          <w:lang w:val="ru-RU"/>
        </w:rPr>
        <w:t xml:space="preserve"> </w:t>
      </w:r>
      <w:r w:rsidRPr="00414B3F">
        <w:rPr>
          <w:lang w:val="bg-BG"/>
        </w:rPr>
        <w:t>тежки инфекции (вж. точка 4.4).</w:t>
      </w:r>
    </w:p>
    <w:p w14:paraId="105696B4" w14:textId="77777777" w:rsidR="00414B3F" w:rsidRPr="00414B3F" w:rsidRDefault="00414B3F" w:rsidP="00414B3F">
      <w:pPr>
        <w:tabs>
          <w:tab w:val="left" w:pos="540"/>
        </w:tabs>
        <w:ind w:right="252"/>
        <w:rPr>
          <w:lang w:val="bg-BG"/>
        </w:rPr>
      </w:pPr>
    </w:p>
    <w:p w14:paraId="64E03761" w14:textId="77777777" w:rsidR="00414B3F" w:rsidRPr="00414B3F" w:rsidRDefault="00414B3F" w:rsidP="00414B3F">
      <w:pPr>
        <w:outlineLvl w:val="0"/>
        <w:rPr>
          <w:lang w:val="ru-RU"/>
        </w:rPr>
      </w:pPr>
      <w:r w:rsidRPr="00414B3F">
        <w:rPr>
          <w:lang w:val="ru-RU"/>
        </w:rPr>
        <w:t xml:space="preserve">Пациенти </w:t>
      </w:r>
      <w:r w:rsidRPr="00414B3F">
        <w:rPr>
          <w:lang w:val="bg-BG"/>
        </w:rPr>
        <w:t>в</w:t>
      </w:r>
      <w:r w:rsidRPr="00414B3F">
        <w:rPr>
          <w:lang w:val="ru-RU"/>
        </w:rPr>
        <w:t xml:space="preserve"> тежк</w:t>
      </w:r>
      <w:r w:rsidRPr="00414B3F">
        <w:rPr>
          <w:lang w:val="bg-BG"/>
        </w:rPr>
        <w:t>о</w:t>
      </w:r>
      <w:r w:rsidRPr="00414B3F">
        <w:rPr>
          <w:lang w:val="ru-RU"/>
        </w:rPr>
        <w:t xml:space="preserve"> </w:t>
      </w:r>
      <w:r w:rsidRPr="00414B3F">
        <w:rPr>
          <w:lang w:val="bg-BG"/>
        </w:rPr>
        <w:t>имунокомпрометирано състояние.</w:t>
      </w:r>
    </w:p>
    <w:p w14:paraId="08B962BA" w14:textId="77777777" w:rsidR="00414B3F" w:rsidRPr="00414B3F" w:rsidRDefault="00414B3F" w:rsidP="00414B3F">
      <w:pPr>
        <w:tabs>
          <w:tab w:val="left" w:pos="540"/>
        </w:tabs>
        <w:ind w:right="252"/>
        <w:rPr>
          <w:lang w:val="bg-BG"/>
        </w:rPr>
      </w:pPr>
    </w:p>
    <w:p w14:paraId="4B0D2EEB" w14:textId="77777777" w:rsidR="00414B3F" w:rsidRPr="00414B3F" w:rsidRDefault="00414B3F" w:rsidP="00414B3F">
      <w:pPr>
        <w:widowControl w:val="0"/>
        <w:tabs>
          <w:tab w:val="left" w:pos="540"/>
        </w:tabs>
        <w:ind w:left="561" w:hanging="561"/>
        <w:rPr>
          <w:lang w:val="bg-BG"/>
        </w:rPr>
      </w:pPr>
      <w:r w:rsidRPr="00414B3F">
        <w:rPr>
          <w:b/>
          <w:bCs/>
          <w:lang w:val="bg-BG"/>
        </w:rPr>
        <w:t>4.4</w:t>
      </w:r>
      <w:r w:rsidRPr="00414B3F">
        <w:rPr>
          <w:b/>
          <w:bCs/>
          <w:lang w:val="bg-BG"/>
        </w:rPr>
        <w:tab/>
        <w:t>Специални предупреждения и предпазни мерки при употреба</w:t>
      </w:r>
    </w:p>
    <w:p w14:paraId="53CDD3CC" w14:textId="77777777" w:rsidR="00414B3F" w:rsidRDefault="00414B3F" w:rsidP="00414B3F">
      <w:pPr>
        <w:widowControl w:val="0"/>
        <w:ind w:left="567" w:hanging="567"/>
        <w:rPr>
          <w:lang w:val="bg-BG"/>
        </w:rPr>
      </w:pPr>
    </w:p>
    <w:p w14:paraId="1A431E91" w14:textId="77777777" w:rsidR="00EF7807" w:rsidRPr="00073425" w:rsidRDefault="00EF7807" w:rsidP="00EF7807">
      <w:pPr>
        <w:widowControl w:val="0"/>
        <w:ind w:left="567" w:hanging="567"/>
        <w:rPr>
          <w:u w:val="single"/>
          <w:lang w:val="bg-BG"/>
        </w:rPr>
      </w:pPr>
      <w:r w:rsidRPr="004F2C4A">
        <w:rPr>
          <w:u w:val="single"/>
          <w:lang w:val="bg-BG"/>
        </w:rPr>
        <w:t>Проследимост</w:t>
      </w:r>
    </w:p>
    <w:p w14:paraId="1BF851E8" w14:textId="77777777" w:rsidR="00414B3F" w:rsidRPr="00414B3F" w:rsidRDefault="00414B3F" w:rsidP="00414B3F">
      <w:pPr>
        <w:widowControl w:val="0"/>
        <w:rPr>
          <w:lang w:val="bg-BG"/>
        </w:rPr>
      </w:pPr>
      <w:r w:rsidRPr="00414B3F">
        <w:rPr>
          <w:lang w:val="bg-BG"/>
        </w:rPr>
        <w:t>За да се подобри прослед</w:t>
      </w:r>
      <w:r w:rsidR="00EF7807">
        <w:rPr>
          <w:lang w:val="bg-BG"/>
        </w:rPr>
        <w:t>и</w:t>
      </w:r>
      <w:r w:rsidRPr="00414B3F">
        <w:rPr>
          <w:lang w:val="bg-BG"/>
        </w:rPr>
        <w:t>мостта на биологичните лекарствени продукти, търговското име</w:t>
      </w:r>
      <w:r w:rsidR="00AD286A">
        <w:rPr>
          <w:lang w:val="bg-BG"/>
        </w:rPr>
        <w:t xml:space="preserve"> и партидният номер</w:t>
      </w:r>
      <w:r w:rsidRPr="00414B3F">
        <w:rPr>
          <w:lang w:val="bg-BG"/>
        </w:rPr>
        <w:t xml:space="preserve"> на прилагания продукт трябва </w:t>
      </w:r>
      <w:r w:rsidR="00EF7807">
        <w:rPr>
          <w:lang w:val="bg-BG"/>
        </w:rPr>
        <w:t>ясно да се записват.</w:t>
      </w:r>
    </w:p>
    <w:p w14:paraId="206AF1B9" w14:textId="77777777" w:rsidR="00414B3F" w:rsidRPr="00414B3F" w:rsidRDefault="00414B3F" w:rsidP="00414B3F">
      <w:pPr>
        <w:widowControl w:val="0"/>
        <w:ind w:left="567" w:hanging="567"/>
        <w:rPr>
          <w:lang w:val="bg-BG"/>
        </w:rPr>
      </w:pPr>
    </w:p>
    <w:p w14:paraId="41C801C6" w14:textId="77777777" w:rsidR="00414B3F" w:rsidRPr="00414B3F" w:rsidRDefault="00414B3F" w:rsidP="00414B3F">
      <w:pPr>
        <w:widowControl w:val="0"/>
        <w:rPr>
          <w:lang w:val="bg-BG"/>
        </w:rPr>
      </w:pPr>
      <w:r w:rsidRPr="00414B3F">
        <w:rPr>
          <w:lang w:val="bg-BG"/>
        </w:rPr>
        <w:t>Информацията, представена в точка 4.4, се отнася за употребата на MabThera за подкожно приложение при одобрен</w:t>
      </w:r>
      <w:r w:rsidR="00BF60D0">
        <w:rPr>
          <w:lang w:val="bg-BG"/>
        </w:rPr>
        <w:t>ите</w:t>
      </w:r>
      <w:r w:rsidRPr="00414B3F">
        <w:rPr>
          <w:lang w:val="bg-BG"/>
        </w:rPr>
        <w:t xml:space="preserve"> показани</w:t>
      </w:r>
      <w:r w:rsidR="00BF60D0">
        <w:rPr>
          <w:lang w:val="bg-BG"/>
        </w:rPr>
        <w:t>я</w:t>
      </w:r>
      <w:r w:rsidRPr="00414B3F">
        <w:rPr>
          <w:lang w:val="bg-BG"/>
        </w:rPr>
        <w:t xml:space="preserve"> </w:t>
      </w:r>
      <w:r w:rsidRPr="00414B3F">
        <w:rPr>
          <w:i/>
          <w:lang w:val="bg-BG"/>
        </w:rPr>
        <w:t>Лечение на неходжкинов лимфом</w:t>
      </w:r>
      <w:r w:rsidR="00BF60D0">
        <w:rPr>
          <w:i/>
          <w:lang w:val="bg-BG"/>
        </w:rPr>
        <w:t xml:space="preserve"> (количество на активното вещество</w:t>
      </w:r>
      <w:r w:rsidR="00AE2031">
        <w:rPr>
          <w:i/>
          <w:lang w:val="bg-BG"/>
        </w:rPr>
        <w:t xml:space="preserve"> в дозова единица</w:t>
      </w:r>
      <w:r w:rsidR="00BF60D0">
        <w:rPr>
          <w:i/>
          <w:lang w:val="bg-BG"/>
        </w:rPr>
        <w:t xml:space="preserve"> 1</w:t>
      </w:r>
      <w:r w:rsidR="009571CB">
        <w:rPr>
          <w:i/>
          <w:lang w:val="bg-BG"/>
        </w:rPr>
        <w:t xml:space="preserve"> </w:t>
      </w:r>
      <w:r w:rsidR="00BF60D0">
        <w:rPr>
          <w:i/>
          <w:lang w:val="bg-BG"/>
        </w:rPr>
        <w:t xml:space="preserve">400 </w:t>
      </w:r>
      <w:r w:rsidR="00BF60D0">
        <w:rPr>
          <w:i/>
        </w:rPr>
        <w:t>mg</w:t>
      </w:r>
      <w:r w:rsidR="00BF60D0">
        <w:rPr>
          <w:i/>
          <w:lang w:val="bg-BG"/>
        </w:rPr>
        <w:t>)</w:t>
      </w:r>
      <w:r w:rsidR="00BF60D0" w:rsidRPr="00BF60D0">
        <w:rPr>
          <w:lang w:val="bg-BG"/>
        </w:rPr>
        <w:t xml:space="preserve"> </w:t>
      </w:r>
      <w:r w:rsidR="00BF60D0" w:rsidRPr="008E0F2C">
        <w:rPr>
          <w:lang w:val="bg-BG"/>
        </w:rPr>
        <w:t>и</w:t>
      </w:r>
      <w:r w:rsidR="00BF60D0">
        <w:rPr>
          <w:i/>
          <w:lang w:val="bg-BG"/>
        </w:rPr>
        <w:t xml:space="preserve"> Лечение на хронична лимфоцитна левкемия (количество на активното вещество </w:t>
      </w:r>
      <w:r w:rsidR="00AE2031">
        <w:rPr>
          <w:i/>
          <w:lang w:val="bg-BG"/>
        </w:rPr>
        <w:t xml:space="preserve">в дозова единица </w:t>
      </w:r>
      <w:r w:rsidR="00BF60D0">
        <w:rPr>
          <w:i/>
          <w:lang w:val="bg-BG"/>
        </w:rPr>
        <w:t>1</w:t>
      </w:r>
      <w:r w:rsidR="009571CB">
        <w:rPr>
          <w:i/>
          <w:lang w:val="bg-BG"/>
        </w:rPr>
        <w:t xml:space="preserve"> </w:t>
      </w:r>
      <w:r w:rsidR="00BF60D0">
        <w:rPr>
          <w:i/>
          <w:lang w:val="bg-BG"/>
        </w:rPr>
        <w:t xml:space="preserve">600 </w:t>
      </w:r>
      <w:r w:rsidR="00BF60D0">
        <w:rPr>
          <w:i/>
        </w:rPr>
        <w:t>mg</w:t>
      </w:r>
      <w:r w:rsidR="00BF60D0">
        <w:rPr>
          <w:i/>
          <w:lang w:val="bg-BG"/>
        </w:rPr>
        <w:t>)</w:t>
      </w:r>
      <w:r w:rsidRPr="00414B3F">
        <w:rPr>
          <w:i/>
          <w:lang w:val="bg-BG"/>
        </w:rPr>
        <w:t>.</w:t>
      </w:r>
      <w:r w:rsidRPr="00414B3F">
        <w:rPr>
          <w:lang w:val="bg-BG"/>
        </w:rPr>
        <w:t xml:space="preserve"> За информация, свързана с другите показания, моля направете справка с КХП на MabThera за интравенозно приложение.</w:t>
      </w:r>
    </w:p>
    <w:p w14:paraId="30F8F248" w14:textId="77777777" w:rsidR="00414B3F" w:rsidRPr="00414B3F" w:rsidRDefault="00414B3F" w:rsidP="00414B3F">
      <w:pPr>
        <w:widowControl w:val="0"/>
        <w:ind w:left="567" w:hanging="567"/>
        <w:rPr>
          <w:lang w:val="bg-BG"/>
        </w:rPr>
      </w:pPr>
    </w:p>
    <w:p w14:paraId="59737677" w14:textId="77777777" w:rsidR="00414B3F" w:rsidRPr="00414B3F" w:rsidRDefault="00414B3F" w:rsidP="00414B3F">
      <w:pPr>
        <w:widowControl w:val="0"/>
        <w:rPr>
          <w:lang w:val="bg-BG"/>
        </w:rPr>
      </w:pPr>
      <w:r w:rsidRPr="00414B3F">
        <w:rPr>
          <w:lang w:val="bg-BG"/>
        </w:rPr>
        <w:t>Не се препоръчва употребата на MabThera за подкожно приложение като монотерапия при пациенти с фоликуларен лимфом III-IV стадий, които не са се повлияли от химиотерапия или са във втори или последващ рецидив след химиотерапия, тъй като безопасността на подкожното приложение веднъж седмично не е установена.</w:t>
      </w:r>
    </w:p>
    <w:p w14:paraId="3D94A9EB" w14:textId="77777777" w:rsidR="00414B3F" w:rsidRPr="00414B3F" w:rsidRDefault="00414B3F" w:rsidP="00414B3F">
      <w:pPr>
        <w:widowControl w:val="0"/>
        <w:ind w:left="567" w:hanging="567"/>
        <w:rPr>
          <w:lang w:val="bg-BG"/>
        </w:rPr>
      </w:pPr>
    </w:p>
    <w:p w14:paraId="0B476B6D" w14:textId="77777777" w:rsidR="00414B3F" w:rsidRPr="00414B3F" w:rsidRDefault="00414B3F" w:rsidP="00414B3F">
      <w:pPr>
        <w:widowControl w:val="0"/>
        <w:ind w:left="567" w:hanging="567"/>
        <w:rPr>
          <w:u w:val="single"/>
          <w:lang w:val="bg-BG"/>
        </w:rPr>
      </w:pPr>
      <w:r w:rsidRPr="00414B3F">
        <w:rPr>
          <w:u w:val="single"/>
          <w:lang w:val="bg-BG"/>
        </w:rPr>
        <w:t>Прогресивна мултифокална левкоенцефалопатия</w:t>
      </w:r>
    </w:p>
    <w:p w14:paraId="4DF0D9E9" w14:textId="77777777" w:rsidR="00414B3F" w:rsidRPr="00414B3F" w:rsidRDefault="00414B3F" w:rsidP="00414B3F">
      <w:pPr>
        <w:rPr>
          <w:lang w:val="bg-BG"/>
        </w:rPr>
      </w:pPr>
    </w:p>
    <w:p w14:paraId="2BE4AB05" w14:textId="77777777" w:rsidR="00414B3F" w:rsidRPr="00414B3F" w:rsidRDefault="00414B3F" w:rsidP="00414B3F">
      <w:pPr>
        <w:rPr>
          <w:lang w:val="bg-BG"/>
        </w:rPr>
      </w:pPr>
      <w:r w:rsidRPr="00414B3F">
        <w:rPr>
          <w:lang w:val="bg-BG"/>
        </w:rPr>
        <w:t>Употребата на MabThera може да е свързана с повишен риск от прогресивна мултифокална левкоенцефалопатия (ПМЛ). Пациентите трябва редовно да бъдат проследявани за нови или влошаващи се неврологични симптоми или признаци, предполагащи наличие на ПМЛ. Ако съществува подозрение за ПМЛ, по-нататъшното приложение трябва да се преустанови до изключване на ПМЛ. Специалистът трябва да направи оценка на състоянието на пациента, за да прецени, дали симптомите показват нарушена неврологична функция, а при такава – дали тези симптоми предполагат вероятна проява на ПМЛ. Трябва да се обмисли консултация с невролог според клиничните показания.</w:t>
      </w:r>
    </w:p>
    <w:p w14:paraId="7E819D74" w14:textId="77777777" w:rsidR="00414B3F" w:rsidRPr="00414B3F" w:rsidRDefault="00414B3F" w:rsidP="00414B3F">
      <w:pPr>
        <w:rPr>
          <w:lang w:val="bg-BG"/>
        </w:rPr>
      </w:pPr>
    </w:p>
    <w:p w14:paraId="4D8265A6" w14:textId="77777777" w:rsidR="00414B3F" w:rsidRPr="00414B3F" w:rsidRDefault="00414B3F" w:rsidP="00414B3F">
      <w:pPr>
        <w:rPr>
          <w:lang w:val="bg-BG"/>
        </w:rPr>
      </w:pPr>
      <w:r w:rsidRPr="00414B3F">
        <w:rPr>
          <w:lang w:val="bg-BG"/>
        </w:rPr>
        <w:t>Ако съществува подозрение, трябва да се обмисли допълнително изследване, включително ядрено-магнитен резонанс, за предпочитане с контраст, изследване на гръбначно-мозъчната течност за JC вирусна ДНК и многократни неврологични прегледи.</w:t>
      </w:r>
    </w:p>
    <w:p w14:paraId="1E826A8C" w14:textId="77777777" w:rsidR="00414B3F" w:rsidRPr="00414B3F" w:rsidRDefault="00414B3F" w:rsidP="00414B3F">
      <w:pPr>
        <w:rPr>
          <w:lang w:val="bg-BG"/>
        </w:rPr>
      </w:pPr>
    </w:p>
    <w:p w14:paraId="0C3E3D27" w14:textId="77777777" w:rsidR="00414B3F" w:rsidRPr="00414B3F" w:rsidRDefault="00414B3F" w:rsidP="00414B3F">
      <w:pPr>
        <w:autoSpaceDE w:val="0"/>
        <w:autoSpaceDN w:val="0"/>
        <w:adjustRightInd w:val="0"/>
        <w:rPr>
          <w:lang w:val="bg-BG"/>
        </w:rPr>
      </w:pPr>
      <w:r w:rsidRPr="00414B3F">
        <w:rPr>
          <w:lang w:val="bg-BG"/>
        </w:rPr>
        <w:t>Лекарят трябва да бъде изключително внимателен за симптоми, предполагащи ПМЛ, които пациентът може и да не забележи (напр. когнитивни, неврологични или психични симптоми). Пациентите трябва също да бъдат посъветвани да уведомят партньора си или лицето, което се грижи за тях, за лечението им, тъй като те могат да забележат симптоми, които пациентът не е забелязал.</w:t>
      </w:r>
    </w:p>
    <w:p w14:paraId="4ABCAECD" w14:textId="77777777" w:rsidR="00414B3F" w:rsidRPr="00414B3F" w:rsidRDefault="00414B3F" w:rsidP="00414B3F">
      <w:pPr>
        <w:autoSpaceDE w:val="0"/>
        <w:autoSpaceDN w:val="0"/>
        <w:adjustRightInd w:val="0"/>
        <w:rPr>
          <w:lang w:val="bg-BG"/>
        </w:rPr>
      </w:pPr>
    </w:p>
    <w:p w14:paraId="438AB9B3" w14:textId="77777777" w:rsidR="00414B3F" w:rsidRPr="00414B3F" w:rsidRDefault="00414B3F" w:rsidP="00414B3F">
      <w:pPr>
        <w:keepNext/>
        <w:keepLines/>
        <w:autoSpaceDE w:val="0"/>
        <w:autoSpaceDN w:val="0"/>
        <w:adjustRightInd w:val="0"/>
        <w:rPr>
          <w:lang w:val="bg-BG"/>
        </w:rPr>
      </w:pPr>
      <w:r w:rsidRPr="00414B3F">
        <w:rPr>
          <w:lang w:val="bg-BG"/>
        </w:rPr>
        <w:t>Ако пациентът развие ПМЛ, приложението на MabThera трябва окончателно да се преустанови.</w:t>
      </w:r>
    </w:p>
    <w:p w14:paraId="3C02EFF4" w14:textId="77777777" w:rsidR="00414B3F" w:rsidRPr="00414B3F" w:rsidRDefault="00414B3F" w:rsidP="00414B3F">
      <w:pPr>
        <w:keepNext/>
        <w:keepLines/>
        <w:autoSpaceDE w:val="0"/>
        <w:autoSpaceDN w:val="0"/>
        <w:adjustRightInd w:val="0"/>
        <w:rPr>
          <w:lang w:val="bg-BG"/>
        </w:rPr>
      </w:pPr>
    </w:p>
    <w:p w14:paraId="57BC3B02" w14:textId="77777777" w:rsidR="00414B3F" w:rsidRPr="00414B3F" w:rsidRDefault="00414B3F" w:rsidP="00414B3F">
      <w:pPr>
        <w:keepNext/>
        <w:keepLines/>
        <w:autoSpaceDE w:val="0"/>
        <w:autoSpaceDN w:val="0"/>
        <w:adjustRightInd w:val="0"/>
        <w:rPr>
          <w:lang w:val="bg-BG"/>
        </w:rPr>
      </w:pPr>
      <w:r w:rsidRPr="00414B3F">
        <w:rPr>
          <w:lang w:val="bg-BG"/>
        </w:rPr>
        <w:t>Наблюдавани са последващо възстановяване на имунната система при имунокомпрометирани пациенти с ПМЛ, стабилизиране или подобряване на резултатите. Все още не е известно дали ранното откриване на ПМЛ и прекратяване на лечението с MabThera може да доведе до подобно стабилизиране или подобряване на резултатите.</w:t>
      </w:r>
    </w:p>
    <w:p w14:paraId="6B308D9F" w14:textId="77777777" w:rsidR="00414B3F" w:rsidRPr="00414B3F" w:rsidRDefault="00414B3F" w:rsidP="00414B3F">
      <w:pPr>
        <w:tabs>
          <w:tab w:val="left" w:pos="540"/>
        </w:tabs>
        <w:rPr>
          <w:i/>
          <w:lang w:val="bg-BG"/>
        </w:rPr>
      </w:pPr>
    </w:p>
    <w:p w14:paraId="40B5FB0E" w14:textId="77777777" w:rsidR="00414B3F" w:rsidRPr="00414B3F" w:rsidRDefault="00414B3F" w:rsidP="00F045E2">
      <w:pPr>
        <w:keepNext/>
        <w:tabs>
          <w:tab w:val="left" w:pos="540"/>
        </w:tabs>
        <w:rPr>
          <w:u w:val="single"/>
          <w:lang w:val="bg-BG"/>
        </w:rPr>
      </w:pPr>
      <w:r w:rsidRPr="00414B3F">
        <w:rPr>
          <w:u w:val="single"/>
          <w:lang w:val="bg-BG"/>
        </w:rPr>
        <w:t>Реакции, свързани с инфузията/приложението</w:t>
      </w:r>
    </w:p>
    <w:p w14:paraId="206D3050" w14:textId="77777777" w:rsidR="00414B3F" w:rsidRPr="00414B3F" w:rsidRDefault="00414B3F" w:rsidP="00F045E2">
      <w:pPr>
        <w:keepNext/>
        <w:tabs>
          <w:tab w:val="left" w:pos="540"/>
        </w:tabs>
        <w:rPr>
          <w:lang w:val="bg-BG"/>
        </w:rPr>
      </w:pPr>
    </w:p>
    <w:p w14:paraId="17E339F1" w14:textId="77777777" w:rsidR="00414B3F" w:rsidRPr="00414B3F" w:rsidRDefault="00414B3F" w:rsidP="00414B3F">
      <w:pPr>
        <w:tabs>
          <w:tab w:val="left" w:pos="540"/>
        </w:tabs>
        <w:rPr>
          <w:lang w:val="bg-BG"/>
        </w:rPr>
      </w:pPr>
      <w:r w:rsidRPr="00414B3F">
        <w:rPr>
          <w:lang w:val="bg-BG"/>
        </w:rPr>
        <w:t>Лечението с MabThera се свързва с реакции, предизвикани от инфузията/приложението, които може да се дължат на освобождаване на цитокини и/или други химични медиатори. Синдромът на освобождаване на цитокини може да е клинично неразличим от остри реакции на свръхчувствителност.</w:t>
      </w:r>
    </w:p>
    <w:p w14:paraId="033293F8" w14:textId="77777777" w:rsidR="00414B3F" w:rsidRPr="00414B3F" w:rsidRDefault="00414B3F" w:rsidP="00414B3F">
      <w:pPr>
        <w:tabs>
          <w:tab w:val="left" w:pos="540"/>
        </w:tabs>
        <w:rPr>
          <w:lang w:val="bg-BG"/>
        </w:rPr>
      </w:pPr>
    </w:p>
    <w:p w14:paraId="46633429" w14:textId="77777777" w:rsidR="00414B3F" w:rsidRPr="00414B3F" w:rsidRDefault="00414B3F" w:rsidP="00414B3F">
      <w:pPr>
        <w:tabs>
          <w:tab w:val="left" w:pos="540"/>
        </w:tabs>
        <w:rPr>
          <w:lang w:val="bg-BG"/>
        </w:rPr>
      </w:pPr>
      <w:r w:rsidRPr="00414B3F">
        <w:rPr>
          <w:lang w:val="bg-BG"/>
        </w:rPr>
        <w:t xml:space="preserve">Серията от реакции, които включват синдром на освобождаване на цитокини, </w:t>
      </w:r>
      <w:r w:rsidR="0065417D">
        <w:rPr>
          <w:rFonts w:eastAsia="SimSun"/>
          <w:szCs w:val="22"/>
          <w:lang w:val="bg-BG" w:eastAsia="zh-CN"/>
        </w:rPr>
        <w:t>синдром на туморен разпад</w:t>
      </w:r>
      <w:r w:rsidR="0021679A">
        <w:rPr>
          <w:lang w:val="bg-BG"/>
        </w:rPr>
        <w:t xml:space="preserve"> </w:t>
      </w:r>
      <w:r w:rsidRPr="00414B3F">
        <w:rPr>
          <w:lang w:val="bg-BG"/>
        </w:rPr>
        <w:t xml:space="preserve"> и анафилактични и реакции на свръхчувствителност, са описани по-долу. Те не </w:t>
      </w:r>
      <w:r w:rsidRPr="00414B3F">
        <w:rPr>
          <w:lang w:val="bg-BG"/>
        </w:rPr>
        <w:lastRenderedPageBreak/>
        <w:t>са конкретно свързани с начина на приложение на MabThera и може да се наблюдават и при двете лекарствени форми.</w:t>
      </w:r>
    </w:p>
    <w:p w14:paraId="66D4E309" w14:textId="77777777" w:rsidR="00414B3F" w:rsidRPr="00414B3F" w:rsidRDefault="00414B3F" w:rsidP="00414B3F">
      <w:pPr>
        <w:tabs>
          <w:tab w:val="left" w:pos="540"/>
        </w:tabs>
        <w:rPr>
          <w:lang w:val="bg-BG"/>
        </w:rPr>
      </w:pPr>
    </w:p>
    <w:p w14:paraId="1016AE75" w14:textId="77777777" w:rsidR="00414B3F" w:rsidRPr="00414B3F" w:rsidRDefault="00414B3F" w:rsidP="00414B3F">
      <w:pPr>
        <w:tabs>
          <w:tab w:val="left" w:pos="540"/>
        </w:tabs>
        <w:rPr>
          <w:lang w:val="bg-BG"/>
        </w:rPr>
      </w:pPr>
      <w:r w:rsidRPr="00414B3F">
        <w:rPr>
          <w:lang w:val="bg-BG"/>
        </w:rPr>
        <w:t xml:space="preserve">Има съобщения за тежки реакции, свързани с инфузията, с </w:t>
      </w:r>
      <w:r w:rsidR="0065417D">
        <w:rPr>
          <w:lang w:val="bg-BG"/>
        </w:rPr>
        <w:t>летален</w:t>
      </w:r>
      <w:r w:rsidR="0065417D" w:rsidRPr="00414B3F">
        <w:rPr>
          <w:lang w:val="bg-BG"/>
        </w:rPr>
        <w:t xml:space="preserve"> </w:t>
      </w:r>
      <w:r w:rsidRPr="00414B3F">
        <w:rPr>
          <w:lang w:val="bg-BG"/>
        </w:rPr>
        <w:t>изход по време на постмаркетинговата употреба на MabThera лекарствена форма за интравенозно приложение, с начало, вариращо от 30</w:t>
      </w:r>
      <w:r w:rsidRPr="00414B3F">
        <w:t> </w:t>
      </w:r>
      <w:r w:rsidRPr="00414B3F">
        <w:rPr>
          <w:lang w:val="bg-BG"/>
        </w:rPr>
        <w:t>минути до 2 часа след започване на първата инт</w:t>
      </w:r>
      <w:r w:rsidR="00082478">
        <w:rPr>
          <w:lang w:val="bg-BG"/>
        </w:rPr>
        <w:t>р</w:t>
      </w:r>
      <w:r w:rsidRPr="00414B3F">
        <w:rPr>
          <w:lang w:val="bg-BG"/>
        </w:rPr>
        <w:t xml:space="preserve">авенозна инфузия на MabThera. Те се характеризират с белодробни събития и в някои случаи включват бърз туморен разпад и признаци на </w:t>
      </w:r>
      <w:r w:rsidR="0065417D">
        <w:rPr>
          <w:rFonts w:eastAsia="SimSun"/>
          <w:szCs w:val="22"/>
          <w:lang w:val="bg-BG" w:eastAsia="zh-CN"/>
        </w:rPr>
        <w:t>синдром на туморен разпад</w:t>
      </w:r>
      <w:r w:rsidR="0065417D" w:rsidDel="0065417D">
        <w:rPr>
          <w:lang w:val="bg-BG"/>
        </w:rPr>
        <w:t xml:space="preserve"> </w:t>
      </w:r>
      <w:r w:rsidRPr="00414B3F">
        <w:rPr>
          <w:lang w:val="bg-BG"/>
        </w:rPr>
        <w:t>в допълнение към фебрилитет, втрисане, тръпки, хипотония, уртикария, ангиоедем и други симптоми (вж. точка 4.8).</w:t>
      </w:r>
    </w:p>
    <w:p w14:paraId="512F7E58" w14:textId="77777777" w:rsidR="00414B3F" w:rsidRPr="00414B3F" w:rsidRDefault="00414B3F" w:rsidP="00414B3F">
      <w:pPr>
        <w:tabs>
          <w:tab w:val="left" w:pos="540"/>
        </w:tabs>
        <w:rPr>
          <w:lang w:val="bg-BG"/>
        </w:rPr>
      </w:pPr>
    </w:p>
    <w:p w14:paraId="260EC685" w14:textId="77777777" w:rsidR="00414B3F" w:rsidRPr="00414B3F" w:rsidRDefault="00414B3F" w:rsidP="00414B3F">
      <w:pPr>
        <w:tabs>
          <w:tab w:val="left" w:pos="540"/>
        </w:tabs>
        <w:rPr>
          <w:lang w:val="ru-RU"/>
        </w:rPr>
      </w:pPr>
      <w:r w:rsidRPr="00414B3F">
        <w:rPr>
          <w:bCs/>
          <w:iCs/>
          <w:lang w:val="bg-BG"/>
        </w:rPr>
        <w:t>Тежкият синдром на освобождаване на цитокини</w:t>
      </w:r>
      <w:r w:rsidRPr="00414B3F">
        <w:rPr>
          <w:lang w:val="bg-BG"/>
        </w:rPr>
        <w:t xml:space="preserve"> се характеризира с тежка диспнея, често съпроводена с бронхоспазъм и хипоксия, в допълнение към фебрилитет, втрисане, тръпки, уртикария и ангиоедем. Този синдром може да има връзка с някои от признаците на синдрома на туморен разпад, като хиперурикемия, хиперкалиемия, хипокалциемия, хиперфосфатемия, остра бъбречна недостатъчност, повишена лактат дехидрогеназа (ЛДХ) и може да е свързан с остра дихателна недостатъчност и смърт. Острата дихателна недостатъчност може да бъде съпроводена от събития като белодробен интерстициален инфилтрат или оток, визуализиращи се при рентгенографско изследване на гръдния кош. Синдромът често се проявява до един или два часа от началото на първата инфузия. Пациентите с анамнеза за белодробна недостатъчност или тези с белодробен туморен инфилтрат може да са изложени на по-висок риск по отношение на неблагоприятна прогноза и трябва да бъдат лекувани особено внимателно. При пациентите, които развият тежък синдром на освобождаване на цитокини, инфузията трябва незабавно да се преустанови (вж. точка 4.2) и трябва да им се приложи агресивно симптоматично лечение. Тъй като първоначалното подобрение на клиничните симптоми може да бъде последвано от влошаване, тези пациенти трябва да бъдат внимателно проследявани, докато синдромът на туморен разпад и белодробен инфилтрат отзвучат или се изключат диагностично подобни състояния. По-нататъшното лечение на пациенти, при които има пълно отзвучаване на признаци и симптоми, рядко води до повторно развитие на тежък синдром на освобождаване на цитокини.</w:t>
      </w:r>
    </w:p>
    <w:p w14:paraId="1FE299E9" w14:textId="77777777" w:rsidR="00414B3F" w:rsidRPr="00414B3F" w:rsidRDefault="00414B3F" w:rsidP="00414B3F">
      <w:pPr>
        <w:tabs>
          <w:tab w:val="left" w:pos="540"/>
        </w:tabs>
        <w:rPr>
          <w:lang w:val="ru-RU"/>
        </w:rPr>
      </w:pPr>
    </w:p>
    <w:p w14:paraId="53373EF5" w14:textId="77777777" w:rsidR="00414B3F" w:rsidRPr="00414B3F" w:rsidRDefault="00414B3F" w:rsidP="00414B3F">
      <w:pPr>
        <w:tabs>
          <w:tab w:val="left" w:pos="540"/>
        </w:tabs>
        <w:rPr>
          <w:lang w:val="ru-RU"/>
        </w:rPr>
      </w:pPr>
      <w:r w:rsidRPr="00414B3F">
        <w:rPr>
          <w:lang w:val="bg-BG"/>
        </w:rPr>
        <w:t xml:space="preserve">Пациенти с висока степен на </w:t>
      </w:r>
      <w:r w:rsidR="007A2EBE">
        <w:rPr>
          <w:lang w:val="bg-BG"/>
        </w:rPr>
        <w:t>туморен товар</w:t>
      </w:r>
      <w:r w:rsidRPr="00414B3F">
        <w:rPr>
          <w:lang w:val="bg-BG"/>
        </w:rPr>
        <w:t xml:space="preserve"> или с висок брой (≥25 х 10</w:t>
      </w:r>
      <w:r w:rsidRPr="00414B3F">
        <w:rPr>
          <w:vertAlign w:val="superscript"/>
          <w:lang w:val="bg-BG"/>
        </w:rPr>
        <w:t>9</w:t>
      </w:r>
      <w:r w:rsidRPr="00414B3F">
        <w:rPr>
          <w:lang w:val="bg-BG"/>
        </w:rPr>
        <w:t>/l) циркулиращи злокачествени клетки, при които може да има по-висок риск от особено тежко протичащ синдром на освобождаване на цитокини, трябва да се лекуват изключително внимателно. Тези пациенти трябва да бъдат много внимателно проследявани при първата инфузия. Трябва да се прецени доколко при тези пациенти е подходящо да се намали скоростта на вливане при първата инфузия или да се раздели дозата в два дни през първия цикъл и при следващите цикли, ако броят на лимфоцитите е все още &gt;</w:t>
      </w:r>
      <w:r w:rsidR="00CC156F">
        <w:rPr>
          <w:lang w:val="bg-BG"/>
        </w:rPr>
        <w:t> </w:t>
      </w:r>
      <w:r w:rsidRPr="00414B3F">
        <w:rPr>
          <w:lang w:val="bg-BG"/>
        </w:rPr>
        <w:t>25 x 10</w:t>
      </w:r>
      <w:r w:rsidRPr="00414B3F">
        <w:rPr>
          <w:vertAlign w:val="superscript"/>
          <w:lang w:val="bg-BG"/>
        </w:rPr>
        <w:t>9</w:t>
      </w:r>
      <w:r w:rsidRPr="00414B3F">
        <w:rPr>
          <w:lang w:val="bg-BG"/>
        </w:rPr>
        <w:t>/l.</w:t>
      </w:r>
    </w:p>
    <w:p w14:paraId="09772981" w14:textId="77777777" w:rsidR="00414B3F" w:rsidRPr="00414B3F" w:rsidRDefault="00414B3F" w:rsidP="00414B3F">
      <w:pPr>
        <w:tabs>
          <w:tab w:val="left" w:pos="540"/>
        </w:tabs>
        <w:rPr>
          <w:lang w:val="bg-BG"/>
        </w:rPr>
      </w:pPr>
    </w:p>
    <w:p w14:paraId="3B7FEDF0" w14:textId="77777777" w:rsidR="00414B3F" w:rsidRPr="00414B3F" w:rsidRDefault="00414B3F" w:rsidP="00414B3F">
      <w:pPr>
        <w:tabs>
          <w:tab w:val="left" w:pos="540"/>
        </w:tabs>
        <w:rPr>
          <w:lang w:val="bg-BG"/>
        </w:rPr>
      </w:pPr>
      <w:r w:rsidRPr="00414B3F">
        <w:rPr>
          <w:caps/>
          <w:lang w:val="bg-BG"/>
        </w:rPr>
        <w:t>и</w:t>
      </w:r>
      <w:r w:rsidRPr="00414B3F">
        <w:rPr>
          <w:lang w:val="bg-BG"/>
        </w:rPr>
        <w:t>ма съобщения за анафилактични и други реакции на свръхчувствителност след интравенозно приложение на протеини при пациентите. За разлика от синдрома на освобождаване на цитокини, истинските реакции на свръхчувствителност обикновено се развиват минути след започване на инфузията. При приложение на MabThera трябва да има на разположение лекарствени продукти за лечение на реакции на свръхчувствителност за незабавна употреба в случай на алергична реакция, напр. епинефрин (адреналин), антихистамини и глюкокортикоиди. Клиничните прояви на анафилаксията може да наподобяват клиничните прояви на синдрома на освобождаване на цитокини (описан по-горе). Реакциите, свързани със свръхчувствителност, се съобщават по-рядко от тези, свързани с освобождаване на цитокини.</w:t>
      </w:r>
    </w:p>
    <w:p w14:paraId="35D7F33E" w14:textId="77777777" w:rsidR="00414B3F" w:rsidRPr="00414B3F" w:rsidRDefault="00414B3F" w:rsidP="00414B3F">
      <w:pPr>
        <w:tabs>
          <w:tab w:val="left" w:pos="540"/>
        </w:tabs>
        <w:rPr>
          <w:lang w:val="ru-RU"/>
        </w:rPr>
      </w:pPr>
    </w:p>
    <w:p w14:paraId="389B704F" w14:textId="77777777" w:rsidR="00414B3F" w:rsidRPr="00414B3F" w:rsidRDefault="00414B3F" w:rsidP="00414B3F">
      <w:pPr>
        <w:tabs>
          <w:tab w:val="left" w:pos="540"/>
        </w:tabs>
        <w:rPr>
          <w:lang w:val="ru-RU"/>
        </w:rPr>
      </w:pPr>
      <w:r w:rsidRPr="00414B3F">
        <w:rPr>
          <w:lang w:val="ru-RU"/>
        </w:rPr>
        <w:t>Други реакции, съобщени в някои случаи, са миокарден инфаркт, предсърдно мъждене, белодробен оток и остра обратима тромбоцитопения.</w:t>
      </w:r>
    </w:p>
    <w:p w14:paraId="3E3057EC" w14:textId="77777777" w:rsidR="00414B3F" w:rsidRPr="00414B3F" w:rsidRDefault="00414B3F" w:rsidP="00414B3F">
      <w:pPr>
        <w:tabs>
          <w:tab w:val="left" w:pos="540"/>
        </w:tabs>
        <w:rPr>
          <w:lang w:val="ru-RU"/>
        </w:rPr>
      </w:pPr>
    </w:p>
    <w:p w14:paraId="5FA9CEAD" w14:textId="77777777" w:rsidR="00414B3F" w:rsidRPr="00414B3F" w:rsidRDefault="00414B3F" w:rsidP="00414B3F">
      <w:pPr>
        <w:tabs>
          <w:tab w:val="left" w:pos="540"/>
        </w:tabs>
        <w:rPr>
          <w:lang w:val="bg-BG"/>
        </w:rPr>
      </w:pPr>
      <w:r w:rsidRPr="00414B3F">
        <w:rPr>
          <w:lang w:val="bg-BG"/>
        </w:rPr>
        <w:t>Тъй като по време на приложението на MabThera може да се развие хипотония, трябва да се обмисли спиране на антихипертензивните лекарства 12 часа преди да се приложи MabThera.</w:t>
      </w:r>
    </w:p>
    <w:p w14:paraId="106AA9CD" w14:textId="77777777" w:rsidR="00414B3F" w:rsidRPr="00414B3F" w:rsidRDefault="00414B3F" w:rsidP="00414B3F">
      <w:pPr>
        <w:tabs>
          <w:tab w:val="left" w:pos="540"/>
        </w:tabs>
        <w:rPr>
          <w:lang w:val="ru-RU"/>
        </w:rPr>
      </w:pPr>
    </w:p>
    <w:p w14:paraId="6700E6FA" w14:textId="77777777" w:rsidR="00414B3F" w:rsidRPr="00414B3F" w:rsidRDefault="00414B3F" w:rsidP="00414B3F">
      <w:pPr>
        <w:tabs>
          <w:tab w:val="left" w:pos="540"/>
        </w:tabs>
        <w:rPr>
          <w:lang w:val="bg-BG"/>
        </w:rPr>
      </w:pPr>
      <w:r w:rsidRPr="00414B3F">
        <w:rPr>
          <w:lang w:val="bg-BG"/>
        </w:rPr>
        <w:t>Различни видове нежелани реакции, свързани с инфузията се наблюдават при 77% от пациентите, лекувани с MabThera лекарствена форма за инт</w:t>
      </w:r>
      <w:r w:rsidR="00082478">
        <w:rPr>
          <w:lang w:val="bg-BG"/>
        </w:rPr>
        <w:t>р</w:t>
      </w:r>
      <w:r w:rsidRPr="00414B3F">
        <w:rPr>
          <w:lang w:val="bg-BG"/>
        </w:rPr>
        <w:t xml:space="preserve">авенозно приложение (включително синдром на освобождаване на цитокини, съпроводен с хипотония и </w:t>
      </w:r>
      <w:r w:rsidRPr="00414B3F">
        <w:rPr>
          <w:lang w:val="bg-BG"/>
        </w:rPr>
        <w:lastRenderedPageBreak/>
        <w:t>бронхоспазъм при 10</w:t>
      </w:r>
      <w:r w:rsidR="00CC156F">
        <w:rPr>
          <w:lang w:val="bg-BG"/>
        </w:rPr>
        <w:t> </w:t>
      </w:r>
      <w:r w:rsidRPr="00414B3F">
        <w:rPr>
          <w:lang w:val="bg-BG"/>
        </w:rPr>
        <w:t>% от пациентите), вж. точка 4.8. Тези симптоми обикновено са обратими при прекъсване на инфузията с MabThera и прилагане на антипиретици, антихистамини и понякога кислород, интравенозно физиологичен разтвор или бронходилататори, а при нужда и глюкокортикоиди. За тежките реакции, моля, вижте синдром на освобождаване на цитокини по-горе.</w:t>
      </w:r>
    </w:p>
    <w:p w14:paraId="28A9E5EE" w14:textId="77777777" w:rsidR="00414B3F" w:rsidRPr="00414B3F" w:rsidRDefault="00414B3F" w:rsidP="00414B3F">
      <w:pPr>
        <w:tabs>
          <w:tab w:val="left" w:pos="540"/>
        </w:tabs>
        <w:rPr>
          <w:lang w:val="bg-BG"/>
        </w:rPr>
      </w:pPr>
    </w:p>
    <w:p w14:paraId="18E69E86" w14:textId="77777777" w:rsidR="00414B3F" w:rsidRPr="00414B3F" w:rsidRDefault="00414B3F" w:rsidP="00414B3F">
      <w:pPr>
        <w:tabs>
          <w:tab w:val="left" w:pos="540"/>
        </w:tabs>
        <w:rPr>
          <w:lang w:val="bg-BG"/>
        </w:rPr>
      </w:pPr>
      <w:r w:rsidRPr="00414B3F">
        <w:rPr>
          <w:lang w:val="bg-BG"/>
        </w:rPr>
        <w:t>Реакции, свързани с приложението, са наблюдавани при до 50% от пациентите, лекувани с MabThera лекарствена форма за подкожно приложение в клиничните изпитвания. Реакциите, настъпващи в рамките на 24 часа след подкожно инжектиране, включват главно еритема, сърбеж, обрив и реакции на мястото на инжектиране, като болка, подуване и зачервяване, и обикновено са леки или умерени (степен 1 или 2) и с преходен характер.</w:t>
      </w:r>
    </w:p>
    <w:p w14:paraId="625C43F5" w14:textId="77777777" w:rsidR="00414B3F" w:rsidRPr="00414B3F" w:rsidRDefault="00414B3F" w:rsidP="00414B3F">
      <w:pPr>
        <w:tabs>
          <w:tab w:val="left" w:pos="540"/>
        </w:tabs>
        <w:rPr>
          <w:lang w:val="bg-BG"/>
        </w:rPr>
      </w:pPr>
    </w:p>
    <w:p w14:paraId="08A80093" w14:textId="77777777" w:rsidR="00414B3F" w:rsidRPr="00414B3F" w:rsidRDefault="00414B3F" w:rsidP="00414B3F">
      <w:pPr>
        <w:tabs>
          <w:tab w:val="left" w:pos="540"/>
        </w:tabs>
        <w:rPr>
          <w:lang w:val="bg-BG"/>
        </w:rPr>
      </w:pPr>
      <w:r w:rsidRPr="00414B3F">
        <w:rPr>
          <w:lang w:val="bg-BG"/>
        </w:rPr>
        <w:t xml:space="preserve">Локалните кожни реакции са много чести при пациенти, получаващи </w:t>
      </w:r>
      <w:r w:rsidRPr="00414B3F">
        <w:t>MabThera</w:t>
      </w:r>
      <w:r w:rsidRPr="00414B3F">
        <w:rPr>
          <w:lang w:val="bg-BG"/>
        </w:rPr>
        <w:t xml:space="preserve"> подкожно в клиничните изпитвания. Симптомите включват болка, подуване, втвърдяване, кървене, еритема, сърбеж и обрив (вж. точка 4.8). Някои локални кожни реакции се наблюдават повече от 24 часа след подкожното приложение на </w:t>
      </w:r>
      <w:r w:rsidRPr="00414B3F">
        <w:rPr>
          <w:szCs w:val="22"/>
          <w:lang w:val="en-GB"/>
        </w:rPr>
        <w:t>MabThera</w:t>
      </w:r>
      <w:r w:rsidRPr="00414B3F">
        <w:rPr>
          <w:szCs w:val="22"/>
          <w:lang w:val="bg-BG"/>
        </w:rPr>
        <w:t xml:space="preserve">. По-голямата част от локалните кожни реакции, наблюдавани след приложение на </w:t>
      </w:r>
      <w:r w:rsidRPr="00414B3F">
        <w:rPr>
          <w:szCs w:val="22"/>
          <w:lang w:val="en-GB"/>
        </w:rPr>
        <w:t>MabThera</w:t>
      </w:r>
      <w:r w:rsidRPr="00414B3F">
        <w:rPr>
          <w:szCs w:val="22"/>
          <w:lang w:val="bg-BG"/>
        </w:rPr>
        <w:t xml:space="preserve"> лекарствена форма за подкожно приложение, са леки или умерени и отзвучават без специфично лечение.</w:t>
      </w:r>
    </w:p>
    <w:p w14:paraId="302AB077" w14:textId="77777777" w:rsidR="00414B3F" w:rsidRPr="00414B3F" w:rsidRDefault="00414B3F" w:rsidP="00414B3F">
      <w:pPr>
        <w:tabs>
          <w:tab w:val="left" w:pos="540"/>
        </w:tabs>
        <w:rPr>
          <w:lang w:val="bg-BG"/>
        </w:rPr>
      </w:pPr>
    </w:p>
    <w:p w14:paraId="70C08D62" w14:textId="77777777" w:rsidR="00414B3F" w:rsidRPr="00414B3F" w:rsidRDefault="00414B3F" w:rsidP="00414B3F">
      <w:pPr>
        <w:tabs>
          <w:tab w:val="left" w:pos="540"/>
        </w:tabs>
        <w:rPr>
          <w:lang w:val="bg-BG"/>
        </w:rPr>
      </w:pPr>
      <w:r w:rsidRPr="00414B3F">
        <w:rPr>
          <w:lang w:val="bg-BG"/>
        </w:rPr>
        <w:t xml:space="preserve">Преди започване на подкожните инжекции с </w:t>
      </w:r>
      <w:r w:rsidRPr="00414B3F">
        <w:t>MabThera</w:t>
      </w:r>
      <w:r w:rsidRPr="00414B3F">
        <w:rPr>
          <w:lang w:val="bg-BG"/>
        </w:rPr>
        <w:t xml:space="preserve">, всички пациенти трябва винаги да получават предварително една пълна доза на </w:t>
      </w:r>
      <w:r w:rsidRPr="00414B3F">
        <w:t>MabThera</w:t>
      </w:r>
      <w:r w:rsidRPr="00414B3F">
        <w:rPr>
          <w:lang w:val="bg-BG"/>
        </w:rPr>
        <w:t xml:space="preserve"> чрез интравенозна инфузия, като се използва интравенозна лекарствена форма на </w:t>
      </w:r>
      <w:r w:rsidRPr="00414B3F">
        <w:t>MabThera</w:t>
      </w:r>
      <w:r w:rsidRPr="00414B3F">
        <w:rPr>
          <w:lang w:val="bg-BG"/>
        </w:rPr>
        <w:t xml:space="preserve">. Най-висок риск от поява на реакция, свързана с приложението, по принцип се наблюдава при първия цикъл. Започването на лечението с </w:t>
      </w:r>
      <w:r w:rsidRPr="00414B3F">
        <w:rPr>
          <w:rFonts w:cs="Arial"/>
          <w:color w:val="222222"/>
          <w:shd w:val="clear" w:color="auto" w:fill="FFFFFF"/>
          <w:lang w:val="bg-BG"/>
        </w:rPr>
        <w:t xml:space="preserve">интравенозна инфузия на </w:t>
      </w:r>
      <w:r w:rsidRPr="00414B3F">
        <w:rPr>
          <w:rFonts w:cs="Arial"/>
          <w:color w:val="222222"/>
          <w:shd w:val="clear" w:color="auto" w:fill="FFFFFF"/>
          <w:lang w:val="en-GB"/>
        </w:rPr>
        <w:t>MabThera</w:t>
      </w:r>
      <w:r w:rsidRPr="00414B3F">
        <w:rPr>
          <w:rFonts w:cs="Arial"/>
          <w:color w:val="222222"/>
          <w:shd w:val="clear" w:color="auto" w:fill="FFFFFF"/>
          <w:lang w:val="bg-BG"/>
        </w:rPr>
        <w:t xml:space="preserve"> ще даде възможност за по-добро овладяване на реакциите, свързани с приложението чрез забавяне или спиране на интравенозната инфузия.</w:t>
      </w:r>
    </w:p>
    <w:p w14:paraId="25FCE5BC" w14:textId="77777777" w:rsidR="00414B3F" w:rsidRPr="00414B3F" w:rsidRDefault="00414B3F" w:rsidP="00414B3F">
      <w:pPr>
        <w:tabs>
          <w:tab w:val="left" w:pos="540"/>
        </w:tabs>
        <w:rPr>
          <w:lang w:val="bg-BG"/>
        </w:rPr>
      </w:pPr>
    </w:p>
    <w:p w14:paraId="72061DF5" w14:textId="77777777" w:rsidR="00414B3F" w:rsidRPr="00414B3F" w:rsidRDefault="00414B3F" w:rsidP="00414B3F">
      <w:pPr>
        <w:tabs>
          <w:tab w:val="left" w:pos="540"/>
        </w:tabs>
        <w:rPr>
          <w:lang w:val="bg-BG"/>
        </w:rPr>
      </w:pPr>
      <w:r w:rsidRPr="00414B3F">
        <w:rPr>
          <w:lang w:val="bg-BG"/>
        </w:rPr>
        <w:t xml:space="preserve">Ако пациентите не са били в състояние да получат една пълна доза на </w:t>
      </w:r>
      <w:r w:rsidRPr="00414B3F">
        <w:t>MabThera</w:t>
      </w:r>
      <w:r w:rsidRPr="00414B3F">
        <w:rPr>
          <w:lang w:val="bg-BG"/>
        </w:rPr>
        <w:t xml:space="preserve"> чрез интравенозна инфузия преди преминаването, те трябва да продължат следващите цикли с интравенозна лекарствена форма на </w:t>
      </w:r>
      <w:r w:rsidRPr="00414B3F">
        <w:t>MabThera</w:t>
      </w:r>
      <w:r w:rsidRPr="00414B3F">
        <w:rPr>
          <w:lang w:val="bg-BG"/>
        </w:rPr>
        <w:t xml:space="preserve">, докато успешно се приложи пълна интравенозна доза. Поради това, преминаването към </w:t>
      </w:r>
      <w:r w:rsidRPr="00414B3F">
        <w:t>MabThera</w:t>
      </w:r>
      <w:r w:rsidRPr="00414B3F">
        <w:rPr>
          <w:lang w:val="bg-BG"/>
        </w:rPr>
        <w:t xml:space="preserve"> лекарствена форма за подкожно приложение е възможно само при втория или следващите цикли на лечение.</w:t>
      </w:r>
    </w:p>
    <w:p w14:paraId="6FB836D6" w14:textId="77777777" w:rsidR="00414B3F" w:rsidRPr="00414B3F" w:rsidRDefault="00414B3F" w:rsidP="00414B3F">
      <w:pPr>
        <w:tabs>
          <w:tab w:val="left" w:pos="540"/>
        </w:tabs>
        <w:rPr>
          <w:lang w:val="bg-BG"/>
        </w:rPr>
      </w:pPr>
    </w:p>
    <w:p w14:paraId="091CB33F" w14:textId="77777777" w:rsidR="00414B3F" w:rsidRPr="00414B3F" w:rsidRDefault="00414B3F" w:rsidP="00414B3F">
      <w:pPr>
        <w:rPr>
          <w:rFonts w:eastAsia="SimSun"/>
          <w:szCs w:val="22"/>
          <w:lang w:val="bg-BG" w:eastAsia="zh-CN"/>
        </w:rPr>
      </w:pPr>
      <w:r w:rsidRPr="00414B3F">
        <w:rPr>
          <w:rFonts w:eastAsia="SimSun"/>
          <w:szCs w:val="22"/>
          <w:lang w:val="bg-BG" w:eastAsia="zh-CN"/>
        </w:rPr>
        <w:t xml:space="preserve">Както при интравенозната лекарствена форма, </w:t>
      </w:r>
      <w:r w:rsidRPr="00414B3F">
        <w:t>MabThera</w:t>
      </w:r>
      <w:r w:rsidRPr="00414B3F">
        <w:rPr>
          <w:lang w:val="bg-BG"/>
        </w:rPr>
        <w:t xml:space="preserve"> лекарствена форма за подкожно приложение трябва да се прилага при наличие на условия за незабавно извършване на пълна ресусцитация и под внимателното наблюдение на опитен лекар. </w:t>
      </w:r>
      <w:r w:rsidRPr="00414B3F">
        <w:rPr>
          <w:rFonts w:eastAsia="SimSun"/>
          <w:szCs w:val="22"/>
          <w:lang w:val="bg-BG" w:eastAsia="zh-CN"/>
        </w:rPr>
        <w:t xml:space="preserve">Преди всяка доза на </w:t>
      </w:r>
      <w:r w:rsidRPr="00414B3F">
        <w:rPr>
          <w:rFonts w:eastAsia="SimSun"/>
          <w:szCs w:val="22"/>
          <w:lang w:val="en" w:eastAsia="zh-CN"/>
        </w:rPr>
        <w:t>MabThera</w:t>
      </w:r>
      <w:r w:rsidRPr="00414B3F">
        <w:rPr>
          <w:rFonts w:eastAsia="SimSun"/>
          <w:szCs w:val="22"/>
          <w:lang w:val="bg-BG" w:eastAsia="zh-CN"/>
        </w:rPr>
        <w:t xml:space="preserve"> </w:t>
      </w:r>
      <w:r w:rsidRPr="00414B3F">
        <w:rPr>
          <w:lang w:val="bg-BG"/>
        </w:rPr>
        <w:t xml:space="preserve">лекарствена форма за подкожно приложение </w:t>
      </w:r>
      <w:r w:rsidRPr="00414B3F">
        <w:rPr>
          <w:rFonts w:eastAsia="SimSun"/>
          <w:szCs w:val="22"/>
          <w:lang w:val="bg-BG" w:eastAsia="zh-CN"/>
        </w:rPr>
        <w:t>трябва винаги да се прави премедикация, състояща се от аналгетик/антипиретик и антихистамин</w:t>
      </w:r>
      <w:r w:rsidRPr="00414B3F">
        <w:rPr>
          <w:rFonts w:eastAsia="SimSun"/>
          <w:iCs/>
          <w:szCs w:val="22"/>
          <w:lang w:val="bg-BG" w:eastAsia="zh-CN"/>
        </w:rPr>
        <w:t>. Премедикация с глюкокортикоиди също трябва да се има предвид.</w:t>
      </w:r>
    </w:p>
    <w:p w14:paraId="2D1522F9" w14:textId="77777777" w:rsidR="00414B3F" w:rsidRPr="00414B3F" w:rsidRDefault="00414B3F" w:rsidP="00414B3F">
      <w:pPr>
        <w:tabs>
          <w:tab w:val="left" w:pos="540"/>
        </w:tabs>
        <w:rPr>
          <w:lang w:val="bg-BG"/>
        </w:rPr>
      </w:pPr>
    </w:p>
    <w:p w14:paraId="1EEB6EF2" w14:textId="77777777" w:rsidR="00414B3F" w:rsidRPr="00414B3F" w:rsidRDefault="00414B3F" w:rsidP="00414B3F">
      <w:pPr>
        <w:tabs>
          <w:tab w:val="left" w:pos="540"/>
        </w:tabs>
        <w:rPr>
          <w:lang w:val="bg-BG"/>
        </w:rPr>
      </w:pPr>
      <w:r w:rsidRPr="00414B3F">
        <w:rPr>
          <w:lang w:val="bg-BG"/>
        </w:rPr>
        <w:t xml:space="preserve">Пациентите трябва да се наблюдават в продължение на най-малко 15 минути след подкожно приложение на </w:t>
      </w:r>
      <w:r w:rsidRPr="00414B3F">
        <w:rPr>
          <w:rFonts w:cs="Arial"/>
          <w:bCs/>
          <w:iCs/>
          <w:color w:val="222222"/>
          <w:szCs w:val="22"/>
          <w:shd w:val="clear" w:color="auto" w:fill="FFFFFF"/>
        </w:rPr>
        <w:t>MabThera</w:t>
      </w:r>
      <w:r w:rsidRPr="00414B3F">
        <w:rPr>
          <w:rFonts w:cs="Arial"/>
          <w:bCs/>
          <w:iCs/>
          <w:color w:val="222222"/>
          <w:szCs w:val="22"/>
          <w:shd w:val="clear" w:color="auto" w:fill="FFFFFF"/>
          <w:lang w:val="bg-BG"/>
        </w:rPr>
        <w:t>. По-дълъг период може да е подходящ при пациенти с повишен риск от реакции на свръхчувствителност.</w:t>
      </w:r>
    </w:p>
    <w:p w14:paraId="490BEE24" w14:textId="77777777" w:rsidR="00414B3F" w:rsidRPr="00414B3F" w:rsidRDefault="00414B3F" w:rsidP="00414B3F">
      <w:pPr>
        <w:tabs>
          <w:tab w:val="left" w:pos="540"/>
        </w:tabs>
        <w:rPr>
          <w:lang w:val="bg-BG"/>
        </w:rPr>
      </w:pPr>
    </w:p>
    <w:p w14:paraId="69BBA5B4" w14:textId="77777777" w:rsidR="00414B3F" w:rsidRPr="00414B3F" w:rsidRDefault="00414B3F" w:rsidP="00414B3F">
      <w:pPr>
        <w:rPr>
          <w:rFonts w:eastAsia="SimSun"/>
          <w:szCs w:val="22"/>
          <w:lang w:val="bg-BG" w:eastAsia="zh-CN"/>
        </w:rPr>
      </w:pPr>
      <w:r w:rsidRPr="00414B3F">
        <w:rPr>
          <w:rFonts w:eastAsia="SimSun"/>
          <w:szCs w:val="22"/>
          <w:lang w:val="bg-BG" w:eastAsia="zh-CN"/>
        </w:rPr>
        <w:t>Пациентите трябва да бъдат инструктирани да се свържат незабавно с лекуващия си лекар, ако възникнат симптоми, предполагащи тежка свръхчувствителност или синдром на освобождаване на цитокини по всяко време след приложение на лекарствения продукт.</w:t>
      </w:r>
    </w:p>
    <w:p w14:paraId="5ED0E74B" w14:textId="77777777" w:rsidR="00414B3F" w:rsidRPr="00414B3F" w:rsidRDefault="00414B3F" w:rsidP="00414B3F">
      <w:pPr>
        <w:tabs>
          <w:tab w:val="left" w:pos="540"/>
        </w:tabs>
        <w:rPr>
          <w:i/>
          <w:lang w:val="bg-BG"/>
        </w:rPr>
      </w:pPr>
    </w:p>
    <w:p w14:paraId="0F462096" w14:textId="77777777" w:rsidR="00414B3F" w:rsidRPr="00414B3F" w:rsidRDefault="00414B3F" w:rsidP="00F045E2">
      <w:pPr>
        <w:keepNext/>
        <w:tabs>
          <w:tab w:val="left" w:pos="540"/>
        </w:tabs>
        <w:rPr>
          <w:u w:val="single"/>
          <w:lang w:val="bg-BG"/>
        </w:rPr>
      </w:pPr>
      <w:r w:rsidRPr="00414B3F">
        <w:rPr>
          <w:u w:val="single"/>
          <w:lang w:val="bg-BG"/>
        </w:rPr>
        <w:t>Сърдечни нарушения</w:t>
      </w:r>
    </w:p>
    <w:p w14:paraId="105CC308" w14:textId="77777777" w:rsidR="00414B3F" w:rsidRPr="00414B3F" w:rsidRDefault="00414B3F" w:rsidP="00414B3F">
      <w:pPr>
        <w:tabs>
          <w:tab w:val="left" w:pos="540"/>
        </w:tabs>
        <w:rPr>
          <w:lang w:val="bg-BG"/>
        </w:rPr>
      </w:pPr>
    </w:p>
    <w:p w14:paraId="51B2C7A5" w14:textId="77777777" w:rsidR="00414B3F" w:rsidRPr="00414B3F" w:rsidRDefault="00414B3F" w:rsidP="00414B3F">
      <w:pPr>
        <w:tabs>
          <w:tab w:val="left" w:pos="540"/>
        </w:tabs>
        <w:rPr>
          <w:lang w:val="bg-BG"/>
        </w:rPr>
      </w:pPr>
      <w:r w:rsidRPr="00414B3F">
        <w:rPr>
          <w:lang w:val="bg-BG"/>
        </w:rPr>
        <w:t xml:space="preserve">При пациенти, лекувани с MabThera, се наблюдават </w:t>
      </w:r>
      <w:r w:rsidR="00B84984">
        <w:t>стенокардия</w:t>
      </w:r>
      <w:r w:rsidRPr="00414B3F">
        <w:rPr>
          <w:lang w:val="bg-BG"/>
        </w:rPr>
        <w:t>, сърдечни аритмии като предсърдно мъждене и трептене, сърдечна недостатъчност и/или инфаркт на миокарда. Поради това пациентите с анамнеза за сърдечно заболяване и/или кардиотоксична химиотерапия трябва внимателно да се проследяват.</w:t>
      </w:r>
    </w:p>
    <w:p w14:paraId="52A1F88E" w14:textId="77777777" w:rsidR="00414B3F" w:rsidRPr="00414B3F" w:rsidRDefault="00414B3F" w:rsidP="00414B3F">
      <w:pPr>
        <w:tabs>
          <w:tab w:val="left" w:pos="540"/>
        </w:tabs>
        <w:rPr>
          <w:lang w:val="bg-BG"/>
        </w:rPr>
      </w:pPr>
    </w:p>
    <w:p w14:paraId="2AC943D7" w14:textId="77777777" w:rsidR="00414B3F" w:rsidRPr="00414B3F" w:rsidRDefault="00414B3F" w:rsidP="00414B3F">
      <w:pPr>
        <w:keepNext/>
        <w:tabs>
          <w:tab w:val="left" w:pos="540"/>
        </w:tabs>
        <w:rPr>
          <w:u w:val="single"/>
          <w:lang w:val="bg-BG"/>
        </w:rPr>
      </w:pPr>
      <w:r w:rsidRPr="00414B3F">
        <w:rPr>
          <w:u w:val="single"/>
          <w:lang w:val="bg-BG"/>
        </w:rPr>
        <w:lastRenderedPageBreak/>
        <w:t>Хематологична токсичност</w:t>
      </w:r>
    </w:p>
    <w:p w14:paraId="063C6A4C" w14:textId="77777777" w:rsidR="00414B3F" w:rsidRPr="00414B3F" w:rsidRDefault="00414B3F" w:rsidP="00414B3F">
      <w:pPr>
        <w:keepNext/>
        <w:tabs>
          <w:tab w:val="left" w:pos="540"/>
        </w:tabs>
        <w:rPr>
          <w:lang w:val="bg-BG"/>
        </w:rPr>
      </w:pPr>
    </w:p>
    <w:p w14:paraId="56C69B42" w14:textId="21DBD1D9" w:rsidR="00414B3F" w:rsidRPr="00414B3F" w:rsidRDefault="00414B3F" w:rsidP="00414B3F">
      <w:pPr>
        <w:keepNext/>
        <w:tabs>
          <w:tab w:val="left" w:pos="540"/>
        </w:tabs>
        <w:rPr>
          <w:lang w:val="bg-BG"/>
        </w:rPr>
      </w:pPr>
      <w:r w:rsidRPr="00414B3F">
        <w:rPr>
          <w:lang w:val="bg-BG"/>
        </w:rPr>
        <w:t>Независимо че MabThera при монотерапия няма миелосупресивен ефект, е необходимо повишено внимание, когато се обмисля лечение при пациенти с брой на неутрофилните гранулоцити &lt; 1,5 х 10</w:t>
      </w:r>
      <w:r w:rsidRPr="00414B3F">
        <w:rPr>
          <w:vertAlign w:val="superscript"/>
          <w:lang w:val="bg-BG"/>
        </w:rPr>
        <w:t>9</w:t>
      </w:r>
      <w:r w:rsidRPr="00414B3F">
        <w:rPr>
          <w:lang w:val="bg-BG"/>
        </w:rPr>
        <w:t>/l и/или брой на тромбоцитите &lt; 75 х 10</w:t>
      </w:r>
      <w:r w:rsidRPr="00414B3F">
        <w:rPr>
          <w:vertAlign w:val="superscript"/>
          <w:lang w:val="bg-BG"/>
        </w:rPr>
        <w:t>9</w:t>
      </w:r>
      <w:r w:rsidRPr="00414B3F">
        <w:rPr>
          <w:lang w:val="bg-BG"/>
        </w:rPr>
        <w:t>/l, тъй като клиничният опит при тази популация е ограничен. MabThera</w:t>
      </w:r>
      <w:del w:id="157" w:author="Author">
        <w:r w:rsidRPr="00414B3F" w:rsidDel="00CA33F7">
          <w:rPr>
            <w:lang w:val="bg-BG"/>
          </w:rPr>
          <w:delText xml:space="preserve"> лекарствена форма за интравенозно приложение</w:delText>
        </w:r>
      </w:del>
      <w:r w:rsidRPr="00414B3F">
        <w:rPr>
          <w:lang w:val="bg-BG"/>
        </w:rPr>
        <w:t xml:space="preserve"> е прилаган при 21 пациенти, на които е направена автоложна костно-мозъчна трансплантация, и при други рискови групи с вероятност от потисната костно-мозъчна функция, без да индуцира миелотоксичност.</w:t>
      </w:r>
    </w:p>
    <w:p w14:paraId="1C3F0EEB" w14:textId="77777777" w:rsidR="00414B3F" w:rsidRPr="00414B3F" w:rsidRDefault="00414B3F" w:rsidP="00414B3F">
      <w:pPr>
        <w:tabs>
          <w:tab w:val="left" w:pos="540"/>
        </w:tabs>
        <w:rPr>
          <w:lang w:val="bg-BG"/>
        </w:rPr>
      </w:pPr>
    </w:p>
    <w:p w14:paraId="3A2BFBFA" w14:textId="77777777" w:rsidR="00414B3F" w:rsidRPr="00414B3F" w:rsidRDefault="00414B3F" w:rsidP="00414B3F">
      <w:pPr>
        <w:tabs>
          <w:tab w:val="left" w:pos="540"/>
        </w:tabs>
        <w:rPr>
          <w:lang w:val="bg-BG"/>
        </w:rPr>
      </w:pPr>
      <w:r w:rsidRPr="00414B3F">
        <w:rPr>
          <w:lang w:val="bg-BG"/>
        </w:rPr>
        <w:t>По време на лечението с MabThera е необходимо редовно да се изследва пълна кръвна картина, включително брой на неутрофили и тромбоцити</w:t>
      </w:r>
      <w:r w:rsidRPr="00414B3F">
        <w:rPr>
          <w:lang w:val="ru-RU"/>
        </w:rPr>
        <w:t>.</w:t>
      </w:r>
    </w:p>
    <w:p w14:paraId="446E7EE9" w14:textId="77777777" w:rsidR="00414B3F" w:rsidRPr="00414B3F" w:rsidRDefault="00414B3F" w:rsidP="00414B3F">
      <w:pPr>
        <w:rPr>
          <w:lang w:val="bg-BG"/>
        </w:rPr>
      </w:pPr>
    </w:p>
    <w:p w14:paraId="5E07895C" w14:textId="77777777" w:rsidR="00414B3F" w:rsidRPr="00414B3F" w:rsidRDefault="00414B3F" w:rsidP="00414B3F">
      <w:pPr>
        <w:keepNext/>
        <w:rPr>
          <w:u w:val="single"/>
          <w:lang w:val="bg-BG"/>
        </w:rPr>
      </w:pPr>
      <w:r w:rsidRPr="00414B3F">
        <w:rPr>
          <w:u w:val="single"/>
          <w:lang w:val="bg-BG"/>
        </w:rPr>
        <w:t>Инфекции</w:t>
      </w:r>
    </w:p>
    <w:p w14:paraId="622D6AA8" w14:textId="77777777" w:rsidR="00414B3F" w:rsidRPr="00414B3F" w:rsidRDefault="00414B3F" w:rsidP="00414B3F">
      <w:pPr>
        <w:keepNext/>
        <w:rPr>
          <w:lang w:val="bg-BG"/>
        </w:rPr>
      </w:pPr>
    </w:p>
    <w:p w14:paraId="03619FE1" w14:textId="77777777" w:rsidR="00414B3F" w:rsidRPr="00414B3F" w:rsidRDefault="00414B3F" w:rsidP="00414B3F">
      <w:pPr>
        <w:keepNext/>
        <w:rPr>
          <w:lang w:val="bg-BG"/>
        </w:rPr>
      </w:pPr>
      <w:r w:rsidRPr="00414B3F">
        <w:rPr>
          <w:lang w:val="bg-BG"/>
        </w:rPr>
        <w:t>По време на лечението с MabThera</w:t>
      </w:r>
      <w:r w:rsidRPr="00414B3F">
        <w:rPr>
          <w:rFonts w:hAnsi="Times New Roman Bold"/>
          <w:lang w:val="bg-BG"/>
        </w:rPr>
        <w:t xml:space="preserve"> </w:t>
      </w:r>
      <w:r w:rsidRPr="00414B3F">
        <w:rPr>
          <w:lang w:val="bg-BG"/>
        </w:rPr>
        <w:t>може да възникнат</w:t>
      </w:r>
      <w:r w:rsidRPr="00414B3F">
        <w:rPr>
          <w:rFonts w:hAnsi="Times New Roman Bold"/>
          <w:lang w:val="bg-BG"/>
        </w:rPr>
        <w:t xml:space="preserve"> </w:t>
      </w:r>
      <w:r w:rsidRPr="00414B3F">
        <w:rPr>
          <w:lang w:val="bg-BG"/>
        </w:rPr>
        <w:t xml:space="preserve">сериозни инфекции, включително с </w:t>
      </w:r>
      <w:r w:rsidR="0065417D">
        <w:rPr>
          <w:lang w:val="bg-BG"/>
        </w:rPr>
        <w:t xml:space="preserve">летален </w:t>
      </w:r>
      <w:r w:rsidRPr="00414B3F">
        <w:rPr>
          <w:lang w:val="bg-BG"/>
        </w:rPr>
        <w:t xml:space="preserve">изход </w:t>
      </w:r>
      <w:r w:rsidRPr="00414B3F">
        <w:rPr>
          <w:rFonts w:hAnsi="Times New Roman Bold"/>
          <w:lang w:val="bg-BG"/>
        </w:rPr>
        <w:t>(</w:t>
      </w:r>
      <w:r w:rsidRPr="00414B3F">
        <w:rPr>
          <w:lang w:val="bg-BG"/>
        </w:rPr>
        <w:t>вж. точка</w:t>
      </w:r>
      <w:r w:rsidRPr="00414B3F">
        <w:rPr>
          <w:rFonts w:hAnsi="Times New Roman Bold"/>
          <w:lang w:val="bg-BG"/>
        </w:rPr>
        <w:t xml:space="preserve"> 4.8).</w:t>
      </w:r>
      <w:r w:rsidRPr="00414B3F">
        <w:rPr>
          <w:bCs/>
          <w:iCs/>
          <w:lang w:val="bg-BG"/>
        </w:rPr>
        <w:t xml:space="preserve"> </w:t>
      </w:r>
      <w:r w:rsidRPr="00414B3F">
        <w:rPr>
          <w:lang w:val="bg-BG"/>
        </w:rPr>
        <w:t>MabThera не трябва да се прилага при пациенти с активна, тежка инфекция (напр. туберкулоза, сепсис и опортюнистични инфекции, вж. точка 4.3).</w:t>
      </w:r>
    </w:p>
    <w:p w14:paraId="533F1CFB" w14:textId="77777777" w:rsidR="00414B3F" w:rsidRPr="00414B3F" w:rsidRDefault="00414B3F" w:rsidP="00414B3F">
      <w:pPr>
        <w:rPr>
          <w:lang w:val="bg-BG"/>
        </w:rPr>
      </w:pPr>
    </w:p>
    <w:p w14:paraId="3747A366" w14:textId="77777777" w:rsidR="00414B3F" w:rsidRPr="00414B3F" w:rsidRDefault="00414B3F" w:rsidP="00414B3F">
      <w:pPr>
        <w:rPr>
          <w:lang w:val="bg-BG"/>
        </w:rPr>
      </w:pPr>
      <w:r w:rsidRPr="00414B3F">
        <w:rPr>
          <w:lang w:val="bg-BG"/>
        </w:rPr>
        <w:t xml:space="preserve">Лекарите трябва да бъдат предпазливи, когато обмислят употребата на MabThera при пациенти с анамнеза за рецидивиращи или хронични инфекции или съпътстващи състояния, които може допълнително да предразположат пациентите към сериозни инфекции (вж. точка 4.8). </w:t>
      </w:r>
    </w:p>
    <w:p w14:paraId="52544E34" w14:textId="77777777" w:rsidR="00414B3F" w:rsidRPr="00414B3F" w:rsidRDefault="00414B3F" w:rsidP="00414B3F">
      <w:pPr>
        <w:rPr>
          <w:lang w:val="bg-BG"/>
        </w:rPr>
      </w:pPr>
    </w:p>
    <w:p w14:paraId="07490C0B" w14:textId="74AAABD3" w:rsidR="00414B3F" w:rsidRPr="00414B3F" w:rsidRDefault="00414B3F" w:rsidP="00414B3F">
      <w:pPr>
        <w:rPr>
          <w:rFonts w:eastAsia="MS Mincho"/>
          <w:lang w:val="bg-BG"/>
        </w:rPr>
      </w:pPr>
      <w:r w:rsidRPr="00414B3F">
        <w:rPr>
          <w:rFonts w:eastAsia="MS Mincho"/>
          <w:lang w:val="bg-BG"/>
        </w:rPr>
        <w:t>Съобщават се случаи на повторно активиране на хепатит В при пациенти, получаващи MabThera</w:t>
      </w:r>
      <w:del w:id="158" w:author="Author">
        <w:r w:rsidRPr="00414B3F" w:rsidDel="00AA081D">
          <w:rPr>
            <w:rFonts w:eastAsia="MS Mincho"/>
            <w:lang w:val="bg-BG"/>
          </w:rPr>
          <w:delText xml:space="preserve"> лекарствена форма за интравенозно приложение</w:delText>
        </w:r>
      </w:del>
      <w:r w:rsidRPr="00414B3F">
        <w:rPr>
          <w:rFonts w:eastAsia="MS Mincho"/>
          <w:lang w:val="bg-BG"/>
        </w:rPr>
        <w:t xml:space="preserve">, включително фулминантен хепатит с </w:t>
      </w:r>
      <w:r w:rsidR="0065417D">
        <w:rPr>
          <w:rFonts w:eastAsia="MS Mincho"/>
          <w:lang w:val="bg-BG"/>
        </w:rPr>
        <w:t xml:space="preserve">летален </w:t>
      </w:r>
      <w:r w:rsidRPr="00414B3F">
        <w:rPr>
          <w:rFonts w:eastAsia="MS Mincho"/>
          <w:lang w:val="bg-BG"/>
        </w:rPr>
        <w:t>изход. Повечето от тези пациенти са били подложени също и на цитотоксична химиотерапия. При всички пациенти трябва да се извършва скрининг за вируса на хепатит В (</w:t>
      </w:r>
      <w:r w:rsidRPr="00414B3F">
        <w:rPr>
          <w:rFonts w:eastAsia="MS Mincho"/>
        </w:rPr>
        <w:t>HBV</w:t>
      </w:r>
      <w:r w:rsidRPr="00414B3F">
        <w:rPr>
          <w:rFonts w:eastAsia="MS Mincho"/>
          <w:lang w:val="bg-BG"/>
        </w:rPr>
        <w:t xml:space="preserve">) преди започване на лечението с MabThera. Като минимум, това трябва да включва </w:t>
      </w:r>
      <w:r w:rsidRPr="00414B3F">
        <w:rPr>
          <w:rFonts w:eastAsia="MS Mincho"/>
          <w:lang w:val="en-GB"/>
        </w:rPr>
        <w:t>HBsAg</w:t>
      </w:r>
      <w:r w:rsidRPr="00414B3F">
        <w:rPr>
          <w:rFonts w:eastAsia="MS Mincho"/>
          <w:lang w:val="bg-BG"/>
        </w:rPr>
        <w:t xml:space="preserve">-статус и </w:t>
      </w:r>
      <w:r w:rsidRPr="00414B3F">
        <w:rPr>
          <w:rFonts w:eastAsia="MS Mincho"/>
          <w:lang w:val="en-GB"/>
        </w:rPr>
        <w:t>HBcAb</w:t>
      </w:r>
      <w:r w:rsidRPr="00414B3F">
        <w:rPr>
          <w:rFonts w:eastAsia="MS Mincho"/>
          <w:lang w:val="bg-BG"/>
        </w:rPr>
        <w:t>-статус. Те могат да бъдат допълнени с други подходящи маркери, съгласно местните ръководства. Пациентите с активен хепатит В не трябва да се лекуват с MabThera. Пациентите с положителна за хепатит В серология (</w:t>
      </w:r>
      <w:r w:rsidRPr="00414B3F">
        <w:rPr>
          <w:rFonts w:eastAsia="MS Mincho"/>
          <w:lang w:val="en-GB"/>
        </w:rPr>
        <w:t>HBsAg</w:t>
      </w:r>
      <w:r w:rsidRPr="00414B3F">
        <w:rPr>
          <w:rFonts w:eastAsia="MS Mincho"/>
          <w:lang w:val="bg-BG"/>
        </w:rPr>
        <w:t xml:space="preserve"> или </w:t>
      </w:r>
      <w:r w:rsidRPr="00414B3F">
        <w:rPr>
          <w:rFonts w:eastAsia="MS Mincho"/>
          <w:lang w:val="en-GB"/>
        </w:rPr>
        <w:t>HBcAb</w:t>
      </w:r>
      <w:r w:rsidRPr="00414B3F">
        <w:rPr>
          <w:rFonts w:eastAsia="MS Mincho"/>
          <w:lang w:val="bg-BG"/>
        </w:rPr>
        <w:t>) трябва да се консултират с експерти по чернодробно заболяване преди започване на лечението и трябва да се наблюдават и лекуват съгласно местните медицински стандарти, с цел да се предотврати повторно активиране на хепатит В.</w:t>
      </w:r>
    </w:p>
    <w:p w14:paraId="185FABBC" w14:textId="77777777" w:rsidR="00414B3F" w:rsidRPr="00414B3F" w:rsidRDefault="00414B3F" w:rsidP="00414B3F">
      <w:pPr>
        <w:rPr>
          <w:lang w:val="bg-BG"/>
        </w:rPr>
      </w:pPr>
    </w:p>
    <w:p w14:paraId="294C0571" w14:textId="2677F948" w:rsidR="00414B3F" w:rsidRPr="00414B3F" w:rsidRDefault="00414B3F" w:rsidP="00414B3F">
      <w:pPr>
        <w:rPr>
          <w:lang w:val="bg-BG"/>
        </w:rPr>
      </w:pPr>
      <w:r w:rsidRPr="00414B3F">
        <w:rPr>
          <w:lang w:val="bg-BG"/>
        </w:rPr>
        <w:t>По време на постмаркетинговата употреба на MabThera</w:t>
      </w:r>
      <w:del w:id="159" w:author="Author">
        <w:r w:rsidRPr="00414B3F" w:rsidDel="00AA081D">
          <w:rPr>
            <w:lang w:val="bg-BG"/>
          </w:rPr>
          <w:delText xml:space="preserve"> лекарствена форма за интравенозно приложение</w:delText>
        </w:r>
      </w:del>
      <w:r w:rsidRPr="00414B3F">
        <w:rPr>
          <w:lang w:val="bg-BG"/>
        </w:rPr>
        <w:t xml:space="preserve"> при НХЛ има съобщения за много редки случаи на прогресивна мултифокална левкоенцефалопатия (ПМЛ) (вж. точка 4.8). Повечето от пациентите са получавали ритуксимаб в комбинация с химиотерапия или като част от трансплантация на хематопоетични стволови клетки. </w:t>
      </w:r>
    </w:p>
    <w:p w14:paraId="64799817" w14:textId="77777777" w:rsidR="00CD6835" w:rsidRDefault="00CD6835" w:rsidP="00CD6835">
      <w:pPr>
        <w:keepNext/>
        <w:keepLines/>
        <w:tabs>
          <w:tab w:val="left" w:pos="540"/>
        </w:tabs>
        <w:ind w:right="252"/>
        <w:rPr>
          <w:lang w:val="bg-BG"/>
        </w:rPr>
      </w:pPr>
    </w:p>
    <w:p w14:paraId="27CC949B" w14:textId="77777777" w:rsidR="00CD6835" w:rsidRPr="009B64F3" w:rsidRDefault="00CD6835" w:rsidP="00CD6835">
      <w:pPr>
        <w:keepNext/>
        <w:keepLines/>
        <w:tabs>
          <w:tab w:val="left" w:pos="540"/>
        </w:tabs>
        <w:ind w:right="252"/>
        <w:rPr>
          <w:lang w:val="bg-BG"/>
        </w:rPr>
      </w:pPr>
      <w:r w:rsidRPr="009B64F3">
        <w:rPr>
          <w:lang w:val="bg-BG"/>
        </w:rPr>
        <w:t>Съобщават се случаи на ентеровирусен менингоенцефалит, включително смъртни случаи, след употреба на ритуксимаб.</w:t>
      </w:r>
      <w:r w:rsidRPr="009B64F3">
        <w:rPr>
          <w:lang w:val="bg-BG"/>
        </w:rPr>
        <w:br/>
      </w:r>
      <w:r w:rsidRPr="009B64F3">
        <w:rPr>
          <w:lang w:val="bg-BG"/>
        </w:rPr>
        <w:br/>
        <w:t>Фалшиво отрицателни серологични тестове за инфекции</w:t>
      </w:r>
      <w:r w:rsidRPr="009B64F3">
        <w:rPr>
          <w:lang w:val="bg-BG"/>
        </w:rPr>
        <w:br/>
        <w:t xml:space="preserve">Поради риска от фалшиво отрицателни серологични тестове за инфекции трябва да се обмислят алтернативни диагностични </w:t>
      </w:r>
      <w:r w:rsidR="0075034F">
        <w:rPr>
          <w:lang w:val="bg-BG"/>
        </w:rPr>
        <w:t>методи</w:t>
      </w:r>
      <w:r w:rsidRPr="009B64F3">
        <w:rPr>
          <w:lang w:val="bg-BG"/>
        </w:rPr>
        <w:t xml:space="preserve"> в случай на пациенти със симптоми, показателни за рядко инфекциозно заболяване, напр. западнонилска треска и невроборелиоза.</w:t>
      </w:r>
    </w:p>
    <w:p w14:paraId="6E6DC783" w14:textId="77777777" w:rsidR="00414B3F" w:rsidRPr="00414B3F" w:rsidRDefault="00414B3F" w:rsidP="00414B3F">
      <w:pPr>
        <w:tabs>
          <w:tab w:val="left" w:pos="540"/>
        </w:tabs>
        <w:ind w:right="252"/>
        <w:rPr>
          <w:lang w:val="bg-BG"/>
        </w:rPr>
      </w:pPr>
    </w:p>
    <w:p w14:paraId="048BD831" w14:textId="77777777" w:rsidR="00414B3F" w:rsidRPr="00414B3F" w:rsidRDefault="00414B3F" w:rsidP="00414B3F">
      <w:pPr>
        <w:keepNext/>
        <w:keepLines/>
        <w:tabs>
          <w:tab w:val="left" w:pos="540"/>
        </w:tabs>
        <w:ind w:right="252"/>
        <w:rPr>
          <w:u w:val="single"/>
          <w:lang w:val="bg-BG"/>
        </w:rPr>
      </w:pPr>
      <w:r w:rsidRPr="00414B3F">
        <w:rPr>
          <w:u w:val="single"/>
          <w:lang w:val="bg-BG"/>
        </w:rPr>
        <w:lastRenderedPageBreak/>
        <w:t>Имунизация</w:t>
      </w:r>
    </w:p>
    <w:p w14:paraId="03F17CFD" w14:textId="77777777" w:rsidR="00414B3F" w:rsidRPr="00414B3F" w:rsidRDefault="00414B3F" w:rsidP="00414B3F">
      <w:pPr>
        <w:keepNext/>
        <w:keepLines/>
        <w:rPr>
          <w:lang w:val="bg-BG"/>
        </w:rPr>
      </w:pPr>
    </w:p>
    <w:p w14:paraId="62549754" w14:textId="77777777" w:rsidR="00414B3F" w:rsidRPr="00414B3F" w:rsidRDefault="00414B3F" w:rsidP="00414B3F">
      <w:pPr>
        <w:keepNext/>
        <w:keepLines/>
        <w:rPr>
          <w:lang w:val="bg-BG"/>
        </w:rPr>
      </w:pPr>
      <w:r w:rsidRPr="00414B3F">
        <w:rPr>
          <w:lang w:val="bg-BG"/>
        </w:rPr>
        <w:t>Безопасността на имунизацията с живи вирусни ваксини след лечение с MabThera не е проучвана при пациенти с НХЛ и ваксинирането с живи вирусни ваксини не се препоръчва. Пациентите, лекувани с MabThera, може да получават убити ваксини</w:t>
      </w:r>
      <w:r w:rsidR="00EF7807">
        <w:rPr>
          <w:lang w:val="bg-BG"/>
        </w:rPr>
        <w:t>, но с</w:t>
      </w:r>
      <w:r w:rsidRPr="00414B3F">
        <w:rPr>
          <w:lang w:val="bg-BG"/>
        </w:rPr>
        <w:t>тепента на повлияване към убитите ваксини</w:t>
      </w:r>
      <w:r w:rsidR="00EF7807">
        <w:rPr>
          <w:lang w:val="bg-BG"/>
        </w:rPr>
        <w:t xml:space="preserve"> </w:t>
      </w:r>
      <w:r w:rsidRPr="00414B3F">
        <w:rPr>
          <w:lang w:val="bg-BG"/>
        </w:rPr>
        <w:t xml:space="preserve">може да бъде намалена. В едно нерандомизирано проучване пациентите с рецидивирал нискостепенен НХЛ, получавали монотерапия с MabThera лекарствена форма за интравенозно приложение, са имали по-ниска степен на повлияване към ваксинация с тетанус антиген, в сравнение със здрави нелекувани контроли (16% спрямо 81%) и Keyhole Limpet Haemocyanin (KLH) неоантиген (4% спрямо 69%, когато са оценявани за &gt; двукратно увеличение на титъра на антителата). </w:t>
      </w:r>
    </w:p>
    <w:p w14:paraId="623E4BCD" w14:textId="77777777" w:rsidR="00414B3F" w:rsidRPr="00414B3F" w:rsidRDefault="00414B3F" w:rsidP="00414B3F">
      <w:pPr>
        <w:rPr>
          <w:lang w:val="bg-BG"/>
        </w:rPr>
      </w:pPr>
    </w:p>
    <w:p w14:paraId="0AEEF2F5" w14:textId="77777777" w:rsidR="00414B3F" w:rsidRPr="00414B3F" w:rsidRDefault="00414B3F" w:rsidP="00414B3F">
      <w:pPr>
        <w:tabs>
          <w:tab w:val="left" w:pos="540"/>
        </w:tabs>
        <w:ind w:right="252"/>
        <w:rPr>
          <w:lang w:val="bg-BG"/>
        </w:rPr>
      </w:pPr>
      <w:r w:rsidRPr="00414B3F">
        <w:rPr>
          <w:lang w:val="bg-BG"/>
        </w:rPr>
        <w:t>Средните титри на антителата преди лечението срещу набор от антигени (</w:t>
      </w:r>
      <w:r w:rsidRPr="00CA3DBB">
        <w:rPr>
          <w:i/>
        </w:rPr>
        <w:t>Streptococcus</w:t>
      </w:r>
      <w:r w:rsidRPr="00CA3DBB">
        <w:rPr>
          <w:rFonts w:eastAsia="SimSun"/>
          <w:i/>
          <w:lang w:val="bg-BG" w:eastAsia="zh-CN" w:bidi="th-TH"/>
        </w:rPr>
        <w:t xml:space="preserve"> </w:t>
      </w:r>
      <w:r w:rsidRPr="00CA3DBB">
        <w:rPr>
          <w:rFonts w:eastAsia="SimSun"/>
          <w:i/>
          <w:lang w:eastAsia="zh-CN" w:bidi="th-TH"/>
        </w:rPr>
        <w:t>pneumoniae</w:t>
      </w:r>
      <w:r w:rsidRPr="00414B3F">
        <w:rPr>
          <w:lang w:val="bg-BG"/>
        </w:rPr>
        <w:t>, грип A, заушка, рубеола и варицела) са били поддържани поне 6 месеца след лечението с MabThera.</w:t>
      </w:r>
    </w:p>
    <w:p w14:paraId="0BEB61AC" w14:textId="77777777" w:rsidR="00414B3F" w:rsidRPr="00414B3F" w:rsidRDefault="00414B3F" w:rsidP="00414B3F">
      <w:pPr>
        <w:tabs>
          <w:tab w:val="left" w:pos="540"/>
        </w:tabs>
        <w:ind w:right="252"/>
        <w:rPr>
          <w:lang w:val="bg-BG"/>
        </w:rPr>
      </w:pPr>
    </w:p>
    <w:p w14:paraId="600EAD98" w14:textId="77777777" w:rsidR="00414B3F" w:rsidRPr="00414B3F" w:rsidRDefault="00414B3F" w:rsidP="00414B3F">
      <w:pPr>
        <w:tabs>
          <w:tab w:val="left" w:pos="540"/>
        </w:tabs>
        <w:ind w:right="252"/>
        <w:rPr>
          <w:u w:val="single"/>
          <w:lang w:val="bg-BG"/>
        </w:rPr>
      </w:pPr>
      <w:r w:rsidRPr="00414B3F">
        <w:rPr>
          <w:u w:val="single"/>
          <w:lang w:val="bg-BG"/>
        </w:rPr>
        <w:t>Кожни реакции</w:t>
      </w:r>
    </w:p>
    <w:p w14:paraId="2E267D35" w14:textId="77777777" w:rsidR="00414B3F" w:rsidRPr="00414B3F" w:rsidRDefault="00414B3F" w:rsidP="00414B3F">
      <w:pPr>
        <w:tabs>
          <w:tab w:val="left" w:pos="540"/>
        </w:tabs>
        <w:ind w:right="252"/>
        <w:rPr>
          <w:lang w:val="bg-BG"/>
        </w:rPr>
      </w:pPr>
    </w:p>
    <w:p w14:paraId="159E1DB1" w14:textId="77777777" w:rsidR="00414B3F" w:rsidRPr="00414B3F" w:rsidRDefault="00414B3F" w:rsidP="00414B3F">
      <w:pPr>
        <w:tabs>
          <w:tab w:val="left" w:pos="540"/>
        </w:tabs>
        <w:ind w:right="252"/>
        <w:rPr>
          <w:lang w:val="bg-BG"/>
        </w:rPr>
      </w:pPr>
      <w:r w:rsidRPr="00414B3F">
        <w:rPr>
          <w:lang w:val="bg-BG"/>
        </w:rPr>
        <w:t xml:space="preserve">Има съобщения за тежки кожни реакции като токсична епидермална некролиза (синдром на </w:t>
      </w:r>
      <w:r w:rsidRPr="00414B3F">
        <w:t>Lyell</w:t>
      </w:r>
      <w:r w:rsidRPr="00414B3F">
        <w:rPr>
          <w:lang w:val="bg-BG"/>
        </w:rPr>
        <w:t xml:space="preserve">) и синдром на </w:t>
      </w:r>
      <w:r w:rsidRPr="00414B3F">
        <w:t>Stevens</w:t>
      </w:r>
      <w:r w:rsidRPr="00414B3F">
        <w:rPr>
          <w:lang w:val="bg-BG"/>
        </w:rPr>
        <w:t>-</w:t>
      </w:r>
      <w:r w:rsidRPr="00414B3F">
        <w:t>Johnson</w:t>
      </w:r>
      <w:r w:rsidRPr="00414B3F">
        <w:rPr>
          <w:iCs/>
          <w:lang w:val="bg-BG"/>
        </w:rPr>
        <w:t xml:space="preserve">, някои от които с </w:t>
      </w:r>
      <w:r w:rsidR="0065417D">
        <w:rPr>
          <w:iCs/>
          <w:lang w:val="bg-BG"/>
        </w:rPr>
        <w:t xml:space="preserve">летален </w:t>
      </w:r>
      <w:r w:rsidRPr="00414B3F">
        <w:rPr>
          <w:iCs/>
          <w:lang w:val="bg-BG"/>
        </w:rPr>
        <w:t xml:space="preserve">изход (вж. точка 4.8). В случай на такова събитие с вероятна връзка с </w:t>
      </w:r>
      <w:r w:rsidRPr="00414B3F">
        <w:rPr>
          <w:lang w:val="bg-BG"/>
        </w:rPr>
        <w:t>MabThera</w:t>
      </w:r>
      <w:r w:rsidRPr="00414B3F">
        <w:rPr>
          <w:iCs/>
          <w:lang w:val="bg-BG"/>
        </w:rPr>
        <w:t xml:space="preserve">, лечението трябва окончателно да се прекрати. </w:t>
      </w:r>
    </w:p>
    <w:p w14:paraId="6DE5D50E" w14:textId="77777777" w:rsidR="00414B3F" w:rsidRPr="008664ED" w:rsidRDefault="00414B3F" w:rsidP="00414B3F">
      <w:pPr>
        <w:widowControl w:val="0"/>
        <w:rPr>
          <w:ins w:id="160" w:author="Author"/>
          <w:u w:val="single"/>
          <w:lang w:val="bg-BG"/>
          <w:rPrChange w:id="161" w:author="Author">
            <w:rPr>
              <w:ins w:id="162" w:author="Author"/>
              <w:lang w:val="bg-BG"/>
            </w:rPr>
          </w:rPrChange>
        </w:rPr>
      </w:pPr>
    </w:p>
    <w:p w14:paraId="71E8F55A" w14:textId="161C732D" w:rsidR="00231638" w:rsidRDefault="00231638" w:rsidP="00414B3F">
      <w:pPr>
        <w:widowControl w:val="0"/>
        <w:rPr>
          <w:ins w:id="163" w:author="Author"/>
          <w:u w:val="single"/>
          <w:lang w:val="bg-BG"/>
        </w:rPr>
      </w:pPr>
      <w:ins w:id="164" w:author="Author">
        <w:r w:rsidRPr="008664ED">
          <w:rPr>
            <w:u w:val="single"/>
            <w:lang w:val="bg-BG"/>
            <w:rPrChange w:id="165" w:author="Author">
              <w:rPr>
                <w:lang w:val="bg-BG"/>
              </w:rPr>
            </w:rPrChange>
          </w:rPr>
          <w:t>Помощни вещества</w:t>
        </w:r>
      </w:ins>
    </w:p>
    <w:p w14:paraId="66616342" w14:textId="77777777" w:rsidR="00231638" w:rsidRDefault="00231638" w:rsidP="00414B3F">
      <w:pPr>
        <w:widowControl w:val="0"/>
        <w:rPr>
          <w:ins w:id="166" w:author="Author"/>
          <w:u w:val="single"/>
          <w:lang w:val="bg-BG"/>
        </w:rPr>
      </w:pPr>
    </w:p>
    <w:p w14:paraId="5723232D" w14:textId="31D8E21A" w:rsidR="00231638" w:rsidRPr="008664ED" w:rsidRDefault="00231638">
      <w:pPr>
        <w:widowControl w:val="0"/>
        <w:overflowPunct w:val="0"/>
        <w:autoSpaceDE w:val="0"/>
        <w:autoSpaceDN w:val="0"/>
        <w:adjustRightInd w:val="0"/>
        <w:textAlignment w:val="baseline"/>
        <w:rPr>
          <w:ins w:id="167" w:author="Author"/>
          <w:lang w:val="bg-BG" w:eastAsia="en-US"/>
          <w:rPrChange w:id="168" w:author="Author">
            <w:rPr>
              <w:ins w:id="169" w:author="Author"/>
              <w:u w:val="single"/>
              <w:lang w:val="bg-BG"/>
            </w:rPr>
          </w:rPrChange>
        </w:rPr>
        <w:pPrChange w:id="170" w:author="Author">
          <w:pPr>
            <w:widowControl w:val="0"/>
          </w:pPr>
        </w:pPrChange>
      </w:pPr>
      <w:ins w:id="171" w:author="Author">
        <w:r>
          <w:rPr>
            <w:lang w:val="bg-BG"/>
          </w:rPr>
          <w:t>Това лекарство съдържа</w:t>
        </w:r>
        <w:r w:rsidRPr="00D15A74">
          <w:t xml:space="preserve"> 7</w:t>
        </w:r>
        <w:r>
          <w:rPr>
            <w:lang w:val="bg-BG"/>
          </w:rPr>
          <w:t>,</w:t>
        </w:r>
        <w:r w:rsidRPr="00D15A74">
          <w:t>0</w:t>
        </w:r>
        <w:r>
          <w:rPr>
            <w:lang w:val="bg-BG"/>
          </w:rPr>
          <w:t>2</w:t>
        </w:r>
        <w:r w:rsidRPr="00D15A74">
          <w:t xml:space="preserve"> mg </w:t>
        </w:r>
        <w:r>
          <w:rPr>
            <w:lang w:val="bg-BG"/>
          </w:rPr>
          <w:t>полисорбат</w:t>
        </w:r>
        <w:r w:rsidRPr="00D15A74">
          <w:t xml:space="preserve"> 80 </w:t>
        </w:r>
        <w:r>
          <w:rPr>
            <w:lang w:val="bg-BG"/>
          </w:rPr>
          <w:t xml:space="preserve">във всеки флакон от </w:t>
        </w:r>
        <w:r w:rsidRPr="00D15A74">
          <w:t>1</w:t>
        </w:r>
        <w:r>
          <w:rPr>
            <w:lang w:val="bg-BG"/>
          </w:rPr>
          <w:t>5</w:t>
        </w:r>
        <w:r w:rsidRPr="00D15A74">
          <w:t> m</w:t>
        </w:r>
        <w:r>
          <w:t>l</w:t>
        </w:r>
        <w:r w:rsidRPr="00D15A74">
          <w:t xml:space="preserve">, </w:t>
        </w:r>
        <w:r>
          <w:rPr>
            <w:lang w:val="bg-BG"/>
          </w:rPr>
          <w:t>което е еквива</w:t>
        </w:r>
        <w:r w:rsidR="00AC4AA3">
          <w:rPr>
            <w:lang w:val="bg-BG"/>
          </w:rPr>
          <w:t>л</w:t>
        </w:r>
        <w:r>
          <w:rPr>
            <w:lang w:val="bg-BG"/>
          </w:rPr>
          <w:t xml:space="preserve">ентно на </w:t>
        </w:r>
        <w:r w:rsidRPr="00D15A74">
          <w:t>0</w:t>
        </w:r>
        <w:r>
          <w:rPr>
            <w:lang w:val="bg-BG"/>
          </w:rPr>
          <w:t>,</w:t>
        </w:r>
        <w:r w:rsidR="00224FCD">
          <w:rPr>
            <w:lang w:val="bg-BG"/>
          </w:rPr>
          <w:t>6</w:t>
        </w:r>
        <w:r w:rsidRPr="00D15A74">
          <w:t> mg/m</w:t>
        </w:r>
        <w:r>
          <w:t>l</w:t>
        </w:r>
        <w:r w:rsidRPr="00D15A74">
          <w:t xml:space="preserve">. </w:t>
        </w:r>
        <w:r w:rsidRPr="00F07424">
          <w:rPr>
            <w:lang w:eastAsia="en-US"/>
          </w:rPr>
          <w:t xml:space="preserve">Полисорбатите могат да </w:t>
        </w:r>
        <w:r>
          <w:rPr>
            <w:lang w:val="bg-BG" w:eastAsia="en-US"/>
          </w:rPr>
          <w:t>предизвикат</w:t>
        </w:r>
        <w:r w:rsidRPr="00F07424">
          <w:rPr>
            <w:lang w:eastAsia="en-US"/>
          </w:rPr>
          <w:t xml:space="preserve"> алергични реакции</w:t>
        </w:r>
        <w:r w:rsidRPr="00D15A74">
          <w:t>.</w:t>
        </w:r>
      </w:ins>
    </w:p>
    <w:p w14:paraId="3F6BDFCF" w14:textId="77777777" w:rsidR="00231638" w:rsidRPr="008664ED" w:rsidRDefault="00231638" w:rsidP="00414B3F">
      <w:pPr>
        <w:widowControl w:val="0"/>
        <w:rPr>
          <w:u w:val="single"/>
          <w:lang w:val="bg-BG"/>
          <w:rPrChange w:id="172" w:author="Author">
            <w:rPr>
              <w:lang w:val="bg-BG"/>
            </w:rPr>
          </w:rPrChange>
        </w:rPr>
      </w:pPr>
    </w:p>
    <w:p w14:paraId="252B7E69" w14:textId="77777777" w:rsidR="00414B3F" w:rsidRPr="00414B3F" w:rsidRDefault="00414B3F" w:rsidP="00414B3F">
      <w:pPr>
        <w:widowControl w:val="0"/>
        <w:tabs>
          <w:tab w:val="left" w:pos="540"/>
        </w:tabs>
        <w:rPr>
          <w:lang w:val="bg-BG"/>
        </w:rPr>
      </w:pPr>
      <w:r w:rsidRPr="00414B3F">
        <w:rPr>
          <w:b/>
          <w:bCs/>
          <w:lang w:val="bg-BG"/>
        </w:rPr>
        <w:t>4.5</w:t>
      </w:r>
      <w:r w:rsidRPr="00414B3F">
        <w:rPr>
          <w:b/>
          <w:bCs/>
          <w:lang w:val="bg-BG"/>
        </w:rPr>
        <w:tab/>
        <w:t>Взаимодействие с други лекарствени продукти и други форми на взаимодействие</w:t>
      </w:r>
    </w:p>
    <w:p w14:paraId="109D5398" w14:textId="77777777" w:rsidR="00414B3F" w:rsidRPr="00414B3F" w:rsidRDefault="00414B3F" w:rsidP="00414B3F">
      <w:pPr>
        <w:widowControl w:val="0"/>
        <w:tabs>
          <w:tab w:val="left" w:pos="540"/>
        </w:tabs>
        <w:rPr>
          <w:lang w:val="bg-BG"/>
        </w:rPr>
      </w:pPr>
    </w:p>
    <w:p w14:paraId="7E9CB2B3" w14:textId="77777777" w:rsidR="00414B3F" w:rsidRPr="00414B3F" w:rsidRDefault="00414B3F" w:rsidP="00414B3F">
      <w:pPr>
        <w:widowControl w:val="0"/>
        <w:tabs>
          <w:tab w:val="left" w:pos="540"/>
        </w:tabs>
        <w:rPr>
          <w:lang w:val="bg-BG"/>
        </w:rPr>
      </w:pPr>
      <w:r w:rsidRPr="00414B3F">
        <w:rPr>
          <w:lang w:val="bg-BG"/>
        </w:rPr>
        <w:t>Засега има</w:t>
      </w:r>
      <w:r w:rsidRPr="00414B3F">
        <w:rPr>
          <w:i/>
          <w:iCs/>
          <w:lang w:val="bg-BG"/>
        </w:rPr>
        <w:t xml:space="preserve"> </w:t>
      </w:r>
      <w:r w:rsidRPr="00414B3F">
        <w:rPr>
          <w:lang w:val="bg-BG"/>
        </w:rPr>
        <w:t xml:space="preserve">ограничени данни за вероятните лекарствени взаимодействия на MabThera. </w:t>
      </w:r>
    </w:p>
    <w:p w14:paraId="5C807DFA" w14:textId="77777777" w:rsidR="00414B3F" w:rsidRPr="00414B3F" w:rsidRDefault="00414B3F" w:rsidP="00414B3F">
      <w:pPr>
        <w:widowControl w:val="0"/>
        <w:tabs>
          <w:tab w:val="left" w:pos="540"/>
        </w:tabs>
        <w:rPr>
          <w:lang w:val="bg-BG"/>
        </w:rPr>
      </w:pPr>
    </w:p>
    <w:p w14:paraId="486DD0E3" w14:textId="77777777" w:rsidR="00414B3F" w:rsidRPr="00414B3F" w:rsidRDefault="00414B3F" w:rsidP="00414B3F">
      <w:pPr>
        <w:tabs>
          <w:tab w:val="left" w:pos="540"/>
        </w:tabs>
        <w:rPr>
          <w:lang w:val="bg-BG"/>
        </w:rPr>
      </w:pPr>
      <w:r w:rsidRPr="00414B3F">
        <w:rPr>
          <w:lang w:val="bg-BG"/>
        </w:rPr>
        <w:t>Еновременното приложение с MabThera изглежда няма ефект върху фармакокинетиката на флударабин или циклофосфамид. Освен това, няма видим ефект на флударабин и циклофосфамид върху фармакокинетиката на MabThera.</w:t>
      </w:r>
    </w:p>
    <w:p w14:paraId="37F371FA" w14:textId="77777777" w:rsidR="00414B3F" w:rsidRPr="00414B3F" w:rsidRDefault="00414B3F" w:rsidP="00414B3F">
      <w:pPr>
        <w:tabs>
          <w:tab w:val="left" w:pos="540"/>
        </w:tabs>
        <w:rPr>
          <w:lang w:val="bg-BG"/>
        </w:rPr>
      </w:pPr>
    </w:p>
    <w:p w14:paraId="116851AD" w14:textId="77777777" w:rsidR="00414B3F" w:rsidRPr="00414B3F" w:rsidRDefault="00414B3F" w:rsidP="00414B3F">
      <w:pPr>
        <w:tabs>
          <w:tab w:val="left" w:pos="540"/>
        </w:tabs>
        <w:rPr>
          <w:lang w:val="bg-BG"/>
        </w:rPr>
      </w:pPr>
      <w:r w:rsidRPr="00414B3F">
        <w:rPr>
          <w:lang w:val="bg-BG"/>
        </w:rPr>
        <w:t>Пациенти с титър на човешки анти-миши антитела</w:t>
      </w:r>
      <w:r w:rsidR="00E109CA">
        <w:rPr>
          <w:lang w:val="bg-BG"/>
        </w:rPr>
        <w:t xml:space="preserve"> (</w:t>
      </w:r>
      <w:r w:rsidR="00E109CA">
        <w:t>HAMA</w:t>
      </w:r>
      <w:r w:rsidR="00E109CA">
        <w:rPr>
          <w:lang w:val="bg-BG"/>
        </w:rPr>
        <w:t>)</w:t>
      </w:r>
      <w:r w:rsidRPr="00414B3F">
        <w:rPr>
          <w:lang w:val="bg-BG"/>
        </w:rPr>
        <w:t xml:space="preserve"> </w:t>
      </w:r>
      <w:r w:rsidR="00BC0B98">
        <w:rPr>
          <w:lang w:val="bg-BG"/>
        </w:rPr>
        <w:t xml:space="preserve">или антитела срещу лекарството </w:t>
      </w:r>
      <w:r w:rsidRPr="00414B3F">
        <w:rPr>
          <w:lang w:val="bg-BG"/>
        </w:rPr>
        <w:t>(</w:t>
      </w:r>
      <w:r w:rsidR="00B020A2">
        <w:t>ADA</w:t>
      </w:r>
      <w:r w:rsidRPr="00414B3F">
        <w:rPr>
          <w:lang w:val="bg-BG"/>
        </w:rPr>
        <w:t>) може да развият алергични реакции или реакции на свръхчувствителност</w:t>
      </w:r>
      <w:r w:rsidRPr="00414B3F">
        <w:rPr>
          <w:i/>
          <w:iCs/>
          <w:lang w:val="bg-BG"/>
        </w:rPr>
        <w:t xml:space="preserve"> </w:t>
      </w:r>
      <w:r w:rsidRPr="00414B3F">
        <w:rPr>
          <w:lang w:val="bg-BG"/>
        </w:rPr>
        <w:t>при прилагане на други моноклонални антитела с диагностична или терапевтична цел.</w:t>
      </w:r>
    </w:p>
    <w:p w14:paraId="6A1202C2" w14:textId="77777777" w:rsidR="00414B3F" w:rsidRPr="00414B3F" w:rsidRDefault="00414B3F" w:rsidP="00414B3F">
      <w:pPr>
        <w:tabs>
          <w:tab w:val="left" w:pos="540"/>
        </w:tabs>
        <w:rPr>
          <w:lang w:val="bg-BG"/>
        </w:rPr>
      </w:pPr>
    </w:p>
    <w:p w14:paraId="5000AD0F" w14:textId="77777777" w:rsidR="00414B3F" w:rsidRPr="00414B3F" w:rsidRDefault="00414B3F" w:rsidP="00414B3F">
      <w:pPr>
        <w:tabs>
          <w:tab w:val="left" w:pos="540"/>
        </w:tabs>
        <w:ind w:left="540" w:hanging="540"/>
        <w:rPr>
          <w:lang w:val="bg-BG"/>
        </w:rPr>
      </w:pPr>
      <w:r w:rsidRPr="00414B3F">
        <w:rPr>
          <w:b/>
          <w:bCs/>
          <w:lang w:val="bg-BG"/>
        </w:rPr>
        <w:t>4.6</w:t>
      </w:r>
      <w:r w:rsidRPr="00414B3F">
        <w:rPr>
          <w:b/>
          <w:bCs/>
          <w:lang w:val="bg-BG"/>
        </w:rPr>
        <w:tab/>
        <w:t>Фертилитет, бременност и кърмене</w:t>
      </w:r>
    </w:p>
    <w:p w14:paraId="44FBF775" w14:textId="77777777" w:rsidR="00414B3F" w:rsidRPr="00414B3F" w:rsidRDefault="00414B3F" w:rsidP="00414B3F">
      <w:pPr>
        <w:tabs>
          <w:tab w:val="left" w:pos="540"/>
        </w:tabs>
        <w:rPr>
          <w:lang w:val="bg-BG"/>
        </w:rPr>
      </w:pPr>
    </w:p>
    <w:p w14:paraId="115129A2" w14:textId="77777777" w:rsidR="00414B3F" w:rsidRPr="00414B3F" w:rsidRDefault="00414B3F" w:rsidP="00414B3F">
      <w:pPr>
        <w:widowControl w:val="0"/>
        <w:tabs>
          <w:tab w:val="left" w:pos="540"/>
        </w:tabs>
        <w:rPr>
          <w:u w:val="single"/>
          <w:lang w:val="bg-BG"/>
        </w:rPr>
      </w:pPr>
      <w:r w:rsidRPr="00414B3F">
        <w:rPr>
          <w:u w:val="single"/>
          <w:lang w:val="bg-BG"/>
        </w:rPr>
        <w:t>Контрацепция при мъже и</w:t>
      </w:r>
      <w:r w:rsidRPr="00414B3F" w:rsidDel="003A3876">
        <w:rPr>
          <w:u w:val="single"/>
          <w:lang w:val="bg-BG"/>
        </w:rPr>
        <w:t xml:space="preserve"> </w:t>
      </w:r>
      <w:r w:rsidRPr="00414B3F">
        <w:rPr>
          <w:u w:val="single"/>
          <w:lang w:val="bg-BG"/>
        </w:rPr>
        <w:t>жени</w:t>
      </w:r>
    </w:p>
    <w:p w14:paraId="71B6F56E" w14:textId="77777777" w:rsidR="00414B3F" w:rsidRPr="00414B3F" w:rsidRDefault="00414B3F" w:rsidP="00414B3F">
      <w:pPr>
        <w:widowControl w:val="0"/>
        <w:tabs>
          <w:tab w:val="left" w:pos="540"/>
        </w:tabs>
        <w:rPr>
          <w:lang w:val="bg-BG"/>
        </w:rPr>
      </w:pPr>
    </w:p>
    <w:p w14:paraId="12F2650A" w14:textId="77777777" w:rsidR="00414B3F" w:rsidRPr="00414B3F" w:rsidRDefault="00414B3F" w:rsidP="00414B3F">
      <w:pPr>
        <w:widowControl w:val="0"/>
        <w:tabs>
          <w:tab w:val="left" w:pos="540"/>
        </w:tabs>
        <w:rPr>
          <w:lang w:val="bg-BG"/>
        </w:rPr>
      </w:pPr>
      <w:r w:rsidRPr="00414B3F">
        <w:rPr>
          <w:lang w:val="bg-BG"/>
        </w:rPr>
        <w:t>Поради продължителното време на задържане на ритуксимаб при пациенти с намален брой В</w:t>
      </w:r>
      <w:r w:rsidRPr="00414B3F">
        <w:rPr>
          <w:lang w:val="bg-BG"/>
        </w:rPr>
        <w:noBreakHyphen/>
        <w:t xml:space="preserve">клетки, </w:t>
      </w:r>
      <w:r w:rsidRPr="00414B3F">
        <w:rPr>
          <w:noProof/>
          <w:lang w:val="bg-BG"/>
        </w:rPr>
        <w:t xml:space="preserve">жените с детероден потенциал трябва да използват ефективни методи за контрацепция по време на </w:t>
      </w:r>
      <w:r w:rsidRPr="00414B3F">
        <w:rPr>
          <w:lang w:val="bg-BG"/>
        </w:rPr>
        <w:t>лечението и 12</w:t>
      </w:r>
      <w:r w:rsidRPr="00414B3F">
        <w:rPr>
          <w:rFonts w:eastAsia="SimSun"/>
          <w:lang w:val="bg-BG" w:eastAsia="zh-CN"/>
        </w:rPr>
        <w:t> </w:t>
      </w:r>
      <w:r w:rsidRPr="00414B3F">
        <w:rPr>
          <w:lang w:val="bg-BG"/>
        </w:rPr>
        <w:t>месеца след лечението с MabThera.</w:t>
      </w:r>
    </w:p>
    <w:p w14:paraId="781AEFA5" w14:textId="77777777" w:rsidR="00414B3F" w:rsidRPr="00414B3F" w:rsidRDefault="00414B3F" w:rsidP="00414B3F">
      <w:pPr>
        <w:tabs>
          <w:tab w:val="left" w:pos="540"/>
        </w:tabs>
        <w:rPr>
          <w:lang w:val="bg-BG"/>
        </w:rPr>
      </w:pPr>
    </w:p>
    <w:p w14:paraId="3C6883EE" w14:textId="77777777" w:rsidR="00414B3F" w:rsidRPr="00414B3F" w:rsidRDefault="00414B3F" w:rsidP="00414B3F">
      <w:pPr>
        <w:tabs>
          <w:tab w:val="left" w:pos="540"/>
        </w:tabs>
        <w:rPr>
          <w:u w:val="single"/>
          <w:lang w:val="bg-BG"/>
        </w:rPr>
      </w:pPr>
      <w:r w:rsidRPr="00414B3F">
        <w:rPr>
          <w:u w:val="single"/>
          <w:lang w:val="bg-BG"/>
        </w:rPr>
        <w:t>Бременност</w:t>
      </w:r>
    </w:p>
    <w:p w14:paraId="109A0606" w14:textId="77777777" w:rsidR="00414B3F" w:rsidRPr="00414B3F" w:rsidRDefault="00414B3F" w:rsidP="00414B3F">
      <w:pPr>
        <w:tabs>
          <w:tab w:val="left" w:pos="540"/>
        </w:tabs>
        <w:rPr>
          <w:lang w:val="bg-BG"/>
        </w:rPr>
      </w:pPr>
    </w:p>
    <w:p w14:paraId="7FE5CF5F" w14:textId="77777777" w:rsidR="00414B3F" w:rsidRPr="00414B3F" w:rsidRDefault="00414B3F" w:rsidP="00414B3F">
      <w:pPr>
        <w:tabs>
          <w:tab w:val="left" w:pos="540"/>
        </w:tabs>
        <w:rPr>
          <w:lang w:val="bg-BG"/>
        </w:rPr>
      </w:pPr>
      <w:r w:rsidRPr="00414B3F">
        <w:rPr>
          <w:lang w:val="bg-BG"/>
        </w:rPr>
        <w:t>Известно е, че IgG имуноглобулините преминават плацентарната бариера.</w:t>
      </w:r>
    </w:p>
    <w:p w14:paraId="2E515C62" w14:textId="77777777" w:rsidR="00414B3F" w:rsidRPr="00414B3F" w:rsidRDefault="00414B3F" w:rsidP="00414B3F">
      <w:pPr>
        <w:tabs>
          <w:tab w:val="left" w:pos="540"/>
        </w:tabs>
        <w:rPr>
          <w:lang w:val="bg-BG"/>
        </w:rPr>
      </w:pPr>
    </w:p>
    <w:p w14:paraId="0251F299" w14:textId="77777777" w:rsidR="00414B3F" w:rsidRPr="00414B3F" w:rsidRDefault="00414B3F" w:rsidP="00414B3F">
      <w:pPr>
        <w:tabs>
          <w:tab w:val="left" w:pos="540"/>
        </w:tabs>
        <w:rPr>
          <w:lang w:val="bg-BG"/>
        </w:rPr>
      </w:pPr>
      <w:r w:rsidRPr="00414B3F">
        <w:rPr>
          <w:lang w:val="bg-BG"/>
        </w:rPr>
        <w:t xml:space="preserve">Нивата на В-клетките при новородени след експозиция на MabThera при майката, не са изследвани в клинични изпитвания. Няма достатъчно и добре контролирани данни от проучвания при бременни жени, има съобщения обаче за преходно изчерпване на В-клетките и лимфоцитопения при някои кърмачета, родени от майки с експозиция на MabThera по време на бременността. Подобни ефекти са наблюдавани в проучванията при животни (вж. точка 5.3). </w:t>
      </w:r>
      <w:r w:rsidRPr="00414B3F">
        <w:rPr>
          <w:lang w:val="bg-BG"/>
        </w:rPr>
        <w:lastRenderedPageBreak/>
        <w:t>Поради тези причини MabThera не трябва да се прилага при бременни жени, освен ако възможната полза не надвишава потенциалния риск.</w:t>
      </w:r>
    </w:p>
    <w:p w14:paraId="1CD486A4" w14:textId="77777777" w:rsidR="00414B3F" w:rsidRPr="00414B3F" w:rsidRDefault="00414B3F" w:rsidP="00414B3F">
      <w:pPr>
        <w:tabs>
          <w:tab w:val="left" w:pos="540"/>
        </w:tabs>
        <w:rPr>
          <w:lang w:val="bg-BG"/>
        </w:rPr>
      </w:pPr>
    </w:p>
    <w:p w14:paraId="203DF7C2" w14:textId="77777777" w:rsidR="00414B3F" w:rsidRPr="00414B3F" w:rsidRDefault="00414B3F" w:rsidP="00F045E2">
      <w:pPr>
        <w:keepNext/>
        <w:tabs>
          <w:tab w:val="left" w:pos="540"/>
        </w:tabs>
        <w:rPr>
          <w:u w:val="single"/>
          <w:lang w:val="bg-BG"/>
        </w:rPr>
      </w:pPr>
      <w:r w:rsidRPr="00414B3F">
        <w:rPr>
          <w:u w:val="single"/>
          <w:lang w:val="bg-BG"/>
        </w:rPr>
        <w:t>Кърмене</w:t>
      </w:r>
    </w:p>
    <w:p w14:paraId="04567E1C" w14:textId="77777777" w:rsidR="00414B3F" w:rsidRPr="00414B3F" w:rsidRDefault="00414B3F" w:rsidP="00F045E2">
      <w:pPr>
        <w:keepNext/>
        <w:tabs>
          <w:tab w:val="left" w:pos="540"/>
        </w:tabs>
        <w:rPr>
          <w:lang w:val="bg-BG"/>
        </w:rPr>
      </w:pPr>
    </w:p>
    <w:p w14:paraId="0530A73B" w14:textId="77777777" w:rsidR="003E2E47" w:rsidRDefault="003E2E47" w:rsidP="00414B3F">
      <w:pPr>
        <w:tabs>
          <w:tab w:val="left" w:pos="540"/>
        </w:tabs>
        <w:rPr>
          <w:lang w:val="bg-BG"/>
        </w:rPr>
      </w:pPr>
      <w:r>
        <w:rPr>
          <w:lang w:val="bg-BG"/>
        </w:rPr>
        <w:t xml:space="preserve">Ограничени данни за екскрецията на ритуксимаб в кърмата показват ниски </w:t>
      </w:r>
      <w:r w:rsidR="00547603">
        <w:rPr>
          <w:lang w:val="bg-BG"/>
        </w:rPr>
        <w:t>концентрации на ритуксимаб</w:t>
      </w:r>
      <w:r>
        <w:rPr>
          <w:lang w:val="bg-BG"/>
        </w:rPr>
        <w:t xml:space="preserve"> в майчиното мляко (приблизителна доза за кърмачетата по-малко от 0,4%). Няколко случая на проследяване на кърмачетата описват нормален растеж и развитие до </w:t>
      </w:r>
      <w:r w:rsidR="00547603">
        <w:rPr>
          <w:lang w:val="bg-BG"/>
        </w:rPr>
        <w:t>2</w:t>
      </w:r>
      <w:r>
        <w:rPr>
          <w:lang w:val="bg-BG"/>
        </w:rPr>
        <w:t>-годишна възраст. Въпреки това, тъй като тези данни са ограничени и дългосрочните ефекти за кърмачетата са неизвестни, кърмене не се препоръчва по време на лечение с ритуксимаб</w:t>
      </w:r>
      <w:r w:rsidRPr="003E2E47">
        <w:rPr>
          <w:lang w:val="bg-BG"/>
        </w:rPr>
        <w:t xml:space="preserve"> </w:t>
      </w:r>
      <w:r>
        <w:rPr>
          <w:lang w:val="bg-BG"/>
        </w:rPr>
        <w:t xml:space="preserve">и в продължение на </w:t>
      </w:r>
      <w:r w:rsidR="00547603">
        <w:rPr>
          <w:lang w:val="bg-BG"/>
        </w:rPr>
        <w:t>6</w:t>
      </w:r>
      <w:r>
        <w:rPr>
          <w:lang w:val="bg-BG"/>
        </w:rPr>
        <w:t> месеца след лечение с ритуксимаб.</w:t>
      </w:r>
    </w:p>
    <w:p w14:paraId="368C389C" w14:textId="77777777" w:rsidR="00414B3F" w:rsidRPr="00414B3F" w:rsidRDefault="00414B3F" w:rsidP="00414B3F">
      <w:pPr>
        <w:tabs>
          <w:tab w:val="left" w:pos="540"/>
        </w:tabs>
        <w:rPr>
          <w:lang w:val="bg-BG"/>
        </w:rPr>
      </w:pPr>
    </w:p>
    <w:p w14:paraId="3C6478A9" w14:textId="77777777" w:rsidR="00414B3F" w:rsidRPr="00414B3F" w:rsidRDefault="00414B3F" w:rsidP="00414B3F">
      <w:pPr>
        <w:keepNext/>
        <w:tabs>
          <w:tab w:val="left" w:pos="540"/>
        </w:tabs>
        <w:rPr>
          <w:u w:val="single"/>
          <w:lang w:val="bg-BG"/>
        </w:rPr>
      </w:pPr>
      <w:r w:rsidRPr="00414B3F">
        <w:rPr>
          <w:u w:val="single"/>
          <w:lang w:val="bg-BG"/>
        </w:rPr>
        <w:t>Фертилитет</w:t>
      </w:r>
    </w:p>
    <w:p w14:paraId="7575C9E0" w14:textId="77777777" w:rsidR="00414B3F" w:rsidRPr="00414B3F" w:rsidRDefault="00414B3F" w:rsidP="00414B3F">
      <w:pPr>
        <w:keepNext/>
        <w:tabs>
          <w:tab w:val="left" w:pos="540"/>
        </w:tabs>
        <w:rPr>
          <w:lang w:val="bg-BG"/>
        </w:rPr>
      </w:pPr>
    </w:p>
    <w:p w14:paraId="42CE9873" w14:textId="77777777" w:rsidR="00414B3F" w:rsidRPr="00414B3F" w:rsidRDefault="00414B3F" w:rsidP="00414B3F">
      <w:pPr>
        <w:keepNext/>
        <w:tabs>
          <w:tab w:val="left" w:pos="540"/>
        </w:tabs>
        <w:rPr>
          <w:lang w:val="bg-BG"/>
        </w:rPr>
      </w:pPr>
      <w:r w:rsidRPr="00414B3F">
        <w:rPr>
          <w:lang w:val="bg-BG"/>
        </w:rPr>
        <w:t>Проучванията при животни не показват вредни ефекти на ритуксимаб или рекомбинантна човешка хиалуронидаза (</w:t>
      </w:r>
      <w:r w:rsidRPr="00414B3F">
        <w:rPr>
          <w:szCs w:val="22"/>
          <w:lang w:val="en-GB"/>
        </w:rPr>
        <w:t>rHuPH</w:t>
      </w:r>
      <w:r w:rsidRPr="00414B3F">
        <w:rPr>
          <w:szCs w:val="22"/>
          <w:lang w:val="bg-BG"/>
        </w:rPr>
        <w:t xml:space="preserve">20) </w:t>
      </w:r>
      <w:r w:rsidRPr="00414B3F">
        <w:rPr>
          <w:lang w:val="bg-BG"/>
        </w:rPr>
        <w:t>върху репродуктивните органи.</w:t>
      </w:r>
    </w:p>
    <w:p w14:paraId="0ABB5A35" w14:textId="77777777" w:rsidR="00414B3F" w:rsidRPr="00414B3F" w:rsidRDefault="00414B3F" w:rsidP="00414B3F">
      <w:pPr>
        <w:tabs>
          <w:tab w:val="left" w:pos="540"/>
        </w:tabs>
        <w:rPr>
          <w:lang w:val="bg-BG"/>
        </w:rPr>
      </w:pPr>
    </w:p>
    <w:p w14:paraId="50806258" w14:textId="77777777" w:rsidR="00414B3F" w:rsidRPr="00414B3F" w:rsidRDefault="00414B3F" w:rsidP="00414B3F">
      <w:pPr>
        <w:keepNext/>
        <w:tabs>
          <w:tab w:val="left" w:pos="540"/>
        </w:tabs>
        <w:ind w:left="540" w:hanging="540"/>
        <w:rPr>
          <w:lang w:val="bg-BG"/>
        </w:rPr>
      </w:pPr>
      <w:r w:rsidRPr="00414B3F">
        <w:rPr>
          <w:b/>
          <w:bCs/>
          <w:lang w:val="bg-BG"/>
        </w:rPr>
        <w:t>4.7</w:t>
      </w:r>
      <w:r w:rsidRPr="00414B3F">
        <w:rPr>
          <w:b/>
          <w:bCs/>
          <w:lang w:val="bg-BG"/>
        </w:rPr>
        <w:tab/>
        <w:t>Ефекти върху способността за шофиране и работа с машини</w:t>
      </w:r>
    </w:p>
    <w:p w14:paraId="6849A18F" w14:textId="77777777" w:rsidR="00414B3F" w:rsidRPr="00414B3F" w:rsidRDefault="00414B3F" w:rsidP="00414B3F">
      <w:pPr>
        <w:keepNext/>
        <w:tabs>
          <w:tab w:val="left" w:pos="540"/>
        </w:tabs>
        <w:rPr>
          <w:lang w:val="bg-BG"/>
        </w:rPr>
      </w:pPr>
    </w:p>
    <w:p w14:paraId="6BC7D1C0" w14:textId="77777777" w:rsidR="00414B3F" w:rsidRPr="00414B3F" w:rsidRDefault="00414B3F" w:rsidP="00414B3F">
      <w:pPr>
        <w:keepNext/>
        <w:tabs>
          <w:tab w:val="left" w:pos="540"/>
        </w:tabs>
        <w:rPr>
          <w:lang w:val="bg-BG"/>
        </w:rPr>
      </w:pPr>
      <w:r w:rsidRPr="00414B3F">
        <w:rPr>
          <w:lang w:val="bg-BG"/>
        </w:rPr>
        <w:t xml:space="preserve">Не са провеждани проучвания за ефектите на MabThera върху способността за шофиране и работа с машини, въпреки, че данните за фармакологичната активност и нежеланите реакции, съобщени до момента, показват, че </w:t>
      </w:r>
      <w:r w:rsidRPr="00414B3F">
        <w:rPr>
          <w:szCs w:val="22"/>
        </w:rPr>
        <w:t>MabThera</w:t>
      </w:r>
      <w:r w:rsidRPr="00414B3F">
        <w:rPr>
          <w:szCs w:val="22"/>
          <w:lang w:val="bg-BG"/>
        </w:rPr>
        <w:t xml:space="preserve"> не повлиява или повлиява пренебрежимо способността за шофиране и работа с машини</w:t>
      </w:r>
      <w:r w:rsidRPr="00414B3F">
        <w:rPr>
          <w:lang w:val="bg-BG"/>
        </w:rPr>
        <w:t>.</w:t>
      </w:r>
    </w:p>
    <w:p w14:paraId="6BC694AE" w14:textId="77777777" w:rsidR="00414B3F" w:rsidRPr="00414B3F" w:rsidRDefault="00414B3F" w:rsidP="00414B3F">
      <w:pPr>
        <w:tabs>
          <w:tab w:val="left" w:pos="540"/>
        </w:tabs>
        <w:rPr>
          <w:lang w:val="bg-BG"/>
        </w:rPr>
      </w:pPr>
    </w:p>
    <w:p w14:paraId="3C42C0A3" w14:textId="77777777" w:rsidR="00414B3F" w:rsidRPr="00414B3F" w:rsidRDefault="00414B3F" w:rsidP="00414B3F">
      <w:pPr>
        <w:widowControl w:val="0"/>
        <w:tabs>
          <w:tab w:val="left" w:pos="540"/>
        </w:tabs>
        <w:ind w:left="540" w:hanging="540"/>
        <w:rPr>
          <w:b/>
          <w:bCs/>
          <w:lang w:val="bg-BG"/>
        </w:rPr>
      </w:pPr>
      <w:r w:rsidRPr="00414B3F">
        <w:rPr>
          <w:b/>
          <w:bCs/>
          <w:lang w:val="bg-BG"/>
        </w:rPr>
        <w:t>4.8</w:t>
      </w:r>
      <w:r w:rsidRPr="00414B3F">
        <w:rPr>
          <w:b/>
          <w:bCs/>
          <w:lang w:val="bg-BG"/>
        </w:rPr>
        <w:tab/>
        <w:t>Нежелани лекарствени реакции</w:t>
      </w:r>
    </w:p>
    <w:p w14:paraId="67E4F691" w14:textId="77777777" w:rsidR="00414B3F" w:rsidRPr="00414B3F" w:rsidRDefault="00414B3F" w:rsidP="00414B3F">
      <w:pPr>
        <w:widowControl w:val="0"/>
        <w:rPr>
          <w:iCs/>
          <w:lang w:val="bg-BG"/>
        </w:rPr>
      </w:pPr>
    </w:p>
    <w:p w14:paraId="55D41235" w14:textId="77777777" w:rsidR="00414B3F" w:rsidRPr="00414B3F" w:rsidRDefault="00414B3F" w:rsidP="00414B3F">
      <w:pPr>
        <w:widowControl w:val="0"/>
        <w:rPr>
          <w:szCs w:val="22"/>
          <w:lang w:val="bg-BG"/>
        </w:rPr>
      </w:pPr>
      <w:r w:rsidRPr="00414B3F">
        <w:rPr>
          <w:iCs/>
          <w:lang w:val="bg-BG"/>
        </w:rPr>
        <w:t xml:space="preserve">Информацията, представена в тази точка, се отнася за употребата на </w:t>
      </w:r>
      <w:r w:rsidRPr="00414B3F">
        <w:rPr>
          <w:szCs w:val="22"/>
        </w:rPr>
        <w:t>MabThera</w:t>
      </w:r>
      <w:r w:rsidRPr="00414B3F">
        <w:rPr>
          <w:szCs w:val="22"/>
          <w:lang w:val="bg-BG"/>
        </w:rPr>
        <w:t xml:space="preserve"> в онкологията. </w:t>
      </w:r>
    </w:p>
    <w:p w14:paraId="43CB6CEC" w14:textId="77777777" w:rsidR="00414B3F" w:rsidRPr="00414B3F" w:rsidRDefault="00414B3F" w:rsidP="00414B3F">
      <w:pPr>
        <w:widowControl w:val="0"/>
        <w:rPr>
          <w:lang w:val="bg-BG"/>
        </w:rPr>
      </w:pPr>
      <w:r w:rsidRPr="00414B3F">
        <w:rPr>
          <w:szCs w:val="22"/>
          <w:lang w:val="bg-BG"/>
        </w:rPr>
        <w:t xml:space="preserve">За информация, свързана с автоимунните показания, моля </w:t>
      </w:r>
      <w:r w:rsidRPr="00414B3F">
        <w:rPr>
          <w:lang w:val="bg-BG"/>
        </w:rPr>
        <w:t>направете справка с КХП на MabThera за интравенозно приложение.</w:t>
      </w:r>
    </w:p>
    <w:p w14:paraId="6E1E6243" w14:textId="77777777" w:rsidR="00414B3F" w:rsidRPr="00414B3F" w:rsidRDefault="00414B3F" w:rsidP="00414B3F">
      <w:pPr>
        <w:widowControl w:val="0"/>
        <w:rPr>
          <w:iCs/>
          <w:lang w:val="bg-BG"/>
        </w:rPr>
      </w:pPr>
    </w:p>
    <w:p w14:paraId="1EAC9DF3" w14:textId="77777777" w:rsidR="00414B3F" w:rsidRPr="00414B3F" w:rsidRDefault="00414B3F" w:rsidP="00414B3F">
      <w:pPr>
        <w:widowControl w:val="0"/>
        <w:rPr>
          <w:iCs/>
          <w:u w:val="single"/>
          <w:lang w:val="bg-BG"/>
        </w:rPr>
      </w:pPr>
      <w:r w:rsidRPr="00414B3F">
        <w:rPr>
          <w:iCs/>
          <w:u w:val="single"/>
          <w:lang w:val="bg-BG"/>
        </w:rPr>
        <w:t>Обобщение на профила на безопасност</w:t>
      </w:r>
    </w:p>
    <w:p w14:paraId="5F34459F" w14:textId="77777777" w:rsidR="00414B3F" w:rsidRPr="00414B3F" w:rsidRDefault="00414B3F" w:rsidP="00414B3F">
      <w:pPr>
        <w:widowControl w:val="0"/>
        <w:rPr>
          <w:iCs/>
          <w:lang w:val="bg-BG"/>
        </w:rPr>
      </w:pPr>
    </w:p>
    <w:p w14:paraId="735FD680" w14:textId="77777777" w:rsidR="00414B3F" w:rsidRPr="00414B3F" w:rsidRDefault="00414B3F" w:rsidP="00414B3F">
      <w:pPr>
        <w:rPr>
          <w:szCs w:val="22"/>
          <w:lang w:val="bg-BG"/>
        </w:rPr>
      </w:pPr>
      <w:r w:rsidRPr="00414B3F">
        <w:rPr>
          <w:szCs w:val="22"/>
          <w:lang w:val="bg-BG"/>
        </w:rPr>
        <w:t xml:space="preserve">По време на програмата за разработване, профилът на безопасност на </w:t>
      </w:r>
      <w:r w:rsidRPr="00414B3F">
        <w:rPr>
          <w:rFonts w:cs="Arial"/>
        </w:rPr>
        <w:t>MabThera</w:t>
      </w:r>
      <w:r w:rsidRPr="00414B3F">
        <w:rPr>
          <w:rFonts w:cs="Arial"/>
          <w:lang w:val="bg-BG"/>
        </w:rPr>
        <w:t xml:space="preserve"> лекарствена форма за подкожно приложение е бил сравним с този на лекарствената форма за интравенозно приложение, с изключение на локални </w:t>
      </w:r>
      <w:r w:rsidR="0019515B">
        <w:rPr>
          <w:rFonts w:cs="Arial"/>
          <w:lang w:val="bg-BG"/>
        </w:rPr>
        <w:t xml:space="preserve">кожни </w:t>
      </w:r>
      <w:r w:rsidRPr="00414B3F">
        <w:rPr>
          <w:rFonts w:cs="Arial"/>
          <w:lang w:val="bg-BG"/>
        </w:rPr>
        <w:t>реакции.</w:t>
      </w:r>
    </w:p>
    <w:p w14:paraId="3EB4E25D" w14:textId="77777777" w:rsidR="00414B3F" w:rsidRPr="00B51FB7" w:rsidRDefault="00414B3F" w:rsidP="00414B3F">
      <w:pPr>
        <w:rPr>
          <w:szCs w:val="22"/>
          <w:lang w:val="bg-BG"/>
        </w:rPr>
      </w:pPr>
      <w:r w:rsidRPr="00414B3F">
        <w:rPr>
          <w:szCs w:val="22"/>
          <w:lang w:val="bg-BG"/>
        </w:rPr>
        <w:t xml:space="preserve">Локалните </w:t>
      </w:r>
      <w:r w:rsidR="0019515B">
        <w:rPr>
          <w:szCs w:val="22"/>
          <w:lang w:val="bg-BG"/>
        </w:rPr>
        <w:t xml:space="preserve">кожни </w:t>
      </w:r>
      <w:r w:rsidRPr="00414B3F">
        <w:rPr>
          <w:szCs w:val="22"/>
          <w:lang w:val="bg-BG"/>
        </w:rPr>
        <w:t>реакции</w:t>
      </w:r>
      <w:r w:rsidR="00122D20">
        <w:rPr>
          <w:szCs w:val="22"/>
          <w:lang w:val="bg-BG"/>
        </w:rPr>
        <w:t>, включително реакции</w:t>
      </w:r>
      <w:r w:rsidRPr="00414B3F">
        <w:rPr>
          <w:szCs w:val="22"/>
          <w:lang w:val="bg-BG"/>
        </w:rPr>
        <w:t xml:space="preserve"> на мястото на инжектиране</w:t>
      </w:r>
      <w:r w:rsidR="00AB54EB" w:rsidRPr="00720250">
        <w:rPr>
          <w:szCs w:val="22"/>
          <w:lang w:val="bg-BG"/>
        </w:rPr>
        <w:t>,</w:t>
      </w:r>
      <w:r w:rsidRPr="00414B3F">
        <w:rPr>
          <w:szCs w:val="22"/>
          <w:lang w:val="bg-BG"/>
        </w:rPr>
        <w:t xml:space="preserve"> са били много чести при пациенти, получаващи </w:t>
      </w:r>
      <w:r w:rsidRPr="00414B3F">
        <w:rPr>
          <w:rFonts w:cs="Arial"/>
        </w:rPr>
        <w:t>MabThera</w:t>
      </w:r>
      <w:r w:rsidRPr="00414B3F">
        <w:rPr>
          <w:rFonts w:cs="Arial"/>
          <w:lang w:val="bg-BG"/>
        </w:rPr>
        <w:t xml:space="preserve"> лекарствена форма за подкожно приложение</w:t>
      </w:r>
      <w:r w:rsidR="00122D20">
        <w:rPr>
          <w:rFonts w:cs="Arial"/>
          <w:lang w:val="bg-BG"/>
        </w:rPr>
        <w:t>.</w:t>
      </w:r>
      <w:r w:rsidRPr="00414B3F">
        <w:rPr>
          <w:rFonts w:cs="Arial"/>
          <w:lang w:val="bg-BG"/>
        </w:rPr>
        <w:t xml:space="preserve"> </w:t>
      </w:r>
      <w:r w:rsidR="00CF6B20">
        <w:rPr>
          <w:rFonts w:cs="Arial"/>
          <w:lang w:val="bg-BG"/>
        </w:rPr>
        <w:t>С</w:t>
      </w:r>
      <w:r w:rsidR="00CF6B20" w:rsidRPr="00414B3F">
        <w:rPr>
          <w:lang w:val="bg-BG"/>
        </w:rPr>
        <w:t>ъобщени</w:t>
      </w:r>
      <w:r w:rsidR="00CF6B20" w:rsidRPr="00414B3F" w:rsidDel="00122D20">
        <w:rPr>
          <w:rFonts w:cs="Arial"/>
          <w:lang w:val="bg-BG"/>
        </w:rPr>
        <w:t xml:space="preserve"> </w:t>
      </w:r>
      <w:r w:rsidR="00CF6B20">
        <w:rPr>
          <w:lang w:val="bg-BG"/>
        </w:rPr>
        <w:t>са</w:t>
      </w:r>
      <w:r w:rsidR="00CF6B20" w:rsidRPr="00414B3F" w:rsidDel="00122D20">
        <w:rPr>
          <w:rFonts w:cs="Arial"/>
          <w:lang w:val="bg-BG"/>
        </w:rPr>
        <w:t xml:space="preserve"> </w:t>
      </w:r>
      <w:r w:rsidR="00CF6B20">
        <w:rPr>
          <w:lang w:val="bg-BG"/>
        </w:rPr>
        <w:t>локални кожни реакции</w:t>
      </w:r>
      <w:r w:rsidR="00A30EC9">
        <w:rPr>
          <w:lang w:val="bg-BG"/>
        </w:rPr>
        <w:t xml:space="preserve">, </w:t>
      </w:r>
      <w:r w:rsidRPr="00414B3F">
        <w:rPr>
          <w:lang w:val="bg-BG"/>
        </w:rPr>
        <w:t xml:space="preserve">при до </w:t>
      </w:r>
      <w:r w:rsidR="00A30EC9">
        <w:rPr>
          <w:lang w:val="bg-BG"/>
        </w:rPr>
        <w:t>20</w:t>
      </w:r>
      <w:r w:rsidRPr="00414B3F">
        <w:rPr>
          <w:lang w:val="bg-BG"/>
        </w:rPr>
        <w:t>% от пациентите</w:t>
      </w:r>
      <w:r w:rsidR="00A30EC9">
        <w:rPr>
          <w:lang w:val="bg-BG"/>
        </w:rPr>
        <w:t xml:space="preserve">, получаващи </w:t>
      </w:r>
      <w:r w:rsidR="00A30EC9">
        <w:rPr>
          <w:rFonts w:cs="Arial"/>
          <w:lang w:val="en-GB"/>
        </w:rPr>
        <w:t>MabThera</w:t>
      </w:r>
      <w:r w:rsidR="00A30EC9">
        <w:rPr>
          <w:rFonts w:cs="Arial"/>
          <w:lang w:val="bg-BG"/>
        </w:rPr>
        <w:t xml:space="preserve"> подкожно</w:t>
      </w:r>
      <w:r w:rsidR="00CF6B20">
        <w:rPr>
          <w:rFonts w:cs="Arial"/>
          <w:lang w:val="bg-BG"/>
        </w:rPr>
        <w:t>,</w:t>
      </w:r>
      <w:r w:rsidR="00CF6B20" w:rsidRPr="00CF6B20">
        <w:rPr>
          <w:rFonts w:cs="Arial"/>
          <w:bCs/>
          <w:lang w:val="bg-BG"/>
        </w:rPr>
        <w:t xml:space="preserve"> </w:t>
      </w:r>
      <w:r w:rsidR="00CF6B20">
        <w:rPr>
          <w:rFonts w:cs="Arial"/>
          <w:bCs/>
          <w:lang w:val="bg-BG"/>
        </w:rPr>
        <w:t>в изпитването фаза 3</w:t>
      </w:r>
      <w:r w:rsidR="00CF6B20" w:rsidRPr="00720250">
        <w:rPr>
          <w:rFonts w:cs="Arial"/>
          <w:bCs/>
          <w:lang w:val="bg-BG"/>
        </w:rPr>
        <w:t xml:space="preserve"> </w:t>
      </w:r>
      <w:r w:rsidR="00CF6B20" w:rsidRPr="00414B3F">
        <w:rPr>
          <w:szCs w:val="22"/>
        </w:rPr>
        <w:t>SABRINA</w:t>
      </w:r>
      <w:r w:rsidR="00CF6B20" w:rsidRPr="00414B3F">
        <w:rPr>
          <w:lang w:val="bg-BG"/>
        </w:rPr>
        <w:t xml:space="preserve"> </w:t>
      </w:r>
      <w:r w:rsidR="00CF6B20">
        <w:rPr>
          <w:lang w:val="bg-BG"/>
        </w:rPr>
        <w:t>(</w:t>
      </w:r>
      <w:r w:rsidR="00CF6B20" w:rsidRPr="00414B3F">
        <w:rPr>
          <w:szCs w:val="22"/>
        </w:rPr>
        <w:t>BO</w:t>
      </w:r>
      <w:r w:rsidR="00CF6B20" w:rsidRPr="00414B3F">
        <w:rPr>
          <w:szCs w:val="22"/>
          <w:lang w:val="bg-BG"/>
        </w:rPr>
        <w:t>22334</w:t>
      </w:r>
      <w:r w:rsidR="00CF6B20">
        <w:rPr>
          <w:lang w:val="bg-BG"/>
        </w:rPr>
        <w:t>)</w:t>
      </w:r>
      <w:r w:rsidRPr="00414B3F">
        <w:rPr>
          <w:lang w:val="bg-BG"/>
        </w:rPr>
        <w:t xml:space="preserve">. </w:t>
      </w:r>
      <w:r w:rsidR="00A30EC9">
        <w:rPr>
          <w:lang w:val="bg-BG"/>
        </w:rPr>
        <w:t xml:space="preserve">Най-честите локални кожни реакции в групата с подкожно приложение на </w:t>
      </w:r>
      <w:r w:rsidR="00A30EC9">
        <w:rPr>
          <w:rFonts w:cs="Arial"/>
          <w:lang w:val="en-GB"/>
        </w:rPr>
        <w:t>MabThera</w:t>
      </w:r>
      <w:r w:rsidR="00A30EC9" w:rsidRPr="00414B3F">
        <w:rPr>
          <w:lang w:val="bg-BG"/>
        </w:rPr>
        <w:t xml:space="preserve"> </w:t>
      </w:r>
      <w:r w:rsidR="00A30EC9">
        <w:rPr>
          <w:lang w:val="bg-BG"/>
        </w:rPr>
        <w:t xml:space="preserve">са еритем на мястото на инжектиране (13%), болка на мястото на инжектиране (7%) и оток на мястото на инжектиране (4%). </w:t>
      </w:r>
      <w:r w:rsidR="0060691C">
        <w:rPr>
          <w:lang w:val="bg-BG"/>
        </w:rPr>
        <w:t>Събитията</w:t>
      </w:r>
      <w:r w:rsidRPr="00414B3F">
        <w:rPr>
          <w:lang w:val="bg-BG"/>
        </w:rPr>
        <w:t>, наблюдавани след подкожно приложение, са били леки или умерени, с изключение на един пациент, който е</w:t>
      </w:r>
      <w:r w:rsidR="00A30EC9">
        <w:rPr>
          <w:lang w:val="bg-BG"/>
        </w:rPr>
        <w:t xml:space="preserve"> съобщил за </w:t>
      </w:r>
      <w:r w:rsidR="009436CB">
        <w:rPr>
          <w:lang w:val="bg-BG"/>
        </w:rPr>
        <w:t xml:space="preserve">локална кожна реакция </w:t>
      </w:r>
      <w:r w:rsidR="00B51FB7">
        <w:rPr>
          <w:lang w:val="bg-BG"/>
        </w:rPr>
        <w:t xml:space="preserve">с интензитет </w:t>
      </w:r>
      <w:r w:rsidR="009436CB">
        <w:rPr>
          <w:lang w:val="bg-BG"/>
        </w:rPr>
        <w:t xml:space="preserve">от степен 3 </w:t>
      </w:r>
      <w:r w:rsidR="00B51FB7">
        <w:rPr>
          <w:lang w:val="bg-BG"/>
        </w:rPr>
        <w:t>(обрив на мястото на инжектиране)</w:t>
      </w:r>
      <w:r w:rsidR="00524A5D">
        <w:rPr>
          <w:lang w:val="bg-BG"/>
        </w:rPr>
        <w:t>,</w:t>
      </w:r>
      <w:r w:rsidR="00B51FB7">
        <w:rPr>
          <w:lang w:val="bg-BG"/>
        </w:rPr>
        <w:t xml:space="preserve"> след първото подкожно приложение на </w:t>
      </w:r>
      <w:r w:rsidR="00B51FB7" w:rsidRPr="00414B3F">
        <w:rPr>
          <w:szCs w:val="22"/>
        </w:rPr>
        <w:t>MabThera</w:t>
      </w:r>
      <w:r w:rsidR="00B51FB7">
        <w:rPr>
          <w:szCs w:val="22"/>
          <w:lang w:val="bg-BG"/>
        </w:rPr>
        <w:t xml:space="preserve"> (цикъл 2)</w:t>
      </w:r>
      <w:r w:rsidRPr="00414B3F">
        <w:rPr>
          <w:lang w:val="bg-BG"/>
        </w:rPr>
        <w:t>.</w:t>
      </w:r>
      <w:r w:rsidR="00B51FB7">
        <w:rPr>
          <w:lang w:val="bg-BG"/>
        </w:rPr>
        <w:t xml:space="preserve"> Локалните кожни реакции от всяка степен в групата с подкожно приложение на </w:t>
      </w:r>
      <w:r w:rsidR="00B51FB7" w:rsidRPr="00414B3F">
        <w:rPr>
          <w:szCs w:val="22"/>
        </w:rPr>
        <w:t>MabThera</w:t>
      </w:r>
      <w:r w:rsidR="00B51FB7">
        <w:rPr>
          <w:szCs w:val="22"/>
          <w:lang w:val="bg-BG"/>
        </w:rPr>
        <w:t xml:space="preserve"> са били най-чести по време на първия цикъл на подкожно приложение (цикъл 2), последван от втория, като честотата намалява </w:t>
      </w:r>
      <w:r w:rsidR="001C1E8F">
        <w:rPr>
          <w:szCs w:val="22"/>
          <w:lang w:val="bg-BG"/>
        </w:rPr>
        <w:t xml:space="preserve">със </w:t>
      </w:r>
      <w:r w:rsidR="00B51FB7">
        <w:rPr>
          <w:szCs w:val="22"/>
          <w:lang w:val="bg-BG"/>
        </w:rPr>
        <w:t xml:space="preserve">следващите инжекции. </w:t>
      </w:r>
    </w:p>
    <w:p w14:paraId="3C5CD8FC" w14:textId="77777777" w:rsidR="00414B3F" w:rsidRPr="00414B3F" w:rsidRDefault="00414B3F" w:rsidP="00414B3F">
      <w:pPr>
        <w:rPr>
          <w:szCs w:val="22"/>
          <w:lang w:val="bg-BG"/>
        </w:rPr>
      </w:pPr>
    </w:p>
    <w:p w14:paraId="50FD1529" w14:textId="77777777" w:rsidR="00414B3F" w:rsidRPr="00414B3F" w:rsidRDefault="00414B3F" w:rsidP="00414B3F">
      <w:pPr>
        <w:widowControl w:val="0"/>
        <w:rPr>
          <w:i/>
          <w:iCs/>
          <w:u w:val="single"/>
          <w:lang w:val="bg-BG"/>
        </w:rPr>
      </w:pPr>
      <w:r w:rsidRPr="00414B3F">
        <w:rPr>
          <w:i/>
          <w:iCs/>
          <w:u w:val="single"/>
          <w:lang w:val="bg-BG"/>
        </w:rPr>
        <w:t xml:space="preserve">Нежелани реакции, съобщени при употреба на </w:t>
      </w:r>
      <w:r w:rsidRPr="00414B3F">
        <w:rPr>
          <w:i/>
          <w:szCs w:val="22"/>
          <w:u w:val="single"/>
        </w:rPr>
        <w:t>MabThera</w:t>
      </w:r>
      <w:r w:rsidRPr="00414B3F">
        <w:rPr>
          <w:i/>
          <w:szCs w:val="22"/>
          <w:u w:val="single"/>
          <w:lang w:val="bg-BG"/>
        </w:rPr>
        <w:t xml:space="preserve"> лекарствена форма за подкожно приложение</w:t>
      </w:r>
    </w:p>
    <w:p w14:paraId="1821A907" w14:textId="77777777" w:rsidR="00414B3F" w:rsidRPr="00414B3F" w:rsidRDefault="00414B3F" w:rsidP="00414B3F">
      <w:pPr>
        <w:rPr>
          <w:szCs w:val="22"/>
          <w:lang w:val="bg-BG"/>
        </w:rPr>
      </w:pPr>
    </w:p>
    <w:p w14:paraId="5E5E30EE" w14:textId="77777777" w:rsidR="00414B3F" w:rsidRPr="00414B3F" w:rsidRDefault="00414B3F" w:rsidP="00414B3F">
      <w:pPr>
        <w:rPr>
          <w:szCs w:val="22"/>
          <w:lang w:val="bg-BG"/>
        </w:rPr>
      </w:pPr>
      <w:r w:rsidRPr="00414B3F">
        <w:rPr>
          <w:szCs w:val="22"/>
          <w:lang w:val="bg-BG"/>
        </w:rPr>
        <w:t>Рискът от остри реакции</w:t>
      </w:r>
      <w:r w:rsidR="00AE5A96">
        <w:rPr>
          <w:szCs w:val="22"/>
          <w:lang w:val="bg-BG"/>
        </w:rPr>
        <w:t>, свързани</w:t>
      </w:r>
      <w:r w:rsidR="004F2BB2">
        <w:rPr>
          <w:szCs w:val="22"/>
          <w:lang w:val="bg-BG"/>
        </w:rPr>
        <w:t xml:space="preserve"> </w:t>
      </w:r>
      <w:r w:rsidR="00AE5A96">
        <w:rPr>
          <w:szCs w:val="22"/>
          <w:lang w:val="bg-BG"/>
        </w:rPr>
        <w:t xml:space="preserve">с </w:t>
      </w:r>
      <w:r w:rsidR="003A60B5">
        <w:rPr>
          <w:szCs w:val="22"/>
          <w:lang w:val="bg-BG"/>
        </w:rPr>
        <w:t>приложение</w:t>
      </w:r>
      <w:r w:rsidR="00AE5A96">
        <w:rPr>
          <w:szCs w:val="22"/>
          <w:lang w:val="bg-BG"/>
        </w:rPr>
        <w:t>то</w:t>
      </w:r>
      <w:r w:rsidRPr="00414B3F">
        <w:rPr>
          <w:szCs w:val="22"/>
          <w:lang w:val="bg-BG"/>
        </w:rPr>
        <w:t xml:space="preserve"> </w:t>
      </w:r>
      <w:r w:rsidR="00AE5A96">
        <w:rPr>
          <w:szCs w:val="22"/>
          <w:lang w:val="bg-BG"/>
        </w:rPr>
        <w:t xml:space="preserve">при </w:t>
      </w:r>
      <w:r w:rsidRPr="00414B3F">
        <w:rPr>
          <w:szCs w:val="22"/>
          <w:lang w:val="bg-BG"/>
        </w:rPr>
        <w:t xml:space="preserve">подкожната лекарствена форма на </w:t>
      </w:r>
      <w:r w:rsidRPr="00414B3F">
        <w:rPr>
          <w:szCs w:val="22"/>
        </w:rPr>
        <w:t>MabThera</w:t>
      </w:r>
      <w:r w:rsidRPr="00414B3F">
        <w:rPr>
          <w:szCs w:val="22"/>
          <w:lang w:val="bg-BG"/>
        </w:rPr>
        <w:t xml:space="preserve"> е оценен в две отворени изпитвания, включващи пациенти с фоликуларен лимфом по време на въвеждащо и поддържащо лечение (</w:t>
      </w:r>
      <w:r w:rsidRPr="00414B3F">
        <w:rPr>
          <w:szCs w:val="22"/>
        </w:rPr>
        <w:t>SABRINA</w:t>
      </w:r>
      <w:r w:rsidR="00BF60D0">
        <w:rPr>
          <w:szCs w:val="22"/>
          <w:lang w:val="bg-BG"/>
        </w:rPr>
        <w:t>/</w:t>
      </w:r>
      <w:r w:rsidRPr="00414B3F">
        <w:rPr>
          <w:szCs w:val="22"/>
        </w:rPr>
        <w:t>BO</w:t>
      </w:r>
      <w:r w:rsidRPr="00414B3F">
        <w:rPr>
          <w:szCs w:val="22"/>
          <w:lang w:val="bg-BG"/>
        </w:rPr>
        <w:t>22334) и само по време на поддържащо лечение (</w:t>
      </w:r>
      <w:r w:rsidRPr="00414B3F">
        <w:rPr>
          <w:szCs w:val="22"/>
        </w:rPr>
        <w:t>SparkThera</w:t>
      </w:r>
      <w:r w:rsidR="00BF60D0">
        <w:rPr>
          <w:szCs w:val="22"/>
          <w:lang w:val="bg-BG"/>
        </w:rPr>
        <w:t>/</w:t>
      </w:r>
      <w:r w:rsidRPr="00414B3F">
        <w:rPr>
          <w:szCs w:val="22"/>
        </w:rPr>
        <w:t>BP</w:t>
      </w:r>
      <w:r w:rsidRPr="00414B3F">
        <w:rPr>
          <w:szCs w:val="22"/>
          <w:lang w:val="bg-BG"/>
        </w:rPr>
        <w:t>22333). В</w:t>
      </w:r>
      <w:r w:rsidR="004F2BB2">
        <w:rPr>
          <w:rFonts w:eastAsia="SimSun"/>
          <w:szCs w:val="22"/>
          <w:lang w:val="bg-BG" w:eastAsia="zh-CN"/>
        </w:rPr>
        <w:t xml:space="preserve"> </w:t>
      </w:r>
      <w:r w:rsidR="004F2BB2">
        <w:rPr>
          <w:rFonts w:eastAsia="SimSun"/>
          <w:szCs w:val="22"/>
          <w:lang w:val="en-GB" w:eastAsia="zh-CN"/>
        </w:rPr>
        <w:t>SABRINA</w:t>
      </w:r>
      <w:r w:rsidRPr="00414B3F">
        <w:rPr>
          <w:rFonts w:eastAsia="SimSun"/>
          <w:szCs w:val="22"/>
          <w:lang w:val="bg-BG" w:eastAsia="zh-CN"/>
        </w:rPr>
        <w:t xml:space="preserve">, тежки реакции, свързани с приложението (степен≥3) са съобщени при двама пациенти </w:t>
      </w:r>
      <w:r w:rsidR="00E60629">
        <w:rPr>
          <w:rFonts w:eastAsia="SimSun"/>
          <w:szCs w:val="22"/>
          <w:lang w:val="bg-BG" w:eastAsia="zh-CN"/>
        </w:rPr>
        <w:t xml:space="preserve">(2%) </w:t>
      </w:r>
      <w:r w:rsidRPr="00414B3F">
        <w:rPr>
          <w:rFonts w:eastAsia="SimSun"/>
          <w:szCs w:val="22"/>
          <w:lang w:val="bg-BG" w:eastAsia="zh-CN"/>
        </w:rPr>
        <w:t xml:space="preserve">след подкожно приложение на </w:t>
      </w:r>
      <w:r w:rsidRPr="00414B3F">
        <w:rPr>
          <w:szCs w:val="22"/>
        </w:rPr>
        <w:t>MabThera</w:t>
      </w:r>
      <w:r w:rsidRPr="00414B3F">
        <w:rPr>
          <w:szCs w:val="22"/>
          <w:lang w:val="bg-BG"/>
        </w:rPr>
        <w:t>.</w:t>
      </w:r>
      <w:r w:rsidR="00E60629">
        <w:rPr>
          <w:szCs w:val="22"/>
          <w:lang w:val="bg-BG"/>
        </w:rPr>
        <w:t xml:space="preserve"> Тези реакции са обрив на мястото на инжектиране и сухота в устата от степен 3. </w:t>
      </w:r>
    </w:p>
    <w:p w14:paraId="5E880DED" w14:textId="77777777" w:rsidR="00414B3F" w:rsidRPr="00414B3F" w:rsidRDefault="00414B3F" w:rsidP="00414B3F">
      <w:pPr>
        <w:rPr>
          <w:szCs w:val="22"/>
          <w:lang w:val="bg-BG"/>
        </w:rPr>
      </w:pPr>
      <w:r w:rsidRPr="00414B3F">
        <w:rPr>
          <w:szCs w:val="22"/>
          <w:lang w:val="bg-BG"/>
        </w:rPr>
        <w:lastRenderedPageBreak/>
        <w:t xml:space="preserve">В </w:t>
      </w:r>
      <w:r w:rsidR="00E60629">
        <w:rPr>
          <w:rFonts w:eastAsia="SimSun"/>
          <w:szCs w:val="22"/>
          <w:lang w:val="en-GB" w:eastAsia="zh-CN"/>
        </w:rPr>
        <w:t>SparkThera</w:t>
      </w:r>
      <w:r w:rsidR="00E60629" w:rsidRPr="00414B3F">
        <w:rPr>
          <w:rFonts w:eastAsia="SimSun"/>
          <w:szCs w:val="22"/>
          <w:lang w:val="bg-BG" w:eastAsia="zh-CN"/>
        </w:rPr>
        <w:t xml:space="preserve"> </w:t>
      </w:r>
      <w:r w:rsidRPr="00414B3F">
        <w:rPr>
          <w:rFonts w:eastAsia="SimSun"/>
          <w:szCs w:val="22"/>
          <w:lang w:val="bg-BG" w:eastAsia="zh-CN"/>
        </w:rPr>
        <w:t>не са съобщени тежки реакции, свързани с приложението.</w:t>
      </w:r>
    </w:p>
    <w:p w14:paraId="248B136B" w14:textId="77777777" w:rsidR="00414B3F" w:rsidRPr="00414B3F" w:rsidRDefault="00414B3F" w:rsidP="00414B3F">
      <w:pPr>
        <w:widowControl w:val="0"/>
        <w:rPr>
          <w:iCs/>
          <w:lang w:val="bg-BG"/>
        </w:rPr>
      </w:pPr>
    </w:p>
    <w:p w14:paraId="0674ACF1" w14:textId="77777777" w:rsidR="00414B3F" w:rsidRPr="00414B3F" w:rsidRDefault="00414B3F" w:rsidP="00AB00A2">
      <w:pPr>
        <w:keepNext/>
        <w:keepLines/>
        <w:widowControl w:val="0"/>
        <w:rPr>
          <w:i/>
          <w:iCs/>
          <w:u w:val="single"/>
          <w:lang w:val="bg-BG"/>
        </w:rPr>
      </w:pPr>
      <w:r w:rsidRPr="00414B3F">
        <w:rPr>
          <w:i/>
          <w:iCs/>
          <w:u w:val="single"/>
          <w:lang w:val="bg-BG"/>
        </w:rPr>
        <w:t xml:space="preserve">Нежелани реакции, съобщени при употреба на </w:t>
      </w:r>
      <w:r w:rsidRPr="00414B3F">
        <w:rPr>
          <w:i/>
          <w:u w:val="single"/>
          <w:lang w:val="bg-BG"/>
        </w:rPr>
        <w:t>MabThera лекарствена форма за интравенозно приложение</w:t>
      </w:r>
    </w:p>
    <w:p w14:paraId="451B4E73" w14:textId="77777777" w:rsidR="00414B3F" w:rsidRPr="00414B3F" w:rsidRDefault="00414B3F" w:rsidP="00AB00A2">
      <w:pPr>
        <w:keepNext/>
        <w:keepLines/>
        <w:widowControl w:val="0"/>
        <w:rPr>
          <w:iCs/>
          <w:lang w:val="bg-BG"/>
        </w:rPr>
      </w:pPr>
    </w:p>
    <w:p w14:paraId="439D74C2" w14:textId="77777777" w:rsidR="00414B3F" w:rsidRPr="00414B3F" w:rsidRDefault="00414B3F" w:rsidP="00AB00A2">
      <w:pPr>
        <w:keepNext/>
        <w:keepLines/>
        <w:rPr>
          <w:i/>
          <w:iCs/>
          <w:lang w:val="bg-BG"/>
        </w:rPr>
      </w:pPr>
      <w:r w:rsidRPr="00414B3F">
        <w:rPr>
          <w:i/>
          <w:iCs/>
          <w:lang w:val="bg-BG"/>
        </w:rPr>
        <w:t>Опит с неходжкинов лимфом и хронична лимфоцитна левкемия</w:t>
      </w:r>
    </w:p>
    <w:p w14:paraId="0A950E4C" w14:textId="77777777" w:rsidR="00414B3F" w:rsidRPr="00414B3F" w:rsidRDefault="00414B3F" w:rsidP="00414B3F">
      <w:pPr>
        <w:rPr>
          <w:lang w:val="bg-BG"/>
        </w:rPr>
      </w:pPr>
    </w:p>
    <w:p w14:paraId="13522898" w14:textId="77777777" w:rsidR="00414B3F" w:rsidRPr="00414B3F" w:rsidRDefault="00414B3F" w:rsidP="00414B3F">
      <w:pPr>
        <w:rPr>
          <w:lang w:val="bg-BG"/>
        </w:rPr>
      </w:pPr>
      <w:r w:rsidRPr="00414B3F">
        <w:rPr>
          <w:lang w:val="bg-BG"/>
        </w:rPr>
        <w:t xml:space="preserve">Общият профил на безопасност на MabThera при неходжкинов лимфом и хронична лимфоцитна левкемия се основава на данни от пациенти от клинични изпитвания и от постмаркетинговото наблюдение. Тези пациенти са лекувани или с монотерапия с MabThera (като въвеждащо лечение или като поддържащо лечение след въвеждащо лечение) или в комбинация с химиотерапия. </w:t>
      </w:r>
    </w:p>
    <w:p w14:paraId="51EBFE6C" w14:textId="77777777" w:rsidR="00414B3F" w:rsidRPr="00414B3F" w:rsidRDefault="00414B3F" w:rsidP="00414B3F">
      <w:pPr>
        <w:tabs>
          <w:tab w:val="left" w:pos="540"/>
        </w:tabs>
        <w:rPr>
          <w:lang w:val="bg-BG"/>
        </w:rPr>
      </w:pPr>
    </w:p>
    <w:p w14:paraId="658C5FB5" w14:textId="77777777" w:rsidR="00414B3F" w:rsidRPr="00414B3F" w:rsidRDefault="00414B3F" w:rsidP="00414B3F">
      <w:pPr>
        <w:rPr>
          <w:lang w:val="bg-BG"/>
        </w:rPr>
      </w:pPr>
      <w:r w:rsidRPr="00414B3F">
        <w:rPr>
          <w:lang w:val="bg-BG"/>
        </w:rPr>
        <w:t>Най-често наблюдаваните нежелани реакции при пациенти, получаващи MabThera, са реакции, свързани с инфузията, които възникват при повечето пациенти по време на първата инфузия. Честотата на симптомите, свързани с инфузията, намалява значително при последващите инфузии и е под 1</w:t>
      </w:r>
      <w:r w:rsidR="00044019">
        <w:rPr>
          <w:lang w:val="bg-BG"/>
        </w:rPr>
        <w:t> </w:t>
      </w:r>
      <w:r w:rsidRPr="00414B3F">
        <w:rPr>
          <w:lang w:val="bg-BG"/>
        </w:rPr>
        <w:t>% след осем дози MabThera.</w:t>
      </w:r>
    </w:p>
    <w:p w14:paraId="554080DD" w14:textId="77777777" w:rsidR="00414B3F" w:rsidRPr="00414B3F" w:rsidRDefault="00414B3F" w:rsidP="00414B3F">
      <w:pPr>
        <w:rPr>
          <w:lang w:val="bg-BG"/>
        </w:rPr>
      </w:pPr>
    </w:p>
    <w:p w14:paraId="269C7D85" w14:textId="77777777" w:rsidR="00414B3F" w:rsidRPr="00414B3F" w:rsidRDefault="00414B3F" w:rsidP="00414B3F">
      <w:pPr>
        <w:rPr>
          <w:lang w:val="bg-BG"/>
        </w:rPr>
      </w:pPr>
      <w:r w:rsidRPr="00414B3F">
        <w:rPr>
          <w:lang w:val="bg-BG"/>
        </w:rPr>
        <w:t>Инфекциозни събития (предимно бактериални и вирусни) възникват при приблизително 30</w:t>
      </w:r>
      <w:r w:rsidRPr="00414B3F">
        <w:rPr>
          <w:lang w:val="bg-BG"/>
        </w:rPr>
        <w:noBreakHyphen/>
        <w:t>55</w:t>
      </w:r>
      <w:r w:rsidR="00344575">
        <w:rPr>
          <w:lang w:val="bg-BG"/>
        </w:rPr>
        <w:t> </w:t>
      </w:r>
      <w:r w:rsidRPr="00414B3F">
        <w:rPr>
          <w:lang w:val="bg-BG"/>
        </w:rPr>
        <w:t>% от пациентите по време на клиничните изпитвания при пациенти с НХЛ и при 30-50</w:t>
      </w:r>
      <w:r w:rsidR="00344575">
        <w:rPr>
          <w:lang w:val="bg-BG"/>
        </w:rPr>
        <w:t> </w:t>
      </w:r>
      <w:r w:rsidRPr="00414B3F">
        <w:rPr>
          <w:lang w:val="bg-BG"/>
        </w:rPr>
        <w:t>% от пациентите по време на клиничните изпитвания при пациенти с ХЛЛ.</w:t>
      </w:r>
    </w:p>
    <w:p w14:paraId="5C882BFC" w14:textId="77777777" w:rsidR="00414B3F" w:rsidRPr="00414B3F" w:rsidRDefault="00414B3F" w:rsidP="00414B3F">
      <w:pPr>
        <w:rPr>
          <w:lang w:val="bg-BG"/>
        </w:rPr>
      </w:pPr>
    </w:p>
    <w:p w14:paraId="6F0C4620" w14:textId="77777777" w:rsidR="00414B3F" w:rsidRPr="00414B3F" w:rsidRDefault="00414B3F" w:rsidP="005C4391">
      <w:pPr>
        <w:keepNext/>
        <w:keepLines/>
        <w:rPr>
          <w:lang w:val="bg-BG"/>
        </w:rPr>
      </w:pPr>
      <w:r w:rsidRPr="00414B3F">
        <w:rPr>
          <w:lang w:val="bg-BG"/>
        </w:rPr>
        <w:t>Най-често съобщаваните или наблюдавани сериозни нежелани реакции са:</w:t>
      </w:r>
    </w:p>
    <w:p w14:paraId="44EB22D3" w14:textId="77777777" w:rsidR="00414B3F" w:rsidRPr="00414B3F" w:rsidRDefault="00414B3F" w:rsidP="005C4391">
      <w:pPr>
        <w:keepNext/>
        <w:keepLines/>
        <w:ind w:left="540" w:hanging="540"/>
        <w:rPr>
          <w:lang w:val="bg-BG"/>
        </w:rPr>
      </w:pPr>
      <w:r w:rsidRPr="00414B3F">
        <w:rPr>
          <w:lang w:val="bg-BG"/>
        </w:rPr>
        <w:sym w:font="Symbol" w:char="F0B7"/>
      </w:r>
      <w:r w:rsidRPr="00414B3F">
        <w:rPr>
          <w:lang w:val="bg-BG"/>
        </w:rPr>
        <w:tab/>
        <w:t xml:space="preserve">Реакции, свързани с инфузията (включително синдром на освобождаване на цитокини, </w:t>
      </w:r>
      <w:r w:rsidR="0065417D">
        <w:rPr>
          <w:rFonts w:eastAsia="SimSun"/>
          <w:szCs w:val="22"/>
          <w:lang w:val="bg-BG" w:eastAsia="zh-CN"/>
        </w:rPr>
        <w:t>синдром на туморен разпад</w:t>
      </w:r>
      <w:r w:rsidRPr="00414B3F">
        <w:rPr>
          <w:lang w:val="bg-BG"/>
        </w:rPr>
        <w:t>), вижте точка 4.4.</w:t>
      </w:r>
    </w:p>
    <w:p w14:paraId="0BA3D365" w14:textId="77777777" w:rsidR="00414B3F" w:rsidRPr="00414B3F" w:rsidRDefault="00414B3F" w:rsidP="005C4391">
      <w:pPr>
        <w:keepNext/>
        <w:keepLines/>
        <w:ind w:left="540" w:hanging="540"/>
        <w:rPr>
          <w:lang w:val="bg-BG"/>
        </w:rPr>
      </w:pPr>
      <w:r w:rsidRPr="00414B3F">
        <w:rPr>
          <w:lang w:val="bg-BG"/>
        </w:rPr>
        <w:sym w:font="Symbol" w:char="F0B7"/>
      </w:r>
      <w:r w:rsidRPr="00414B3F">
        <w:rPr>
          <w:lang w:val="bg-BG"/>
        </w:rPr>
        <w:tab/>
        <w:t>Инфекции, вижте точка 4.4.</w:t>
      </w:r>
    </w:p>
    <w:p w14:paraId="26F17BE5" w14:textId="77777777" w:rsidR="00414B3F" w:rsidRPr="00414B3F" w:rsidRDefault="00414B3F" w:rsidP="00414B3F">
      <w:pPr>
        <w:ind w:left="540" w:hanging="540"/>
        <w:rPr>
          <w:lang w:val="bg-BG"/>
        </w:rPr>
      </w:pPr>
      <w:r w:rsidRPr="00414B3F">
        <w:rPr>
          <w:lang w:val="bg-BG"/>
        </w:rPr>
        <w:sym w:font="Symbol" w:char="F0B7"/>
      </w:r>
      <w:r w:rsidRPr="00414B3F">
        <w:rPr>
          <w:lang w:val="bg-BG"/>
        </w:rPr>
        <w:tab/>
        <w:t>Сърдечносъдови нарушения, вижте точка 4.4.</w:t>
      </w:r>
    </w:p>
    <w:p w14:paraId="192ACE7F" w14:textId="77777777" w:rsidR="00414B3F" w:rsidRPr="00414B3F" w:rsidRDefault="00414B3F" w:rsidP="00414B3F">
      <w:pPr>
        <w:ind w:left="540" w:hanging="540"/>
        <w:rPr>
          <w:lang w:val="bg-BG"/>
        </w:rPr>
      </w:pPr>
    </w:p>
    <w:p w14:paraId="1A408A7F" w14:textId="77777777" w:rsidR="00414B3F" w:rsidRPr="00414B3F" w:rsidRDefault="00414B3F" w:rsidP="00414B3F">
      <w:pPr>
        <w:ind w:left="540" w:hanging="540"/>
        <w:rPr>
          <w:lang w:val="bg-BG"/>
        </w:rPr>
      </w:pPr>
      <w:r w:rsidRPr="00414B3F">
        <w:rPr>
          <w:lang w:val="bg-BG"/>
        </w:rPr>
        <w:t xml:space="preserve">Другите съобщени сериозни </w:t>
      </w:r>
      <w:r w:rsidR="002F25F8">
        <w:rPr>
          <w:lang w:val="bg-BG"/>
        </w:rPr>
        <w:t>нежелани реакции</w:t>
      </w:r>
      <w:r w:rsidRPr="00414B3F">
        <w:rPr>
          <w:lang w:val="bg-BG"/>
        </w:rPr>
        <w:t xml:space="preserve"> включват реактивиране на хепатит В и ПМЛ (вж. точка 4.4.)</w:t>
      </w:r>
    </w:p>
    <w:p w14:paraId="390DF1FE" w14:textId="77777777" w:rsidR="00414B3F" w:rsidRPr="00414B3F" w:rsidRDefault="00414B3F" w:rsidP="00414B3F">
      <w:pPr>
        <w:rPr>
          <w:lang w:val="bg-BG"/>
        </w:rPr>
      </w:pPr>
    </w:p>
    <w:p w14:paraId="67097E87" w14:textId="77777777" w:rsidR="00414B3F" w:rsidRPr="00414B3F" w:rsidRDefault="00414B3F" w:rsidP="00414B3F">
      <w:pPr>
        <w:rPr>
          <w:lang w:val="bg-BG"/>
        </w:rPr>
      </w:pPr>
      <w:r w:rsidRPr="00414B3F">
        <w:rPr>
          <w:lang w:val="bg-BG"/>
        </w:rPr>
        <w:t xml:space="preserve">Честотата на </w:t>
      </w:r>
      <w:r w:rsidR="002F25F8">
        <w:rPr>
          <w:lang w:val="bg-BG"/>
        </w:rPr>
        <w:t>нежелани реакции</w:t>
      </w:r>
      <w:r w:rsidRPr="00414B3F">
        <w:rPr>
          <w:lang w:val="bg-BG"/>
        </w:rPr>
        <w:t>, съобщени при прилагане на MabThera самостоятелно или в комбинация с химиотерапия, са обобщени в Таблица 1. Според честотата се определят като много чести (</w:t>
      </w:r>
      <w:r w:rsidRPr="00414B3F">
        <w:rPr>
          <w:lang w:val="bg-BG"/>
        </w:rPr>
        <w:sym w:font="Symbol" w:char="F0B3"/>
      </w:r>
      <w:r w:rsidRPr="00414B3F">
        <w:rPr>
          <w:lang w:val="bg-BG"/>
        </w:rPr>
        <w:t> 1/10), чести (</w:t>
      </w:r>
      <w:r w:rsidRPr="00414B3F">
        <w:rPr>
          <w:lang w:val="bg-BG"/>
        </w:rPr>
        <w:sym w:font="Symbol" w:char="F0B3"/>
      </w:r>
      <w:r w:rsidRPr="00414B3F">
        <w:rPr>
          <w:lang w:val="bg-BG"/>
        </w:rPr>
        <w:t> 1/100 до &lt;</w:t>
      </w:r>
      <w:r w:rsidRPr="00414B3F">
        <w:rPr>
          <w:rFonts w:eastAsia="SimSun"/>
          <w:lang w:val="bg-BG" w:eastAsia="zh-CN"/>
        </w:rPr>
        <w:t> </w:t>
      </w:r>
      <w:r w:rsidRPr="00414B3F">
        <w:rPr>
          <w:lang w:val="bg-BG"/>
        </w:rPr>
        <w:t>1/10), нечести (</w:t>
      </w:r>
      <w:r w:rsidRPr="00414B3F">
        <w:rPr>
          <w:lang w:val="bg-BG"/>
        </w:rPr>
        <w:sym w:font="Symbol" w:char="F0B3"/>
      </w:r>
      <w:r w:rsidRPr="00414B3F">
        <w:rPr>
          <w:lang w:val="bg-BG"/>
        </w:rPr>
        <w:t> 1/1</w:t>
      </w:r>
      <w:r w:rsidR="009132B5">
        <w:rPr>
          <w:lang w:val="bg-BG"/>
        </w:rPr>
        <w:t xml:space="preserve"> </w:t>
      </w:r>
      <w:r w:rsidRPr="00414B3F">
        <w:rPr>
          <w:lang w:val="bg-BG"/>
        </w:rPr>
        <w:t>000 до &lt;</w:t>
      </w:r>
      <w:r w:rsidRPr="00414B3F">
        <w:rPr>
          <w:rFonts w:eastAsia="SimSun"/>
          <w:lang w:val="bg-BG" w:eastAsia="zh-CN"/>
        </w:rPr>
        <w:t> </w:t>
      </w:r>
      <w:r w:rsidRPr="00414B3F">
        <w:rPr>
          <w:lang w:val="bg-BG"/>
        </w:rPr>
        <w:t>1/100), редки (</w:t>
      </w:r>
      <w:r w:rsidRPr="00414B3F">
        <w:rPr>
          <w:lang w:val="bg-BG"/>
        </w:rPr>
        <w:sym w:font="Symbol" w:char="F0B3"/>
      </w:r>
      <w:r w:rsidRPr="00414B3F">
        <w:rPr>
          <w:rFonts w:eastAsia="SimSun"/>
          <w:lang w:val="bg-BG" w:eastAsia="zh-CN"/>
        </w:rPr>
        <w:t> </w:t>
      </w:r>
      <w:r w:rsidRPr="00414B3F">
        <w:rPr>
          <w:lang w:val="bg-BG"/>
        </w:rPr>
        <w:t>1/10</w:t>
      </w:r>
      <w:r w:rsidR="009132B5">
        <w:rPr>
          <w:lang w:val="bg-BG"/>
        </w:rPr>
        <w:t xml:space="preserve"> </w:t>
      </w:r>
      <w:r w:rsidRPr="00414B3F">
        <w:rPr>
          <w:lang w:val="bg-BG"/>
        </w:rPr>
        <w:t>000 дo &lt;</w:t>
      </w:r>
      <w:r w:rsidRPr="00414B3F">
        <w:rPr>
          <w:rFonts w:eastAsia="SimSun"/>
          <w:lang w:val="bg-BG" w:eastAsia="zh-CN"/>
        </w:rPr>
        <w:t> </w:t>
      </w:r>
      <w:r w:rsidRPr="00414B3F">
        <w:rPr>
          <w:lang w:val="bg-BG"/>
        </w:rPr>
        <w:t>1/1</w:t>
      </w:r>
      <w:r w:rsidR="009132B5">
        <w:rPr>
          <w:lang w:val="bg-BG"/>
        </w:rPr>
        <w:t xml:space="preserve"> </w:t>
      </w:r>
      <w:r w:rsidRPr="00414B3F">
        <w:rPr>
          <w:lang w:val="bg-BG"/>
        </w:rPr>
        <w:t xml:space="preserve">000), много редки </w:t>
      </w:r>
      <w:r w:rsidRPr="00414B3F">
        <w:rPr>
          <w:szCs w:val="22"/>
          <w:lang w:val="bg-BG"/>
        </w:rPr>
        <w:t>(&lt; 1/10</w:t>
      </w:r>
      <w:r w:rsidR="009132B5">
        <w:rPr>
          <w:szCs w:val="22"/>
          <w:lang w:val="bg-BG"/>
        </w:rPr>
        <w:t xml:space="preserve"> </w:t>
      </w:r>
      <w:r w:rsidRPr="00414B3F">
        <w:rPr>
          <w:szCs w:val="22"/>
          <w:lang w:val="bg-BG"/>
        </w:rPr>
        <w:t>000) и с неизвестна честота (от наличните данни не може да бъде направена оценка)</w:t>
      </w:r>
      <w:r w:rsidRPr="00414B3F">
        <w:rPr>
          <w:lang w:val="bg-BG"/>
        </w:rPr>
        <w:t>.</w:t>
      </w:r>
      <w:r w:rsidR="00EF7807">
        <w:rPr>
          <w:lang w:val="bg-BG"/>
        </w:rPr>
        <w:t xml:space="preserve"> </w:t>
      </w:r>
      <w:r w:rsidR="00EF7807" w:rsidRPr="00414B3F">
        <w:rPr>
          <w:lang w:val="bg-BG"/>
        </w:rPr>
        <w:t xml:space="preserve">При всяко групиране в зависимост от честотата, нежеланите </w:t>
      </w:r>
      <w:r w:rsidR="00BA071F">
        <w:rPr>
          <w:lang w:val="bg-BG"/>
        </w:rPr>
        <w:t xml:space="preserve">лекарствени </w:t>
      </w:r>
      <w:r w:rsidR="00EF7807" w:rsidRPr="00414B3F">
        <w:rPr>
          <w:lang w:val="bg-BG"/>
        </w:rPr>
        <w:t>реакции се изброяват в низходящ ред по отношение на тяхната сериозност.</w:t>
      </w:r>
    </w:p>
    <w:p w14:paraId="7247F867" w14:textId="77777777" w:rsidR="00414B3F" w:rsidRPr="00414B3F" w:rsidRDefault="00414B3F" w:rsidP="00414B3F">
      <w:pPr>
        <w:rPr>
          <w:lang w:val="bg-BG"/>
        </w:rPr>
      </w:pPr>
    </w:p>
    <w:p w14:paraId="4E116ED2" w14:textId="77777777" w:rsidR="00414B3F" w:rsidRPr="00414B3F" w:rsidRDefault="002F25F8" w:rsidP="00414B3F">
      <w:pPr>
        <w:rPr>
          <w:lang w:val="bg-BG"/>
        </w:rPr>
      </w:pPr>
      <w:r>
        <w:rPr>
          <w:lang w:val="bg-BG"/>
        </w:rPr>
        <w:t>Нежеланите реакции</w:t>
      </w:r>
      <w:r w:rsidR="00414B3F" w:rsidRPr="00414B3F">
        <w:rPr>
          <w:lang w:val="bg-BG"/>
        </w:rPr>
        <w:t xml:space="preserve">, установени само по време на постмаркетинговото наблюдение, за честотата на които не може да бъде направена оценка, се изброяват като </w:t>
      </w:r>
      <w:r w:rsidR="00EF7807">
        <w:rPr>
          <w:lang w:val="bg-BG"/>
        </w:rPr>
        <w:t>„</w:t>
      </w:r>
      <w:r w:rsidR="00414B3F" w:rsidRPr="00414B3F">
        <w:rPr>
          <w:lang w:val="bg-BG"/>
        </w:rPr>
        <w:t>с неизвестна честота</w:t>
      </w:r>
      <w:r w:rsidR="00EF7807">
        <w:rPr>
          <w:lang w:val="bg-BG"/>
        </w:rPr>
        <w:t>“</w:t>
      </w:r>
      <w:r w:rsidR="00762947">
        <w:rPr>
          <w:szCs w:val="22"/>
          <w:lang w:val="bg-BG"/>
        </w:rPr>
        <w:t>, вижте бележките под линия</w:t>
      </w:r>
      <w:r w:rsidR="00414B3F" w:rsidRPr="00414B3F">
        <w:rPr>
          <w:lang w:val="bg-BG"/>
        </w:rPr>
        <w:t>.</w:t>
      </w:r>
    </w:p>
    <w:p w14:paraId="0DD53B3E" w14:textId="77777777" w:rsidR="00414B3F" w:rsidRPr="00414B3F" w:rsidRDefault="00414B3F" w:rsidP="00414B3F">
      <w:pPr>
        <w:rPr>
          <w:lang w:val="bg-BG"/>
        </w:rPr>
      </w:pPr>
    </w:p>
    <w:p w14:paraId="484E81E7" w14:textId="77777777" w:rsidR="00414B3F" w:rsidRPr="00414B3F" w:rsidRDefault="00414B3F" w:rsidP="00F045E2">
      <w:pPr>
        <w:keepNext/>
        <w:rPr>
          <w:u w:val="single"/>
          <w:lang w:val="bg-BG"/>
        </w:rPr>
      </w:pPr>
      <w:r w:rsidRPr="00414B3F">
        <w:rPr>
          <w:u w:val="single"/>
          <w:lang w:val="bg-BG"/>
        </w:rPr>
        <w:lastRenderedPageBreak/>
        <w:t>Табличен списък на нежеланите реакции</w:t>
      </w:r>
    </w:p>
    <w:p w14:paraId="06DA6698" w14:textId="77777777" w:rsidR="00414B3F" w:rsidRPr="00414B3F" w:rsidRDefault="00414B3F" w:rsidP="00F045E2">
      <w:pPr>
        <w:keepNext/>
        <w:rPr>
          <w:lang w:val="bg-BG"/>
        </w:rPr>
      </w:pPr>
    </w:p>
    <w:p w14:paraId="039E895F" w14:textId="77777777" w:rsidR="00414B3F" w:rsidRDefault="00414B3F" w:rsidP="00414B3F">
      <w:pPr>
        <w:keepNext/>
        <w:keepLines/>
        <w:ind w:left="1440" w:hanging="1440"/>
        <w:rPr>
          <w:b/>
          <w:bCs/>
          <w:lang w:val="bg-BG"/>
        </w:rPr>
      </w:pPr>
      <w:r w:rsidRPr="00414B3F">
        <w:rPr>
          <w:b/>
          <w:bCs/>
          <w:lang w:val="bg-BG"/>
        </w:rPr>
        <w:t>Таблица 1</w:t>
      </w:r>
      <w:r w:rsidRPr="00414B3F">
        <w:rPr>
          <w:b/>
          <w:bCs/>
          <w:lang w:val="bg-BG"/>
        </w:rPr>
        <w:tab/>
      </w:r>
      <w:r w:rsidR="002F25F8" w:rsidRPr="00E50484">
        <w:rPr>
          <w:b/>
          <w:bCs/>
          <w:lang w:val="bg-BG"/>
        </w:rPr>
        <w:t>Н</w:t>
      </w:r>
      <w:r w:rsidR="002F25F8" w:rsidRPr="005E390E">
        <w:rPr>
          <w:b/>
          <w:lang w:val="bg-BG"/>
        </w:rPr>
        <w:t>ежелани реакции</w:t>
      </w:r>
      <w:r w:rsidRPr="00414B3F">
        <w:rPr>
          <w:b/>
          <w:bCs/>
          <w:lang w:val="bg-BG"/>
        </w:rPr>
        <w:t>, съобщени при клиничните изпитвания или по време на постмаркетинговото наблюдение при пациенти със заболяване НХЛ и ХЛЛ, лекувани с монотерапия/поддържаща терапия с MabThera или в комбинация с химиотерапия</w:t>
      </w:r>
    </w:p>
    <w:p w14:paraId="7408C52B" w14:textId="77777777" w:rsidR="003700A1" w:rsidRPr="00414B3F" w:rsidRDefault="003700A1" w:rsidP="00414B3F">
      <w:pPr>
        <w:keepNext/>
        <w:keepLines/>
        <w:ind w:left="1440" w:hanging="1440"/>
        <w:rPr>
          <w:lang w:val="bg-BG"/>
        </w:rPr>
      </w:pP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496"/>
        <w:gridCol w:w="1236"/>
        <w:gridCol w:w="1411"/>
        <w:gridCol w:w="1237"/>
        <w:gridCol w:w="1235"/>
        <w:gridCol w:w="1235"/>
        <w:gridCol w:w="1411"/>
      </w:tblGrid>
      <w:tr w:rsidR="00414B3F" w:rsidRPr="00414B3F" w14:paraId="53BA742D" w14:textId="77777777" w:rsidTr="007F2F45">
        <w:trPr>
          <w:tblHeader/>
        </w:trPr>
        <w:tc>
          <w:tcPr>
            <w:tcW w:w="807" w:type="pct"/>
            <w:tcBorders>
              <w:top w:val="single" w:sz="4" w:space="0" w:color="auto"/>
              <w:left w:val="single" w:sz="4" w:space="0" w:color="auto"/>
              <w:bottom w:val="single" w:sz="4" w:space="0" w:color="auto"/>
              <w:right w:val="single" w:sz="4" w:space="0" w:color="auto"/>
            </w:tcBorders>
          </w:tcPr>
          <w:p w14:paraId="0F8103A7" w14:textId="77777777" w:rsidR="00414B3F" w:rsidRPr="00DD694B" w:rsidRDefault="00414B3F" w:rsidP="00414B3F">
            <w:pPr>
              <w:keepNext/>
              <w:keepLines/>
              <w:jc w:val="center"/>
              <w:rPr>
                <w:b/>
                <w:bCs/>
                <w:i/>
                <w:iCs/>
                <w:sz w:val="18"/>
                <w:szCs w:val="18"/>
                <w:lang w:val="bg-BG"/>
              </w:rPr>
            </w:pPr>
            <w:r w:rsidRPr="00414B3F">
              <w:rPr>
                <w:b/>
                <w:bCs/>
                <w:sz w:val="18"/>
                <w:szCs w:val="18"/>
                <w:lang w:val="bg-BG"/>
              </w:rPr>
              <w:t>Системо-органни класове</w:t>
            </w:r>
            <w:r w:rsidR="00DD694B">
              <w:rPr>
                <w:b/>
                <w:bCs/>
                <w:sz w:val="18"/>
                <w:szCs w:val="18"/>
                <w:lang w:val="bg-BG"/>
              </w:rPr>
              <w:t xml:space="preserve"> по </w:t>
            </w:r>
            <w:r w:rsidR="00DD694B">
              <w:rPr>
                <w:b/>
                <w:bCs/>
                <w:sz w:val="18"/>
                <w:szCs w:val="18"/>
              </w:rPr>
              <w:t>MedDRA</w:t>
            </w:r>
          </w:p>
        </w:tc>
        <w:tc>
          <w:tcPr>
            <w:tcW w:w="667" w:type="pct"/>
            <w:tcBorders>
              <w:top w:val="single" w:sz="4" w:space="0" w:color="auto"/>
              <w:left w:val="single" w:sz="4" w:space="0" w:color="auto"/>
              <w:bottom w:val="single" w:sz="4" w:space="0" w:color="auto"/>
              <w:right w:val="single" w:sz="4" w:space="0" w:color="auto"/>
            </w:tcBorders>
          </w:tcPr>
          <w:p w14:paraId="6375C90D" w14:textId="77777777" w:rsidR="00414B3F" w:rsidRPr="00414B3F" w:rsidRDefault="00414B3F" w:rsidP="00414B3F">
            <w:pPr>
              <w:keepNext/>
              <w:keepLines/>
              <w:jc w:val="center"/>
              <w:rPr>
                <w:b/>
                <w:bCs/>
                <w:sz w:val="18"/>
                <w:szCs w:val="18"/>
                <w:lang w:val="bg-BG"/>
              </w:rPr>
            </w:pPr>
            <w:r w:rsidRPr="00414B3F">
              <w:rPr>
                <w:b/>
                <w:bCs/>
                <w:sz w:val="18"/>
                <w:szCs w:val="18"/>
                <w:lang w:val="bg-BG"/>
              </w:rPr>
              <w:t>Много чести</w:t>
            </w:r>
          </w:p>
        </w:tc>
        <w:tc>
          <w:tcPr>
            <w:tcW w:w="762" w:type="pct"/>
            <w:tcBorders>
              <w:top w:val="single" w:sz="4" w:space="0" w:color="auto"/>
              <w:left w:val="single" w:sz="4" w:space="0" w:color="auto"/>
              <w:bottom w:val="single" w:sz="4" w:space="0" w:color="auto"/>
              <w:right w:val="single" w:sz="4" w:space="0" w:color="auto"/>
            </w:tcBorders>
          </w:tcPr>
          <w:p w14:paraId="38AED815" w14:textId="77777777" w:rsidR="00414B3F" w:rsidRPr="00414B3F" w:rsidRDefault="00414B3F" w:rsidP="00414B3F">
            <w:pPr>
              <w:keepNext/>
              <w:keepLines/>
              <w:jc w:val="center"/>
              <w:rPr>
                <w:b/>
                <w:bCs/>
                <w:sz w:val="18"/>
                <w:szCs w:val="18"/>
                <w:lang w:val="bg-BG"/>
              </w:rPr>
            </w:pPr>
            <w:r w:rsidRPr="00414B3F">
              <w:rPr>
                <w:b/>
                <w:bCs/>
                <w:sz w:val="18"/>
                <w:szCs w:val="18"/>
                <w:lang w:val="bg-BG"/>
              </w:rPr>
              <w:t>Чести</w:t>
            </w:r>
          </w:p>
        </w:tc>
        <w:tc>
          <w:tcPr>
            <w:tcW w:w="668" w:type="pct"/>
            <w:tcBorders>
              <w:top w:val="single" w:sz="4" w:space="0" w:color="auto"/>
              <w:left w:val="single" w:sz="4" w:space="0" w:color="auto"/>
              <w:bottom w:val="single" w:sz="4" w:space="0" w:color="auto"/>
              <w:right w:val="single" w:sz="4" w:space="0" w:color="auto"/>
            </w:tcBorders>
          </w:tcPr>
          <w:p w14:paraId="26A467BC" w14:textId="77777777" w:rsidR="00414B3F" w:rsidRPr="00414B3F" w:rsidRDefault="00414B3F" w:rsidP="00414B3F">
            <w:pPr>
              <w:keepNext/>
              <w:keepLines/>
              <w:jc w:val="center"/>
              <w:rPr>
                <w:b/>
                <w:bCs/>
                <w:sz w:val="18"/>
                <w:szCs w:val="18"/>
                <w:lang w:val="bg-BG"/>
              </w:rPr>
            </w:pPr>
            <w:r w:rsidRPr="00414B3F">
              <w:rPr>
                <w:b/>
                <w:bCs/>
                <w:sz w:val="18"/>
                <w:szCs w:val="18"/>
                <w:lang w:val="bg-BG"/>
              </w:rPr>
              <w:t>Нечести</w:t>
            </w:r>
          </w:p>
        </w:tc>
        <w:tc>
          <w:tcPr>
            <w:tcW w:w="667" w:type="pct"/>
            <w:tcBorders>
              <w:top w:val="single" w:sz="4" w:space="0" w:color="auto"/>
              <w:left w:val="single" w:sz="4" w:space="0" w:color="auto"/>
              <w:bottom w:val="single" w:sz="4" w:space="0" w:color="auto"/>
              <w:right w:val="single" w:sz="4" w:space="0" w:color="auto"/>
            </w:tcBorders>
          </w:tcPr>
          <w:p w14:paraId="0C2C636D" w14:textId="77777777" w:rsidR="00414B3F" w:rsidRPr="00414B3F" w:rsidRDefault="00414B3F" w:rsidP="00414B3F">
            <w:pPr>
              <w:keepNext/>
              <w:keepLines/>
              <w:jc w:val="center"/>
              <w:rPr>
                <w:b/>
                <w:bCs/>
                <w:sz w:val="18"/>
                <w:szCs w:val="18"/>
                <w:lang w:val="bg-BG"/>
              </w:rPr>
            </w:pPr>
            <w:r w:rsidRPr="00414B3F">
              <w:rPr>
                <w:b/>
                <w:bCs/>
                <w:sz w:val="18"/>
                <w:szCs w:val="18"/>
                <w:lang w:val="bg-BG"/>
              </w:rPr>
              <w:t>Редки</w:t>
            </w:r>
          </w:p>
        </w:tc>
        <w:tc>
          <w:tcPr>
            <w:tcW w:w="667" w:type="pct"/>
            <w:tcBorders>
              <w:top w:val="single" w:sz="4" w:space="0" w:color="auto"/>
              <w:left w:val="single" w:sz="4" w:space="0" w:color="auto"/>
              <w:bottom w:val="single" w:sz="4" w:space="0" w:color="auto"/>
              <w:right w:val="single" w:sz="4" w:space="0" w:color="auto"/>
            </w:tcBorders>
          </w:tcPr>
          <w:p w14:paraId="1DEF150E" w14:textId="77777777" w:rsidR="00414B3F" w:rsidRPr="00414B3F" w:rsidRDefault="00414B3F" w:rsidP="00414B3F">
            <w:pPr>
              <w:keepNext/>
              <w:keepLines/>
              <w:jc w:val="center"/>
              <w:rPr>
                <w:b/>
                <w:bCs/>
                <w:sz w:val="18"/>
                <w:szCs w:val="18"/>
                <w:lang w:val="bg-BG"/>
              </w:rPr>
            </w:pPr>
            <w:r w:rsidRPr="00414B3F">
              <w:rPr>
                <w:b/>
                <w:bCs/>
                <w:sz w:val="18"/>
                <w:szCs w:val="18"/>
                <w:lang w:val="bg-BG"/>
              </w:rPr>
              <w:t>Много редки</w:t>
            </w:r>
          </w:p>
        </w:tc>
        <w:tc>
          <w:tcPr>
            <w:tcW w:w="762" w:type="pct"/>
            <w:tcBorders>
              <w:top w:val="single" w:sz="4" w:space="0" w:color="auto"/>
              <w:left w:val="single" w:sz="4" w:space="0" w:color="auto"/>
              <w:bottom w:val="single" w:sz="4" w:space="0" w:color="auto"/>
              <w:right w:val="single" w:sz="4" w:space="0" w:color="auto"/>
            </w:tcBorders>
          </w:tcPr>
          <w:p w14:paraId="7807865C" w14:textId="77777777" w:rsidR="00414B3F" w:rsidRPr="00414B3F" w:rsidRDefault="00414B3F" w:rsidP="00414B3F">
            <w:pPr>
              <w:keepNext/>
              <w:keepLines/>
              <w:jc w:val="center"/>
              <w:rPr>
                <w:b/>
                <w:bCs/>
                <w:sz w:val="18"/>
                <w:szCs w:val="18"/>
                <w:lang w:val="bg-BG"/>
              </w:rPr>
            </w:pPr>
            <w:r w:rsidRPr="00414B3F">
              <w:rPr>
                <w:b/>
                <w:bCs/>
                <w:sz w:val="18"/>
                <w:szCs w:val="18"/>
                <w:lang w:val="bg-BG"/>
              </w:rPr>
              <w:t>С неизвестна честота</w:t>
            </w:r>
          </w:p>
        </w:tc>
      </w:tr>
      <w:tr w:rsidR="00414B3F" w:rsidRPr="00414B3F" w14:paraId="334D09A8" w14:textId="77777777" w:rsidTr="007F2F45">
        <w:tc>
          <w:tcPr>
            <w:tcW w:w="807" w:type="pct"/>
            <w:tcBorders>
              <w:top w:val="single" w:sz="4" w:space="0" w:color="auto"/>
              <w:left w:val="single" w:sz="4" w:space="0" w:color="auto"/>
              <w:bottom w:val="single" w:sz="4" w:space="0" w:color="auto"/>
              <w:right w:val="single" w:sz="4" w:space="0" w:color="auto"/>
            </w:tcBorders>
          </w:tcPr>
          <w:p w14:paraId="3307CCD2" w14:textId="77777777" w:rsidR="00414B3F" w:rsidRPr="00414B3F" w:rsidRDefault="00414B3F" w:rsidP="00414B3F">
            <w:pPr>
              <w:keepNext/>
              <w:keepLines/>
              <w:rPr>
                <w:b/>
                <w:bCs/>
                <w:sz w:val="18"/>
                <w:szCs w:val="18"/>
                <w:lang w:val="bg-BG"/>
              </w:rPr>
            </w:pPr>
            <w:r w:rsidRPr="00414B3F">
              <w:rPr>
                <w:b/>
                <w:bCs/>
                <w:sz w:val="18"/>
                <w:szCs w:val="18"/>
                <w:lang w:val="bg-BG"/>
              </w:rPr>
              <w:t>Инфекции и инфестации</w:t>
            </w:r>
          </w:p>
        </w:tc>
        <w:tc>
          <w:tcPr>
            <w:tcW w:w="667" w:type="pct"/>
            <w:tcBorders>
              <w:top w:val="single" w:sz="4" w:space="0" w:color="auto"/>
              <w:left w:val="single" w:sz="4" w:space="0" w:color="auto"/>
              <w:bottom w:val="single" w:sz="4" w:space="0" w:color="auto"/>
              <w:right w:val="single" w:sz="4" w:space="0" w:color="auto"/>
            </w:tcBorders>
          </w:tcPr>
          <w:p w14:paraId="4D497266" w14:textId="77777777" w:rsidR="00414B3F" w:rsidRPr="00414B3F" w:rsidRDefault="002C1297" w:rsidP="00414B3F">
            <w:pPr>
              <w:keepNext/>
              <w:keepLines/>
              <w:rPr>
                <w:sz w:val="18"/>
                <w:szCs w:val="18"/>
                <w:lang w:val="bg-BG"/>
              </w:rPr>
            </w:pPr>
            <w:r>
              <w:rPr>
                <w:sz w:val="18"/>
                <w:szCs w:val="18"/>
                <w:lang w:val="bg-BG"/>
              </w:rPr>
              <w:t>б</w:t>
            </w:r>
            <w:r w:rsidR="00414B3F" w:rsidRPr="00414B3F">
              <w:rPr>
                <w:sz w:val="18"/>
                <w:szCs w:val="18"/>
                <w:lang w:val="bg-BG"/>
              </w:rPr>
              <w:t xml:space="preserve">актериални инфекции, вирусни инфекции, </w:t>
            </w:r>
            <w:r w:rsidR="00414B3F" w:rsidRPr="00414B3F">
              <w:rPr>
                <w:sz w:val="18"/>
                <w:szCs w:val="18"/>
                <w:vertAlign w:val="superscript"/>
                <w:lang w:val="bg-BG"/>
              </w:rPr>
              <w:t>+</w:t>
            </w:r>
            <w:r w:rsidR="00414B3F" w:rsidRPr="00414B3F">
              <w:rPr>
                <w:sz w:val="18"/>
                <w:szCs w:val="18"/>
                <w:lang w:val="bg-BG"/>
              </w:rPr>
              <w:t xml:space="preserve">бронхит </w:t>
            </w:r>
          </w:p>
          <w:p w14:paraId="15B6924B" w14:textId="77777777" w:rsidR="00414B3F" w:rsidRPr="00414B3F" w:rsidRDefault="00414B3F" w:rsidP="00414B3F">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1816F58E" w14:textId="77777777" w:rsidR="00414B3F" w:rsidRPr="00414B3F" w:rsidRDefault="002C1297" w:rsidP="00414B3F">
            <w:pPr>
              <w:keepNext/>
              <w:keepLines/>
              <w:rPr>
                <w:sz w:val="18"/>
                <w:szCs w:val="18"/>
                <w:lang w:val="bg-BG"/>
              </w:rPr>
            </w:pPr>
            <w:r>
              <w:rPr>
                <w:sz w:val="18"/>
                <w:szCs w:val="18"/>
                <w:lang w:val="bg-BG"/>
              </w:rPr>
              <w:t>с</w:t>
            </w:r>
            <w:r w:rsidR="00414B3F" w:rsidRPr="00414B3F">
              <w:rPr>
                <w:sz w:val="18"/>
                <w:szCs w:val="18"/>
                <w:lang w:val="bg-BG"/>
              </w:rPr>
              <w:t xml:space="preserve">епсис, </w:t>
            </w:r>
            <w:r w:rsidR="00414B3F" w:rsidRPr="00414B3F">
              <w:rPr>
                <w:sz w:val="18"/>
                <w:szCs w:val="18"/>
                <w:vertAlign w:val="superscript"/>
                <w:lang w:val="bg-BG"/>
              </w:rPr>
              <w:t>+</w:t>
            </w:r>
            <w:r w:rsidR="00414B3F" w:rsidRPr="00414B3F">
              <w:rPr>
                <w:sz w:val="18"/>
                <w:szCs w:val="18"/>
                <w:lang w:val="bg-BG"/>
              </w:rPr>
              <w:t xml:space="preserve">пневмония, </w:t>
            </w:r>
            <w:r w:rsidR="00414B3F" w:rsidRPr="00414B3F">
              <w:rPr>
                <w:sz w:val="18"/>
                <w:szCs w:val="18"/>
                <w:vertAlign w:val="superscript"/>
                <w:lang w:val="bg-BG"/>
              </w:rPr>
              <w:t>+</w:t>
            </w:r>
            <w:r w:rsidR="00414B3F" w:rsidRPr="00414B3F">
              <w:rPr>
                <w:sz w:val="18"/>
                <w:szCs w:val="18"/>
                <w:lang w:val="bg-BG"/>
              </w:rPr>
              <w:t xml:space="preserve">фебрилна инфекция, </w:t>
            </w:r>
            <w:r w:rsidR="00414B3F" w:rsidRPr="00414B3F">
              <w:rPr>
                <w:sz w:val="18"/>
                <w:szCs w:val="18"/>
                <w:vertAlign w:val="superscript"/>
                <w:lang w:val="bg-BG"/>
              </w:rPr>
              <w:t>+</w:t>
            </w:r>
            <w:r w:rsidR="00414B3F" w:rsidRPr="00414B3F">
              <w:rPr>
                <w:sz w:val="18"/>
                <w:szCs w:val="18"/>
                <w:lang w:val="bg-BG"/>
              </w:rPr>
              <w:t xml:space="preserve">херпес зостер, </w:t>
            </w:r>
            <w:r w:rsidR="00414B3F" w:rsidRPr="00414B3F">
              <w:rPr>
                <w:sz w:val="18"/>
                <w:szCs w:val="18"/>
                <w:vertAlign w:val="superscript"/>
                <w:lang w:val="bg-BG"/>
              </w:rPr>
              <w:t>+</w:t>
            </w:r>
            <w:r w:rsidR="00414B3F" w:rsidRPr="00414B3F">
              <w:rPr>
                <w:sz w:val="18"/>
                <w:szCs w:val="18"/>
                <w:lang w:val="bg-BG"/>
              </w:rPr>
              <w:t xml:space="preserve">инфекция на дихателните пътища, микотични инфекции, инфекции с неизвестна етиология, </w:t>
            </w:r>
            <w:r w:rsidR="00414B3F" w:rsidRPr="00414B3F">
              <w:rPr>
                <w:sz w:val="18"/>
                <w:szCs w:val="18"/>
                <w:vertAlign w:val="superscript"/>
                <w:lang w:val="bg-BG"/>
              </w:rPr>
              <w:t>+</w:t>
            </w:r>
            <w:r w:rsidR="00414B3F" w:rsidRPr="00414B3F">
              <w:rPr>
                <w:sz w:val="18"/>
                <w:szCs w:val="18"/>
                <w:lang w:val="bg-BG"/>
              </w:rPr>
              <w:t xml:space="preserve">остър бронхит, </w:t>
            </w:r>
            <w:r w:rsidR="00414B3F" w:rsidRPr="00414B3F">
              <w:rPr>
                <w:sz w:val="18"/>
                <w:szCs w:val="18"/>
                <w:vertAlign w:val="superscript"/>
                <w:lang w:val="bg-BG"/>
              </w:rPr>
              <w:t>+</w:t>
            </w:r>
            <w:r w:rsidR="00414B3F" w:rsidRPr="00414B3F">
              <w:rPr>
                <w:sz w:val="18"/>
                <w:szCs w:val="18"/>
                <w:lang w:val="bg-BG"/>
              </w:rPr>
              <w:t>синузит, хепатит B</w:t>
            </w:r>
            <w:r w:rsidR="00414B3F" w:rsidRPr="00414B3F">
              <w:rPr>
                <w:sz w:val="18"/>
                <w:szCs w:val="18"/>
                <w:vertAlign w:val="superscript"/>
                <w:lang w:val="bg-BG"/>
              </w:rPr>
              <w:t>1</w:t>
            </w:r>
          </w:p>
        </w:tc>
        <w:tc>
          <w:tcPr>
            <w:tcW w:w="668" w:type="pct"/>
            <w:tcBorders>
              <w:top w:val="single" w:sz="4" w:space="0" w:color="auto"/>
              <w:left w:val="single" w:sz="4" w:space="0" w:color="auto"/>
              <w:bottom w:val="single" w:sz="4" w:space="0" w:color="auto"/>
              <w:right w:val="single" w:sz="4" w:space="0" w:color="auto"/>
            </w:tcBorders>
          </w:tcPr>
          <w:p w14:paraId="43D705CD" w14:textId="77777777" w:rsidR="00414B3F" w:rsidRPr="00414B3F" w:rsidRDefault="00414B3F" w:rsidP="00414B3F">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B0672AC" w14:textId="777AFC2B" w:rsidR="00414B3F" w:rsidRDefault="002C1297" w:rsidP="00414B3F">
            <w:pPr>
              <w:keepNext/>
              <w:keepLines/>
              <w:rPr>
                <w:ins w:id="173" w:author="Author"/>
                <w:snapToGrid w:val="0"/>
                <w:sz w:val="18"/>
                <w:szCs w:val="18"/>
                <w:lang w:val="bg-BG"/>
              </w:rPr>
            </w:pPr>
            <w:r>
              <w:rPr>
                <w:snapToGrid w:val="0"/>
                <w:sz w:val="18"/>
                <w:szCs w:val="18"/>
                <w:lang w:val="bg-BG"/>
              </w:rPr>
              <w:t>с</w:t>
            </w:r>
            <w:r w:rsidR="00414B3F" w:rsidRPr="00414B3F">
              <w:rPr>
                <w:snapToGrid w:val="0"/>
                <w:sz w:val="18"/>
                <w:szCs w:val="18"/>
                <w:lang w:val="bg-BG"/>
              </w:rPr>
              <w:t>ериозна вирусна инфекция</w:t>
            </w:r>
            <w:r w:rsidR="00414B3F" w:rsidRPr="00414B3F">
              <w:rPr>
                <w:snapToGrid w:val="0"/>
                <w:sz w:val="18"/>
                <w:szCs w:val="18"/>
                <w:vertAlign w:val="superscript"/>
                <w:lang w:val="bg-BG"/>
              </w:rPr>
              <w:t>2</w:t>
            </w:r>
            <w:ins w:id="174" w:author="Author">
              <w:r w:rsidR="00D57575">
                <w:rPr>
                  <w:snapToGrid w:val="0"/>
                  <w:sz w:val="18"/>
                  <w:szCs w:val="18"/>
                  <w:lang w:val="bg-BG"/>
                </w:rPr>
                <w:t>,</w:t>
              </w:r>
            </w:ins>
          </w:p>
          <w:p w14:paraId="23A87D95" w14:textId="77777777" w:rsidR="00D57575" w:rsidRPr="008664ED" w:rsidRDefault="00D57575">
            <w:pPr>
              <w:keepLines/>
              <w:spacing w:line="183" w:lineRule="exact"/>
              <w:rPr>
                <w:ins w:id="175" w:author="Author"/>
                <w:i/>
                <w:iCs/>
                <w:sz w:val="18"/>
                <w:rPrChange w:id="176" w:author="Author">
                  <w:rPr>
                    <w:ins w:id="177" w:author="Author"/>
                    <w:sz w:val="18"/>
                  </w:rPr>
                </w:rPrChange>
              </w:rPr>
              <w:pPrChange w:id="178" w:author="Author">
                <w:pPr>
                  <w:keepLines/>
                  <w:spacing w:line="183" w:lineRule="exact"/>
                  <w:ind w:left="106"/>
                </w:pPr>
              </w:pPrChange>
            </w:pPr>
            <w:ins w:id="179" w:author="Author">
              <w:r>
                <w:rPr>
                  <w:snapToGrid w:val="0"/>
                  <w:sz w:val="18"/>
                  <w:szCs w:val="18"/>
                  <w:lang w:val="bg-BG"/>
                </w:rPr>
                <w:t>пневмония</w:t>
              </w:r>
              <w:r w:rsidRPr="008664ED">
                <w:rPr>
                  <w:i/>
                  <w:iCs/>
                  <w:snapToGrid w:val="0"/>
                  <w:sz w:val="18"/>
                  <w:szCs w:val="18"/>
                  <w:lang w:val="bg-BG"/>
                  <w:rPrChange w:id="180" w:author="Author">
                    <w:rPr>
                      <w:snapToGrid w:val="0"/>
                      <w:sz w:val="18"/>
                      <w:szCs w:val="18"/>
                      <w:lang w:val="bg-BG"/>
                    </w:rPr>
                  </w:rPrChange>
                </w:rPr>
                <w:t xml:space="preserve"> </w:t>
              </w:r>
              <w:r w:rsidRPr="008664ED">
                <w:rPr>
                  <w:i/>
                  <w:iCs/>
                  <w:sz w:val="18"/>
                  <w:rPrChange w:id="181" w:author="Author">
                    <w:rPr>
                      <w:sz w:val="18"/>
                    </w:rPr>
                  </w:rPrChange>
                </w:rPr>
                <w:t>pneumocystis</w:t>
              </w:r>
            </w:ins>
          </w:p>
          <w:p w14:paraId="6FAEC0A9" w14:textId="11E67507" w:rsidR="00D57575" w:rsidRPr="008664ED" w:rsidRDefault="00D57575" w:rsidP="00D57575">
            <w:pPr>
              <w:keepNext/>
              <w:keepLines/>
              <w:rPr>
                <w:i/>
                <w:iCs/>
                <w:snapToGrid w:val="0"/>
                <w:sz w:val="18"/>
                <w:szCs w:val="18"/>
                <w:lang w:val="bg-BG"/>
                <w:rPrChange w:id="182" w:author="Author">
                  <w:rPr>
                    <w:snapToGrid w:val="0"/>
                    <w:sz w:val="18"/>
                    <w:szCs w:val="18"/>
                    <w:vertAlign w:val="superscript"/>
                    <w:lang w:val="bg-BG"/>
                  </w:rPr>
                </w:rPrChange>
              </w:rPr>
            </w:pPr>
            <w:ins w:id="183" w:author="Author">
              <w:r w:rsidRPr="008664ED">
                <w:rPr>
                  <w:i/>
                  <w:iCs/>
                  <w:sz w:val="18"/>
                  <w:rPrChange w:id="184" w:author="Author">
                    <w:rPr>
                      <w:sz w:val="18"/>
                    </w:rPr>
                  </w:rPrChange>
                </w:rPr>
                <w:t>jirovecii</w:t>
              </w:r>
            </w:ins>
          </w:p>
          <w:p w14:paraId="316A0B39" w14:textId="77777777" w:rsidR="00414B3F" w:rsidRPr="00414B3F" w:rsidRDefault="00414B3F" w:rsidP="00414B3F">
            <w:pPr>
              <w:keepNext/>
              <w:keepLines/>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C3D6246" w14:textId="5DE7AD3A" w:rsidR="00414B3F" w:rsidRPr="00414B3F" w:rsidRDefault="009B1642" w:rsidP="00414B3F">
            <w:pPr>
              <w:keepNext/>
              <w:keepLines/>
              <w:rPr>
                <w:sz w:val="18"/>
                <w:szCs w:val="18"/>
                <w:lang w:val="bg-BG"/>
              </w:rPr>
            </w:pPr>
            <w:ins w:id="185" w:author="Author">
              <w:r w:rsidRPr="00514D22">
                <w:rPr>
                  <w:sz w:val="18"/>
                  <w:szCs w:val="18"/>
                  <w:lang w:val="bg-BG"/>
                </w:rPr>
                <w:t>прогресивна мултифокална левкоенцефалопатия</w:t>
              </w:r>
            </w:ins>
          </w:p>
        </w:tc>
        <w:tc>
          <w:tcPr>
            <w:tcW w:w="762" w:type="pct"/>
            <w:tcBorders>
              <w:top w:val="single" w:sz="4" w:space="0" w:color="auto"/>
              <w:left w:val="single" w:sz="4" w:space="0" w:color="auto"/>
              <w:bottom w:val="single" w:sz="4" w:space="0" w:color="auto"/>
              <w:right w:val="single" w:sz="4" w:space="0" w:color="auto"/>
            </w:tcBorders>
          </w:tcPr>
          <w:p w14:paraId="69EFE5BA" w14:textId="77777777" w:rsidR="00414B3F" w:rsidRPr="00414B3F" w:rsidRDefault="003633FB" w:rsidP="00414B3F">
            <w:pPr>
              <w:keepNext/>
              <w:keepLines/>
              <w:rPr>
                <w:snapToGrid w:val="0"/>
                <w:sz w:val="18"/>
                <w:szCs w:val="18"/>
                <w:lang w:val="bg-BG"/>
              </w:rPr>
            </w:pPr>
            <w:r w:rsidRPr="003633FB">
              <w:rPr>
                <w:snapToGrid w:val="0"/>
                <w:sz w:val="18"/>
                <w:szCs w:val="18"/>
                <w:lang w:val="bg-BG"/>
              </w:rPr>
              <w:t>ентеровирусен менингоенцефалит</w:t>
            </w:r>
            <w:r>
              <w:rPr>
                <w:sz w:val="18"/>
                <w:vertAlign w:val="superscript"/>
              </w:rPr>
              <w:t>2, 3</w:t>
            </w:r>
          </w:p>
        </w:tc>
      </w:tr>
      <w:tr w:rsidR="00414B3F" w:rsidRPr="00414B3F" w14:paraId="05F341BB" w14:textId="77777777" w:rsidTr="007F2F45">
        <w:tc>
          <w:tcPr>
            <w:tcW w:w="807" w:type="pct"/>
            <w:tcBorders>
              <w:top w:val="single" w:sz="4" w:space="0" w:color="auto"/>
              <w:left w:val="single" w:sz="4" w:space="0" w:color="auto"/>
              <w:bottom w:val="single" w:sz="4" w:space="0" w:color="auto"/>
              <w:right w:val="single" w:sz="4" w:space="0" w:color="auto"/>
            </w:tcBorders>
          </w:tcPr>
          <w:p w14:paraId="2D7839E4" w14:textId="77777777" w:rsidR="00414B3F" w:rsidRPr="00414B3F" w:rsidRDefault="00414B3F" w:rsidP="00414B3F">
            <w:pPr>
              <w:spacing w:after="170"/>
              <w:rPr>
                <w:b/>
                <w:bCs/>
                <w:sz w:val="18"/>
                <w:szCs w:val="18"/>
                <w:lang w:val="bg-BG"/>
              </w:rPr>
            </w:pPr>
            <w:r w:rsidRPr="00414B3F">
              <w:rPr>
                <w:b/>
                <w:bCs/>
                <w:sz w:val="18"/>
                <w:szCs w:val="18"/>
                <w:lang w:val="bg-BG"/>
              </w:rPr>
              <w:t>Нарушения на кръвта и лимфната система</w:t>
            </w:r>
          </w:p>
        </w:tc>
        <w:tc>
          <w:tcPr>
            <w:tcW w:w="667" w:type="pct"/>
            <w:tcBorders>
              <w:top w:val="single" w:sz="4" w:space="0" w:color="auto"/>
              <w:left w:val="single" w:sz="4" w:space="0" w:color="auto"/>
              <w:bottom w:val="single" w:sz="4" w:space="0" w:color="auto"/>
              <w:right w:val="single" w:sz="4" w:space="0" w:color="auto"/>
            </w:tcBorders>
          </w:tcPr>
          <w:p w14:paraId="78519AB8" w14:textId="77777777" w:rsidR="00414B3F" w:rsidRPr="00414B3F" w:rsidRDefault="002C1297" w:rsidP="00414B3F">
            <w:pPr>
              <w:rPr>
                <w:sz w:val="18"/>
                <w:szCs w:val="18"/>
                <w:lang w:val="bg-BG"/>
              </w:rPr>
            </w:pPr>
            <w:r>
              <w:rPr>
                <w:sz w:val="18"/>
                <w:szCs w:val="18"/>
                <w:lang w:val="bg-BG"/>
              </w:rPr>
              <w:t>н</w:t>
            </w:r>
            <w:r w:rsidR="00414B3F" w:rsidRPr="00414B3F">
              <w:rPr>
                <w:sz w:val="18"/>
                <w:szCs w:val="18"/>
                <w:lang w:val="bg-BG"/>
              </w:rPr>
              <w:t xml:space="preserve">еутропения, левкопения, </w:t>
            </w:r>
            <w:r w:rsidR="00414B3F" w:rsidRPr="00414B3F">
              <w:rPr>
                <w:sz w:val="18"/>
                <w:szCs w:val="18"/>
                <w:vertAlign w:val="superscript"/>
                <w:lang w:val="bg-BG"/>
              </w:rPr>
              <w:t>+</w:t>
            </w:r>
            <w:r w:rsidR="00414B3F" w:rsidRPr="00414B3F">
              <w:rPr>
                <w:sz w:val="18"/>
                <w:szCs w:val="18"/>
                <w:lang w:val="bg-BG"/>
              </w:rPr>
              <w:t xml:space="preserve">фебрилна неутропения, </w:t>
            </w:r>
            <w:r w:rsidR="00414B3F" w:rsidRPr="00414B3F">
              <w:rPr>
                <w:sz w:val="18"/>
                <w:szCs w:val="18"/>
                <w:vertAlign w:val="superscript"/>
                <w:lang w:val="bg-BG"/>
              </w:rPr>
              <w:t>+</w:t>
            </w:r>
            <w:r w:rsidR="00414B3F" w:rsidRPr="00414B3F">
              <w:rPr>
                <w:sz w:val="18"/>
                <w:szCs w:val="18"/>
                <w:lang w:val="bg-BG"/>
              </w:rPr>
              <w:t>тромбоцитопения</w:t>
            </w:r>
          </w:p>
        </w:tc>
        <w:tc>
          <w:tcPr>
            <w:tcW w:w="762" w:type="pct"/>
            <w:tcBorders>
              <w:top w:val="single" w:sz="4" w:space="0" w:color="auto"/>
              <w:left w:val="single" w:sz="4" w:space="0" w:color="auto"/>
              <w:bottom w:val="single" w:sz="4" w:space="0" w:color="auto"/>
              <w:right w:val="single" w:sz="4" w:space="0" w:color="auto"/>
            </w:tcBorders>
          </w:tcPr>
          <w:p w14:paraId="6DA97C34" w14:textId="77777777" w:rsidR="00414B3F" w:rsidRPr="00414B3F" w:rsidRDefault="002C1297" w:rsidP="00414B3F">
            <w:pPr>
              <w:rPr>
                <w:sz w:val="18"/>
                <w:szCs w:val="18"/>
                <w:lang w:val="bg-BG"/>
              </w:rPr>
            </w:pPr>
            <w:r>
              <w:rPr>
                <w:sz w:val="18"/>
                <w:szCs w:val="18"/>
                <w:lang w:val="bg-BG"/>
              </w:rPr>
              <w:t>а</w:t>
            </w:r>
            <w:r w:rsidR="00414B3F" w:rsidRPr="00414B3F">
              <w:rPr>
                <w:sz w:val="18"/>
                <w:szCs w:val="18"/>
                <w:lang w:val="bg-BG"/>
              </w:rPr>
              <w:t xml:space="preserve">немия, </w:t>
            </w:r>
            <w:r w:rsidR="00414B3F" w:rsidRPr="00414B3F">
              <w:rPr>
                <w:sz w:val="18"/>
                <w:szCs w:val="18"/>
                <w:vertAlign w:val="superscript"/>
                <w:lang w:val="bg-BG"/>
              </w:rPr>
              <w:t>+</w:t>
            </w:r>
            <w:r w:rsidR="00414B3F" w:rsidRPr="00414B3F">
              <w:rPr>
                <w:sz w:val="18"/>
                <w:szCs w:val="18"/>
                <w:lang w:val="bg-BG"/>
              </w:rPr>
              <w:t xml:space="preserve">панцитопения, </w:t>
            </w:r>
            <w:r w:rsidR="00414B3F" w:rsidRPr="00414B3F">
              <w:rPr>
                <w:sz w:val="18"/>
                <w:szCs w:val="18"/>
                <w:vertAlign w:val="superscript"/>
                <w:lang w:val="bg-BG"/>
              </w:rPr>
              <w:t>+</w:t>
            </w:r>
            <w:r w:rsidR="00414B3F" w:rsidRPr="00414B3F">
              <w:rPr>
                <w:sz w:val="18"/>
                <w:szCs w:val="18"/>
                <w:lang w:val="bg-BG"/>
              </w:rPr>
              <w:t>гранулоцитопения</w:t>
            </w:r>
          </w:p>
        </w:tc>
        <w:tc>
          <w:tcPr>
            <w:tcW w:w="668" w:type="pct"/>
            <w:tcBorders>
              <w:top w:val="single" w:sz="4" w:space="0" w:color="auto"/>
              <w:left w:val="single" w:sz="4" w:space="0" w:color="auto"/>
              <w:bottom w:val="single" w:sz="4" w:space="0" w:color="auto"/>
              <w:right w:val="single" w:sz="4" w:space="0" w:color="auto"/>
            </w:tcBorders>
          </w:tcPr>
          <w:p w14:paraId="1A0EBE5F" w14:textId="77777777" w:rsidR="00414B3F" w:rsidRPr="00414B3F" w:rsidRDefault="002C1297" w:rsidP="00414B3F">
            <w:pPr>
              <w:rPr>
                <w:sz w:val="18"/>
                <w:szCs w:val="18"/>
                <w:lang w:val="bg-BG"/>
              </w:rPr>
            </w:pPr>
            <w:r>
              <w:rPr>
                <w:sz w:val="18"/>
                <w:szCs w:val="18"/>
                <w:lang w:val="bg-BG"/>
              </w:rPr>
              <w:t>н</w:t>
            </w:r>
            <w:r w:rsidR="00414B3F" w:rsidRPr="00414B3F">
              <w:rPr>
                <w:sz w:val="18"/>
                <w:szCs w:val="18"/>
                <w:lang w:val="bg-BG"/>
              </w:rPr>
              <w:t xml:space="preserve">арушения на коагулацията, апластична анемия, хемолитична анемия, лимфаденопатия </w:t>
            </w:r>
          </w:p>
        </w:tc>
        <w:tc>
          <w:tcPr>
            <w:tcW w:w="667" w:type="pct"/>
            <w:tcBorders>
              <w:top w:val="single" w:sz="4" w:space="0" w:color="auto"/>
              <w:left w:val="single" w:sz="4" w:space="0" w:color="auto"/>
              <w:bottom w:val="single" w:sz="4" w:space="0" w:color="auto"/>
              <w:right w:val="single" w:sz="4" w:space="0" w:color="auto"/>
            </w:tcBorders>
          </w:tcPr>
          <w:p w14:paraId="42A9F025" w14:textId="77777777" w:rsidR="00414B3F" w:rsidRPr="00414B3F" w:rsidRDefault="00414B3F" w:rsidP="00414B3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0C6E86AC" w14:textId="77777777" w:rsidR="00414B3F" w:rsidRPr="00414B3F" w:rsidRDefault="002C1297" w:rsidP="00231C95">
            <w:pPr>
              <w:rPr>
                <w:sz w:val="18"/>
                <w:szCs w:val="18"/>
                <w:lang w:val="bg-BG"/>
              </w:rPr>
            </w:pPr>
            <w:r>
              <w:rPr>
                <w:sz w:val="18"/>
                <w:szCs w:val="18"/>
                <w:lang w:val="bg-BG"/>
              </w:rPr>
              <w:t>п</w:t>
            </w:r>
            <w:r w:rsidR="00414B3F" w:rsidRPr="00414B3F">
              <w:rPr>
                <w:sz w:val="18"/>
                <w:szCs w:val="18"/>
                <w:lang w:val="bg-BG"/>
              </w:rPr>
              <w:t xml:space="preserve">реходно повишение на серумните нива на </w:t>
            </w:r>
            <w:r w:rsidR="00414B3F" w:rsidRPr="00414B3F">
              <w:rPr>
                <w:sz w:val="18"/>
                <w:szCs w:val="18"/>
                <w:lang w:val="en"/>
              </w:rPr>
              <w:t>IgM</w:t>
            </w:r>
            <w:r w:rsidR="00231C95">
              <w:rPr>
                <w:sz w:val="18"/>
                <w:szCs w:val="18"/>
                <w:vertAlign w:val="superscript"/>
                <w:lang w:val="bg-BG"/>
              </w:rPr>
              <w:t>4</w:t>
            </w:r>
          </w:p>
        </w:tc>
        <w:tc>
          <w:tcPr>
            <w:tcW w:w="762" w:type="pct"/>
            <w:tcBorders>
              <w:top w:val="single" w:sz="4" w:space="0" w:color="auto"/>
              <w:left w:val="single" w:sz="4" w:space="0" w:color="auto"/>
              <w:bottom w:val="single" w:sz="4" w:space="0" w:color="auto"/>
              <w:right w:val="single" w:sz="4" w:space="0" w:color="auto"/>
            </w:tcBorders>
          </w:tcPr>
          <w:p w14:paraId="0731360D" w14:textId="77777777" w:rsidR="00414B3F" w:rsidRPr="00414B3F" w:rsidRDefault="002C1297" w:rsidP="00231C95">
            <w:pPr>
              <w:rPr>
                <w:snapToGrid w:val="0"/>
                <w:sz w:val="18"/>
                <w:szCs w:val="18"/>
                <w:lang w:val="bg-BG"/>
              </w:rPr>
            </w:pPr>
            <w:r>
              <w:rPr>
                <w:snapToGrid w:val="0"/>
                <w:sz w:val="18"/>
                <w:szCs w:val="18"/>
                <w:lang w:val="bg-BG"/>
              </w:rPr>
              <w:t>к</w:t>
            </w:r>
            <w:r w:rsidR="00414B3F" w:rsidRPr="00414B3F">
              <w:rPr>
                <w:snapToGrid w:val="0"/>
                <w:sz w:val="18"/>
                <w:szCs w:val="18"/>
                <w:lang w:val="bg-BG"/>
              </w:rPr>
              <w:t>ъсна неутропения</w:t>
            </w:r>
            <w:r w:rsidR="00231C95">
              <w:rPr>
                <w:snapToGrid w:val="0"/>
                <w:sz w:val="18"/>
                <w:szCs w:val="18"/>
                <w:vertAlign w:val="superscript"/>
                <w:lang w:val="bg-BG"/>
              </w:rPr>
              <w:t>4</w:t>
            </w:r>
          </w:p>
        </w:tc>
      </w:tr>
      <w:tr w:rsidR="00414B3F" w:rsidRPr="00414B3F" w14:paraId="1CD03F0E" w14:textId="77777777" w:rsidTr="007F2F45">
        <w:tc>
          <w:tcPr>
            <w:tcW w:w="807" w:type="pct"/>
            <w:tcBorders>
              <w:top w:val="single" w:sz="4" w:space="0" w:color="auto"/>
              <w:left w:val="single" w:sz="4" w:space="0" w:color="auto"/>
              <w:bottom w:val="single" w:sz="4" w:space="0" w:color="auto"/>
              <w:right w:val="single" w:sz="4" w:space="0" w:color="auto"/>
            </w:tcBorders>
          </w:tcPr>
          <w:p w14:paraId="602D4E77" w14:textId="77777777" w:rsidR="00414B3F" w:rsidRPr="00414B3F" w:rsidRDefault="00414B3F" w:rsidP="000C7B18">
            <w:pPr>
              <w:keepLines/>
              <w:rPr>
                <w:b/>
                <w:bCs/>
                <w:sz w:val="18"/>
                <w:szCs w:val="18"/>
                <w:lang w:val="bg-BG"/>
              </w:rPr>
            </w:pPr>
            <w:r w:rsidRPr="00414B3F">
              <w:rPr>
                <w:b/>
                <w:bCs/>
                <w:sz w:val="18"/>
                <w:szCs w:val="18"/>
                <w:lang w:val="bg-BG"/>
              </w:rPr>
              <w:t>Нарушения на имунната система</w:t>
            </w:r>
          </w:p>
          <w:p w14:paraId="45281986" w14:textId="77777777" w:rsidR="00414B3F" w:rsidRPr="00414B3F" w:rsidRDefault="00414B3F" w:rsidP="000C7B18">
            <w:pPr>
              <w:keepLines/>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E6811E8" w14:textId="77777777" w:rsidR="00414B3F" w:rsidRPr="00414B3F" w:rsidRDefault="002C1297" w:rsidP="00231C95">
            <w:pPr>
              <w:keepLines/>
              <w:rPr>
                <w:sz w:val="18"/>
                <w:szCs w:val="18"/>
                <w:lang w:val="bg-BG"/>
              </w:rPr>
            </w:pPr>
            <w:r>
              <w:rPr>
                <w:sz w:val="18"/>
                <w:szCs w:val="18"/>
                <w:lang w:val="bg-BG"/>
              </w:rPr>
              <w:t>р</w:t>
            </w:r>
            <w:r w:rsidR="00414B3F" w:rsidRPr="00414B3F">
              <w:rPr>
                <w:sz w:val="18"/>
                <w:szCs w:val="18"/>
                <w:lang w:val="bg-BG"/>
              </w:rPr>
              <w:t>еакции, свързани с инфузията</w:t>
            </w:r>
            <w:r w:rsidR="00231C95">
              <w:rPr>
                <w:sz w:val="18"/>
                <w:szCs w:val="18"/>
                <w:vertAlign w:val="superscript"/>
                <w:lang w:val="bg-BG"/>
              </w:rPr>
              <w:t>5</w:t>
            </w:r>
            <w:r w:rsidR="00414B3F" w:rsidRPr="00414B3F">
              <w:rPr>
                <w:sz w:val="18"/>
                <w:szCs w:val="18"/>
                <w:lang w:val="bg-BG"/>
              </w:rPr>
              <w:t xml:space="preserve">, ангиоедем </w:t>
            </w:r>
            <w:r w:rsidR="00414B3F" w:rsidRPr="00414B3F">
              <w:rPr>
                <w:sz w:val="18"/>
                <w:szCs w:val="18"/>
                <w:vertAlign w:val="superscript"/>
                <w:lang w:val="bg-BG"/>
              </w:rPr>
              <w:t xml:space="preserve"> </w:t>
            </w:r>
          </w:p>
        </w:tc>
        <w:tc>
          <w:tcPr>
            <w:tcW w:w="762" w:type="pct"/>
            <w:tcBorders>
              <w:top w:val="single" w:sz="4" w:space="0" w:color="auto"/>
              <w:left w:val="single" w:sz="4" w:space="0" w:color="auto"/>
              <w:bottom w:val="single" w:sz="4" w:space="0" w:color="auto"/>
              <w:right w:val="single" w:sz="4" w:space="0" w:color="auto"/>
            </w:tcBorders>
          </w:tcPr>
          <w:p w14:paraId="6983BE28" w14:textId="77777777" w:rsidR="00414B3F" w:rsidRPr="00414B3F" w:rsidRDefault="002C1297" w:rsidP="000C7B18">
            <w:pPr>
              <w:keepLines/>
              <w:rPr>
                <w:sz w:val="18"/>
                <w:szCs w:val="18"/>
                <w:lang w:val="bg-BG"/>
              </w:rPr>
            </w:pPr>
            <w:r>
              <w:rPr>
                <w:sz w:val="18"/>
                <w:szCs w:val="18"/>
                <w:lang w:val="bg-BG"/>
              </w:rPr>
              <w:t>с</w:t>
            </w:r>
            <w:r w:rsidR="00414B3F" w:rsidRPr="00414B3F">
              <w:rPr>
                <w:sz w:val="18"/>
                <w:szCs w:val="18"/>
                <w:lang w:val="bg-BG"/>
              </w:rPr>
              <w:t xml:space="preserve">връхчувствителност </w:t>
            </w:r>
          </w:p>
        </w:tc>
        <w:tc>
          <w:tcPr>
            <w:tcW w:w="668" w:type="pct"/>
            <w:tcBorders>
              <w:top w:val="single" w:sz="4" w:space="0" w:color="auto"/>
              <w:left w:val="single" w:sz="4" w:space="0" w:color="auto"/>
              <w:bottom w:val="single" w:sz="4" w:space="0" w:color="auto"/>
              <w:right w:val="single" w:sz="4" w:space="0" w:color="auto"/>
            </w:tcBorders>
          </w:tcPr>
          <w:p w14:paraId="7E22EC4E" w14:textId="77777777" w:rsidR="00414B3F" w:rsidRPr="00414B3F" w:rsidRDefault="00414B3F" w:rsidP="000C7B18">
            <w:pPr>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CD05C22" w14:textId="77777777" w:rsidR="00414B3F" w:rsidRPr="00414B3F" w:rsidRDefault="002C1297" w:rsidP="000C7B18">
            <w:pPr>
              <w:keepLines/>
              <w:rPr>
                <w:snapToGrid w:val="0"/>
                <w:sz w:val="18"/>
                <w:szCs w:val="18"/>
                <w:lang w:val="bg-BG"/>
              </w:rPr>
            </w:pPr>
            <w:r>
              <w:rPr>
                <w:snapToGrid w:val="0"/>
                <w:sz w:val="18"/>
                <w:szCs w:val="18"/>
                <w:lang w:val="bg-BG"/>
              </w:rPr>
              <w:t>а</w:t>
            </w:r>
            <w:r w:rsidR="00414B3F" w:rsidRPr="00414B3F">
              <w:rPr>
                <w:snapToGrid w:val="0"/>
                <w:sz w:val="18"/>
                <w:szCs w:val="18"/>
                <w:lang w:val="bg-BG"/>
              </w:rPr>
              <w:t>нафилаксия</w:t>
            </w:r>
          </w:p>
        </w:tc>
        <w:tc>
          <w:tcPr>
            <w:tcW w:w="667" w:type="pct"/>
            <w:tcBorders>
              <w:top w:val="single" w:sz="4" w:space="0" w:color="auto"/>
              <w:left w:val="single" w:sz="4" w:space="0" w:color="auto"/>
              <w:bottom w:val="single" w:sz="4" w:space="0" w:color="auto"/>
              <w:right w:val="single" w:sz="4" w:space="0" w:color="auto"/>
            </w:tcBorders>
          </w:tcPr>
          <w:p w14:paraId="006B3822" w14:textId="77777777" w:rsidR="00414B3F" w:rsidRPr="00414B3F" w:rsidRDefault="002C1297" w:rsidP="000C7B18">
            <w:pPr>
              <w:keepLines/>
              <w:autoSpaceDE w:val="0"/>
              <w:autoSpaceDN w:val="0"/>
              <w:adjustRightInd w:val="0"/>
              <w:rPr>
                <w:sz w:val="18"/>
                <w:szCs w:val="18"/>
                <w:lang w:val="bg-BG"/>
              </w:rPr>
            </w:pPr>
            <w:r>
              <w:rPr>
                <w:sz w:val="18"/>
                <w:szCs w:val="18"/>
                <w:lang w:val="bg-BG"/>
              </w:rPr>
              <w:t>с</w:t>
            </w:r>
            <w:r w:rsidR="0065417D" w:rsidRPr="0065417D">
              <w:rPr>
                <w:sz w:val="18"/>
                <w:szCs w:val="18"/>
                <w:lang w:val="bg-BG"/>
              </w:rPr>
              <w:t>индром на туморен разпад</w:t>
            </w:r>
            <w:r w:rsidR="00414B3F" w:rsidRPr="00414B3F">
              <w:rPr>
                <w:sz w:val="18"/>
                <w:szCs w:val="18"/>
                <w:lang w:val="bg-BG"/>
              </w:rPr>
              <w:t>,</w:t>
            </w:r>
          </w:p>
          <w:p w14:paraId="2C55112C" w14:textId="77777777" w:rsidR="00414B3F" w:rsidRPr="00414B3F" w:rsidRDefault="00414B3F" w:rsidP="00231C95">
            <w:pPr>
              <w:keepLines/>
              <w:rPr>
                <w:snapToGrid w:val="0"/>
                <w:sz w:val="18"/>
                <w:szCs w:val="18"/>
                <w:lang w:val="bg-BG"/>
              </w:rPr>
            </w:pPr>
            <w:r w:rsidRPr="00414B3F">
              <w:rPr>
                <w:sz w:val="18"/>
                <w:szCs w:val="18"/>
                <w:lang w:val="bg-BG"/>
              </w:rPr>
              <w:t>синдром на освобождаване на цитокини</w:t>
            </w:r>
            <w:r w:rsidR="00231C95">
              <w:rPr>
                <w:sz w:val="18"/>
                <w:szCs w:val="18"/>
                <w:vertAlign w:val="superscript"/>
                <w:lang w:val="bg-BG"/>
              </w:rPr>
              <w:t>5</w:t>
            </w:r>
            <w:r w:rsidRPr="00414B3F">
              <w:rPr>
                <w:sz w:val="18"/>
                <w:szCs w:val="18"/>
                <w:lang w:val="bg-BG"/>
              </w:rPr>
              <w:t>, серумна болест</w:t>
            </w:r>
          </w:p>
        </w:tc>
        <w:tc>
          <w:tcPr>
            <w:tcW w:w="762" w:type="pct"/>
            <w:tcBorders>
              <w:top w:val="single" w:sz="4" w:space="0" w:color="auto"/>
              <w:left w:val="single" w:sz="4" w:space="0" w:color="auto"/>
              <w:bottom w:val="single" w:sz="4" w:space="0" w:color="auto"/>
              <w:right w:val="single" w:sz="4" w:space="0" w:color="auto"/>
            </w:tcBorders>
          </w:tcPr>
          <w:p w14:paraId="56808DE4" w14:textId="77777777" w:rsidR="00414B3F" w:rsidRPr="00414B3F" w:rsidRDefault="002C1297" w:rsidP="00231C95">
            <w:pPr>
              <w:keepLines/>
              <w:rPr>
                <w:snapToGrid w:val="0"/>
                <w:sz w:val="18"/>
                <w:szCs w:val="18"/>
                <w:lang w:val="bg-BG"/>
              </w:rPr>
            </w:pPr>
            <w:r>
              <w:rPr>
                <w:snapToGrid w:val="0"/>
                <w:sz w:val="18"/>
                <w:szCs w:val="18"/>
                <w:lang w:val="bg-BG"/>
              </w:rPr>
              <w:t>с</w:t>
            </w:r>
            <w:r w:rsidR="00414B3F" w:rsidRPr="00414B3F">
              <w:rPr>
                <w:snapToGrid w:val="0"/>
                <w:sz w:val="18"/>
                <w:szCs w:val="18"/>
                <w:lang w:val="bg-BG"/>
              </w:rPr>
              <w:t>вързана с инфузията, остра обратима тромбоцитопения</w:t>
            </w:r>
            <w:r w:rsidR="00231C95">
              <w:rPr>
                <w:snapToGrid w:val="0"/>
                <w:sz w:val="18"/>
                <w:szCs w:val="18"/>
                <w:vertAlign w:val="superscript"/>
                <w:lang w:val="bg-BG"/>
              </w:rPr>
              <w:t>5</w:t>
            </w:r>
          </w:p>
        </w:tc>
      </w:tr>
      <w:tr w:rsidR="00414B3F" w:rsidRPr="00414B3F" w14:paraId="0C179C6B" w14:textId="77777777" w:rsidTr="007F2F45">
        <w:tc>
          <w:tcPr>
            <w:tcW w:w="807" w:type="pct"/>
            <w:tcBorders>
              <w:top w:val="single" w:sz="4" w:space="0" w:color="auto"/>
              <w:left w:val="single" w:sz="4" w:space="0" w:color="auto"/>
              <w:bottom w:val="single" w:sz="4" w:space="0" w:color="auto"/>
              <w:right w:val="single" w:sz="4" w:space="0" w:color="auto"/>
            </w:tcBorders>
          </w:tcPr>
          <w:p w14:paraId="7C0FC85C" w14:textId="77777777" w:rsidR="00414B3F" w:rsidRPr="00414B3F" w:rsidRDefault="00414B3F" w:rsidP="000C7B18">
            <w:pPr>
              <w:keepNext/>
              <w:keepLines/>
              <w:spacing w:after="170"/>
              <w:rPr>
                <w:b/>
                <w:bCs/>
                <w:sz w:val="18"/>
                <w:szCs w:val="18"/>
                <w:lang w:val="bg-BG"/>
              </w:rPr>
            </w:pPr>
            <w:r w:rsidRPr="00414B3F">
              <w:rPr>
                <w:b/>
                <w:bCs/>
                <w:sz w:val="18"/>
                <w:szCs w:val="18"/>
                <w:lang w:val="bg-BG"/>
              </w:rPr>
              <w:t>Нарушения на метаболизма и храненето</w:t>
            </w:r>
          </w:p>
        </w:tc>
        <w:tc>
          <w:tcPr>
            <w:tcW w:w="667" w:type="pct"/>
            <w:tcBorders>
              <w:top w:val="single" w:sz="4" w:space="0" w:color="auto"/>
              <w:left w:val="single" w:sz="4" w:space="0" w:color="auto"/>
              <w:bottom w:val="single" w:sz="4" w:space="0" w:color="auto"/>
              <w:right w:val="single" w:sz="4" w:space="0" w:color="auto"/>
            </w:tcBorders>
          </w:tcPr>
          <w:p w14:paraId="04866E2E" w14:textId="77777777" w:rsidR="00414B3F" w:rsidRPr="00414B3F" w:rsidRDefault="00414B3F" w:rsidP="000C7B18">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343D9ED2" w14:textId="77777777" w:rsidR="00414B3F" w:rsidRPr="00414B3F" w:rsidRDefault="002C1297" w:rsidP="000C7B18">
            <w:pPr>
              <w:keepNext/>
              <w:keepLines/>
              <w:rPr>
                <w:sz w:val="18"/>
                <w:szCs w:val="18"/>
                <w:lang w:val="bg-BG"/>
              </w:rPr>
            </w:pPr>
            <w:r>
              <w:rPr>
                <w:sz w:val="18"/>
                <w:szCs w:val="18"/>
                <w:lang w:val="bg-BG"/>
              </w:rPr>
              <w:t>х</w:t>
            </w:r>
            <w:r w:rsidR="00414B3F" w:rsidRPr="00414B3F">
              <w:rPr>
                <w:sz w:val="18"/>
                <w:szCs w:val="18"/>
                <w:lang w:val="bg-BG"/>
              </w:rPr>
              <w:t>ипергликемия, намаление на теглото, периферен оток, оток на лицето, увеличение на LDH, хипокалциемия</w:t>
            </w:r>
          </w:p>
        </w:tc>
        <w:tc>
          <w:tcPr>
            <w:tcW w:w="668" w:type="pct"/>
            <w:tcBorders>
              <w:top w:val="single" w:sz="4" w:space="0" w:color="auto"/>
              <w:left w:val="single" w:sz="4" w:space="0" w:color="auto"/>
              <w:bottom w:val="single" w:sz="4" w:space="0" w:color="auto"/>
              <w:right w:val="single" w:sz="4" w:space="0" w:color="auto"/>
            </w:tcBorders>
          </w:tcPr>
          <w:p w14:paraId="3B02BC66" w14:textId="77777777" w:rsidR="00414B3F" w:rsidRPr="00414B3F" w:rsidRDefault="00414B3F" w:rsidP="000C7B18">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73027449" w14:textId="77777777" w:rsidR="00414B3F" w:rsidRPr="00414B3F" w:rsidRDefault="00414B3F" w:rsidP="000C7B18">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0340F8D" w14:textId="77777777" w:rsidR="00414B3F" w:rsidRPr="00414B3F" w:rsidRDefault="00414B3F" w:rsidP="000C7B18">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284577F4" w14:textId="77777777" w:rsidR="00414B3F" w:rsidRPr="00414B3F" w:rsidRDefault="00414B3F" w:rsidP="000C7B18">
            <w:pPr>
              <w:keepNext/>
              <w:keepLines/>
              <w:rPr>
                <w:sz w:val="18"/>
                <w:szCs w:val="18"/>
                <w:lang w:val="bg-BG"/>
              </w:rPr>
            </w:pPr>
          </w:p>
        </w:tc>
      </w:tr>
      <w:tr w:rsidR="00414B3F" w:rsidRPr="00414B3F" w14:paraId="738AAA51" w14:textId="77777777" w:rsidTr="007F2F45">
        <w:tc>
          <w:tcPr>
            <w:tcW w:w="807" w:type="pct"/>
            <w:tcBorders>
              <w:top w:val="single" w:sz="4" w:space="0" w:color="auto"/>
              <w:left w:val="single" w:sz="4" w:space="0" w:color="auto"/>
              <w:bottom w:val="single" w:sz="4" w:space="0" w:color="auto"/>
              <w:right w:val="single" w:sz="4" w:space="0" w:color="auto"/>
            </w:tcBorders>
          </w:tcPr>
          <w:p w14:paraId="00D86102" w14:textId="77777777" w:rsidR="00414B3F" w:rsidRPr="00414B3F" w:rsidRDefault="00414B3F" w:rsidP="00414B3F">
            <w:pPr>
              <w:rPr>
                <w:b/>
                <w:bCs/>
                <w:sz w:val="18"/>
                <w:szCs w:val="18"/>
                <w:lang w:val="bg-BG"/>
              </w:rPr>
            </w:pPr>
            <w:r w:rsidRPr="00414B3F">
              <w:rPr>
                <w:b/>
                <w:bCs/>
                <w:sz w:val="18"/>
                <w:szCs w:val="18"/>
                <w:lang w:val="bg-BG"/>
              </w:rPr>
              <w:t>Психични нарушения</w:t>
            </w:r>
          </w:p>
        </w:tc>
        <w:tc>
          <w:tcPr>
            <w:tcW w:w="667" w:type="pct"/>
            <w:tcBorders>
              <w:top w:val="single" w:sz="4" w:space="0" w:color="auto"/>
              <w:left w:val="single" w:sz="4" w:space="0" w:color="auto"/>
              <w:bottom w:val="single" w:sz="4" w:space="0" w:color="auto"/>
              <w:right w:val="single" w:sz="4" w:space="0" w:color="auto"/>
            </w:tcBorders>
          </w:tcPr>
          <w:p w14:paraId="080E3CAE"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253AA679" w14:textId="77777777" w:rsidR="00414B3F" w:rsidRPr="00414B3F" w:rsidRDefault="00414B3F" w:rsidP="00414B3F">
            <w:pPr>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561124F8" w14:textId="77777777" w:rsidR="00414B3F" w:rsidRPr="00414B3F" w:rsidRDefault="002C1297" w:rsidP="00414B3F">
            <w:pPr>
              <w:rPr>
                <w:sz w:val="18"/>
                <w:szCs w:val="18"/>
                <w:lang w:val="bg-BG"/>
              </w:rPr>
            </w:pPr>
            <w:r>
              <w:rPr>
                <w:sz w:val="18"/>
                <w:szCs w:val="18"/>
                <w:lang w:val="bg-BG"/>
              </w:rPr>
              <w:t>д</w:t>
            </w:r>
            <w:r w:rsidR="00414B3F" w:rsidRPr="00414B3F">
              <w:rPr>
                <w:sz w:val="18"/>
                <w:szCs w:val="18"/>
                <w:lang w:val="bg-BG"/>
              </w:rPr>
              <w:t xml:space="preserve">епресия, </w:t>
            </w:r>
          </w:p>
          <w:p w14:paraId="6AC41858" w14:textId="77777777" w:rsidR="00414B3F" w:rsidRPr="00414B3F" w:rsidRDefault="00414B3F" w:rsidP="00414B3F">
            <w:pPr>
              <w:rPr>
                <w:sz w:val="18"/>
                <w:szCs w:val="18"/>
                <w:lang w:val="bg-BG"/>
              </w:rPr>
            </w:pPr>
            <w:r w:rsidRPr="00414B3F">
              <w:rPr>
                <w:sz w:val="18"/>
                <w:szCs w:val="18"/>
                <w:lang w:val="bg-BG"/>
              </w:rPr>
              <w:t xml:space="preserve">нервност </w:t>
            </w:r>
          </w:p>
        </w:tc>
        <w:tc>
          <w:tcPr>
            <w:tcW w:w="667" w:type="pct"/>
            <w:tcBorders>
              <w:top w:val="single" w:sz="4" w:space="0" w:color="auto"/>
              <w:left w:val="single" w:sz="4" w:space="0" w:color="auto"/>
              <w:bottom w:val="single" w:sz="4" w:space="0" w:color="auto"/>
              <w:right w:val="single" w:sz="4" w:space="0" w:color="auto"/>
            </w:tcBorders>
          </w:tcPr>
          <w:p w14:paraId="7FE6CCD2"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44C80DC"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15F85968" w14:textId="77777777" w:rsidR="00414B3F" w:rsidRPr="00414B3F" w:rsidRDefault="00414B3F" w:rsidP="00414B3F">
            <w:pPr>
              <w:rPr>
                <w:sz w:val="18"/>
                <w:szCs w:val="18"/>
                <w:lang w:val="bg-BG"/>
              </w:rPr>
            </w:pPr>
          </w:p>
        </w:tc>
      </w:tr>
      <w:tr w:rsidR="00414B3F" w:rsidRPr="00414B3F" w14:paraId="6799A1D4" w14:textId="77777777" w:rsidTr="007F2F45">
        <w:tc>
          <w:tcPr>
            <w:tcW w:w="807" w:type="pct"/>
            <w:tcBorders>
              <w:top w:val="single" w:sz="4" w:space="0" w:color="auto"/>
              <w:left w:val="single" w:sz="4" w:space="0" w:color="auto"/>
              <w:bottom w:val="single" w:sz="4" w:space="0" w:color="auto"/>
              <w:right w:val="single" w:sz="4" w:space="0" w:color="auto"/>
            </w:tcBorders>
          </w:tcPr>
          <w:p w14:paraId="29B4E6D4" w14:textId="77777777" w:rsidR="00414B3F" w:rsidRPr="00414B3F" w:rsidRDefault="00414B3F" w:rsidP="00414B3F">
            <w:pPr>
              <w:spacing w:after="170"/>
              <w:rPr>
                <w:b/>
                <w:bCs/>
                <w:sz w:val="18"/>
                <w:szCs w:val="18"/>
                <w:lang w:val="bg-BG"/>
              </w:rPr>
            </w:pPr>
            <w:r w:rsidRPr="00414B3F">
              <w:rPr>
                <w:b/>
                <w:bCs/>
                <w:sz w:val="18"/>
                <w:szCs w:val="18"/>
                <w:lang w:val="bg-BG"/>
              </w:rPr>
              <w:t>Нарушения на нервната система</w:t>
            </w:r>
          </w:p>
        </w:tc>
        <w:tc>
          <w:tcPr>
            <w:tcW w:w="667" w:type="pct"/>
            <w:tcBorders>
              <w:top w:val="single" w:sz="4" w:space="0" w:color="auto"/>
              <w:left w:val="single" w:sz="4" w:space="0" w:color="auto"/>
              <w:bottom w:val="single" w:sz="4" w:space="0" w:color="auto"/>
              <w:right w:val="single" w:sz="4" w:space="0" w:color="auto"/>
            </w:tcBorders>
          </w:tcPr>
          <w:p w14:paraId="1C08212B"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EED3367" w14:textId="77777777" w:rsidR="00414B3F" w:rsidRPr="00414B3F" w:rsidRDefault="002C1297" w:rsidP="00414B3F">
            <w:pPr>
              <w:rPr>
                <w:sz w:val="18"/>
                <w:szCs w:val="18"/>
                <w:lang w:val="bg-BG"/>
              </w:rPr>
            </w:pPr>
            <w:r>
              <w:rPr>
                <w:sz w:val="18"/>
                <w:szCs w:val="18"/>
                <w:lang w:val="bg-BG"/>
              </w:rPr>
              <w:t>п</w:t>
            </w:r>
            <w:r w:rsidR="00414B3F" w:rsidRPr="00414B3F">
              <w:rPr>
                <w:sz w:val="18"/>
                <w:szCs w:val="18"/>
                <w:lang w:val="bg-BG"/>
              </w:rPr>
              <w:t xml:space="preserve">арестезия, хипоестезия, ажитация, безсъние, вазодилатация, замайване, тревожност </w:t>
            </w:r>
          </w:p>
        </w:tc>
        <w:tc>
          <w:tcPr>
            <w:tcW w:w="668" w:type="pct"/>
            <w:tcBorders>
              <w:top w:val="single" w:sz="4" w:space="0" w:color="auto"/>
              <w:left w:val="single" w:sz="4" w:space="0" w:color="auto"/>
              <w:bottom w:val="single" w:sz="4" w:space="0" w:color="auto"/>
              <w:right w:val="single" w:sz="4" w:space="0" w:color="auto"/>
            </w:tcBorders>
          </w:tcPr>
          <w:p w14:paraId="6CD9ECE1" w14:textId="77777777" w:rsidR="00414B3F" w:rsidRPr="00414B3F" w:rsidRDefault="002C1297" w:rsidP="00414B3F">
            <w:pPr>
              <w:rPr>
                <w:sz w:val="18"/>
                <w:szCs w:val="18"/>
                <w:lang w:val="bg-BG"/>
              </w:rPr>
            </w:pPr>
            <w:r>
              <w:rPr>
                <w:sz w:val="18"/>
                <w:szCs w:val="18"/>
                <w:lang w:val="bg-BG"/>
              </w:rPr>
              <w:t>д</w:t>
            </w:r>
            <w:r w:rsidR="00414B3F" w:rsidRPr="00414B3F">
              <w:rPr>
                <w:sz w:val="18"/>
                <w:szCs w:val="18"/>
                <w:lang w:val="bg-BG"/>
              </w:rPr>
              <w:t>изгеузия</w:t>
            </w:r>
          </w:p>
        </w:tc>
        <w:tc>
          <w:tcPr>
            <w:tcW w:w="667" w:type="pct"/>
            <w:tcBorders>
              <w:top w:val="single" w:sz="4" w:space="0" w:color="auto"/>
              <w:left w:val="single" w:sz="4" w:space="0" w:color="auto"/>
              <w:bottom w:val="single" w:sz="4" w:space="0" w:color="auto"/>
              <w:right w:val="single" w:sz="4" w:space="0" w:color="auto"/>
            </w:tcBorders>
          </w:tcPr>
          <w:p w14:paraId="7F615451" w14:textId="77777777" w:rsidR="00414B3F" w:rsidRPr="00414B3F" w:rsidRDefault="00414B3F" w:rsidP="00414B3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3ECACDF" w14:textId="77777777" w:rsidR="00414B3F" w:rsidRPr="00414B3F" w:rsidRDefault="002C1297" w:rsidP="00231C95">
            <w:pPr>
              <w:ind w:right="93"/>
              <w:rPr>
                <w:sz w:val="18"/>
                <w:szCs w:val="18"/>
                <w:lang w:val="bg-BG"/>
              </w:rPr>
            </w:pPr>
            <w:r>
              <w:rPr>
                <w:sz w:val="18"/>
                <w:szCs w:val="18"/>
                <w:lang w:val="bg-BG"/>
              </w:rPr>
              <w:t>п</w:t>
            </w:r>
            <w:r w:rsidR="00414B3F" w:rsidRPr="00414B3F">
              <w:rPr>
                <w:sz w:val="18"/>
                <w:szCs w:val="18"/>
                <w:lang w:val="bg-BG"/>
              </w:rPr>
              <w:t>ериферна невропатия, парализа на лицевия нерв</w:t>
            </w:r>
            <w:r w:rsidR="00231C95">
              <w:rPr>
                <w:sz w:val="18"/>
                <w:szCs w:val="18"/>
                <w:vertAlign w:val="superscript"/>
                <w:lang w:val="bg-BG"/>
              </w:rPr>
              <w:t>6</w:t>
            </w:r>
          </w:p>
        </w:tc>
        <w:tc>
          <w:tcPr>
            <w:tcW w:w="762" w:type="pct"/>
            <w:tcBorders>
              <w:top w:val="single" w:sz="4" w:space="0" w:color="auto"/>
              <w:left w:val="single" w:sz="4" w:space="0" w:color="auto"/>
              <w:bottom w:val="single" w:sz="4" w:space="0" w:color="auto"/>
              <w:right w:val="single" w:sz="4" w:space="0" w:color="auto"/>
            </w:tcBorders>
          </w:tcPr>
          <w:p w14:paraId="39B0D42F" w14:textId="77777777" w:rsidR="00414B3F" w:rsidRPr="00414B3F" w:rsidRDefault="002C1297" w:rsidP="00414B3F">
            <w:pPr>
              <w:rPr>
                <w:snapToGrid w:val="0"/>
                <w:sz w:val="18"/>
                <w:szCs w:val="18"/>
                <w:lang w:val="bg-BG"/>
              </w:rPr>
            </w:pPr>
            <w:r>
              <w:rPr>
                <w:snapToGrid w:val="0"/>
                <w:sz w:val="18"/>
                <w:szCs w:val="18"/>
                <w:lang w:val="bg-BG"/>
              </w:rPr>
              <w:t>к</w:t>
            </w:r>
            <w:r w:rsidR="00414B3F" w:rsidRPr="00414B3F">
              <w:rPr>
                <w:snapToGrid w:val="0"/>
                <w:sz w:val="18"/>
                <w:szCs w:val="18"/>
                <w:lang w:val="bg-BG"/>
              </w:rPr>
              <w:t>раниална невропатия,</w:t>
            </w:r>
          </w:p>
          <w:p w14:paraId="4FC8DB80" w14:textId="77777777" w:rsidR="00414B3F" w:rsidRPr="00414B3F" w:rsidRDefault="00414B3F" w:rsidP="00231C95">
            <w:pPr>
              <w:rPr>
                <w:snapToGrid w:val="0"/>
                <w:sz w:val="18"/>
                <w:szCs w:val="18"/>
                <w:lang w:val="bg-BG"/>
              </w:rPr>
            </w:pPr>
            <w:r w:rsidRPr="00414B3F">
              <w:rPr>
                <w:snapToGrid w:val="0"/>
                <w:sz w:val="18"/>
                <w:szCs w:val="18"/>
                <w:lang w:val="bg-BG"/>
              </w:rPr>
              <w:t>загуба на друга сетивност</w:t>
            </w:r>
            <w:r w:rsidR="00231C95">
              <w:rPr>
                <w:snapToGrid w:val="0"/>
                <w:sz w:val="18"/>
                <w:szCs w:val="18"/>
                <w:vertAlign w:val="superscript"/>
                <w:lang w:val="bg-BG"/>
              </w:rPr>
              <w:t>6</w:t>
            </w:r>
          </w:p>
        </w:tc>
      </w:tr>
      <w:tr w:rsidR="00414B3F" w:rsidRPr="00414B3F" w14:paraId="29AD560A" w14:textId="77777777" w:rsidTr="007F2F45">
        <w:tc>
          <w:tcPr>
            <w:tcW w:w="807" w:type="pct"/>
            <w:tcBorders>
              <w:top w:val="single" w:sz="4" w:space="0" w:color="auto"/>
              <w:left w:val="single" w:sz="4" w:space="0" w:color="auto"/>
              <w:bottom w:val="single" w:sz="4" w:space="0" w:color="auto"/>
              <w:right w:val="single" w:sz="4" w:space="0" w:color="auto"/>
            </w:tcBorders>
          </w:tcPr>
          <w:p w14:paraId="0BE2242D" w14:textId="77777777" w:rsidR="00414B3F" w:rsidRPr="00414B3F" w:rsidRDefault="00414B3F" w:rsidP="00414B3F">
            <w:pPr>
              <w:rPr>
                <w:b/>
                <w:bCs/>
                <w:sz w:val="18"/>
                <w:szCs w:val="18"/>
                <w:lang w:val="bg-BG"/>
              </w:rPr>
            </w:pPr>
            <w:r w:rsidRPr="00414B3F">
              <w:rPr>
                <w:b/>
                <w:bCs/>
                <w:sz w:val="18"/>
                <w:szCs w:val="18"/>
                <w:lang w:val="bg-BG"/>
              </w:rPr>
              <w:t>Нарушения на очите</w:t>
            </w:r>
          </w:p>
        </w:tc>
        <w:tc>
          <w:tcPr>
            <w:tcW w:w="667" w:type="pct"/>
            <w:tcBorders>
              <w:top w:val="single" w:sz="4" w:space="0" w:color="auto"/>
              <w:left w:val="single" w:sz="4" w:space="0" w:color="auto"/>
              <w:bottom w:val="single" w:sz="4" w:space="0" w:color="auto"/>
              <w:right w:val="single" w:sz="4" w:space="0" w:color="auto"/>
            </w:tcBorders>
          </w:tcPr>
          <w:p w14:paraId="7D9283DF"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8DA04AF" w14:textId="77777777" w:rsidR="00414B3F" w:rsidRPr="00414B3F" w:rsidRDefault="00D31743" w:rsidP="00414B3F">
            <w:pPr>
              <w:rPr>
                <w:sz w:val="18"/>
                <w:szCs w:val="18"/>
                <w:lang w:val="bg-BG"/>
              </w:rPr>
            </w:pPr>
            <w:r>
              <w:rPr>
                <w:sz w:val="18"/>
                <w:szCs w:val="18"/>
                <w:lang w:val="bg-BG"/>
              </w:rPr>
              <w:t>н</w:t>
            </w:r>
            <w:r w:rsidR="00414B3F" w:rsidRPr="00414B3F">
              <w:rPr>
                <w:sz w:val="18"/>
                <w:szCs w:val="18"/>
                <w:lang w:val="bg-BG"/>
              </w:rPr>
              <w:t xml:space="preserve">арушения на сълзоотделянето, конюнктивит </w:t>
            </w:r>
          </w:p>
        </w:tc>
        <w:tc>
          <w:tcPr>
            <w:tcW w:w="668" w:type="pct"/>
            <w:tcBorders>
              <w:top w:val="single" w:sz="4" w:space="0" w:color="auto"/>
              <w:left w:val="single" w:sz="4" w:space="0" w:color="auto"/>
              <w:bottom w:val="single" w:sz="4" w:space="0" w:color="auto"/>
              <w:right w:val="single" w:sz="4" w:space="0" w:color="auto"/>
            </w:tcBorders>
          </w:tcPr>
          <w:p w14:paraId="5EF2A562"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DBF8B87"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858753C" w14:textId="77777777" w:rsidR="00414B3F" w:rsidRPr="00414B3F" w:rsidRDefault="00D31743" w:rsidP="00414B3F">
            <w:pPr>
              <w:rPr>
                <w:sz w:val="18"/>
                <w:szCs w:val="18"/>
                <w:lang w:val="bg-BG"/>
              </w:rPr>
            </w:pPr>
            <w:r>
              <w:rPr>
                <w:sz w:val="18"/>
                <w:szCs w:val="18"/>
                <w:lang w:val="bg-BG"/>
              </w:rPr>
              <w:t>т</w:t>
            </w:r>
            <w:r w:rsidR="00414B3F" w:rsidRPr="00414B3F">
              <w:rPr>
                <w:sz w:val="18"/>
                <w:szCs w:val="18"/>
                <w:lang w:val="bg-BG"/>
              </w:rPr>
              <w:t>ежко увреждане на зрението</w:t>
            </w:r>
            <w:r w:rsidR="00231C95">
              <w:rPr>
                <w:sz w:val="18"/>
                <w:szCs w:val="18"/>
                <w:vertAlign w:val="superscript"/>
                <w:lang w:val="bg-BG"/>
              </w:rPr>
              <w:t>6</w:t>
            </w:r>
          </w:p>
        </w:tc>
        <w:tc>
          <w:tcPr>
            <w:tcW w:w="762" w:type="pct"/>
            <w:tcBorders>
              <w:top w:val="single" w:sz="4" w:space="0" w:color="auto"/>
              <w:left w:val="single" w:sz="4" w:space="0" w:color="auto"/>
              <w:bottom w:val="single" w:sz="4" w:space="0" w:color="auto"/>
              <w:right w:val="single" w:sz="4" w:space="0" w:color="auto"/>
            </w:tcBorders>
          </w:tcPr>
          <w:p w14:paraId="54966BAB" w14:textId="77777777" w:rsidR="00414B3F" w:rsidRPr="00414B3F" w:rsidRDefault="00414B3F" w:rsidP="00414B3F">
            <w:pPr>
              <w:rPr>
                <w:sz w:val="18"/>
                <w:szCs w:val="18"/>
                <w:lang w:val="bg-BG"/>
              </w:rPr>
            </w:pPr>
          </w:p>
        </w:tc>
      </w:tr>
      <w:tr w:rsidR="00414B3F" w:rsidRPr="00414B3F" w14:paraId="7FE3823D" w14:textId="77777777" w:rsidTr="007F2F45">
        <w:trPr>
          <w:cantSplit/>
        </w:trPr>
        <w:tc>
          <w:tcPr>
            <w:tcW w:w="807" w:type="pct"/>
            <w:tcBorders>
              <w:top w:val="single" w:sz="4" w:space="0" w:color="auto"/>
              <w:left w:val="single" w:sz="4" w:space="0" w:color="auto"/>
              <w:bottom w:val="single" w:sz="4" w:space="0" w:color="auto"/>
              <w:right w:val="single" w:sz="4" w:space="0" w:color="auto"/>
            </w:tcBorders>
          </w:tcPr>
          <w:p w14:paraId="79CA8C14" w14:textId="77777777" w:rsidR="00414B3F" w:rsidRPr="00414B3F" w:rsidRDefault="00414B3F" w:rsidP="00414B3F">
            <w:pPr>
              <w:rPr>
                <w:b/>
                <w:bCs/>
                <w:sz w:val="18"/>
                <w:szCs w:val="18"/>
                <w:lang w:val="bg-BG"/>
              </w:rPr>
            </w:pPr>
            <w:r w:rsidRPr="00414B3F">
              <w:rPr>
                <w:b/>
                <w:bCs/>
                <w:sz w:val="18"/>
                <w:szCs w:val="18"/>
                <w:lang w:val="bg-BG"/>
              </w:rPr>
              <w:lastRenderedPageBreak/>
              <w:t>Нарушения на ухото и лабиринта</w:t>
            </w:r>
          </w:p>
        </w:tc>
        <w:tc>
          <w:tcPr>
            <w:tcW w:w="667" w:type="pct"/>
            <w:tcBorders>
              <w:top w:val="single" w:sz="4" w:space="0" w:color="auto"/>
              <w:left w:val="single" w:sz="4" w:space="0" w:color="auto"/>
              <w:bottom w:val="single" w:sz="4" w:space="0" w:color="auto"/>
              <w:right w:val="single" w:sz="4" w:space="0" w:color="auto"/>
            </w:tcBorders>
          </w:tcPr>
          <w:p w14:paraId="6A6CE249"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E31F0A5" w14:textId="77777777" w:rsidR="00414B3F" w:rsidRPr="00414B3F" w:rsidRDefault="00D31743" w:rsidP="00414B3F">
            <w:pPr>
              <w:rPr>
                <w:sz w:val="18"/>
                <w:szCs w:val="18"/>
                <w:lang w:val="bg-BG"/>
              </w:rPr>
            </w:pPr>
            <w:r>
              <w:rPr>
                <w:sz w:val="18"/>
                <w:szCs w:val="18"/>
                <w:lang w:val="bg-BG"/>
              </w:rPr>
              <w:t>ш</w:t>
            </w:r>
            <w:r w:rsidR="00414B3F" w:rsidRPr="00414B3F">
              <w:rPr>
                <w:sz w:val="18"/>
                <w:szCs w:val="18"/>
                <w:lang w:val="bg-BG"/>
              </w:rPr>
              <w:t xml:space="preserve">ум в ушите, болка в ушите </w:t>
            </w:r>
          </w:p>
        </w:tc>
        <w:tc>
          <w:tcPr>
            <w:tcW w:w="668" w:type="pct"/>
            <w:tcBorders>
              <w:top w:val="single" w:sz="4" w:space="0" w:color="auto"/>
              <w:left w:val="single" w:sz="4" w:space="0" w:color="auto"/>
              <w:bottom w:val="single" w:sz="4" w:space="0" w:color="auto"/>
              <w:right w:val="single" w:sz="4" w:space="0" w:color="auto"/>
            </w:tcBorders>
          </w:tcPr>
          <w:p w14:paraId="0CE9D9E3"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02589B55" w14:textId="77777777" w:rsidR="00414B3F" w:rsidRPr="00414B3F" w:rsidRDefault="00414B3F" w:rsidP="00414B3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C4BB265"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1F078E1C" w14:textId="77777777" w:rsidR="00414B3F" w:rsidRPr="00414B3F" w:rsidRDefault="00D31743" w:rsidP="00231C95">
            <w:pPr>
              <w:rPr>
                <w:snapToGrid w:val="0"/>
                <w:sz w:val="18"/>
                <w:szCs w:val="18"/>
                <w:lang w:val="bg-BG"/>
              </w:rPr>
            </w:pPr>
            <w:r>
              <w:rPr>
                <w:snapToGrid w:val="0"/>
                <w:sz w:val="18"/>
                <w:szCs w:val="18"/>
                <w:lang w:val="bg-BG"/>
              </w:rPr>
              <w:t>з</w:t>
            </w:r>
            <w:r w:rsidR="00414B3F" w:rsidRPr="00414B3F">
              <w:rPr>
                <w:snapToGrid w:val="0"/>
                <w:sz w:val="18"/>
                <w:szCs w:val="18"/>
                <w:lang w:val="bg-BG"/>
              </w:rPr>
              <w:t>агуба на слуха</w:t>
            </w:r>
            <w:r w:rsidR="00231C95">
              <w:rPr>
                <w:snapToGrid w:val="0"/>
                <w:sz w:val="18"/>
                <w:szCs w:val="18"/>
                <w:vertAlign w:val="superscript"/>
                <w:lang w:val="bg-BG"/>
              </w:rPr>
              <w:t>6</w:t>
            </w:r>
          </w:p>
        </w:tc>
      </w:tr>
      <w:tr w:rsidR="00414B3F" w:rsidRPr="00414B3F" w14:paraId="0C32524F" w14:textId="77777777" w:rsidTr="007F2F45">
        <w:tc>
          <w:tcPr>
            <w:tcW w:w="807" w:type="pct"/>
            <w:tcBorders>
              <w:top w:val="single" w:sz="4" w:space="0" w:color="auto"/>
              <w:left w:val="single" w:sz="4" w:space="0" w:color="auto"/>
              <w:bottom w:val="single" w:sz="4" w:space="0" w:color="auto"/>
              <w:right w:val="single" w:sz="4" w:space="0" w:color="auto"/>
            </w:tcBorders>
          </w:tcPr>
          <w:p w14:paraId="56085598" w14:textId="77777777" w:rsidR="00414B3F" w:rsidRPr="00414B3F" w:rsidRDefault="00414B3F" w:rsidP="00414B3F">
            <w:pPr>
              <w:keepNext/>
              <w:keepLines/>
              <w:rPr>
                <w:b/>
                <w:bCs/>
                <w:sz w:val="18"/>
                <w:szCs w:val="18"/>
                <w:lang w:val="bg-BG"/>
              </w:rPr>
            </w:pPr>
            <w:r w:rsidRPr="00414B3F">
              <w:rPr>
                <w:b/>
                <w:bCs/>
                <w:sz w:val="18"/>
                <w:szCs w:val="18"/>
                <w:lang w:val="bg-BG"/>
              </w:rPr>
              <w:t>Сърдечни нарушения</w:t>
            </w:r>
          </w:p>
        </w:tc>
        <w:tc>
          <w:tcPr>
            <w:tcW w:w="667" w:type="pct"/>
            <w:tcBorders>
              <w:top w:val="single" w:sz="4" w:space="0" w:color="auto"/>
              <w:left w:val="single" w:sz="4" w:space="0" w:color="auto"/>
              <w:bottom w:val="single" w:sz="4" w:space="0" w:color="auto"/>
              <w:right w:val="single" w:sz="4" w:space="0" w:color="auto"/>
            </w:tcBorders>
          </w:tcPr>
          <w:p w14:paraId="18C896BE" w14:textId="77777777" w:rsidR="00414B3F" w:rsidRPr="00414B3F" w:rsidRDefault="00414B3F" w:rsidP="00414B3F">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24BA76D" w14:textId="77777777" w:rsidR="00414B3F" w:rsidRPr="00414B3F" w:rsidRDefault="00414B3F" w:rsidP="00231C95">
            <w:pPr>
              <w:keepNext/>
              <w:keepLines/>
              <w:rPr>
                <w:sz w:val="18"/>
                <w:szCs w:val="18"/>
                <w:lang w:val="bg-BG"/>
              </w:rPr>
            </w:pPr>
            <w:r w:rsidRPr="00414B3F">
              <w:rPr>
                <w:sz w:val="18"/>
                <w:szCs w:val="18"/>
                <w:vertAlign w:val="superscript"/>
                <w:lang w:val="bg-BG"/>
              </w:rPr>
              <w:t>+</w:t>
            </w:r>
            <w:r w:rsidR="00D31743">
              <w:rPr>
                <w:sz w:val="18"/>
                <w:szCs w:val="18"/>
                <w:lang w:val="bg-BG"/>
              </w:rPr>
              <w:t>м</w:t>
            </w:r>
            <w:r w:rsidRPr="00414B3F">
              <w:rPr>
                <w:sz w:val="18"/>
                <w:szCs w:val="18"/>
                <w:lang w:val="bg-BG"/>
              </w:rPr>
              <w:t>иокарден инфаркт</w:t>
            </w:r>
            <w:r w:rsidR="00231C95">
              <w:rPr>
                <w:sz w:val="18"/>
                <w:szCs w:val="18"/>
                <w:vertAlign w:val="superscript"/>
                <w:lang w:val="bg-BG"/>
              </w:rPr>
              <w:t>5</w:t>
            </w:r>
            <w:r w:rsidRPr="00414B3F">
              <w:rPr>
                <w:snapToGrid w:val="0"/>
                <w:sz w:val="18"/>
                <w:szCs w:val="18"/>
                <w:vertAlign w:val="superscript"/>
                <w:lang w:val="bg-BG"/>
              </w:rPr>
              <w:t xml:space="preserve"> и </w:t>
            </w:r>
            <w:r w:rsidR="00231C95">
              <w:rPr>
                <w:snapToGrid w:val="0"/>
                <w:sz w:val="18"/>
                <w:szCs w:val="18"/>
                <w:vertAlign w:val="superscript"/>
                <w:lang w:val="bg-BG"/>
              </w:rPr>
              <w:t>7</w:t>
            </w:r>
            <w:r w:rsidRPr="00414B3F">
              <w:rPr>
                <w:sz w:val="18"/>
                <w:szCs w:val="18"/>
                <w:lang w:val="bg-BG"/>
              </w:rPr>
              <w:t xml:space="preserve">, аритмия, </w:t>
            </w:r>
            <w:r w:rsidRPr="00414B3F">
              <w:rPr>
                <w:sz w:val="18"/>
                <w:szCs w:val="18"/>
                <w:vertAlign w:val="superscript"/>
                <w:lang w:val="bg-BG"/>
              </w:rPr>
              <w:t>+</w:t>
            </w:r>
            <w:r w:rsidRPr="00414B3F">
              <w:rPr>
                <w:sz w:val="18"/>
                <w:szCs w:val="18"/>
                <w:lang w:val="bg-BG"/>
              </w:rPr>
              <w:t xml:space="preserve">предсърдно мъждене, тахикардия, </w:t>
            </w:r>
            <w:r w:rsidRPr="00414B3F">
              <w:rPr>
                <w:sz w:val="18"/>
                <w:szCs w:val="18"/>
                <w:vertAlign w:val="superscript"/>
                <w:lang w:val="bg-BG"/>
              </w:rPr>
              <w:t>+</w:t>
            </w:r>
            <w:r w:rsidRPr="00414B3F">
              <w:rPr>
                <w:sz w:val="18"/>
                <w:szCs w:val="18"/>
                <w:lang w:val="bg-BG"/>
              </w:rPr>
              <w:t>сърдечно нарушение</w:t>
            </w:r>
          </w:p>
        </w:tc>
        <w:tc>
          <w:tcPr>
            <w:tcW w:w="668" w:type="pct"/>
            <w:tcBorders>
              <w:top w:val="single" w:sz="4" w:space="0" w:color="auto"/>
              <w:left w:val="single" w:sz="4" w:space="0" w:color="auto"/>
              <w:bottom w:val="single" w:sz="4" w:space="0" w:color="auto"/>
              <w:right w:val="single" w:sz="4" w:space="0" w:color="auto"/>
            </w:tcBorders>
          </w:tcPr>
          <w:p w14:paraId="0B62E77A" w14:textId="77777777" w:rsidR="00414B3F" w:rsidRPr="00414B3F" w:rsidRDefault="00414B3F" w:rsidP="006C130E">
            <w:pPr>
              <w:keepNext/>
              <w:keepLines/>
              <w:rPr>
                <w:sz w:val="18"/>
                <w:szCs w:val="18"/>
                <w:lang w:val="bg-BG"/>
              </w:rPr>
            </w:pPr>
            <w:r w:rsidRPr="00414B3F">
              <w:rPr>
                <w:sz w:val="18"/>
                <w:szCs w:val="18"/>
                <w:vertAlign w:val="superscript"/>
                <w:lang w:val="bg-BG"/>
              </w:rPr>
              <w:t>+</w:t>
            </w:r>
            <w:r w:rsidR="00D31743">
              <w:rPr>
                <w:sz w:val="18"/>
                <w:szCs w:val="18"/>
                <w:lang w:val="bg-BG"/>
              </w:rPr>
              <w:t>л</w:t>
            </w:r>
            <w:r w:rsidRPr="00414B3F">
              <w:rPr>
                <w:sz w:val="18"/>
                <w:szCs w:val="18"/>
                <w:lang w:val="bg-BG"/>
              </w:rPr>
              <w:t xml:space="preserve">евокамерна недостатъчност, </w:t>
            </w:r>
            <w:r w:rsidRPr="00414B3F">
              <w:rPr>
                <w:sz w:val="18"/>
                <w:szCs w:val="18"/>
                <w:vertAlign w:val="superscript"/>
                <w:lang w:val="bg-BG"/>
              </w:rPr>
              <w:t>+</w:t>
            </w:r>
            <w:r w:rsidRPr="00414B3F">
              <w:rPr>
                <w:sz w:val="18"/>
                <w:szCs w:val="18"/>
                <w:lang w:val="bg-BG"/>
              </w:rPr>
              <w:t xml:space="preserve">надкамерна тахикардия,  </w:t>
            </w:r>
            <w:r w:rsidRPr="00414B3F">
              <w:rPr>
                <w:sz w:val="18"/>
                <w:szCs w:val="18"/>
                <w:vertAlign w:val="superscript"/>
                <w:lang w:val="bg-BG"/>
              </w:rPr>
              <w:t>+</w:t>
            </w:r>
            <w:r w:rsidRPr="00414B3F">
              <w:rPr>
                <w:sz w:val="18"/>
                <w:szCs w:val="18"/>
                <w:lang w:val="bg-BG"/>
              </w:rPr>
              <w:t xml:space="preserve">камерна тахикардия,  </w:t>
            </w:r>
            <w:r w:rsidRPr="00414B3F">
              <w:rPr>
                <w:sz w:val="18"/>
                <w:szCs w:val="18"/>
                <w:vertAlign w:val="superscript"/>
                <w:lang w:val="bg-BG"/>
              </w:rPr>
              <w:t>+</w:t>
            </w:r>
            <w:r w:rsidRPr="00414B3F">
              <w:rPr>
                <w:sz w:val="18"/>
                <w:szCs w:val="18"/>
                <w:lang w:val="bg-BG"/>
              </w:rPr>
              <w:t xml:space="preserve">стенокардия,  </w:t>
            </w:r>
            <w:r w:rsidRPr="00414B3F">
              <w:rPr>
                <w:sz w:val="18"/>
                <w:szCs w:val="18"/>
                <w:vertAlign w:val="superscript"/>
                <w:lang w:val="bg-BG"/>
              </w:rPr>
              <w:t>+</w:t>
            </w:r>
            <w:r w:rsidRPr="00414B3F">
              <w:rPr>
                <w:sz w:val="18"/>
                <w:szCs w:val="18"/>
                <w:lang w:val="bg-BG"/>
              </w:rPr>
              <w:t>миокардна исхемия, брадикардия</w:t>
            </w:r>
          </w:p>
        </w:tc>
        <w:tc>
          <w:tcPr>
            <w:tcW w:w="667" w:type="pct"/>
            <w:tcBorders>
              <w:top w:val="single" w:sz="4" w:space="0" w:color="auto"/>
              <w:left w:val="single" w:sz="4" w:space="0" w:color="auto"/>
              <w:bottom w:val="single" w:sz="4" w:space="0" w:color="auto"/>
              <w:right w:val="single" w:sz="4" w:space="0" w:color="auto"/>
            </w:tcBorders>
          </w:tcPr>
          <w:p w14:paraId="6C56F5DB" w14:textId="77777777" w:rsidR="00414B3F" w:rsidRPr="00414B3F" w:rsidRDefault="00D31743" w:rsidP="00231C95">
            <w:pPr>
              <w:keepNext/>
              <w:keepLines/>
              <w:rPr>
                <w:sz w:val="18"/>
                <w:szCs w:val="18"/>
                <w:lang w:val="bg-BG"/>
              </w:rPr>
            </w:pPr>
            <w:r>
              <w:rPr>
                <w:sz w:val="18"/>
                <w:szCs w:val="18"/>
                <w:lang w:val="bg-BG"/>
              </w:rPr>
              <w:t>т</w:t>
            </w:r>
            <w:r w:rsidR="00414B3F" w:rsidRPr="00414B3F">
              <w:rPr>
                <w:sz w:val="18"/>
                <w:szCs w:val="18"/>
                <w:lang w:val="bg-BG"/>
              </w:rPr>
              <w:t xml:space="preserve">ежки сърдечни нарушения </w:t>
            </w:r>
            <w:r w:rsidR="00231C95">
              <w:rPr>
                <w:sz w:val="18"/>
                <w:szCs w:val="18"/>
                <w:vertAlign w:val="superscript"/>
                <w:lang w:val="bg-BG"/>
              </w:rPr>
              <w:t>5</w:t>
            </w:r>
            <w:r w:rsidR="00414B3F" w:rsidRPr="00414B3F">
              <w:rPr>
                <w:sz w:val="18"/>
                <w:szCs w:val="18"/>
                <w:vertAlign w:val="superscript"/>
                <w:lang w:val="bg-BG"/>
              </w:rPr>
              <w:t xml:space="preserve"> и </w:t>
            </w:r>
            <w:r w:rsidR="00231C95">
              <w:rPr>
                <w:sz w:val="18"/>
                <w:szCs w:val="18"/>
                <w:vertAlign w:val="superscript"/>
                <w:lang w:val="bg-BG"/>
              </w:rPr>
              <w:t>7</w:t>
            </w:r>
          </w:p>
        </w:tc>
        <w:tc>
          <w:tcPr>
            <w:tcW w:w="667" w:type="pct"/>
            <w:tcBorders>
              <w:top w:val="single" w:sz="4" w:space="0" w:color="auto"/>
              <w:left w:val="single" w:sz="4" w:space="0" w:color="auto"/>
              <w:bottom w:val="single" w:sz="4" w:space="0" w:color="auto"/>
              <w:right w:val="single" w:sz="4" w:space="0" w:color="auto"/>
            </w:tcBorders>
          </w:tcPr>
          <w:p w14:paraId="5F22B7C9" w14:textId="77777777" w:rsidR="00414B3F" w:rsidRPr="00414B3F" w:rsidRDefault="00D31743" w:rsidP="00414B3F">
            <w:pPr>
              <w:keepNext/>
              <w:keepLines/>
              <w:rPr>
                <w:sz w:val="18"/>
                <w:szCs w:val="18"/>
                <w:lang w:val="bg-BG"/>
              </w:rPr>
            </w:pPr>
            <w:r>
              <w:rPr>
                <w:sz w:val="18"/>
                <w:szCs w:val="18"/>
                <w:lang w:val="bg-BG"/>
              </w:rPr>
              <w:t>с</w:t>
            </w:r>
            <w:r w:rsidR="00414B3F" w:rsidRPr="00414B3F">
              <w:rPr>
                <w:sz w:val="18"/>
                <w:szCs w:val="18"/>
                <w:lang w:val="bg-BG"/>
              </w:rPr>
              <w:t>ърдечна недостатъч</w:t>
            </w:r>
          </w:p>
          <w:p w14:paraId="51F18325" w14:textId="77777777" w:rsidR="00414B3F" w:rsidRPr="00414B3F" w:rsidRDefault="00414B3F" w:rsidP="00231C95">
            <w:pPr>
              <w:keepNext/>
              <w:keepLines/>
              <w:rPr>
                <w:sz w:val="18"/>
                <w:szCs w:val="18"/>
                <w:lang w:val="bg-BG"/>
              </w:rPr>
            </w:pPr>
            <w:r w:rsidRPr="00414B3F">
              <w:rPr>
                <w:sz w:val="18"/>
                <w:szCs w:val="18"/>
                <w:lang w:val="bg-BG"/>
              </w:rPr>
              <w:t>ност</w:t>
            </w:r>
            <w:r w:rsidR="00231C95">
              <w:rPr>
                <w:sz w:val="18"/>
                <w:szCs w:val="18"/>
                <w:vertAlign w:val="superscript"/>
                <w:lang w:val="bg-BG"/>
              </w:rPr>
              <w:t>5</w:t>
            </w:r>
            <w:r w:rsidRPr="00414B3F">
              <w:rPr>
                <w:sz w:val="18"/>
                <w:szCs w:val="18"/>
                <w:vertAlign w:val="superscript"/>
                <w:lang w:val="bg-BG"/>
              </w:rPr>
              <w:t xml:space="preserve"> и </w:t>
            </w:r>
            <w:r w:rsidR="00231C95">
              <w:rPr>
                <w:sz w:val="18"/>
                <w:szCs w:val="18"/>
                <w:vertAlign w:val="superscript"/>
                <w:lang w:val="bg-BG"/>
              </w:rPr>
              <w:t>7</w:t>
            </w:r>
          </w:p>
        </w:tc>
        <w:tc>
          <w:tcPr>
            <w:tcW w:w="762" w:type="pct"/>
            <w:tcBorders>
              <w:top w:val="single" w:sz="4" w:space="0" w:color="auto"/>
              <w:left w:val="single" w:sz="4" w:space="0" w:color="auto"/>
              <w:bottom w:val="single" w:sz="4" w:space="0" w:color="auto"/>
              <w:right w:val="single" w:sz="4" w:space="0" w:color="auto"/>
            </w:tcBorders>
          </w:tcPr>
          <w:p w14:paraId="3940F636" w14:textId="77777777" w:rsidR="00414B3F" w:rsidRPr="00414B3F" w:rsidRDefault="00414B3F" w:rsidP="00414B3F">
            <w:pPr>
              <w:keepNext/>
              <w:keepLines/>
              <w:rPr>
                <w:sz w:val="18"/>
                <w:szCs w:val="18"/>
                <w:lang w:val="bg-BG"/>
              </w:rPr>
            </w:pPr>
          </w:p>
        </w:tc>
      </w:tr>
      <w:tr w:rsidR="00414B3F" w:rsidRPr="00414B3F" w14:paraId="7760D2F1" w14:textId="77777777" w:rsidTr="007F2F45">
        <w:tc>
          <w:tcPr>
            <w:tcW w:w="807" w:type="pct"/>
            <w:tcBorders>
              <w:top w:val="single" w:sz="4" w:space="0" w:color="auto"/>
              <w:left w:val="single" w:sz="4" w:space="0" w:color="auto"/>
              <w:bottom w:val="single" w:sz="4" w:space="0" w:color="auto"/>
              <w:right w:val="single" w:sz="4" w:space="0" w:color="auto"/>
            </w:tcBorders>
          </w:tcPr>
          <w:p w14:paraId="018C4844" w14:textId="77777777" w:rsidR="00414B3F" w:rsidRPr="00414B3F" w:rsidRDefault="00414B3F" w:rsidP="00414B3F">
            <w:pPr>
              <w:spacing w:before="100" w:beforeAutospacing="1" w:after="100" w:afterAutospacing="1"/>
              <w:rPr>
                <w:b/>
                <w:bCs/>
                <w:sz w:val="18"/>
                <w:szCs w:val="18"/>
                <w:lang w:val="bg-BG"/>
              </w:rPr>
            </w:pPr>
            <w:r w:rsidRPr="00414B3F">
              <w:rPr>
                <w:b/>
                <w:bCs/>
                <w:sz w:val="18"/>
                <w:szCs w:val="18"/>
                <w:lang w:val="bg-BG"/>
              </w:rPr>
              <w:t>Съдови нарушения</w:t>
            </w:r>
          </w:p>
        </w:tc>
        <w:tc>
          <w:tcPr>
            <w:tcW w:w="667" w:type="pct"/>
            <w:tcBorders>
              <w:top w:val="single" w:sz="4" w:space="0" w:color="auto"/>
              <w:left w:val="single" w:sz="4" w:space="0" w:color="auto"/>
              <w:bottom w:val="single" w:sz="4" w:space="0" w:color="auto"/>
              <w:right w:val="single" w:sz="4" w:space="0" w:color="auto"/>
            </w:tcBorders>
          </w:tcPr>
          <w:p w14:paraId="7DBD0894"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57FF1897" w14:textId="77777777" w:rsidR="00414B3F" w:rsidRPr="00414B3F" w:rsidRDefault="00D31743" w:rsidP="00414B3F">
            <w:pPr>
              <w:rPr>
                <w:sz w:val="18"/>
                <w:szCs w:val="18"/>
                <w:lang w:val="bg-BG"/>
              </w:rPr>
            </w:pPr>
            <w:r>
              <w:rPr>
                <w:sz w:val="18"/>
                <w:szCs w:val="18"/>
                <w:lang w:val="bg-BG"/>
              </w:rPr>
              <w:t>х</w:t>
            </w:r>
            <w:r w:rsidR="00414B3F" w:rsidRPr="00414B3F">
              <w:rPr>
                <w:sz w:val="18"/>
                <w:szCs w:val="18"/>
                <w:lang w:val="bg-BG"/>
              </w:rPr>
              <w:t xml:space="preserve">ипертония, ортостатична хипотония, хипотония </w:t>
            </w:r>
          </w:p>
        </w:tc>
        <w:tc>
          <w:tcPr>
            <w:tcW w:w="668" w:type="pct"/>
            <w:tcBorders>
              <w:top w:val="single" w:sz="4" w:space="0" w:color="auto"/>
              <w:left w:val="single" w:sz="4" w:space="0" w:color="auto"/>
              <w:bottom w:val="single" w:sz="4" w:space="0" w:color="auto"/>
              <w:right w:val="single" w:sz="4" w:space="0" w:color="auto"/>
            </w:tcBorders>
          </w:tcPr>
          <w:p w14:paraId="705F43C7"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1B80ADA" w14:textId="77777777" w:rsidR="00414B3F" w:rsidRPr="00414B3F" w:rsidRDefault="00414B3F" w:rsidP="00414B3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C8513DA" w14:textId="77777777" w:rsidR="00414B3F" w:rsidRPr="00414B3F" w:rsidRDefault="00D31743" w:rsidP="00414B3F">
            <w:pPr>
              <w:autoSpaceDE w:val="0"/>
              <w:autoSpaceDN w:val="0"/>
              <w:adjustRightInd w:val="0"/>
              <w:rPr>
                <w:sz w:val="18"/>
                <w:szCs w:val="18"/>
                <w:lang w:val="bg-BG"/>
              </w:rPr>
            </w:pPr>
            <w:r>
              <w:rPr>
                <w:sz w:val="18"/>
                <w:szCs w:val="18"/>
                <w:lang w:val="bg-BG"/>
              </w:rPr>
              <w:t>в</w:t>
            </w:r>
            <w:r w:rsidR="00414B3F" w:rsidRPr="00414B3F">
              <w:rPr>
                <w:sz w:val="18"/>
                <w:szCs w:val="18"/>
                <w:lang w:val="bg-BG"/>
              </w:rPr>
              <w:t>аскулит (предимно кожен),</w:t>
            </w:r>
          </w:p>
          <w:p w14:paraId="7857770C" w14:textId="77777777" w:rsidR="00414B3F" w:rsidRPr="00414B3F" w:rsidRDefault="00414B3F" w:rsidP="00414B3F">
            <w:pPr>
              <w:rPr>
                <w:sz w:val="18"/>
                <w:szCs w:val="18"/>
                <w:lang w:val="bg-BG"/>
              </w:rPr>
            </w:pPr>
            <w:r w:rsidRPr="00414B3F">
              <w:rPr>
                <w:sz w:val="18"/>
                <w:szCs w:val="18"/>
                <w:lang w:val="bg-BG"/>
              </w:rPr>
              <w:t>левкоцитокластичен васкулит</w:t>
            </w:r>
          </w:p>
        </w:tc>
        <w:tc>
          <w:tcPr>
            <w:tcW w:w="762" w:type="pct"/>
            <w:tcBorders>
              <w:top w:val="single" w:sz="4" w:space="0" w:color="auto"/>
              <w:left w:val="single" w:sz="4" w:space="0" w:color="auto"/>
              <w:bottom w:val="single" w:sz="4" w:space="0" w:color="auto"/>
              <w:right w:val="single" w:sz="4" w:space="0" w:color="auto"/>
            </w:tcBorders>
          </w:tcPr>
          <w:p w14:paraId="4E7EF3EE" w14:textId="77777777" w:rsidR="00414B3F" w:rsidRPr="00414B3F" w:rsidRDefault="00414B3F" w:rsidP="00414B3F">
            <w:pPr>
              <w:rPr>
                <w:snapToGrid w:val="0"/>
                <w:sz w:val="18"/>
                <w:szCs w:val="18"/>
                <w:lang w:val="bg-BG"/>
              </w:rPr>
            </w:pPr>
          </w:p>
        </w:tc>
      </w:tr>
      <w:tr w:rsidR="00414B3F" w:rsidRPr="00414B3F" w14:paraId="15BF8982" w14:textId="77777777" w:rsidTr="007F2F45">
        <w:tc>
          <w:tcPr>
            <w:tcW w:w="807" w:type="pct"/>
            <w:tcBorders>
              <w:top w:val="single" w:sz="4" w:space="0" w:color="auto"/>
              <w:left w:val="single" w:sz="4" w:space="0" w:color="auto"/>
              <w:bottom w:val="single" w:sz="4" w:space="0" w:color="auto"/>
              <w:right w:val="single" w:sz="4" w:space="0" w:color="auto"/>
            </w:tcBorders>
          </w:tcPr>
          <w:p w14:paraId="58894D74" w14:textId="77777777" w:rsidR="00414B3F" w:rsidRPr="00414B3F" w:rsidRDefault="00414B3F" w:rsidP="00414B3F">
            <w:pPr>
              <w:rPr>
                <w:b/>
                <w:bCs/>
                <w:sz w:val="18"/>
                <w:szCs w:val="18"/>
                <w:lang w:val="bg-BG"/>
              </w:rPr>
            </w:pPr>
            <w:r w:rsidRPr="00414B3F">
              <w:rPr>
                <w:b/>
                <w:bCs/>
                <w:sz w:val="18"/>
                <w:szCs w:val="18"/>
                <w:lang w:val="bg-BG"/>
              </w:rPr>
              <w:t>Респираторни, гръдни и медиастинални нарушения</w:t>
            </w:r>
          </w:p>
        </w:tc>
        <w:tc>
          <w:tcPr>
            <w:tcW w:w="667" w:type="pct"/>
            <w:tcBorders>
              <w:top w:val="single" w:sz="4" w:space="0" w:color="auto"/>
              <w:left w:val="single" w:sz="4" w:space="0" w:color="auto"/>
              <w:bottom w:val="single" w:sz="4" w:space="0" w:color="auto"/>
              <w:right w:val="single" w:sz="4" w:space="0" w:color="auto"/>
            </w:tcBorders>
          </w:tcPr>
          <w:p w14:paraId="266D362E"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6C450C9" w14:textId="77777777" w:rsidR="00414B3F" w:rsidRPr="00414B3F" w:rsidRDefault="00D31743" w:rsidP="00231C95">
            <w:pPr>
              <w:rPr>
                <w:sz w:val="18"/>
                <w:szCs w:val="18"/>
                <w:lang w:val="bg-BG"/>
              </w:rPr>
            </w:pPr>
            <w:r>
              <w:rPr>
                <w:sz w:val="18"/>
                <w:szCs w:val="18"/>
                <w:lang w:val="bg-BG"/>
              </w:rPr>
              <w:t>б</w:t>
            </w:r>
            <w:r w:rsidR="00414B3F" w:rsidRPr="00414B3F">
              <w:rPr>
                <w:sz w:val="18"/>
                <w:szCs w:val="18"/>
                <w:lang w:val="bg-BG"/>
              </w:rPr>
              <w:t>ронхоспазъм</w:t>
            </w:r>
            <w:r w:rsidR="00231C95">
              <w:rPr>
                <w:sz w:val="18"/>
                <w:szCs w:val="18"/>
                <w:vertAlign w:val="superscript"/>
                <w:lang w:val="bg-BG"/>
              </w:rPr>
              <w:t>5</w:t>
            </w:r>
            <w:r w:rsidR="00414B3F" w:rsidRPr="00414B3F">
              <w:rPr>
                <w:sz w:val="18"/>
                <w:szCs w:val="18"/>
                <w:lang w:val="bg-BG"/>
              </w:rPr>
              <w:t xml:space="preserve">, респираторно заболяване, болка в гърдите, диспнея, засилена кашлица, ринит </w:t>
            </w:r>
          </w:p>
        </w:tc>
        <w:tc>
          <w:tcPr>
            <w:tcW w:w="668" w:type="pct"/>
            <w:tcBorders>
              <w:top w:val="single" w:sz="4" w:space="0" w:color="auto"/>
              <w:left w:val="single" w:sz="4" w:space="0" w:color="auto"/>
              <w:bottom w:val="single" w:sz="4" w:space="0" w:color="auto"/>
              <w:right w:val="single" w:sz="4" w:space="0" w:color="auto"/>
            </w:tcBorders>
          </w:tcPr>
          <w:p w14:paraId="745C1332" w14:textId="77777777" w:rsidR="00414B3F" w:rsidRPr="00414B3F" w:rsidRDefault="00D31743" w:rsidP="00414B3F">
            <w:pPr>
              <w:rPr>
                <w:sz w:val="18"/>
                <w:szCs w:val="18"/>
                <w:lang w:val="bg-BG"/>
              </w:rPr>
            </w:pPr>
            <w:r>
              <w:rPr>
                <w:sz w:val="18"/>
                <w:szCs w:val="18"/>
                <w:lang w:val="bg-BG"/>
              </w:rPr>
              <w:t>а</w:t>
            </w:r>
            <w:r w:rsidR="00414B3F" w:rsidRPr="00414B3F">
              <w:rPr>
                <w:sz w:val="18"/>
                <w:szCs w:val="18"/>
                <w:lang w:val="bg-BG"/>
              </w:rPr>
              <w:t xml:space="preserve">стма, облитериращ бронхиолит, белодробно нарушение, хипоксия </w:t>
            </w:r>
          </w:p>
        </w:tc>
        <w:tc>
          <w:tcPr>
            <w:tcW w:w="667" w:type="pct"/>
            <w:tcBorders>
              <w:top w:val="single" w:sz="4" w:space="0" w:color="auto"/>
              <w:left w:val="single" w:sz="4" w:space="0" w:color="auto"/>
              <w:bottom w:val="single" w:sz="4" w:space="0" w:color="auto"/>
              <w:right w:val="single" w:sz="4" w:space="0" w:color="auto"/>
            </w:tcBorders>
          </w:tcPr>
          <w:p w14:paraId="0B595FC0" w14:textId="77777777" w:rsidR="00414B3F" w:rsidRPr="00414B3F" w:rsidRDefault="00D31743" w:rsidP="00231C95">
            <w:pPr>
              <w:rPr>
                <w:snapToGrid w:val="0"/>
                <w:sz w:val="18"/>
                <w:szCs w:val="18"/>
                <w:lang w:val="bg-BG"/>
              </w:rPr>
            </w:pPr>
            <w:r>
              <w:rPr>
                <w:snapToGrid w:val="0"/>
                <w:sz w:val="18"/>
                <w:szCs w:val="18"/>
                <w:lang w:val="bg-BG"/>
              </w:rPr>
              <w:t>и</w:t>
            </w:r>
            <w:r w:rsidR="00414B3F" w:rsidRPr="00414B3F">
              <w:rPr>
                <w:snapToGrid w:val="0"/>
                <w:sz w:val="18"/>
                <w:szCs w:val="18"/>
                <w:lang w:val="bg-BG"/>
              </w:rPr>
              <w:t>нтерстициална белодробна болест</w:t>
            </w:r>
            <w:r w:rsidR="00231C95">
              <w:rPr>
                <w:snapToGrid w:val="0"/>
                <w:sz w:val="18"/>
                <w:szCs w:val="18"/>
                <w:vertAlign w:val="superscript"/>
                <w:lang w:val="bg-BG"/>
              </w:rPr>
              <w:t>8</w:t>
            </w:r>
          </w:p>
        </w:tc>
        <w:tc>
          <w:tcPr>
            <w:tcW w:w="667" w:type="pct"/>
            <w:tcBorders>
              <w:top w:val="single" w:sz="4" w:space="0" w:color="auto"/>
              <w:left w:val="single" w:sz="4" w:space="0" w:color="auto"/>
              <w:bottom w:val="single" w:sz="4" w:space="0" w:color="auto"/>
              <w:right w:val="single" w:sz="4" w:space="0" w:color="auto"/>
            </w:tcBorders>
          </w:tcPr>
          <w:p w14:paraId="7EBB0284" w14:textId="77777777" w:rsidR="00414B3F" w:rsidRPr="00414B3F" w:rsidRDefault="00D31743" w:rsidP="00414B3F">
            <w:pPr>
              <w:rPr>
                <w:sz w:val="18"/>
                <w:szCs w:val="18"/>
                <w:lang w:val="bg-BG"/>
              </w:rPr>
            </w:pPr>
            <w:r>
              <w:rPr>
                <w:sz w:val="18"/>
                <w:szCs w:val="18"/>
                <w:lang w:val="bg-BG"/>
              </w:rPr>
              <w:t>д</w:t>
            </w:r>
            <w:r w:rsidR="00414B3F" w:rsidRPr="00414B3F">
              <w:rPr>
                <w:sz w:val="18"/>
                <w:szCs w:val="18"/>
                <w:lang w:val="bg-BG"/>
              </w:rPr>
              <w:t>ихателна недостатъч</w:t>
            </w:r>
          </w:p>
          <w:p w14:paraId="675C83E0" w14:textId="77777777" w:rsidR="00414B3F" w:rsidRPr="00414B3F" w:rsidRDefault="00414B3F" w:rsidP="00231C95">
            <w:pPr>
              <w:rPr>
                <w:sz w:val="18"/>
                <w:szCs w:val="18"/>
                <w:lang w:val="bg-BG"/>
              </w:rPr>
            </w:pPr>
            <w:r w:rsidRPr="00414B3F">
              <w:rPr>
                <w:sz w:val="18"/>
                <w:szCs w:val="18"/>
                <w:lang w:val="bg-BG"/>
              </w:rPr>
              <w:t>ност</w:t>
            </w:r>
            <w:r w:rsidR="00231C95">
              <w:rPr>
                <w:sz w:val="18"/>
                <w:szCs w:val="18"/>
                <w:vertAlign w:val="superscript"/>
                <w:lang w:val="bg-BG"/>
              </w:rPr>
              <w:t>5</w:t>
            </w:r>
          </w:p>
        </w:tc>
        <w:tc>
          <w:tcPr>
            <w:tcW w:w="762" w:type="pct"/>
            <w:tcBorders>
              <w:top w:val="single" w:sz="4" w:space="0" w:color="auto"/>
              <w:left w:val="single" w:sz="4" w:space="0" w:color="auto"/>
              <w:bottom w:val="single" w:sz="4" w:space="0" w:color="auto"/>
              <w:right w:val="single" w:sz="4" w:space="0" w:color="auto"/>
            </w:tcBorders>
          </w:tcPr>
          <w:p w14:paraId="633C2760" w14:textId="77777777" w:rsidR="00414B3F" w:rsidRPr="00414B3F" w:rsidRDefault="00D31743" w:rsidP="00414B3F">
            <w:pPr>
              <w:rPr>
                <w:snapToGrid w:val="0"/>
                <w:sz w:val="18"/>
                <w:szCs w:val="18"/>
                <w:lang w:val="bg-BG"/>
              </w:rPr>
            </w:pPr>
            <w:r>
              <w:rPr>
                <w:snapToGrid w:val="0"/>
                <w:sz w:val="18"/>
                <w:szCs w:val="18"/>
                <w:lang w:val="bg-BG"/>
              </w:rPr>
              <w:t>б</w:t>
            </w:r>
            <w:r w:rsidR="00414B3F" w:rsidRPr="00414B3F">
              <w:rPr>
                <w:snapToGrid w:val="0"/>
                <w:sz w:val="18"/>
                <w:szCs w:val="18"/>
                <w:lang w:val="bg-BG"/>
              </w:rPr>
              <w:t>елодробни инфилтрати</w:t>
            </w:r>
          </w:p>
        </w:tc>
      </w:tr>
      <w:tr w:rsidR="00414B3F" w:rsidRPr="00414B3F" w14:paraId="44D614B4" w14:textId="77777777" w:rsidTr="007F2F45">
        <w:tc>
          <w:tcPr>
            <w:tcW w:w="807" w:type="pct"/>
            <w:tcBorders>
              <w:top w:val="single" w:sz="4" w:space="0" w:color="auto"/>
              <w:left w:val="single" w:sz="4" w:space="0" w:color="auto"/>
              <w:bottom w:val="single" w:sz="4" w:space="0" w:color="auto"/>
              <w:right w:val="single" w:sz="4" w:space="0" w:color="auto"/>
            </w:tcBorders>
          </w:tcPr>
          <w:p w14:paraId="700B0ED3" w14:textId="77777777" w:rsidR="00414B3F" w:rsidRPr="00414B3F" w:rsidRDefault="00414B3F" w:rsidP="00414B3F">
            <w:pPr>
              <w:rPr>
                <w:b/>
                <w:bCs/>
                <w:sz w:val="18"/>
                <w:szCs w:val="18"/>
                <w:lang w:val="bg-BG"/>
              </w:rPr>
            </w:pPr>
            <w:r w:rsidRPr="00414B3F">
              <w:rPr>
                <w:b/>
                <w:bCs/>
                <w:sz w:val="18"/>
                <w:szCs w:val="18"/>
                <w:lang w:val="bg-BG"/>
              </w:rPr>
              <w:t>Стомашно-чревни нарушения</w:t>
            </w:r>
          </w:p>
        </w:tc>
        <w:tc>
          <w:tcPr>
            <w:tcW w:w="667" w:type="pct"/>
            <w:tcBorders>
              <w:top w:val="single" w:sz="4" w:space="0" w:color="auto"/>
              <w:left w:val="single" w:sz="4" w:space="0" w:color="auto"/>
              <w:bottom w:val="single" w:sz="4" w:space="0" w:color="auto"/>
              <w:right w:val="single" w:sz="4" w:space="0" w:color="auto"/>
            </w:tcBorders>
          </w:tcPr>
          <w:p w14:paraId="7344A33E" w14:textId="77777777" w:rsidR="00414B3F" w:rsidRPr="00414B3F" w:rsidRDefault="00D31743" w:rsidP="00414B3F">
            <w:pPr>
              <w:rPr>
                <w:sz w:val="18"/>
                <w:szCs w:val="18"/>
                <w:lang w:val="bg-BG"/>
              </w:rPr>
            </w:pPr>
            <w:r>
              <w:rPr>
                <w:sz w:val="18"/>
                <w:szCs w:val="18"/>
                <w:lang w:val="bg-BG"/>
              </w:rPr>
              <w:t>г</w:t>
            </w:r>
            <w:r w:rsidR="00414B3F" w:rsidRPr="00414B3F">
              <w:rPr>
                <w:sz w:val="18"/>
                <w:szCs w:val="18"/>
                <w:lang w:val="bg-BG"/>
              </w:rPr>
              <w:t xml:space="preserve">адене </w:t>
            </w:r>
            <w:r w:rsidR="00414B3F" w:rsidRPr="00414B3F">
              <w:rPr>
                <w:sz w:val="18"/>
                <w:szCs w:val="18"/>
                <w:vertAlign w:val="superscript"/>
                <w:lang w:val="bg-BG"/>
              </w:rPr>
              <w:t xml:space="preserve"> </w:t>
            </w:r>
          </w:p>
        </w:tc>
        <w:tc>
          <w:tcPr>
            <w:tcW w:w="762" w:type="pct"/>
            <w:tcBorders>
              <w:top w:val="single" w:sz="4" w:space="0" w:color="auto"/>
              <w:left w:val="single" w:sz="4" w:space="0" w:color="auto"/>
              <w:bottom w:val="single" w:sz="4" w:space="0" w:color="auto"/>
              <w:right w:val="single" w:sz="4" w:space="0" w:color="auto"/>
            </w:tcBorders>
          </w:tcPr>
          <w:p w14:paraId="2B3785A0" w14:textId="77777777" w:rsidR="00414B3F" w:rsidRPr="00414B3F" w:rsidRDefault="00D31743" w:rsidP="00414B3F">
            <w:pPr>
              <w:rPr>
                <w:sz w:val="18"/>
                <w:szCs w:val="18"/>
                <w:lang w:val="bg-BG"/>
              </w:rPr>
            </w:pPr>
            <w:r>
              <w:rPr>
                <w:sz w:val="18"/>
                <w:szCs w:val="18"/>
                <w:lang w:val="bg-BG"/>
              </w:rPr>
              <w:t>п</w:t>
            </w:r>
            <w:r w:rsidR="00414B3F" w:rsidRPr="00414B3F">
              <w:rPr>
                <w:sz w:val="18"/>
                <w:szCs w:val="18"/>
                <w:lang w:val="bg-BG"/>
              </w:rPr>
              <w:t xml:space="preserve">овръщане, диария, коремна болка, дисфагия, стоматит, запек, диспепсия, анорексия, дразнене в гърлото </w:t>
            </w:r>
          </w:p>
        </w:tc>
        <w:tc>
          <w:tcPr>
            <w:tcW w:w="668" w:type="pct"/>
            <w:tcBorders>
              <w:top w:val="single" w:sz="4" w:space="0" w:color="auto"/>
              <w:left w:val="single" w:sz="4" w:space="0" w:color="auto"/>
              <w:bottom w:val="single" w:sz="4" w:space="0" w:color="auto"/>
              <w:right w:val="single" w:sz="4" w:space="0" w:color="auto"/>
            </w:tcBorders>
          </w:tcPr>
          <w:p w14:paraId="0C0E0798" w14:textId="77777777" w:rsidR="00414B3F" w:rsidRPr="00414B3F" w:rsidRDefault="00D31743" w:rsidP="00414B3F">
            <w:pPr>
              <w:rPr>
                <w:sz w:val="18"/>
                <w:szCs w:val="18"/>
                <w:lang w:val="bg-BG"/>
              </w:rPr>
            </w:pPr>
            <w:r>
              <w:rPr>
                <w:sz w:val="18"/>
                <w:szCs w:val="18"/>
                <w:lang w:val="bg-BG"/>
              </w:rPr>
              <w:t>р</w:t>
            </w:r>
            <w:r w:rsidR="00414B3F" w:rsidRPr="00414B3F">
              <w:rPr>
                <w:sz w:val="18"/>
                <w:szCs w:val="18"/>
                <w:lang w:val="bg-BG"/>
              </w:rPr>
              <w:t>аздуване на корема</w:t>
            </w:r>
          </w:p>
        </w:tc>
        <w:tc>
          <w:tcPr>
            <w:tcW w:w="667" w:type="pct"/>
            <w:tcBorders>
              <w:top w:val="single" w:sz="4" w:space="0" w:color="auto"/>
              <w:left w:val="single" w:sz="4" w:space="0" w:color="auto"/>
              <w:bottom w:val="single" w:sz="4" w:space="0" w:color="auto"/>
              <w:right w:val="single" w:sz="4" w:space="0" w:color="auto"/>
            </w:tcBorders>
          </w:tcPr>
          <w:p w14:paraId="11461C1A" w14:textId="77777777" w:rsidR="00414B3F" w:rsidRPr="00414B3F" w:rsidRDefault="00414B3F" w:rsidP="00414B3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9B0C8AB" w14:textId="77777777" w:rsidR="00414B3F" w:rsidRPr="00414B3F" w:rsidRDefault="00D31743" w:rsidP="00231C95">
            <w:pPr>
              <w:rPr>
                <w:sz w:val="18"/>
                <w:szCs w:val="18"/>
                <w:lang w:val="bg-BG"/>
              </w:rPr>
            </w:pPr>
            <w:r>
              <w:rPr>
                <w:snapToGrid w:val="0"/>
                <w:sz w:val="18"/>
                <w:szCs w:val="18"/>
                <w:lang w:val="bg-BG"/>
              </w:rPr>
              <w:t>п</w:t>
            </w:r>
            <w:r w:rsidR="00414B3F" w:rsidRPr="00414B3F">
              <w:rPr>
                <w:snapToGrid w:val="0"/>
                <w:sz w:val="18"/>
                <w:szCs w:val="18"/>
                <w:lang w:val="bg-BG"/>
              </w:rPr>
              <w:t>ерфорация на стомашно-чревния тракт</w:t>
            </w:r>
            <w:r w:rsidR="00231C95">
              <w:rPr>
                <w:snapToGrid w:val="0"/>
                <w:sz w:val="18"/>
                <w:szCs w:val="18"/>
                <w:vertAlign w:val="superscript"/>
                <w:lang w:val="bg-BG"/>
              </w:rPr>
              <w:t>8</w:t>
            </w:r>
          </w:p>
        </w:tc>
        <w:tc>
          <w:tcPr>
            <w:tcW w:w="762" w:type="pct"/>
            <w:tcBorders>
              <w:top w:val="single" w:sz="4" w:space="0" w:color="auto"/>
              <w:left w:val="single" w:sz="4" w:space="0" w:color="auto"/>
              <w:bottom w:val="single" w:sz="4" w:space="0" w:color="auto"/>
              <w:right w:val="single" w:sz="4" w:space="0" w:color="auto"/>
            </w:tcBorders>
          </w:tcPr>
          <w:p w14:paraId="1E0F1CF1" w14:textId="77777777" w:rsidR="00414B3F" w:rsidRPr="00414B3F" w:rsidRDefault="00414B3F" w:rsidP="00414B3F">
            <w:pPr>
              <w:rPr>
                <w:snapToGrid w:val="0"/>
                <w:sz w:val="18"/>
                <w:szCs w:val="18"/>
                <w:lang w:val="bg-BG"/>
              </w:rPr>
            </w:pPr>
          </w:p>
        </w:tc>
      </w:tr>
      <w:tr w:rsidR="00414B3F" w:rsidRPr="00414B3F" w14:paraId="581F95A6" w14:textId="77777777" w:rsidTr="007F2F45">
        <w:tc>
          <w:tcPr>
            <w:tcW w:w="807" w:type="pct"/>
            <w:tcBorders>
              <w:top w:val="single" w:sz="4" w:space="0" w:color="auto"/>
              <w:left w:val="single" w:sz="4" w:space="0" w:color="auto"/>
              <w:bottom w:val="single" w:sz="4" w:space="0" w:color="auto"/>
              <w:right w:val="single" w:sz="4" w:space="0" w:color="auto"/>
            </w:tcBorders>
          </w:tcPr>
          <w:p w14:paraId="63E51E59" w14:textId="77777777" w:rsidR="00414B3F" w:rsidRPr="00414B3F" w:rsidRDefault="00414B3F" w:rsidP="00414B3F">
            <w:pPr>
              <w:keepNext/>
              <w:keepLines/>
              <w:spacing w:after="170"/>
              <w:rPr>
                <w:b/>
                <w:bCs/>
                <w:sz w:val="18"/>
                <w:szCs w:val="18"/>
                <w:lang w:val="bg-BG"/>
              </w:rPr>
            </w:pPr>
            <w:r w:rsidRPr="00414B3F">
              <w:rPr>
                <w:b/>
                <w:bCs/>
                <w:sz w:val="18"/>
                <w:szCs w:val="18"/>
                <w:lang w:val="bg-BG"/>
              </w:rPr>
              <w:t>Нарушения на кожата и подкожната тъкан</w:t>
            </w:r>
          </w:p>
        </w:tc>
        <w:tc>
          <w:tcPr>
            <w:tcW w:w="667" w:type="pct"/>
            <w:tcBorders>
              <w:top w:val="single" w:sz="4" w:space="0" w:color="auto"/>
              <w:left w:val="single" w:sz="4" w:space="0" w:color="auto"/>
              <w:bottom w:val="single" w:sz="4" w:space="0" w:color="auto"/>
              <w:right w:val="single" w:sz="4" w:space="0" w:color="auto"/>
            </w:tcBorders>
          </w:tcPr>
          <w:p w14:paraId="67CA17D1" w14:textId="77777777" w:rsidR="00414B3F" w:rsidRPr="00414B3F" w:rsidRDefault="00D31743" w:rsidP="00414B3F">
            <w:pPr>
              <w:keepNext/>
              <w:keepLines/>
              <w:rPr>
                <w:sz w:val="18"/>
                <w:szCs w:val="18"/>
                <w:lang w:val="bg-BG"/>
              </w:rPr>
            </w:pPr>
            <w:r>
              <w:rPr>
                <w:sz w:val="18"/>
                <w:szCs w:val="18"/>
                <w:lang w:val="bg-BG"/>
              </w:rPr>
              <w:t>с</w:t>
            </w:r>
            <w:r w:rsidR="00414B3F" w:rsidRPr="00414B3F">
              <w:rPr>
                <w:sz w:val="18"/>
                <w:szCs w:val="18"/>
                <w:lang w:val="bg-BG"/>
              </w:rPr>
              <w:t xml:space="preserve">ърбеж, обрив, </w:t>
            </w:r>
            <w:r w:rsidR="00414B3F" w:rsidRPr="00414B3F">
              <w:rPr>
                <w:sz w:val="18"/>
                <w:szCs w:val="18"/>
                <w:vertAlign w:val="superscript"/>
                <w:lang w:val="bg-BG"/>
              </w:rPr>
              <w:t>+</w:t>
            </w:r>
            <w:r w:rsidR="00414B3F" w:rsidRPr="00414B3F">
              <w:rPr>
                <w:sz w:val="18"/>
                <w:szCs w:val="18"/>
                <w:lang w:val="bg-BG"/>
              </w:rPr>
              <w:t xml:space="preserve">алопеция </w:t>
            </w:r>
          </w:p>
        </w:tc>
        <w:tc>
          <w:tcPr>
            <w:tcW w:w="762" w:type="pct"/>
            <w:tcBorders>
              <w:top w:val="single" w:sz="4" w:space="0" w:color="auto"/>
              <w:left w:val="single" w:sz="4" w:space="0" w:color="auto"/>
              <w:bottom w:val="single" w:sz="4" w:space="0" w:color="auto"/>
              <w:right w:val="single" w:sz="4" w:space="0" w:color="auto"/>
            </w:tcBorders>
          </w:tcPr>
          <w:p w14:paraId="4F00A4CF" w14:textId="77777777" w:rsidR="00414B3F" w:rsidRPr="00414B3F" w:rsidRDefault="00D31743" w:rsidP="00414B3F">
            <w:pPr>
              <w:keepNext/>
              <w:keepLines/>
              <w:rPr>
                <w:sz w:val="18"/>
                <w:szCs w:val="18"/>
                <w:lang w:val="bg-BG"/>
              </w:rPr>
            </w:pPr>
            <w:r>
              <w:rPr>
                <w:sz w:val="18"/>
                <w:szCs w:val="18"/>
                <w:lang w:val="bg-BG"/>
              </w:rPr>
              <w:t>у</w:t>
            </w:r>
            <w:r w:rsidR="00414B3F" w:rsidRPr="00414B3F">
              <w:rPr>
                <w:sz w:val="18"/>
                <w:szCs w:val="18"/>
                <w:lang w:val="bg-BG"/>
              </w:rPr>
              <w:t xml:space="preserve">ртикария,  изпотяване, нощно изпотяване, </w:t>
            </w:r>
            <w:r w:rsidR="00414B3F" w:rsidRPr="00414B3F">
              <w:rPr>
                <w:sz w:val="18"/>
                <w:szCs w:val="18"/>
                <w:vertAlign w:val="superscript"/>
                <w:lang w:val="bg-BG"/>
              </w:rPr>
              <w:t>+</w:t>
            </w:r>
            <w:r w:rsidR="00414B3F" w:rsidRPr="00414B3F">
              <w:rPr>
                <w:sz w:val="18"/>
                <w:szCs w:val="18"/>
                <w:lang w:val="bg-BG"/>
              </w:rPr>
              <w:t xml:space="preserve">нарушение на кожата </w:t>
            </w:r>
          </w:p>
        </w:tc>
        <w:tc>
          <w:tcPr>
            <w:tcW w:w="668" w:type="pct"/>
            <w:tcBorders>
              <w:top w:val="single" w:sz="4" w:space="0" w:color="auto"/>
              <w:left w:val="single" w:sz="4" w:space="0" w:color="auto"/>
              <w:bottom w:val="single" w:sz="4" w:space="0" w:color="auto"/>
              <w:right w:val="single" w:sz="4" w:space="0" w:color="auto"/>
            </w:tcBorders>
          </w:tcPr>
          <w:p w14:paraId="66BF8B03" w14:textId="77777777" w:rsidR="00414B3F" w:rsidRPr="00414B3F" w:rsidRDefault="00414B3F" w:rsidP="00414B3F">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D44EEEB" w14:textId="77777777" w:rsidR="00414B3F" w:rsidRPr="00414B3F" w:rsidRDefault="00414B3F" w:rsidP="00414B3F">
            <w:pPr>
              <w:keepNext/>
              <w:keepLines/>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88E9EBD" w14:textId="77777777" w:rsidR="00414B3F" w:rsidRPr="00414B3F" w:rsidRDefault="00D31743" w:rsidP="00414B3F">
            <w:pPr>
              <w:keepNext/>
              <w:keepLines/>
              <w:rPr>
                <w:snapToGrid w:val="0"/>
                <w:sz w:val="18"/>
                <w:szCs w:val="18"/>
                <w:lang w:val="bg-BG"/>
              </w:rPr>
            </w:pPr>
            <w:r>
              <w:rPr>
                <w:snapToGrid w:val="0"/>
                <w:sz w:val="18"/>
                <w:szCs w:val="18"/>
                <w:lang w:val="bg-BG"/>
              </w:rPr>
              <w:t>т</w:t>
            </w:r>
            <w:r w:rsidR="00414B3F" w:rsidRPr="00414B3F">
              <w:rPr>
                <w:snapToGrid w:val="0"/>
                <w:sz w:val="18"/>
                <w:szCs w:val="18"/>
                <w:lang w:val="bg-BG"/>
              </w:rPr>
              <w:t xml:space="preserve">ежки булозни кожни реакции, синдром на </w:t>
            </w:r>
          </w:p>
          <w:p w14:paraId="526C8BAE" w14:textId="77777777" w:rsidR="00414B3F" w:rsidRPr="00414B3F" w:rsidRDefault="00414B3F" w:rsidP="00414B3F">
            <w:pPr>
              <w:keepNext/>
              <w:keepLines/>
              <w:rPr>
                <w:snapToGrid w:val="0"/>
                <w:sz w:val="18"/>
                <w:szCs w:val="18"/>
                <w:lang w:val="bg-BG"/>
              </w:rPr>
            </w:pPr>
            <w:r w:rsidRPr="00414B3F">
              <w:rPr>
                <w:snapToGrid w:val="0"/>
                <w:sz w:val="18"/>
                <w:szCs w:val="18"/>
              </w:rPr>
              <w:t>Stevens</w:t>
            </w:r>
            <w:r w:rsidRPr="00414B3F">
              <w:rPr>
                <w:snapToGrid w:val="0"/>
                <w:sz w:val="18"/>
                <w:szCs w:val="18"/>
                <w:lang w:val="bg-BG"/>
              </w:rPr>
              <w:t>-</w:t>
            </w:r>
            <w:r w:rsidRPr="00414B3F">
              <w:rPr>
                <w:snapToGrid w:val="0"/>
                <w:sz w:val="18"/>
                <w:szCs w:val="18"/>
              </w:rPr>
              <w:t>Johnson</w:t>
            </w:r>
            <w:r w:rsidRPr="00414B3F">
              <w:rPr>
                <w:snapToGrid w:val="0"/>
                <w:sz w:val="18"/>
                <w:szCs w:val="18"/>
                <w:lang w:val="bg-BG"/>
              </w:rPr>
              <w:t xml:space="preserve"> </w:t>
            </w:r>
          </w:p>
          <w:p w14:paraId="293775F1" w14:textId="77777777" w:rsidR="00414B3F" w:rsidRPr="00414B3F" w:rsidRDefault="00414B3F" w:rsidP="00231C95">
            <w:pPr>
              <w:keepNext/>
              <w:keepLines/>
              <w:rPr>
                <w:sz w:val="18"/>
                <w:szCs w:val="18"/>
                <w:lang w:val="bg-BG"/>
              </w:rPr>
            </w:pPr>
            <w:r w:rsidRPr="00414B3F">
              <w:rPr>
                <w:snapToGrid w:val="0"/>
                <w:sz w:val="18"/>
                <w:szCs w:val="18"/>
                <w:lang w:val="bg-BG"/>
              </w:rPr>
              <w:t xml:space="preserve">токсична епидермална некролиза (синдром на </w:t>
            </w:r>
            <w:r w:rsidRPr="00414B3F">
              <w:rPr>
                <w:iCs/>
                <w:snapToGrid w:val="0"/>
                <w:sz w:val="18"/>
                <w:szCs w:val="18"/>
              </w:rPr>
              <w:t>Lyell</w:t>
            </w:r>
            <w:r w:rsidRPr="00414B3F">
              <w:rPr>
                <w:snapToGrid w:val="0"/>
                <w:sz w:val="18"/>
                <w:szCs w:val="18"/>
                <w:lang w:val="bg-BG"/>
              </w:rPr>
              <w:t>)</w:t>
            </w:r>
            <w:r w:rsidR="00231C95">
              <w:rPr>
                <w:snapToGrid w:val="0"/>
                <w:sz w:val="18"/>
                <w:szCs w:val="18"/>
                <w:vertAlign w:val="superscript"/>
                <w:lang w:val="bg-BG"/>
              </w:rPr>
              <w:t>8</w:t>
            </w:r>
          </w:p>
        </w:tc>
        <w:tc>
          <w:tcPr>
            <w:tcW w:w="762" w:type="pct"/>
            <w:tcBorders>
              <w:top w:val="single" w:sz="4" w:space="0" w:color="auto"/>
              <w:left w:val="single" w:sz="4" w:space="0" w:color="auto"/>
              <w:bottom w:val="single" w:sz="4" w:space="0" w:color="auto"/>
              <w:right w:val="single" w:sz="4" w:space="0" w:color="auto"/>
            </w:tcBorders>
          </w:tcPr>
          <w:p w14:paraId="4FB46F53" w14:textId="77777777" w:rsidR="00414B3F" w:rsidRPr="00414B3F" w:rsidRDefault="00414B3F" w:rsidP="00414B3F">
            <w:pPr>
              <w:keepNext/>
              <w:keepLines/>
              <w:rPr>
                <w:snapToGrid w:val="0"/>
                <w:sz w:val="18"/>
                <w:szCs w:val="18"/>
                <w:lang w:val="bg-BG"/>
              </w:rPr>
            </w:pPr>
          </w:p>
        </w:tc>
      </w:tr>
      <w:tr w:rsidR="00414B3F" w:rsidRPr="00414B3F" w14:paraId="0920D7FC" w14:textId="77777777" w:rsidTr="007F2F45">
        <w:trPr>
          <w:cantSplit/>
        </w:trPr>
        <w:tc>
          <w:tcPr>
            <w:tcW w:w="807" w:type="pct"/>
            <w:tcBorders>
              <w:top w:val="single" w:sz="4" w:space="0" w:color="auto"/>
              <w:left w:val="single" w:sz="4" w:space="0" w:color="auto"/>
              <w:bottom w:val="single" w:sz="4" w:space="0" w:color="auto"/>
              <w:right w:val="single" w:sz="4" w:space="0" w:color="auto"/>
            </w:tcBorders>
          </w:tcPr>
          <w:p w14:paraId="4EBCDA9E" w14:textId="77777777" w:rsidR="00414B3F" w:rsidRPr="00414B3F" w:rsidRDefault="00414B3F" w:rsidP="00E33E30">
            <w:pPr>
              <w:rPr>
                <w:b/>
                <w:bCs/>
                <w:sz w:val="18"/>
                <w:szCs w:val="18"/>
                <w:lang w:val="bg-BG"/>
              </w:rPr>
            </w:pPr>
            <w:r w:rsidRPr="00414B3F">
              <w:rPr>
                <w:b/>
                <w:bCs/>
                <w:sz w:val="18"/>
                <w:szCs w:val="18"/>
                <w:lang w:val="bg-BG"/>
              </w:rPr>
              <w:t>Нарушения на мускуло-скелетната система</w:t>
            </w:r>
            <w:r w:rsidR="00E33E30">
              <w:rPr>
                <w:b/>
                <w:bCs/>
                <w:sz w:val="18"/>
                <w:szCs w:val="18"/>
                <w:lang w:val="bg-BG"/>
              </w:rPr>
              <w:t xml:space="preserve"> и </w:t>
            </w:r>
            <w:r w:rsidRPr="00414B3F">
              <w:rPr>
                <w:b/>
                <w:bCs/>
                <w:sz w:val="18"/>
                <w:szCs w:val="18"/>
                <w:lang w:val="bg-BG"/>
              </w:rPr>
              <w:t xml:space="preserve">съединителната тъкан </w:t>
            </w:r>
          </w:p>
        </w:tc>
        <w:tc>
          <w:tcPr>
            <w:tcW w:w="667" w:type="pct"/>
            <w:tcBorders>
              <w:top w:val="single" w:sz="4" w:space="0" w:color="auto"/>
              <w:left w:val="single" w:sz="4" w:space="0" w:color="auto"/>
              <w:bottom w:val="single" w:sz="4" w:space="0" w:color="auto"/>
              <w:right w:val="single" w:sz="4" w:space="0" w:color="auto"/>
            </w:tcBorders>
          </w:tcPr>
          <w:p w14:paraId="3E1BCD05"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B9508B1" w14:textId="77777777" w:rsidR="00414B3F" w:rsidRPr="00414B3F" w:rsidRDefault="00D31743" w:rsidP="00414B3F">
            <w:pPr>
              <w:rPr>
                <w:sz w:val="18"/>
                <w:szCs w:val="18"/>
                <w:lang w:val="bg-BG"/>
              </w:rPr>
            </w:pPr>
            <w:r>
              <w:rPr>
                <w:sz w:val="18"/>
                <w:szCs w:val="18"/>
                <w:lang w:val="bg-BG"/>
              </w:rPr>
              <w:t>х</w:t>
            </w:r>
            <w:r w:rsidR="00414B3F" w:rsidRPr="00414B3F">
              <w:rPr>
                <w:sz w:val="18"/>
                <w:szCs w:val="18"/>
                <w:lang w:val="bg-BG"/>
              </w:rPr>
              <w:t xml:space="preserve">ипертонус, миалгия, артралгия, болка в гърба, болка в шията, болка </w:t>
            </w:r>
          </w:p>
        </w:tc>
        <w:tc>
          <w:tcPr>
            <w:tcW w:w="668" w:type="pct"/>
            <w:tcBorders>
              <w:top w:val="single" w:sz="4" w:space="0" w:color="auto"/>
              <w:left w:val="single" w:sz="4" w:space="0" w:color="auto"/>
              <w:bottom w:val="single" w:sz="4" w:space="0" w:color="auto"/>
              <w:right w:val="single" w:sz="4" w:space="0" w:color="auto"/>
            </w:tcBorders>
          </w:tcPr>
          <w:p w14:paraId="2F7B39E8" w14:textId="77777777" w:rsidR="00414B3F" w:rsidRPr="00414B3F" w:rsidRDefault="00414B3F" w:rsidP="00414B3F">
            <w:pPr>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5693753" w14:textId="77777777" w:rsidR="00414B3F" w:rsidRPr="00414B3F" w:rsidRDefault="00414B3F" w:rsidP="00414B3F">
            <w:pPr>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07C2DEA" w14:textId="77777777" w:rsidR="00414B3F" w:rsidRPr="00414B3F" w:rsidRDefault="00414B3F" w:rsidP="00414B3F">
            <w:pPr>
              <w:rPr>
                <w:b/>
                <w:bCs/>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6FA3DC7" w14:textId="77777777" w:rsidR="00414B3F" w:rsidRPr="00414B3F" w:rsidRDefault="00414B3F" w:rsidP="00414B3F">
            <w:pPr>
              <w:rPr>
                <w:b/>
                <w:bCs/>
                <w:sz w:val="18"/>
                <w:szCs w:val="18"/>
                <w:lang w:val="bg-BG"/>
              </w:rPr>
            </w:pPr>
          </w:p>
        </w:tc>
      </w:tr>
      <w:tr w:rsidR="00414B3F" w:rsidRPr="00414B3F" w14:paraId="0848F059" w14:textId="77777777" w:rsidTr="007F2F45">
        <w:tc>
          <w:tcPr>
            <w:tcW w:w="807" w:type="pct"/>
            <w:tcBorders>
              <w:top w:val="single" w:sz="4" w:space="0" w:color="auto"/>
              <w:left w:val="single" w:sz="4" w:space="0" w:color="auto"/>
              <w:bottom w:val="single" w:sz="4" w:space="0" w:color="auto"/>
              <w:right w:val="single" w:sz="4" w:space="0" w:color="auto"/>
            </w:tcBorders>
          </w:tcPr>
          <w:p w14:paraId="4C0A861C" w14:textId="77777777" w:rsidR="00414B3F" w:rsidRPr="00414B3F" w:rsidRDefault="00414B3F" w:rsidP="00414B3F">
            <w:pPr>
              <w:rPr>
                <w:b/>
                <w:bCs/>
                <w:sz w:val="18"/>
                <w:szCs w:val="18"/>
                <w:lang w:val="bg-BG"/>
              </w:rPr>
            </w:pPr>
            <w:r w:rsidRPr="00414B3F">
              <w:rPr>
                <w:b/>
                <w:bCs/>
                <w:noProof/>
                <w:sz w:val="18"/>
                <w:szCs w:val="18"/>
                <w:lang w:val="bg-BG"/>
              </w:rPr>
              <w:t>Нарушения на бъбреците и пикочните пътища</w:t>
            </w:r>
          </w:p>
        </w:tc>
        <w:tc>
          <w:tcPr>
            <w:tcW w:w="667" w:type="pct"/>
            <w:tcBorders>
              <w:top w:val="single" w:sz="4" w:space="0" w:color="auto"/>
              <w:left w:val="single" w:sz="4" w:space="0" w:color="auto"/>
              <w:bottom w:val="single" w:sz="4" w:space="0" w:color="auto"/>
              <w:right w:val="single" w:sz="4" w:space="0" w:color="auto"/>
            </w:tcBorders>
          </w:tcPr>
          <w:p w14:paraId="4AC7B66A"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AADDCF8" w14:textId="77777777" w:rsidR="00414B3F" w:rsidRPr="00414B3F" w:rsidRDefault="00414B3F" w:rsidP="00414B3F">
            <w:pPr>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2B02F57B"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B902BED" w14:textId="77777777" w:rsidR="00414B3F" w:rsidRPr="00414B3F" w:rsidRDefault="00414B3F" w:rsidP="00414B3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4F1FE6F" w14:textId="77777777" w:rsidR="00414B3F" w:rsidRPr="00414B3F" w:rsidRDefault="00D31743" w:rsidP="00414B3F">
            <w:pPr>
              <w:rPr>
                <w:snapToGrid w:val="0"/>
                <w:sz w:val="18"/>
                <w:szCs w:val="18"/>
                <w:lang w:val="bg-BG"/>
              </w:rPr>
            </w:pPr>
            <w:r>
              <w:rPr>
                <w:snapToGrid w:val="0"/>
                <w:sz w:val="18"/>
                <w:szCs w:val="18"/>
                <w:lang w:val="bg-BG"/>
              </w:rPr>
              <w:t>б</w:t>
            </w:r>
            <w:r w:rsidR="00414B3F" w:rsidRPr="00414B3F">
              <w:rPr>
                <w:snapToGrid w:val="0"/>
                <w:sz w:val="18"/>
                <w:szCs w:val="18"/>
                <w:lang w:val="bg-BG"/>
              </w:rPr>
              <w:t>ъбречна недостатъч</w:t>
            </w:r>
          </w:p>
          <w:p w14:paraId="62BAD245" w14:textId="77777777" w:rsidR="00414B3F" w:rsidRPr="00414B3F" w:rsidRDefault="00414B3F" w:rsidP="00231C95">
            <w:pPr>
              <w:ind w:right="93"/>
              <w:rPr>
                <w:sz w:val="18"/>
                <w:szCs w:val="18"/>
                <w:lang w:val="bg-BG"/>
              </w:rPr>
            </w:pPr>
            <w:r w:rsidRPr="00414B3F">
              <w:rPr>
                <w:snapToGrid w:val="0"/>
                <w:sz w:val="18"/>
                <w:szCs w:val="18"/>
                <w:lang w:val="bg-BG"/>
              </w:rPr>
              <w:t>ност</w:t>
            </w:r>
            <w:r w:rsidR="00231C95">
              <w:rPr>
                <w:snapToGrid w:val="0"/>
                <w:sz w:val="18"/>
                <w:szCs w:val="18"/>
                <w:vertAlign w:val="superscript"/>
                <w:lang w:val="bg-BG"/>
              </w:rPr>
              <w:t>5</w:t>
            </w:r>
          </w:p>
        </w:tc>
        <w:tc>
          <w:tcPr>
            <w:tcW w:w="762" w:type="pct"/>
            <w:tcBorders>
              <w:top w:val="single" w:sz="4" w:space="0" w:color="auto"/>
              <w:left w:val="single" w:sz="4" w:space="0" w:color="auto"/>
              <w:bottom w:val="single" w:sz="4" w:space="0" w:color="auto"/>
              <w:right w:val="single" w:sz="4" w:space="0" w:color="auto"/>
            </w:tcBorders>
          </w:tcPr>
          <w:p w14:paraId="34219B20" w14:textId="77777777" w:rsidR="00414B3F" w:rsidRPr="00414B3F" w:rsidRDefault="00414B3F" w:rsidP="00414B3F">
            <w:pPr>
              <w:ind w:left="88" w:right="-264" w:hanging="88"/>
              <w:rPr>
                <w:snapToGrid w:val="0"/>
                <w:sz w:val="18"/>
                <w:szCs w:val="18"/>
                <w:lang w:val="bg-BG"/>
              </w:rPr>
            </w:pPr>
          </w:p>
        </w:tc>
      </w:tr>
      <w:tr w:rsidR="00414B3F" w:rsidRPr="00414B3F" w14:paraId="2631ECF2" w14:textId="77777777" w:rsidTr="007F2F45">
        <w:tc>
          <w:tcPr>
            <w:tcW w:w="807" w:type="pct"/>
            <w:tcBorders>
              <w:top w:val="single" w:sz="4" w:space="0" w:color="auto"/>
              <w:left w:val="single" w:sz="4" w:space="0" w:color="auto"/>
              <w:bottom w:val="single" w:sz="4" w:space="0" w:color="auto"/>
              <w:right w:val="single" w:sz="4" w:space="0" w:color="auto"/>
            </w:tcBorders>
          </w:tcPr>
          <w:p w14:paraId="71393203" w14:textId="77777777" w:rsidR="00414B3F" w:rsidRPr="00414B3F" w:rsidRDefault="00414B3F" w:rsidP="00414B3F">
            <w:pPr>
              <w:keepNext/>
              <w:keepLines/>
              <w:rPr>
                <w:b/>
                <w:bCs/>
                <w:sz w:val="18"/>
                <w:szCs w:val="18"/>
                <w:lang w:val="bg-BG"/>
              </w:rPr>
            </w:pPr>
            <w:r w:rsidRPr="00414B3F">
              <w:rPr>
                <w:b/>
                <w:bCs/>
                <w:sz w:val="18"/>
                <w:szCs w:val="18"/>
                <w:lang w:val="bg-BG"/>
              </w:rPr>
              <w:lastRenderedPageBreak/>
              <w:t>Общи нарушения и ефекти на мястото на приложение</w:t>
            </w:r>
          </w:p>
        </w:tc>
        <w:tc>
          <w:tcPr>
            <w:tcW w:w="667" w:type="pct"/>
            <w:tcBorders>
              <w:top w:val="single" w:sz="4" w:space="0" w:color="auto"/>
              <w:left w:val="single" w:sz="4" w:space="0" w:color="auto"/>
              <w:bottom w:val="single" w:sz="4" w:space="0" w:color="auto"/>
              <w:right w:val="single" w:sz="4" w:space="0" w:color="auto"/>
            </w:tcBorders>
          </w:tcPr>
          <w:p w14:paraId="3A409952" w14:textId="77777777" w:rsidR="00414B3F" w:rsidRPr="00414B3F" w:rsidRDefault="0026757B" w:rsidP="00414B3F">
            <w:pPr>
              <w:keepNext/>
              <w:keepLines/>
              <w:rPr>
                <w:sz w:val="18"/>
                <w:szCs w:val="18"/>
                <w:lang w:val="bg-BG"/>
              </w:rPr>
            </w:pPr>
            <w:r>
              <w:rPr>
                <w:sz w:val="18"/>
                <w:szCs w:val="18"/>
                <w:lang w:val="bg-BG"/>
              </w:rPr>
              <w:t>ф</w:t>
            </w:r>
            <w:r w:rsidR="00414B3F" w:rsidRPr="00414B3F">
              <w:rPr>
                <w:sz w:val="18"/>
                <w:szCs w:val="18"/>
                <w:lang w:val="bg-BG"/>
              </w:rPr>
              <w:t xml:space="preserve">ебрилитет, студени тръпки, астения, главоболие </w:t>
            </w:r>
          </w:p>
        </w:tc>
        <w:tc>
          <w:tcPr>
            <w:tcW w:w="762" w:type="pct"/>
            <w:tcBorders>
              <w:top w:val="single" w:sz="4" w:space="0" w:color="auto"/>
              <w:left w:val="single" w:sz="4" w:space="0" w:color="auto"/>
              <w:bottom w:val="single" w:sz="4" w:space="0" w:color="auto"/>
              <w:right w:val="single" w:sz="4" w:space="0" w:color="auto"/>
            </w:tcBorders>
          </w:tcPr>
          <w:p w14:paraId="5B46BEEC" w14:textId="77777777" w:rsidR="00414B3F" w:rsidRPr="00414B3F" w:rsidRDefault="0026757B" w:rsidP="00414B3F">
            <w:pPr>
              <w:keepNext/>
              <w:keepLines/>
              <w:rPr>
                <w:sz w:val="18"/>
                <w:szCs w:val="18"/>
                <w:lang w:val="bg-BG"/>
              </w:rPr>
            </w:pPr>
            <w:r>
              <w:rPr>
                <w:sz w:val="18"/>
                <w:szCs w:val="18"/>
                <w:lang w:val="bg-BG"/>
              </w:rPr>
              <w:t>т</w:t>
            </w:r>
            <w:r w:rsidR="00504C85" w:rsidRPr="00414B3F">
              <w:rPr>
                <w:sz w:val="18"/>
                <w:szCs w:val="18"/>
                <w:lang w:val="bg-BG"/>
              </w:rPr>
              <w:t xml:space="preserve">уморна </w:t>
            </w:r>
            <w:r w:rsidR="00414B3F" w:rsidRPr="00414B3F">
              <w:rPr>
                <w:sz w:val="18"/>
                <w:szCs w:val="18"/>
                <w:lang w:val="bg-BG"/>
              </w:rPr>
              <w:t xml:space="preserve">болка, зачервяване на кожата, неразположение, простуден синдром, </w:t>
            </w:r>
            <w:r w:rsidR="00414B3F" w:rsidRPr="00414B3F">
              <w:rPr>
                <w:sz w:val="18"/>
                <w:szCs w:val="18"/>
                <w:vertAlign w:val="superscript"/>
                <w:lang w:val="bg-BG"/>
              </w:rPr>
              <w:t>+</w:t>
            </w:r>
            <w:r w:rsidR="00414B3F" w:rsidRPr="00414B3F">
              <w:rPr>
                <w:sz w:val="18"/>
                <w:szCs w:val="18"/>
                <w:lang w:val="bg-BG"/>
              </w:rPr>
              <w:t xml:space="preserve">умора, </w:t>
            </w:r>
            <w:r w:rsidR="00414B3F" w:rsidRPr="00414B3F">
              <w:rPr>
                <w:sz w:val="18"/>
                <w:szCs w:val="18"/>
                <w:vertAlign w:val="superscript"/>
                <w:lang w:val="bg-BG"/>
              </w:rPr>
              <w:t>+</w:t>
            </w:r>
            <w:r w:rsidR="00414B3F" w:rsidRPr="00414B3F">
              <w:rPr>
                <w:sz w:val="18"/>
                <w:szCs w:val="18"/>
                <w:lang w:val="bg-BG"/>
              </w:rPr>
              <w:t xml:space="preserve">треперене, </w:t>
            </w:r>
          </w:p>
          <w:p w14:paraId="44173F4C" w14:textId="77777777" w:rsidR="00414B3F" w:rsidRPr="00414B3F" w:rsidRDefault="00414B3F" w:rsidP="00231C95">
            <w:pPr>
              <w:keepNext/>
              <w:keepLines/>
              <w:rPr>
                <w:sz w:val="18"/>
                <w:szCs w:val="18"/>
                <w:lang w:val="bg-BG"/>
              </w:rPr>
            </w:pPr>
            <w:r w:rsidRPr="00414B3F">
              <w:rPr>
                <w:sz w:val="18"/>
                <w:szCs w:val="18"/>
                <w:vertAlign w:val="superscript"/>
                <w:lang w:val="bg-BG"/>
              </w:rPr>
              <w:t>+</w:t>
            </w:r>
            <w:r w:rsidRPr="00414B3F">
              <w:rPr>
                <w:sz w:val="18"/>
                <w:szCs w:val="18"/>
                <w:lang w:val="bg-BG"/>
              </w:rPr>
              <w:t>мултиорганна недостатъчност</w:t>
            </w:r>
            <w:r w:rsidR="00231C95">
              <w:rPr>
                <w:snapToGrid w:val="0"/>
                <w:sz w:val="18"/>
                <w:szCs w:val="18"/>
                <w:vertAlign w:val="superscript"/>
                <w:lang w:val="bg-BG"/>
              </w:rPr>
              <w:t>5</w:t>
            </w:r>
          </w:p>
        </w:tc>
        <w:tc>
          <w:tcPr>
            <w:tcW w:w="668" w:type="pct"/>
            <w:tcBorders>
              <w:top w:val="single" w:sz="4" w:space="0" w:color="auto"/>
              <w:left w:val="single" w:sz="4" w:space="0" w:color="auto"/>
              <w:bottom w:val="single" w:sz="4" w:space="0" w:color="auto"/>
              <w:right w:val="single" w:sz="4" w:space="0" w:color="auto"/>
            </w:tcBorders>
          </w:tcPr>
          <w:p w14:paraId="4AE41F19" w14:textId="77777777" w:rsidR="00414B3F" w:rsidRPr="00414B3F" w:rsidRDefault="0026757B" w:rsidP="00414B3F">
            <w:pPr>
              <w:rPr>
                <w:b/>
                <w:bCs/>
                <w:sz w:val="18"/>
                <w:szCs w:val="18"/>
                <w:lang w:val="bg-BG"/>
              </w:rPr>
            </w:pPr>
            <w:r>
              <w:rPr>
                <w:sz w:val="18"/>
                <w:szCs w:val="18"/>
                <w:lang w:val="bg-BG"/>
              </w:rPr>
              <w:t>б</w:t>
            </w:r>
            <w:r w:rsidR="00414B3F" w:rsidRPr="00414B3F">
              <w:rPr>
                <w:sz w:val="18"/>
                <w:szCs w:val="18"/>
                <w:lang w:val="bg-BG"/>
              </w:rPr>
              <w:t>олка на мястото на инфузия</w:t>
            </w:r>
          </w:p>
        </w:tc>
        <w:tc>
          <w:tcPr>
            <w:tcW w:w="667" w:type="pct"/>
            <w:tcBorders>
              <w:top w:val="single" w:sz="4" w:space="0" w:color="auto"/>
              <w:left w:val="single" w:sz="4" w:space="0" w:color="auto"/>
              <w:bottom w:val="single" w:sz="4" w:space="0" w:color="auto"/>
              <w:right w:val="single" w:sz="4" w:space="0" w:color="auto"/>
            </w:tcBorders>
          </w:tcPr>
          <w:p w14:paraId="2C89EFC7" w14:textId="77777777" w:rsidR="00414B3F" w:rsidRPr="00414B3F" w:rsidRDefault="00414B3F" w:rsidP="00414B3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2C07C23" w14:textId="77777777" w:rsidR="00414B3F" w:rsidRPr="00414B3F" w:rsidRDefault="00414B3F" w:rsidP="00414B3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D671232" w14:textId="77777777" w:rsidR="00414B3F" w:rsidRPr="00414B3F" w:rsidRDefault="00414B3F" w:rsidP="00414B3F">
            <w:pPr>
              <w:rPr>
                <w:sz w:val="18"/>
                <w:szCs w:val="18"/>
                <w:lang w:val="bg-BG"/>
              </w:rPr>
            </w:pPr>
          </w:p>
        </w:tc>
      </w:tr>
      <w:tr w:rsidR="00414B3F" w:rsidRPr="00414B3F" w14:paraId="6B7E7A75" w14:textId="77777777" w:rsidTr="007F2F45">
        <w:tc>
          <w:tcPr>
            <w:tcW w:w="807" w:type="pct"/>
            <w:tcBorders>
              <w:top w:val="single" w:sz="4" w:space="0" w:color="auto"/>
              <w:left w:val="single" w:sz="4" w:space="0" w:color="auto"/>
              <w:bottom w:val="single" w:sz="4" w:space="0" w:color="auto"/>
              <w:right w:val="single" w:sz="4" w:space="0" w:color="auto"/>
            </w:tcBorders>
          </w:tcPr>
          <w:p w14:paraId="645BBF3A" w14:textId="77777777" w:rsidR="00414B3F" w:rsidRPr="00414B3F" w:rsidRDefault="00414B3F" w:rsidP="00414B3F">
            <w:pPr>
              <w:keepNext/>
              <w:rPr>
                <w:b/>
                <w:bCs/>
                <w:sz w:val="18"/>
                <w:szCs w:val="18"/>
                <w:lang w:val="bg-BG"/>
              </w:rPr>
            </w:pPr>
            <w:r w:rsidRPr="00414B3F">
              <w:rPr>
                <w:b/>
                <w:bCs/>
                <w:sz w:val="18"/>
                <w:szCs w:val="18"/>
                <w:lang w:val="bg-BG"/>
              </w:rPr>
              <w:t>Изследвания</w:t>
            </w:r>
          </w:p>
        </w:tc>
        <w:tc>
          <w:tcPr>
            <w:tcW w:w="667" w:type="pct"/>
            <w:tcBorders>
              <w:top w:val="single" w:sz="4" w:space="0" w:color="auto"/>
              <w:left w:val="single" w:sz="4" w:space="0" w:color="auto"/>
              <w:bottom w:val="single" w:sz="4" w:space="0" w:color="auto"/>
              <w:right w:val="single" w:sz="4" w:space="0" w:color="auto"/>
            </w:tcBorders>
          </w:tcPr>
          <w:p w14:paraId="2EC40091" w14:textId="77777777" w:rsidR="00414B3F" w:rsidRPr="00414B3F" w:rsidRDefault="0026757B" w:rsidP="00414B3F">
            <w:pPr>
              <w:keepNext/>
              <w:rPr>
                <w:sz w:val="18"/>
                <w:szCs w:val="18"/>
                <w:lang w:val="bg-BG"/>
              </w:rPr>
            </w:pPr>
            <w:r>
              <w:rPr>
                <w:sz w:val="18"/>
                <w:szCs w:val="18"/>
                <w:lang w:val="bg-BG"/>
              </w:rPr>
              <w:t>п</w:t>
            </w:r>
            <w:r w:rsidR="00414B3F" w:rsidRPr="00414B3F">
              <w:rPr>
                <w:sz w:val="18"/>
                <w:szCs w:val="18"/>
                <w:lang w:val="bg-BG"/>
              </w:rPr>
              <w:t xml:space="preserve">онижени нива на IgG </w:t>
            </w:r>
          </w:p>
        </w:tc>
        <w:tc>
          <w:tcPr>
            <w:tcW w:w="762" w:type="pct"/>
            <w:tcBorders>
              <w:top w:val="single" w:sz="4" w:space="0" w:color="auto"/>
              <w:left w:val="single" w:sz="4" w:space="0" w:color="auto"/>
              <w:bottom w:val="single" w:sz="4" w:space="0" w:color="auto"/>
              <w:right w:val="single" w:sz="4" w:space="0" w:color="auto"/>
            </w:tcBorders>
          </w:tcPr>
          <w:p w14:paraId="3056951E" w14:textId="77777777" w:rsidR="00414B3F" w:rsidRPr="00414B3F" w:rsidRDefault="00414B3F" w:rsidP="00414B3F">
            <w:pPr>
              <w:keepNext/>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04A35C98" w14:textId="77777777" w:rsidR="00414B3F" w:rsidRPr="00414B3F" w:rsidRDefault="00414B3F" w:rsidP="00414B3F">
            <w:pPr>
              <w:keepNext/>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0A23EBA5" w14:textId="77777777" w:rsidR="00414B3F" w:rsidRPr="00414B3F" w:rsidRDefault="00414B3F" w:rsidP="00414B3F">
            <w:pPr>
              <w:keepNext/>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F13C3CD" w14:textId="77777777" w:rsidR="00414B3F" w:rsidRPr="00414B3F" w:rsidRDefault="00414B3F" w:rsidP="00414B3F">
            <w:pPr>
              <w:keepNext/>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544B656A" w14:textId="77777777" w:rsidR="00414B3F" w:rsidRPr="00414B3F" w:rsidRDefault="00414B3F" w:rsidP="00414B3F">
            <w:pPr>
              <w:keepNext/>
              <w:rPr>
                <w:sz w:val="18"/>
                <w:szCs w:val="18"/>
                <w:lang w:val="bg-BG"/>
              </w:rPr>
            </w:pPr>
          </w:p>
        </w:tc>
      </w:tr>
      <w:tr w:rsidR="00414B3F" w:rsidRPr="00414B3F" w14:paraId="3999B503" w14:textId="77777777" w:rsidTr="007F2F45">
        <w:tc>
          <w:tcPr>
            <w:tcW w:w="5000" w:type="pct"/>
            <w:gridSpan w:val="7"/>
            <w:tcBorders>
              <w:top w:val="single" w:sz="4" w:space="0" w:color="auto"/>
              <w:left w:val="single" w:sz="4" w:space="0" w:color="auto"/>
              <w:bottom w:val="single" w:sz="4" w:space="0" w:color="auto"/>
              <w:right w:val="single" w:sz="4" w:space="0" w:color="auto"/>
            </w:tcBorders>
          </w:tcPr>
          <w:p w14:paraId="6E2CCA5F" w14:textId="77777777" w:rsidR="00414B3F" w:rsidRPr="005E0B10" w:rsidRDefault="00414B3F" w:rsidP="00414B3F">
            <w:pPr>
              <w:keepNext/>
              <w:rPr>
                <w:sz w:val="18"/>
                <w:szCs w:val="18"/>
                <w:lang w:val="bg-BG"/>
              </w:rPr>
            </w:pPr>
            <w:r w:rsidRPr="005E0B10">
              <w:rPr>
                <w:sz w:val="18"/>
                <w:szCs w:val="18"/>
                <w:lang w:val="bg-BG"/>
              </w:rPr>
              <w:t>За всеки термин, честотата се основава на реакции от всички степени (от леки до тежки), с изключение на термините, отбелязани с "+", при които честотата се основава само на тежките реакции (≥</w:t>
            </w:r>
            <w:r w:rsidR="0026757B">
              <w:rPr>
                <w:sz w:val="18"/>
                <w:szCs w:val="18"/>
                <w:lang w:val="bg-BG"/>
              </w:rPr>
              <w:t> </w:t>
            </w:r>
            <w:r w:rsidRPr="005E0B10">
              <w:rPr>
                <w:sz w:val="18"/>
                <w:szCs w:val="18"/>
                <w:lang w:val="bg-BG"/>
              </w:rPr>
              <w:t>от степен 3 по критериите за обща токсичност на NCI).  Съобщава се само най-високата честота, наблюдавана в изпитванията.</w:t>
            </w:r>
          </w:p>
          <w:p w14:paraId="475C7FB2" w14:textId="77777777" w:rsidR="00414B3F" w:rsidRPr="005E0B10" w:rsidRDefault="00414B3F" w:rsidP="00414B3F">
            <w:pPr>
              <w:keepNext/>
              <w:rPr>
                <w:sz w:val="18"/>
                <w:szCs w:val="18"/>
                <w:lang w:val="bg-BG"/>
              </w:rPr>
            </w:pPr>
            <w:r w:rsidRPr="005E0B10">
              <w:rPr>
                <w:sz w:val="18"/>
                <w:szCs w:val="18"/>
                <w:vertAlign w:val="superscript"/>
                <w:lang w:val="bg-BG"/>
              </w:rPr>
              <w:t>1</w:t>
            </w:r>
            <w:r w:rsidRPr="005E0B10">
              <w:rPr>
                <w:sz w:val="18"/>
                <w:szCs w:val="18"/>
                <w:lang w:val="bg-BG"/>
              </w:rPr>
              <w:t xml:space="preserve"> включва реактивиране и първични инфекции; честотата се основава на схема на лечение R-FC при рецидивираща/рефрактерна ХЛЛ.</w:t>
            </w:r>
          </w:p>
          <w:p w14:paraId="429B99C5" w14:textId="77777777" w:rsidR="00414B3F" w:rsidRPr="005E0B10" w:rsidRDefault="00414B3F" w:rsidP="00414B3F">
            <w:pPr>
              <w:keepNext/>
              <w:rPr>
                <w:sz w:val="18"/>
                <w:szCs w:val="18"/>
                <w:lang w:val="bg-BG"/>
              </w:rPr>
            </w:pPr>
            <w:r w:rsidRPr="005E0B10">
              <w:rPr>
                <w:sz w:val="18"/>
                <w:szCs w:val="18"/>
                <w:vertAlign w:val="superscript"/>
                <w:lang w:val="bg-BG"/>
              </w:rPr>
              <w:t>2</w:t>
            </w:r>
            <w:r w:rsidRPr="005E0B10">
              <w:rPr>
                <w:sz w:val="18"/>
                <w:szCs w:val="18"/>
                <w:lang w:val="bg-BG"/>
              </w:rPr>
              <w:t xml:space="preserve"> вижте и раздел „Инфекции</w:t>
            </w:r>
            <w:r w:rsidR="001D1119">
              <w:rPr>
                <w:sz w:val="18"/>
                <w:szCs w:val="18"/>
                <w:lang w:val="bg-BG"/>
              </w:rPr>
              <w:t>“</w:t>
            </w:r>
            <w:r w:rsidRPr="005E0B10">
              <w:rPr>
                <w:sz w:val="18"/>
                <w:szCs w:val="18"/>
                <w:lang w:val="bg-BG"/>
              </w:rPr>
              <w:t xml:space="preserve"> по-долу. </w:t>
            </w:r>
          </w:p>
          <w:p w14:paraId="6666E6B1" w14:textId="77777777" w:rsidR="00231C95" w:rsidRDefault="00414B3F" w:rsidP="00414B3F">
            <w:pPr>
              <w:keepNext/>
              <w:rPr>
                <w:sz w:val="18"/>
                <w:szCs w:val="18"/>
                <w:lang w:val="bg-BG"/>
              </w:rPr>
            </w:pPr>
            <w:r w:rsidRPr="005E0B10">
              <w:rPr>
                <w:sz w:val="18"/>
                <w:szCs w:val="18"/>
                <w:vertAlign w:val="superscript"/>
                <w:lang w:val="bg-BG"/>
              </w:rPr>
              <w:t>3</w:t>
            </w:r>
            <w:r w:rsidRPr="005E0B10">
              <w:rPr>
                <w:sz w:val="18"/>
                <w:szCs w:val="18"/>
                <w:lang w:val="bg-BG"/>
              </w:rPr>
              <w:t xml:space="preserve"> </w:t>
            </w:r>
            <w:r w:rsidR="00231C95" w:rsidRPr="00231C95">
              <w:rPr>
                <w:sz w:val="18"/>
                <w:szCs w:val="18"/>
                <w:lang w:val="bg-BG"/>
              </w:rPr>
              <w:t xml:space="preserve">наблюдавано по време на постмаркетинговото </w:t>
            </w:r>
            <w:r w:rsidR="00231C95">
              <w:rPr>
                <w:sz w:val="18"/>
                <w:szCs w:val="18"/>
                <w:lang w:val="bg-BG"/>
              </w:rPr>
              <w:t>проследяване</w:t>
            </w:r>
          </w:p>
          <w:p w14:paraId="14AD031F" w14:textId="77777777" w:rsidR="00414B3F" w:rsidRPr="005E0B10" w:rsidRDefault="00231C95" w:rsidP="00414B3F">
            <w:pPr>
              <w:keepNext/>
              <w:rPr>
                <w:sz w:val="18"/>
                <w:szCs w:val="18"/>
                <w:lang w:val="bg-BG"/>
              </w:rPr>
            </w:pPr>
            <w:r w:rsidRPr="005262A3">
              <w:rPr>
                <w:sz w:val="18"/>
                <w:szCs w:val="18"/>
                <w:vertAlign w:val="superscript"/>
                <w:lang w:val="bg-BG"/>
              </w:rPr>
              <w:t xml:space="preserve">4 </w:t>
            </w:r>
            <w:r w:rsidR="00414B3F" w:rsidRPr="005E0B10">
              <w:rPr>
                <w:sz w:val="18"/>
                <w:szCs w:val="18"/>
                <w:lang w:val="bg-BG"/>
              </w:rPr>
              <w:t>вижте и раздел „Хематологични нежелани реакции</w:t>
            </w:r>
            <w:r w:rsidR="001D1119">
              <w:rPr>
                <w:sz w:val="18"/>
                <w:szCs w:val="18"/>
                <w:lang w:val="bg-BG"/>
              </w:rPr>
              <w:t>“</w:t>
            </w:r>
            <w:r w:rsidR="00414B3F" w:rsidRPr="005E0B10">
              <w:rPr>
                <w:sz w:val="18"/>
                <w:szCs w:val="18"/>
                <w:lang w:val="bg-BG"/>
              </w:rPr>
              <w:t xml:space="preserve"> по-долу. </w:t>
            </w:r>
          </w:p>
          <w:p w14:paraId="4C5D888A" w14:textId="77777777" w:rsidR="00414B3F" w:rsidRPr="005E0B10" w:rsidRDefault="00231C95" w:rsidP="00414B3F">
            <w:pPr>
              <w:keepNext/>
              <w:rPr>
                <w:sz w:val="18"/>
                <w:szCs w:val="18"/>
                <w:lang w:val="bg-BG"/>
              </w:rPr>
            </w:pPr>
            <w:r>
              <w:rPr>
                <w:sz w:val="18"/>
                <w:szCs w:val="18"/>
                <w:vertAlign w:val="superscript"/>
                <w:lang w:val="bg-BG"/>
              </w:rPr>
              <w:t>5</w:t>
            </w:r>
            <w:r w:rsidR="00414B3F" w:rsidRPr="005E0B10">
              <w:rPr>
                <w:sz w:val="18"/>
                <w:szCs w:val="18"/>
                <w:lang w:val="bg-BG"/>
              </w:rPr>
              <w:t xml:space="preserve"> вижте и раздел „Реакции, свързани с инфузията</w:t>
            </w:r>
            <w:r w:rsidR="001D1119">
              <w:rPr>
                <w:sz w:val="18"/>
                <w:szCs w:val="18"/>
                <w:lang w:val="bg-BG"/>
              </w:rPr>
              <w:t>“</w:t>
            </w:r>
            <w:r w:rsidR="00414B3F" w:rsidRPr="005E0B10">
              <w:rPr>
                <w:sz w:val="18"/>
                <w:szCs w:val="18"/>
                <w:lang w:val="bg-BG"/>
              </w:rPr>
              <w:t xml:space="preserve"> по-долу. Рядко се съобщават случаи с </w:t>
            </w:r>
            <w:r w:rsidR="0065417D">
              <w:rPr>
                <w:sz w:val="18"/>
                <w:szCs w:val="18"/>
                <w:lang w:val="bg-BG"/>
              </w:rPr>
              <w:t xml:space="preserve">летален </w:t>
            </w:r>
            <w:r w:rsidR="00414B3F" w:rsidRPr="005E0B10">
              <w:rPr>
                <w:sz w:val="18"/>
                <w:szCs w:val="18"/>
                <w:lang w:val="bg-BG"/>
              </w:rPr>
              <w:t>изход.</w:t>
            </w:r>
          </w:p>
          <w:p w14:paraId="3B4BEC87" w14:textId="77777777" w:rsidR="00414B3F" w:rsidRPr="005E0B10" w:rsidRDefault="00231C95" w:rsidP="00414B3F">
            <w:pPr>
              <w:keepNext/>
              <w:rPr>
                <w:sz w:val="18"/>
                <w:szCs w:val="18"/>
                <w:lang w:val="bg-BG"/>
              </w:rPr>
            </w:pPr>
            <w:r>
              <w:rPr>
                <w:sz w:val="18"/>
                <w:szCs w:val="18"/>
                <w:vertAlign w:val="superscript"/>
                <w:lang w:val="bg-BG"/>
              </w:rPr>
              <w:t>6</w:t>
            </w:r>
            <w:r w:rsidR="00414B3F" w:rsidRPr="005E0B10">
              <w:rPr>
                <w:sz w:val="18"/>
                <w:szCs w:val="18"/>
                <w:lang w:val="bg-BG"/>
              </w:rPr>
              <w:t xml:space="preserve"> признаци и симптоми на краниална невропатия. Възникват по различно време до няколко месеца след приключване на терапията с MabThera. </w:t>
            </w:r>
          </w:p>
          <w:p w14:paraId="6ABDBB13" w14:textId="77777777" w:rsidR="00414B3F" w:rsidRPr="005E0B10" w:rsidRDefault="00231C95" w:rsidP="00414B3F">
            <w:pPr>
              <w:keepNext/>
              <w:rPr>
                <w:b/>
                <w:bCs/>
                <w:i/>
                <w:iCs/>
                <w:sz w:val="18"/>
                <w:szCs w:val="18"/>
                <w:lang w:val="bg-BG"/>
              </w:rPr>
            </w:pPr>
            <w:r>
              <w:rPr>
                <w:sz w:val="18"/>
                <w:szCs w:val="18"/>
                <w:vertAlign w:val="superscript"/>
                <w:lang w:val="bg-BG"/>
              </w:rPr>
              <w:t>7</w:t>
            </w:r>
            <w:r w:rsidR="00414B3F" w:rsidRPr="005E0B10">
              <w:rPr>
                <w:sz w:val="18"/>
                <w:szCs w:val="18"/>
                <w:lang w:val="bg-BG"/>
              </w:rPr>
              <w:t xml:space="preserve"> наблюдавани главно при пациенти с предшестващи сърдечни състояния и/или кардиотоксична химиотерапия и са свързани предимно с реакции, свързани с инфузията. </w:t>
            </w:r>
          </w:p>
          <w:p w14:paraId="0BBEC569" w14:textId="77777777" w:rsidR="00414B3F" w:rsidRPr="005E0B10" w:rsidRDefault="00231C95" w:rsidP="00414B3F">
            <w:pPr>
              <w:keepNext/>
              <w:rPr>
                <w:sz w:val="18"/>
                <w:szCs w:val="18"/>
                <w:lang w:val="bg-BG"/>
              </w:rPr>
            </w:pPr>
            <w:r>
              <w:rPr>
                <w:sz w:val="18"/>
                <w:szCs w:val="18"/>
                <w:vertAlign w:val="superscript"/>
                <w:lang w:val="bg-BG"/>
              </w:rPr>
              <w:t>8</w:t>
            </w:r>
            <w:r w:rsidR="00414B3F" w:rsidRPr="005E0B10">
              <w:rPr>
                <w:sz w:val="18"/>
                <w:szCs w:val="18"/>
                <w:lang w:val="bg-BG"/>
              </w:rPr>
              <w:t xml:space="preserve"> включва случаи с </w:t>
            </w:r>
            <w:r w:rsidR="0065417D">
              <w:rPr>
                <w:sz w:val="18"/>
                <w:szCs w:val="18"/>
                <w:lang w:val="bg-BG"/>
              </w:rPr>
              <w:t xml:space="preserve">летален </w:t>
            </w:r>
            <w:r w:rsidR="00414B3F" w:rsidRPr="005E0B10">
              <w:rPr>
                <w:sz w:val="18"/>
                <w:szCs w:val="18"/>
                <w:lang w:val="bg-BG"/>
              </w:rPr>
              <w:t>изход.</w:t>
            </w:r>
          </w:p>
          <w:p w14:paraId="30A80A23" w14:textId="77777777" w:rsidR="00414B3F" w:rsidRPr="00414B3F" w:rsidRDefault="00414B3F" w:rsidP="00414B3F">
            <w:pPr>
              <w:autoSpaceDE w:val="0"/>
              <w:autoSpaceDN w:val="0"/>
              <w:adjustRightInd w:val="0"/>
              <w:rPr>
                <w:sz w:val="18"/>
                <w:szCs w:val="18"/>
                <w:lang w:val="bg-BG"/>
              </w:rPr>
            </w:pPr>
          </w:p>
        </w:tc>
      </w:tr>
    </w:tbl>
    <w:p w14:paraId="58C1F4D4" w14:textId="77777777" w:rsidR="00414B3F" w:rsidRPr="00414B3F" w:rsidRDefault="00414B3F" w:rsidP="00414B3F">
      <w:pPr>
        <w:tabs>
          <w:tab w:val="left" w:pos="540"/>
          <w:tab w:val="left" w:pos="1080"/>
          <w:tab w:val="left" w:pos="1260"/>
        </w:tabs>
        <w:rPr>
          <w:lang w:val="bg-BG"/>
        </w:rPr>
      </w:pPr>
    </w:p>
    <w:p w14:paraId="23DA4076" w14:textId="77777777" w:rsidR="00414B3F" w:rsidRPr="00414B3F" w:rsidRDefault="00414B3F" w:rsidP="00414B3F">
      <w:pPr>
        <w:rPr>
          <w:lang w:val="bg-BG"/>
        </w:rPr>
      </w:pPr>
      <w:r w:rsidRPr="00414B3F">
        <w:rPr>
          <w:lang w:val="bg-BG"/>
        </w:rPr>
        <w:t xml:space="preserve">Следните термини се съобщават като нежелани </w:t>
      </w:r>
      <w:r w:rsidR="0063040D">
        <w:rPr>
          <w:lang w:val="bg-BG"/>
        </w:rPr>
        <w:t>реакции</w:t>
      </w:r>
      <w:r w:rsidRPr="00414B3F">
        <w:rPr>
          <w:lang w:val="bg-BG"/>
        </w:rPr>
        <w:t xml:space="preserve"> по време на клиничните изпитвания, но са съобщавани с подобна или по-ниска честота в групите с MabThera в сравнение с контролните групи: хематотоксичност, неутропенична инфекция, инфекция на пикочните пътища, сензорно нарушение, пирексия.</w:t>
      </w:r>
    </w:p>
    <w:p w14:paraId="06E7A15F" w14:textId="77777777" w:rsidR="00414B3F" w:rsidRPr="00414B3F" w:rsidRDefault="00414B3F" w:rsidP="00414B3F">
      <w:pPr>
        <w:rPr>
          <w:lang w:val="bg-BG"/>
        </w:rPr>
      </w:pPr>
    </w:p>
    <w:p w14:paraId="7F267D51" w14:textId="77777777" w:rsidR="00414B3F" w:rsidRPr="00414B3F" w:rsidRDefault="00414B3F" w:rsidP="00414B3F">
      <w:pPr>
        <w:tabs>
          <w:tab w:val="left" w:pos="540"/>
          <w:tab w:val="left" w:pos="1080"/>
          <w:tab w:val="left" w:pos="1260"/>
        </w:tabs>
        <w:rPr>
          <w:lang w:val="bg-BG"/>
        </w:rPr>
      </w:pPr>
      <w:r w:rsidRPr="00414B3F">
        <w:rPr>
          <w:lang w:val="bg-BG"/>
        </w:rPr>
        <w:t xml:space="preserve">Признаци и симптоми, предполагащи реакция, свързана с инфузията, се съобщават при над 50% от пациентите при клиничните изпитвания, включващи MabThera интравенозна лекарствена форма, и са наблюдавани предимно по време на първата инфузия, обикновено през първите един до два часа. Тези симптоми включват главно: фебрилитет, втрисане и студени тръпки. Други симптоми включват: зачервяване на кожата, ангиоедем, бронхоспазъм, повръщане, гадене, уртикария/обрив, умора, главоболие, дразнене в гърлото, ринит, сърбеж, болка, тахикардия, хипертония, хипотония, диспнея, диспепсия, астения и признаци на </w:t>
      </w:r>
      <w:r w:rsidR="0065417D" w:rsidRPr="0065417D">
        <w:rPr>
          <w:lang w:val="bg-BG"/>
        </w:rPr>
        <w:t>синдром на туморен разпад</w:t>
      </w:r>
      <w:r w:rsidRPr="00414B3F">
        <w:rPr>
          <w:lang w:val="bg-BG"/>
        </w:rPr>
        <w:t xml:space="preserve">. Тежки реакции, свързани с инфузията (като бронхоспазъм, хипотония), възникват при до 12% от случаите. Други реакции, съобщавани в някои случаи, са миокарден инфаркт, предсърдно мъждене, белодробен оток и остра обратима тромбоцитопения. Обостряне на предхождащи сърдечни заболявания като </w:t>
      </w:r>
      <w:r w:rsidR="00B84984">
        <w:t>стенокардия</w:t>
      </w:r>
      <w:r w:rsidRPr="00414B3F">
        <w:rPr>
          <w:lang w:val="bg-BG"/>
        </w:rPr>
        <w:t xml:space="preserve"> или застойна сърдечна недостатъчност, или тежки сърдечни нарушения </w:t>
      </w:r>
      <w:r w:rsidRPr="00414B3F">
        <w:rPr>
          <w:snapToGrid w:val="0"/>
          <w:lang w:val="bg-BG"/>
        </w:rPr>
        <w:t xml:space="preserve">(сърдечна недостатъчност, миокарден инфаркт, предсърдно мъждене), белодробен оток, мултиорганна недостатъчност, </w:t>
      </w:r>
      <w:r w:rsidR="0065417D" w:rsidRPr="0065417D">
        <w:rPr>
          <w:lang w:val="bg-BG"/>
        </w:rPr>
        <w:t>синдром на туморен разпад</w:t>
      </w:r>
      <w:r w:rsidRPr="00414B3F">
        <w:rPr>
          <w:snapToGrid w:val="0"/>
          <w:lang w:val="bg-BG"/>
        </w:rPr>
        <w:t>, синдром на освобождаване на цитокини, бъбречна недостатъчност и дихателна недостатъчност се съобщават по-рядко или са с неизвестна честота</w:t>
      </w:r>
      <w:r w:rsidRPr="00414B3F">
        <w:rPr>
          <w:lang w:val="bg-BG"/>
        </w:rPr>
        <w:t xml:space="preserve">. Честотата на симптомите, свързани с инфузията, намалява значително при последващите инфузии и е &lt;1% при пациентите към осмия цикъл на лечение с MabThera или съдържащо MabThera. </w:t>
      </w:r>
    </w:p>
    <w:p w14:paraId="02A29B65" w14:textId="77777777" w:rsidR="00414B3F" w:rsidRPr="00414B3F" w:rsidRDefault="00414B3F" w:rsidP="00414B3F">
      <w:pPr>
        <w:tabs>
          <w:tab w:val="left" w:pos="540"/>
          <w:tab w:val="left" w:pos="1080"/>
          <w:tab w:val="left" w:pos="1260"/>
        </w:tabs>
        <w:rPr>
          <w:lang w:val="bg-BG"/>
        </w:rPr>
      </w:pPr>
    </w:p>
    <w:p w14:paraId="333014AF" w14:textId="77777777" w:rsidR="00414B3F" w:rsidRPr="00414B3F" w:rsidRDefault="00414B3F" w:rsidP="00414B3F">
      <w:pPr>
        <w:tabs>
          <w:tab w:val="left" w:pos="540"/>
          <w:tab w:val="left" w:pos="1080"/>
          <w:tab w:val="left" w:pos="1260"/>
        </w:tabs>
        <w:rPr>
          <w:u w:val="single"/>
          <w:lang w:val="bg-BG"/>
        </w:rPr>
      </w:pPr>
      <w:r w:rsidRPr="00414B3F">
        <w:rPr>
          <w:u w:val="single"/>
          <w:lang w:val="bg-BG"/>
        </w:rPr>
        <w:t>Описание на избрани нежелани реакции</w:t>
      </w:r>
    </w:p>
    <w:p w14:paraId="569650BF" w14:textId="77777777" w:rsidR="00414B3F" w:rsidRPr="00414B3F" w:rsidRDefault="00414B3F" w:rsidP="00414B3F">
      <w:pPr>
        <w:tabs>
          <w:tab w:val="left" w:pos="540"/>
          <w:tab w:val="left" w:pos="1080"/>
          <w:tab w:val="left" w:pos="1260"/>
        </w:tabs>
        <w:rPr>
          <w:lang w:val="bg-BG"/>
        </w:rPr>
      </w:pPr>
    </w:p>
    <w:p w14:paraId="5FA491B1" w14:textId="77777777" w:rsidR="00414B3F" w:rsidRPr="00414B3F" w:rsidRDefault="00414B3F" w:rsidP="00414B3F">
      <w:pPr>
        <w:tabs>
          <w:tab w:val="left" w:pos="540"/>
          <w:tab w:val="left" w:pos="1080"/>
          <w:tab w:val="left" w:pos="1260"/>
        </w:tabs>
        <w:rPr>
          <w:i/>
          <w:iCs/>
          <w:lang w:val="bg-BG"/>
        </w:rPr>
      </w:pPr>
      <w:r w:rsidRPr="00414B3F">
        <w:rPr>
          <w:i/>
          <w:iCs/>
          <w:lang w:val="bg-BG"/>
        </w:rPr>
        <w:t>Инфекции</w:t>
      </w:r>
    </w:p>
    <w:p w14:paraId="47761921" w14:textId="77777777" w:rsidR="00414B3F" w:rsidRPr="00414B3F" w:rsidRDefault="00414B3F" w:rsidP="00414B3F">
      <w:pPr>
        <w:rPr>
          <w:lang w:val="bg-BG"/>
        </w:rPr>
      </w:pPr>
      <w:r w:rsidRPr="00414B3F">
        <w:rPr>
          <w:lang w:val="bg-BG"/>
        </w:rPr>
        <w:t>MabThera предизвиква изчерпване на В-клетките при около 70 -80</w:t>
      </w:r>
      <w:r w:rsidR="007F18F7">
        <w:rPr>
          <w:lang w:val="bg-BG"/>
        </w:rPr>
        <w:t>%</w:t>
      </w:r>
      <w:r w:rsidRPr="00414B3F">
        <w:rPr>
          <w:lang w:val="bg-BG"/>
        </w:rPr>
        <w:t xml:space="preserve"> от пациентите, но се свързва с намаляване на серумните имуноглобулини само при малък брой пациенти. </w:t>
      </w:r>
    </w:p>
    <w:p w14:paraId="18AEDB10" w14:textId="77777777" w:rsidR="00414B3F" w:rsidRPr="00414B3F" w:rsidRDefault="00414B3F" w:rsidP="00414B3F">
      <w:pPr>
        <w:rPr>
          <w:lang w:val="bg-BG"/>
        </w:rPr>
      </w:pPr>
    </w:p>
    <w:p w14:paraId="0716A0A6" w14:textId="77777777" w:rsidR="00414B3F" w:rsidRPr="00414B3F" w:rsidRDefault="00414B3F" w:rsidP="00414B3F">
      <w:pPr>
        <w:rPr>
          <w:i/>
          <w:iCs/>
          <w:lang w:val="bg-BG"/>
        </w:rPr>
      </w:pPr>
      <w:r w:rsidRPr="00414B3F">
        <w:rPr>
          <w:lang w:val="bg-BG"/>
        </w:rPr>
        <w:lastRenderedPageBreak/>
        <w:t>Локализирани кандидозни инфекции, както и херпес зостер, се съобщават с по-висока честота в групата на лечение, включващо MabThera, при рандомизирани проучвания. Тежки инфекции се съобщават при около 4% от пациентите, лекувани самостоятелно с MabThera. По-висока обща честота на инфекции, включително инфекции степен 3 или 4, е наблюдавана по време на поддържащо лечение с MabThera до 2 години, в сравнение с групата на наблюдение. Няма кумулативна токсичност по отношение на инфекциите, които се съобщават по време на 2-годишния период на лечение. Освен това, по време на лечение с MabThera се съобщават и други сериозни вирусни инфекции - нововъзникнали, повторно активирани или обострени, някои от които фатални. Повечето от пациентите са получавали MabThera в комбинация с химиотерапия или като част от трансплантация на хемопоетични стволови клетки. Пример за тези сериозни вирусни инфекции са инфекциите, причинени от херпесните вируси (Cytomegalovirus, Varicella Zoster Virus и Herpes Simplex Virus), JC вирус (ПМЛ)</w:t>
      </w:r>
      <w:r w:rsidR="00B20A80">
        <w:rPr>
          <w:lang w:val="bg-BG"/>
        </w:rPr>
        <w:t xml:space="preserve">, </w:t>
      </w:r>
      <w:r w:rsidR="00B20A80" w:rsidRPr="009B64F3">
        <w:rPr>
          <w:lang w:val="bg-BG"/>
        </w:rPr>
        <w:t>ентеровирус (менингоенцефалит)</w:t>
      </w:r>
      <w:r w:rsidR="00B20A80">
        <w:rPr>
          <w:lang w:val="bg-BG"/>
        </w:rPr>
        <w:t xml:space="preserve"> </w:t>
      </w:r>
      <w:r w:rsidRPr="00414B3F">
        <w:rPr>
          <w:lang w:val="bg-BG"/>
        </w:rPr>
        <w:t>и вируса на хепатит C</w:t>
      </w:r>
      <w:r w:rsidR="00B20A80" w:rsidRPr="00B20A80">
        <w:t xml:space="preserve"> </w:t>
      </w:r>
      <w:r w:rsidR="00B20A80" w:rsidRPr="00FE7137">
        <w:t>(</w:t>
      </w:r>
      <w:r w:rsidR="00B20A80">
        <w:rPr>
          <w:lang w:val="bg-BG"/>
        </w:rPr>
        <w:t>вж. точка</w:t>
      </w:r>
      <w:r w:rsidR="00B20A80" w:rsidRPr="00FE7137">
        <w:t xml:space="preserve"> 4.4.)</w:t>
      </w:r>
      <w:r w:rsidRPr="00414B3F">
        <w:rPr>
          <w:lang w:val="bg-BG"/>
        </w:rPr>
        <w:t xml:space="preserve">. </w:t>
      </w:r>
      <w:r w:rsidRPr="00414B3F">
        <w:rPr>
          <w:szCs w:val="22"/>
          <w:lang w:val="bg-BG"/>
        </w:rPr>
        <w:t>По време на клиничните изпитвания се съобщават също случаи на фатална ПМЛ след прогресия на заболяването и повторно лечение.</w:t>
      </w:r>
      <w:r w:rsidRPr="00414B3F">
        <w:rPr>
          <w:lang w:val="bg-BG"/>
        </w:rPr>
        <w:t xml:space="preserve"> Съобщават се случаи на повторно активиране на хепатит </w:t>
      </w:r>
      <w:r w:rsidRPr="00414B3F">
        <w:rPr>
          <w:rFonts w:eastAsia="MS Mincho"/>
          <w:lang w:val="bg-BG"/>
        </w:rPr>
        <w:t>B, повечето от които при пациенти, получаващи MabThera в комбинация с цитотоксична химиотерапия</w:t>
      </w:r>
      <w:r w:rsidRPr="00414B3F">
        <w:rPr>
          <w:lang w:val="bg-BG"/>
        </w:rPr>
        <w:t>. Наблюдаван</w:t>
      </w:r>
      <w:r w:rsidR="00D1480A">
        <w:rPr>
          <w:lang w:val="bg-BG"/>
        </w:rPr>
        <w:t>а</w:t>
      </w:r>
      <w:r w:rsidRPr="00414B3F">
        <w:rPr>
          <w:lang w:val="bg-BG"/>
        </w:rPr>
        <w:t xml:space="preserve"> е прогрес</w:t>
      </w:r>
      <w:r w:rsidR="00D1480A">
        <w:rPr>
          <w:lang w:val="bg-BG"/>
        </w:rPr>
        <w:t>ия</w:t>
      </w:r>
      <w:r w:rsidRPr="00414B3F">
        <w:rPr>
          <w:lang w:val="bg-BG"/>
        </w:rPr>
        <w:t xml:space="preserve"> на сарком на Kaposi при пациенти с предшестващ сарком на Kaposi с експозиция на MabThera. Тези случаи са възникнали при неодобрени показания и повечето от пациентите са били HIV положителни.</w:t>
      </w:r>
    </w:p>
    <w:p w14:paraId="0A1DBDC0" w14:textId="77777777" w:rsidR="00414B3F" w:rsidRPr="00414B3F" w:rsidRDefault="00414B3F" w:rsidP="00414B3F">
      <w:pPr>
        <w:rPr>
          <w:lang w:val="bg-BG"/>
        </w:rPr>
      </w:pPr>
    </w:p>
    <w:p w14:paraId="32052021" w14:textId="77777777" w:rsidR="00414B3F" w:rsidRPr="00414B3F" w:rsidRDefault="00414B3F" w:rsidP="00414B3F">
      <w:pPr>
        <w:tabs>
          <w:tab w:val="left" w:pos="540"/>
          <w:tab w:val="left" w:pos="1080"/>
          <w:tab w:val="left" w:pos="1260"/>
        </w:tabs>
        <w:rPr>
          <w:lang w:val="bg-BG"/>
        </w:rPr>
      </w:pPr>
      <w:r w:rsidRPr="00414B3F">
        <w:rPr>
          <w:i/>
          <w:iCs/>
          <w:lang w:val="bg-BG"/>
        </w:rPr>
        <w:t>Хематологични нежелани реакции</w:t>
      </w:r>
    </w:p>
    <w:p w14:paraId="09AE605E" w14:textId="77777777" w:rsidR="00414B3F" w:rsidRPr="00F45ED2" w:rsidRDefault="00414B3F" w:rsidP="00414B3F">
      <w:pPr>
        <w:rPr>
          <w:lang w:val="bg-BG"/>
        </w:rPr>
      </w:pPr>
      <w:r w:rsidRPr="00414B3F">
        <w:rPr>
          <w:lang w:val="bg-BG"/>
        </w:rPr>
        <w:t>При клинични изпитвания с монотерапия с MabThera в продължение на 4 седмици при малка част от пациентите са наблюдавани хематологични отклонения, които обикновено са били леки и обратими. Съобщава се за тежка неутропения (степен 3/4) при 4,2%, анемия при 1,1% и тромбоцитопения при 1,7% от пациентите. По време на поддържащата терапия с MabThera в продължение на до 2 години, левкопения (5% спрямо 2%, степен 3/4) и неутропения (10% спрямо 4%, степен 3/4) се съобщават с по-висока честота в сравнение с групата на наблюдение. Честотата на тромбоцитопенията е била ниска (&lt;1%, степен 3/4) и не са наблюдавани разлики между групите на лечение. В хода на лечението при проучвания с MabThera в комбинация с химиотерапия, левкопения степен 3/4 (R-CHOP 88% спрямо CHOP 79%), неутропения (R-CVP 24% спрямо CVP 14%; R-CHOP 97% спрямо CHOP 88%),обикновено се съобщават с по-висока честота, отколкото само при химиотерапия. По-високата честота на неутропения при пациенти, лекувани с MabThera и химиотерапия, обаче, не е свързана с по-висока честота на инфекции и инфестации в сравнение с пациентите, лекувани само с химиотерапия. Не се съобщават разлики в честотата на анемия. Има съобщения за случаи на късна неутропения, възникнала след повече от четири седмици след последната инфузия на MabThera.</w:t>
      </w:r>
    </w:p>
    <w:p w14:paraId="01B3A97A" w14:textId="77777777" w:rsidR="00CF7CBC" w:rsidRPr="00F45ED2" w:rsidRDefault="00CF7CBC" w:rsidP="00414B3F">
      <w:pPr>
        <w:rPr>
          <w:lang w:val="bg-BG"/>
        </w:rPr>
      </w:pPr>
    </w:p>
    <w:p w14:paraId="6479710E" w14:textId="77777777" w:rsidR="00CF7CBC" w:rsidRPr="00CF7CBC" w:rsidRDefault="00CF7CBC" w:rsidP="00414B3F">
      <w:pPr>
        <w:rPr>
          <w:lang w:val="bg-BG"/>
        </w:rPr>
      </w:pPr>
      <w:r w:rsidRPr="009A1080">
        <w:rPr>
          <w:lang w:val="bg-BG"/>
        </w:rPr>
        <w:t>В проучвания с MabThera при пациенти с макроглобулинемия на Waldenstr</w:t>
      </w:r>
      <w:r>
        <w:rPr>
          <w:lang w:val="bg-BG"/>
        </w:rPr>
        <w:t>ö</w:t>
      </w:r>
      <w:r w:rsidRPr="009A1080">
        <w:rPr>
          <w:lang w:val="bg-BG"/>
        </w:rPr>
        <w:t xml:space="preserve">m </w:t>
      </w:r>
      <w:r w:rsidR="00AE2031">
        <w:rPr>
          <w:lang w:val="bg-BG"/>
        </w:rPr>
        <w:t>са наблюдавани</w:t>
      </w:r>
      <w:r w:rsidRPr="009A1080">
        <w:rPr>
          <w:lang w:val="bg-BG"/>
        </w:rPr>
        <w:t xml:space="preserve"> преходн</w:t>
      </w:r>
      <w:r w:rsidR="00AE2031">
        <w:rPr>
          <w:lang w:val="bg-BG"/>
        </w:rPr>
        <w:t>и повишения</w:t>
      </w:r>
      <w:r w:rsidRPr="009A1080">
        <w:rPr>
          <w:lang w:val="bg-BG"/>
        </w:rPr>
        <w:t xml:space="preserve"> на серумните нива на IgM след започване на лечението, което може да бъде свързано с хипервискозитет и сродни симптоми. Преходното повишение на IgM обикновено се връща поне към изходното ниво в рамките на 4 месеца.</w:t>
      </w:r>
    </w:p>
    <w:p w14:paraId="21F307B9" w14:textId="77777777" w:rsidR="00414B3F" w:rsidRPr="00414B3F" w:rsidRDefault="00414B3F" w:rsidP="00414B3F">
      <w:pPr>
        <w:tabs>
          <w:tab w:val="left" w:pos="540"/>
          <w:tab w:val="left" w:pos="1080"/>
          <w:tab w:val="left" w:pos="1260"/>
        </w:tabs>
        <w:rPr>
          <w:lang w:val="bg-BG"/>
        </w:rPr>
      </w:pPr>
    </w:p>
    <w:p w14:paraId="037C0254" w14:textId="77777777" w:rsidR="00414B3F" w:rsidRPr="00414B3F" w:rsidRDefault="00414B3F" w:rsidP="00414B3F">
      <w:pPr>
        <w:tabs>
          <w:tab w:val="left" w:pos="540"/>
          <w:tab w:val="left" w:pos="1080"/>
          <w:tab w:val="left" w:pos="1260"/>
        </w:tabs>
        <w:rPr>
          <w:i/>
          <w:iCs/>
          <w:lang w:val="bg-BG"/>
        </w:rPr>
      </w:pPr>
      <w:r w:rsidRPr="00414B3F">
        <w:rPr>
          <w:i/>
          <w:iCs/>
          <w:lang w:val="bg-BG"/>
        </w:rPr>
        <w:t>Сърдечносъдови нежелани реакции</w:t>
      </w:r>
    </w:p>
    <w:p w14:paraId="4771F3E2" w14:textId="77777777" w:rsidR="00414B3F" w:rsidRPr="00414B3F" w:rsidRDefault="00414B3F" w:rsidP="00414B3F">
      <w:pPr>
        <w:rPr>
          <w:lang w:val="bg-BG"/>
        </w:rPr>
      </w:pPr>
      <w:r w:rsidRPr="00414B3F">
        <w:rPr>
          <w:lang w:val="bg-BG"/>
        </w:rPr>
        <w:t xml:space="preserve">Сърдечносъдови реакции по време на клиничните изпитвания с монотерапия с MabThera се съобщават при 18,8% от пациентите, като най-често съобщаваните събития са хипотония и хипертония. Съобщават се случаи на аритмия степен 3 или 4 (включително камерна и надкамерна тахикардия) и </w:t>
      </w:r>
      <w:r w:rsidR="00B84984">
        <w:t>стенокардия</w:t>
      </w:r>
      <w:r w:rsidRPr="00414B3F">
        <w:rPr>
          <w:lang w:val="bg-BG"/>
        </w:rPr>
        <w:t xml:space="preserve"> по време на инфузията. По време на поддържащата терапия, честотата на сърдечни нарушения степен 3/4 е сравнима при пациентите, лекувани с MabThera, и пациентите на наблюдение. Сърдечните събития се съобщават като сериозни нежелани </w:t>
      </w:r>
      <w:r w:rsidR="0063040D">
        <w:rPr>
          <w:lang w:val="bg-BG"/>
        </w:rPr>
        <w:t>реакции</w:t>
      </w:r>
      <w:r w:rsidRPr="00414B3F">
        <w:rPr>
          <w:lang w:val="bg-BG"/>
        </w:rPr>
        <w:t xml:space="preserve"> (включително предсърдно мъждене, миокарден инфаркт, левокамерна недостатъчност, миокардна исхемия) при 3% от пациентите, лекувани с MabThera, в сравнение с до &lt;1% от пациентите на наблюдение. При проучванията, оценяващи MabThera в комбинация с химиотерапия, честотата на сърдечни аритмии степен 3 и 4, предимно надкамерни аримии, като тахикардия и предсърдно мъждене/трептене, е по-висока в R-CHOP групата (14</w:t>
      </w:r>
      <w:r w:rsidRPr="00414B3F">
        <w:rPr>
          <w:rFonts w:eastAsia="SimSun"/>
          <w:lang w:val="bg-BG" w:eastAsia="zh-CN"/>
        </w:rPr>
        <w:t> </w:t>
      </w:r>
      <w:r w:rsidRPr="00414B3F">
        <w:rPr>
          <w:lang w:val="bg-BG"/>
        </w:rPr>
        <w:t>пациенти, 6,9%) в сравнение с CHOP групата (3</w:t>
      </w:r>
      <w:r w:rsidRPr="00414B3F">
        <w:rPr>
          <w:rFonts w:eastAsia="SimSun"/>
          <w:lang w:val="bg-BG" w:eastAsia="zh-CN"/>
        </w:rPr>
        <w:t> </w:t>
      </w:r>
      <w:r w:rsidRPr="00414B3F">
        <w:rPr>
          <w:lang w:val="bg-BG"/>
        </w:rPr>
        <w:t xml:space="preserve">пациенти, 1,5%). Всички тези аритмии са възникнали или във връзка с инфузията на MabThera, или са били свързани с предразполагащи състояния като фебрилитет, инфекция, остър миокарден инфаркт или предшестващо респираторно или </w:t>
      </w:r>
      <w:r w:rsidRPr="00414B3F">
        <w:rPr>
          <w:lang w:val="bg-BG"/>
        </w:rPr>
        <w:lastRenderedPageBreak/>
        <w:t>сърдечносъдово заболяване. Не е наблюдавана разлика между групата с R-CHOP и с CHOP по отношение на честотата на други сърдечни събития степен 3 и 4, включително сърдечна недостатъчност, миокардно заболяване и прояви на исхемична болест на сърцето.</w:t>
      </w:r>
    </w:p>
    <w:p w14:paraId="79A5F4BF" w14:textId="77777777" w:rsidR="00414B3F" w:rsidRPr="00414B3F" w:rsidRDefault="00414B3F" w:rsidP="00414B3F">
      <w:pPr>
        <w:rPr>
          <w:i/>
          <w:lang w:val="ru-RU"/>
        </w:rPr>
      </w:pPr>
    </w:p>
    <w:p w14:paraId="6EAB46CF" w14:textId="77777777" w:rsidR="00414B3F" w:rsidRPr="00414B3F" w:rsidRDefault="00414B3F" w:rsidP="00414B3F">
      <w:pPr>
        <w:keepNext/>
        <w:rPr>
          <w:i/>
          <w:lang w:val="bg-BG"/>
        </w:rPr>
      </w:pPr>
      <w:r w:rsidRPr="00414B3F">
        <w:rPr>
          <w:i/>
          <w:lang w:val="bg-BG"/>
        </w:rPr>
        <w:t>Дихателна система</w:t>
      </w:r>
    </w:p>
    <w:p w14:paraId="3BC8641E" w14:textId="77777777" w:rsidR="00414B3F" w:rsidRPr="00414B3F" w:rsidRDefault="00414B3F" w:rsidP="00414B3F">
      <w:pPr>
        <w:keepNext/>
        <w:rPr>
          <w:lang w:val="bg-BG"/>
        </w:rPr>
      </w:pPr>
      <w:r w:rsidRPr="00414B3F">
        <w:rPr>
          <w:lang w:val="bg-BG"/>
        </w:rPr>
        <w:t>Има съобщения за случаи на интерстициална белодробна болест, някои от които завършили фатално.</w:t>
      </w:r>
    </w:p>
    <w:p w14:paraId="11B5A28D" w14:textId="77777777" w:rsidR="00414B3F" w:rsidRPr="00414B3F" w:rsidRDefault="00414B3F" w:rsidP="00414B3F">
      <w:pPr>
        <w:rPr>
          <w:lang w:val="bg-BG"/>
        </w:rPr>
      </w:pPr>
    </w:p>
    <w:p w14:paraId="0029B1ED" w14:textId="77777777" w:rsidR="00414B3F" w:rsidRPr="00414B3F" w:rsidRDefault="00414B3F" w:rsidP="00414B3F">
      <w:pPr>
        <w:outlineLvl w:val="0"/>
        <w:rPr>
          <w:lang w:val="bg-BG"/>
        </w:rPr>
      </w:pPr>
      <w:r w:rsidRPr="00414B3F">
        <w:rPr>
          <w:i/>
          <w:iCs/>
          <w:lang w:val="bg-BG"/>
        </w:rPr>
        <w:t>Неврологични нарушения</w:t>
      </w:r>
    </w:p>
    <w:p w14:paraId="5A9B7523" w14:textId="77777777" w:rsidR="00414B3F" w:rsidRPr="00414B3F" w:rsidRDefault="00414B3F" w:rsidP="00414B3F">
      <w:pPr>
        <w:rPr>
          <w:lang w:val="bg-BG"/>
        </w:rPr>
      </w:pPr>
      <w:r w:rsidRPr="00414B3F">
        <w:rPr>
          <w:lang w:val="bg-BG"/>
        </w:rPr>
        <w:t>По време на периода на лечение (фаза на индукционно лечение, състояща се от R-CHOP за най-много осем цикъла), четирима пациенти (2%), лекувани с R-CHOP, всички със сърдечносъдови рискови фактори, са получили тромбоемболични мозъчно-съдови инциденти по време на първия цикъл на лечение. Не е имало разлика между групите на лечение по отношение на честотата на другите тромбоемболични събития. Напротив, трима пациенти (1,5%) в групата с CHOP са получили мозъчно-съдови събития, като всички са възникнали в периода на проследяване.</w:t>
      </w:r>
    </w:p>
    <w:p w14:paraId="18E9A7B8" w14:textId="77777777" w:rsidR="00414B3F" w:rsidRPr="00414B3F" w:rsidRDefault="00414B3F" w:rsidP="00414B3F">
      <w:pPr>
        <w:rPr>
          <w:lang w:val="bg-BG"/>
        </w:rPr>
      </w:pPr>
    </w:p>
    <w:p w14:paraId="56D40433" w14:textId="77777777" w:rsidR="00414B3F" w:rsidRPr="00414B3F" w:rsidRDefault="00414B3F" w:rsidP="00414B3F">
      <w:pPr>
        <w:rPr>
          <w:iCs/>
          <w:lang w:val="bg-BG"/>
        </w:rPr>
      </w:pPr>
      <w:r w:rsidRPr="00414B3F">
        <w:rPr>
          <w:iCs/>
          <w:lang w:val="bg-BG"/>
        </w:rPr>
        <w:t>Съобщават се случаи на синдром на постериорна обратима енцефалопатия (PRES) / синдром на обратима постериорна левкоенцефалопатия (RPLS). Признаците и симптомите включват зрителни нарушения, главоболие, гърчове и променен психичен статус, със или без свързана хипертония. Поставянето на диагноза PRES/RPLS изисква потвърждение с образна диагностика на мозъка. При съобщените случаи са съществували известни рискови фактори за PRES/RPLS, включително съпътстващи заболявания на пациентите, хипертония, имуносупресивна терапия и/или химиотерапия.</w:t>
      </w:r>
    </w:p>
    <w:p w14:paraId="1EB207E0" w14:textId="77777777" w:rsidR="00414B3F" w:rsidRPr="00414B3F" w:rsidRDefault="00414B3F" w:rsidP="00414B3F">
      <w:pPr>
        <w:rPr>
          <w:lang w:val="bg-BG"/>
        </w:rPr>
      </w:pPr>
    </w:p>
    <w:p w14:paraId="2EE4CCB5" w14:textId="77777777" w:rsidR="00414B3F" w:rsidRPr="00414B3F" w:rsidRDefault="00414B3F" w:rsidP="00414B3F">
      <w:pPr>
        <w:rPr>
          <w:i/>
          <w:iCs/>
          <w:lang w:val="bg-BG"/>
        </w:rPr>
      </w:pPr>
      <w:r w:rsidRPr="00414B3F">
        <w:rPr>
          <w:i/>
          <w:iCs/>
          <w:lang w:val="bg-BG"/>
        </w:rPr>
        <w:t>Стомашно-чревни нарушения</w:t>
      </w:r>
    </w:p>
    <w:p w14:paraId="1A8DF54D" w14:textId="77777777" w:rsidR="00414B3F" w:rsidRPr="00414B3F" w:rsidRDefault="00414B3F" w:rsidP="00414B3F">
      <w:pPr>
        <w:autoSpaceDE w:val="0"/>
        <w:autoSpaceDN w:val="0"/>
        <w:adjustRightInd w:val="0"/>
        <w:rPr>
          <w:rFonts w:eastAsia="MS Mincho"/>
          <w:lang w:val="bg-BG" w:eastAsia="zh-CN"/>
        </w:rPr>
      </w:pPr>
      <w:r w:rsidRPr="00414B3F">
        <w:rPr>
          <w:rFonts w:eastAsia="MS Mincho"/>
          <w:lang w:val="bg-BG" w:eastAsia="zh-CN"/>
        </w:rPr>
        <w:t>Перфорация на стомашно-чревния тракт, в някои случаи водеща до смърт, е наблюдавана при пациенти, получаващи MabThera при лечение на неходжкинов лимфом (НХЛ). В повечето от тези случаи MabThera е прилаган с химиотерапия.</w:t>
      </w:r>
    </w:p>
    <w:p w14:paraId="530851A1" w14:textId="77777777" w:rsidR="00414B3F" w:rsidRPr="00414B3F" w:rsidRDefault="00414B3F" w:rsidP="00414B3F">
      <w:pPr>
        <w:rPr>
          <w:lang w:val="bg-BG"/>
        </w:rPr>
      </w:pPr>
    </w:p>
    <w:p w14:paraId="01307259" w14:textId="77777777" w:rsidR="00414B3F" w:rsidRPr="00414B3F" w:rsidRDefault="00414B3F" w:rsidP="00414B3F">
      <w:pPr>
        <w:outlineLvl w:val="0"/>
        <w:rPr>
          <w:lang w:val="bg-BG"/>
        </w:rPr>
      </w:pPr>
      <w:r w:rsidRPr="00414B3F">
        <w:rPr>
          <w:i/>
          <w:iCs/>
          <w:lang w:val="bg-BG"/>
        </w:rPr>
        <w:t xml:space="preserve">Нива на IgG </w:t>
      </w:r>
    </w:p>
    <w:p w14:paraId="3A9F602D" w14:textId="77777777" w:rsidR="00414B3F" w:rsidRPr="00414B3F" w:rsidRDefault="00414B3F" w:rsidP="00414B3F">
      <w:pPr>
        <w:rPr>
          <w:lang w:val="bg-BG"/>
        </w:rPr>
      </w:pPr>
      <w:r w:rsidRPr="00414B3F">
        <w:rPr>
          <w:lang w:val="bg-BG"/>
        </w:rPr>
        <w:t>При клиничното изпитване, оценяващо поддържащото лечение с MabThera при рецидивиращ/рефрактерен фоликуларен лимфом, медианата на нивата на IgG е била под долната граница на нормата (ДГН) (&lt;7</w:t>
      </w:r>
      <w:r w:rsidRPr="00414B3F">
        <w:t> </w:t>
      </w:r>
      <w:r w:rsidRPr="00414B3F">
        <w:rPr>
          <w:lang w:val="bg-BG"/>
        </w:rPr>
        <w:t>g/</w:t>
      </w:r>
      <w:r w:rsidR="00AE5659">
        <w:t>l</w:t>
      </w:r>
      <w:r w:rsidRPr="00414B3F">
        <w:rPr>
          <w:lang w:val="bg-BG"/>
        </w:rPr>
        <w:t>) след въвеждащо лечение, както в групата на наблюдение, така и в групата на MabThera. В групата на наблюдение, медианата на нивата на IgG след това се е повишила над ДГН, но е останала непроменена в групата на MabThera. Процентът на пациентите с нива на IgG под ДГН е бил около 60% в групата на MabThera през 2-годишния период на лечение, докато в групата на наблюдение е намалял (36% след 2 години).</w:t>
      </w:r>
    </w:p>
    <w:p w14:paraId="0F397FC2" w14:textId="77777777" w:rsidR="00414B3F" w:rsidRPr="00414B3F" w:rsidRDefault="00414B3F" w:rsidP="00414B3F">
      <w:pPr>
        <w:keepLines/>
        <w:rPr>
          <w:lang w:val="bg-BG"/>
        </w:rPr>
      </w:pPr>
    </w:p>
    <w:p w14:paraId="2BE6F983" w14:textId="77777777" w:rsidR="00414B3F" w:rsidRPr="00414B3F" w:rsidRDefault="00414B3F" w:rsidP="00414B3F">
      <w:pPr>
        <w:rPr>
          <w:i/>
          <w:lang w:val="bg-BG"/>
        </w:rPr>
      </w:pPr>
      <w:r w:rsidRPr="00414B3F">
        <w:rPr>
          <w:i/>
          <w:lang w:val="bg-BG"/>
        </w:rPr>
        <w:t>Нарушения на кожата и подкожната тъкан</w:t>
      </w:r>
    </w:p>
    <w:p w14:paraId="56FEEDBB" w14:textId="77777777" w:rsidR="00414B3F" w:rsidRPr="00414B3F" w:rsidRDefault="00414B3F" w:rsidP="00414B3F">
      <w:pPr>
        <w:rPr>
          <w:lang w:val="bg-BG"/>
        </w:rPr>
      </w:pPr>
      <w:r w:rsidRPr="00414B3F">
        <w:rPr>
          <w:lang w:val="bg-BG"/>
        </w:rPr>
        <w:t xml:space="preserve">Много рядко се съобщава за токсична епидермална некролиза (синдром на </w:t>
      </w:r>
      <w:r w:rsidRPr="00414B3F">
        <w:t>Lyell</w:t>
      </w:r>
      <w:r w:rsidRPr="00414B3F">
        <w:rPr>
          <w:lang w:val="bg-BG"/>
        </w:rPr>
        <w:t xml:space="preserve">) и синдром на </w:t>
      </w:r>
      <w:r w:rsidRPr="00414B3F">
        <w:t>Stevens</w:t>
      </w:r>
      <w:r w:rsidRPr="00414B3F">
        <w:rPr>
          <w:lang w:val="bg-BG"/>
        </w:rPr>
        <w:t>-</w:t>
      </w:r>
      <w:r w:rsidRPr="00414B3F">
        <w:t>Johnson</w:t>
      </w:r>
      <w:r w:rsidRPr="00414B3F">
        <w:rPr>
          <w:lang w:val="bg-BG"/>
        </w:rPr>
        <w:t xml:space="preserve">, някои от които с </w:t>
      </w:r>
      <w:r w:rsidR="0065417D">
        <w:rPr>
          <w:lang w:val="bg-BG"/>
        </w:rPr>
        <w:t xml:space="preserve">летален </w:t>
      </w:r>
      <w:r w:rsidRPr="00414B3F">
        <w:rPr>
          <w:lang w:val="bg-BG"/>
        </w:rPr>
        <w:t>изход.</w:t>
      </w:r>
    </w:p>
    <w:p w14:paraId="0CF3024B" w14:textId="77777777" w:rsidR="00414B3F" w:rsidRPr="00414B3F" w:rsidRDefault="00414B3F" w:rsidP="00414B3F">
      <w:pPr>
        <w:tabs>
          <w:tab w:val="left" w:pos="540"/>
          <w:tab w:val="left" w:pos="1080"/>
          <w:tab w:val="left" w:pos="1260"/>
        </w:tabs>
        <w:rPr>
          <w:lang w:val="bg-BG"/>
        </w:rPr>
      </w:pPr>
    </w:p>
    <w:p w14:paraId="61ABA52D" w14:textId="77777777" w:rsidR="00414B3F" w:rsidRPr="00414B3F" w:rsidRDefault="00414B3F" w:rsidP="00414B3F">
      <w:pPr>
        <w:widowControl w:val="0"/>
        <w:tabs>
          <w:tab w:val="left" w:pos="540"/>
          <w:tab w:val="left" w:pos="1080"/>
          <w:tab w:val="left" w:pos="1260"/>
        </w:tabs>
        <w:rPr>
          <w:i/>
          <w:iCs/>
          <w:snapToGrid w:val="0"/>
          <w:lang w:val="bg-BG"/>
        </w:rPr>
      </w:pPr>
      <w:r w:rsidRPr="00414B3F">
        <w:rPr>
          <w:i/>
          <w:iCs/>
          <w:lang w:val="bg-BG"/>
        </w:rPr>
        <w:t xml:space="preserve">Субпопулации пациенти - </w:t>
      </w:r>
      <w:r w:rsidRPr="00414B3F">
        <w:rPr>
          <w:i/>
          <w:iCs/>
          <w:snapToGrid w:val="0"/>
          <w:lang w:val="bg-BG"/>
        </w:rPr>
        <w:t>монотерапия с MabThera</w:t>
      </w:r>
      <w:r w:rsidR="007F2994">
        <w:rPr>
          <w:i/>
          <w:iCs/>
          <w:snapToGrid w:val="0"/>
          <w:lang w:val="bg-BG"/>
        </w:rPr>
        <w:t xml:space="preserve"> </w:t>
      </w:r>
    </w:p>
    <w:p w14:paraId="10EC9674" w14:textId="77777777" w:rsidR="00414B3F" w:rsidRPr="00414B3F" w:rsidRDefault="0081077E" w:rsidP="00414B3F">
      <w:pPr>
        <w:widowControl w:val="0"/>
        <w:tabs>
          <w:tab w:val="left" w:pos="540"/>
          <w:tab w:val="left" w:pos="1080"/>
          <w:tab w:val="left" w:pos="1260"/>
        </w:tabs>
        <w:rPr>
          <w:lang w:val="bg-BG"/>
        </w:rPr>
      </w:pPr>
      <w:r>
        <w:rPr>
          <w:lang w:val="bg-BG"/>
        </w:rPr>
        <w:t>С</w:t>
      </w:r>
      <w:r w:rsidR="00414B3F" w:rsidRPr="00414B3F">
        <w:rPr>
          <w:lang w:val="bg-BG"/>
        </w:rPr>
        <w:t>тарческа възраст (</w:t>
      </w:r>
      <w:r w:rsidR="001121EC">
        <w:rPr>
          <w:lang w:val="bg-BG"/>
        </w:rPr>
        <w:t xml:space="preserve">на и над </w:t>
      </w:r>
      <w:r w:rsidR="00414B3F" w:rsidRPr="00414B3F">
        <w:rPr>
          <w:lang w:val="bg-BG"/>
        </w:rPr>
        <w:t xml:space="preserve">65 години): </w:t>
      </w:r>
    </w:p>
    <w:p w14:paraId="5F549138" w14:textId="77777777" w:rsidR="00414B3F" w:rsidRPr="00414B3F" w:rsidRDefault="00414B3F" w:rsidP="00414B3F">
      <w:pPr>
        <w:widowControl w:val="0"/>
        <w:tabs>
          <w:tab w:val="left" w:pos="540"/>
          <w:tab w:val="left" w:pos="1080"/>
          <w:tab w:val="left" w:pos="1260"/>
        </w:tabs>
        <w:rPr>
          <w:lang w:val="bg-BG"/>
        </w:rPr>
      </w:pPr>
      <w:r w:rsidRPr="00414B3F">
        <w:rPr>
          <w:lang w:val="bg-BG"/>
        </w:rPr>
        <w:t xml:space="preserve">Честотата на </w:t>
      </w:r>
      <w:r w:rsidR="007F2994">
        <w:rPr>
          <w:lang w:val="bg-BG"/>
        </w:rPr>
        <w:t>нежелани реакции</w:t>
      </w:r>
      <w:r w:rsidRPr="00414B3F">
        <w:rPr>
          <w:lang w:val="bg-BG"/>
        </w:rPr>
        <w:t xml:space="preserve"> от всякаква степен и </w:t>
      </w:r>
      <w:r w:rsidR="007F2994">
        <w:rPr>
          <w:lang w:val="bg-BG"/>
        </w:rPr>
        <w:t>нежелани реакции</w:t>
      </w:r>
      <w:r w:rsidRPr="00414B3F">
        <w:rPr>
          <w:lang w:val="bg-BG"/>
        </w:rPr>
        <w:t xml:space="preserve"> степен 3/4 е подобна при пациентите в старческа възраст в сравнение с по-младите пациенти (</w:t>
      </w:r>
      <w:r w:rsidR="00786FA9">
        <w:rPr>
          <w:lang w:val="bg-BG"/>
        </w:rPr>
        <w:t xml:space="preserve">под </w:t>
      </w:r>
      <w:r w:rsidRPr="00414B3F">
        <w:rPr>
          <w:lang w:val="bg-BG"/>
        </w:rPr>
        <w:t xml:space="preserve">65 години). </w:t>
      </w:r>
    </w:p>
    <w:p w14:paraId="4A53EA35" w14:textId="77777777" w:rsidR="00414B3F" w:rsidRPr="00414B3F" w:rsidRDefault="00414B3F" w:rsidP="00414B3F">
      <w:pPr>
        <w:tabs>
          <w:tab w:val="left" w:pos="540"/>
          <w:tab w:val="left" w:pos="1080"/>
          <w:tab w:val="left" w:pos="1260"/>
        </w:tabs>
        <w:rPr>
          <w:lang w:val="bg-BG"/>
        </w:rPr>
      </w:pPr>
    </w:p>
    <w:p w14:paraId="104CDD6E" w14:textId="77777777" w:rsidR="00414B3F" w:rsidRPr="00414B3F" w:rsidRDefault="00414B3F" w:rsidP="00414B3F">
      <w:pPr>
        <w:keepNext/>
        <w:widowControl w:val="0"/>
        <w:tabs>
          <w:tab w:val="left" w:pos="540"/>
          <w:tab w:val="left" w:pos="1080"/>
          <w:tab w:val="left" w:pos="1260"/>
        </w:tabs>
        <w:rPr>
          <w:lang w:val="bg-BG"/>
        </w:rPr>
      </w:pPr>
      <w:r w:rsidRPr="00414B3F">
        <w:rPr>
          <w:lang w:val="bg-BG"/>
        </w:rPr>
        <w:t>Масивно заболяване:</w:t>
      </w:r>
    </w:p>
    <w:p w14:paraId="6FD78732" w14:textId="77777777" w:rsidR="00414B3F" w:rsidRPr="00414B3F" w:rsidRDefault="00414B3F" w:rsidP="00414B3F">
      <w:pPr>
        <w:keepNext/>
        <w:widowControl w:val="0"/>
        <w:rPr>
          <w:lang w:val="bg-BG"/>
        </w:rPr>
      </w:pPr>
      <w:r w:rsidRPr="00414B3F">
        <w:rPr>
          <w:lang w:val="bg-BG"/>
        </w:rPr>
        <w:t xml:space="preserve">Наблюдавана е по-висока честота на </w:t>
      </w:r>
      <w:r w:rsidR="007F2994">
        <w:rPr>
          <w:lang w:val="bg-BG"/>
        </w:rPr>
        <w:t>нежелани реакции</w:t>
      </w:r>
      <w:r w:rsidRPr="00414B3F">
        <w:rPr>
          <w:lang w:val="bg-BG"/>
        </w:rPr>
        <w:t xml:space="preserve"> степен 3/4 при пациенти с масивно заболяване отколкото при пациенти без масивно заболяване (25,6</w:t>
      </w:r>
      <w:r w:rsidR="007F18F7">
        <w:rPr>
          <w:lang w:val="bg-BG"/>
        </w:rPr>
        <w:t>%</w:t>
      </w:r>
      <w:r w:rsidRPr="00414B3F">
        <w:rPr>
          <w:lang w:val="bg-BG"/>
        </w:rPr>
        <w:t xml:space="preserve"> спрямо 15,4</w:t>
      </w:r>
      <w:r w:rsidR="007F18F7">
        <w:rPr>
          <w:lang w:val="bg-BG"/>
        </w:rPr>
        <w:t>%</w:t>
      </w:r>
      <w:r w:rsidRPr="00414B3F">
        <w:rPr>
          <w:lang w:val="bg-BG"/>
        </w:rPr>
        <w:t xml:space="preserve">). Честотата на </w:t>
      </w:r>
      <w:r w:rsidR="007F2994">
        <w:rPr>
          <w:lang w:val="bg-BG"/>
        </w:rPr>
        <w:t>нежелани реакции</w:t>
      </w:r>
      <w:r w:rsidRPr="00414B3F">
        <w:rPr>
          <w:lang w:val="bg-BG"/>
        </w:rPr>
        <w:t xml:space="preserve"> от всякаква степен е подобна в тези две групи.</w:t>
      </w:r>
    </w:p>
    <w:p w14:paraId="3A6A78E2" w14:textId="77777777" w:rsidR="00414B3F" w:rsidRPr="00414B3F" w:rsidRDefault="00414B3F" w:rsidP="00414B3F">
      <w:pPr>
        <w:tabs>
          <w:tab w:val="left" w:pos="540"/>
          <w:tab w:val="left" w:pos="1080"/>
          <w:tab w:val="left" w:pos="1260"/>
        </w:tabs>
        <w:rPr>
          <w:lang w:val="bg-BG"/>
        </w:rPr>
      </w:pPr>
    </w:p>
    <w:p w14:paraId="21AC4959" w14:textId="77777777" w:rsidR="00414B3F" w:rsidRPr="00414B3F" w:rsidRDefault="00414B3F" w:rsidP="00414B3F">
      <w:pPr>
        <w:keepNext/>
        <w:widowControl w:val="0"/>
        <w:tabs>
          <w:tab w:val="left" w:pos="540"/>
          <w:tab w:val="left" w:pos="1080"/>
          <w:tab w:val="left" w:pos="1260"/>
        </w:tabs>
        <w:rPr>
          <w:lang w:val="bg-BG"/>
        </w:rPr>
      </w:pPr>
      <w:r w:rsidRPr="00414B3F">
        <w:rPr>
          <w:lang w:val="bg-BG"/>
        </w:rPr>
        <w:t>Повторно лечение:</w:t>
      </w:r>
    </w:p>
    <w:p w14:paraId="6986AD9A" w14:textId="77777777" w:rsidR="00414B3F" w:rsidRPr="00414B3F" w:rsidRDefault="00414B3F" w:rsidP="00414B3F">
      <w:pPr>
        <w:keepNext/>
        <w:widowControl w:val="0"/>
        <w:tabs>
          <w:tab w:val="left" w:pos="540"/>
          <w:tab w:val="left" w:pos="1080"/>
          <w:tab w:val="left" w:pos="1260"/>
        </w:tabs>
        <w:rPr>
          <w:lang w:val="bg-BG"/>
        </w:rPr>
      </w:pPr>
      <w:r w:rsidRPr="00414B3F">
        <w:rPr>
          <w:lang w:val="bg-BG"/>
        </w:rPr>
        <w:t xml:space="preserve">Процентът на пациентите, съобщаващи </w:t>
      </w:r>
      <w:r w:rsidR="007F2994">
        <w:rPr>
          <w:lang w:val="bg-BG"/>
        </w:rPr>
        <w:t>нежелани реакции</w:t>
      </w:r>
      <w:r w:rsidRPr="00414B3F">
        <w:rPr>
          <w:lang w:val="bg-BG"/>
        </w:rPr>
        <w:t xml:space="preserve"> по време на повторни курсове на лечение с MabThera, е подобен на процента пациенти, съобщаващи </w:t>
      </w:r>
      <w:r w:rsidR="007F2994">
        <w:rPr>
          <w:lang w:val="bg-BG"/>
        </w:rPr>
        <w:t>нежелани реакции</w:t>
      </w:r>
      <w:r w:rsidRPr="00414B3F">
        <w:rPr>
          <w:lang w:val="bg-BG"/>
        </w:rPr>
        <w:t xml:space="preserve"> при </w:t>
      </w:r>
      <w:r w:rsidRPr="00414B3F">
        <w:rPr>
          <w:lang w:val="bg-BG"/>
        </w:rPr>
        <w:lastRenderedPageBreak/>
        <w:t xml:space="preserve">първоначалната експозиция (за всички степени и </w:t>
      </w:r>
      <w:r w:rsidR="007F2994">
        <w:rPr>
          <w:lang w:val="bg-BG"/>
        </w:rPr>
        <w:t>нежелани реакции</w:t>
      </w:r>
      <w:r w:rsidRPr="00414B3F">
        <w:rPr>
          <w:lang w:val="bg-BG"/>
        </w:rPr>
        <w:t xml:space="preserve"> със степен 3/4).</w:t>
      </w:r>
    </w:p>
    <w:p w14:paraId="6EBED7B7" w14:textId="77777777" w:rsidR="00414B3F" w:rsidRPr="00414B3F" w:rsidRDefault="00414B3F" w:rsidP="00414B3F">
      <w:pPr>
        <w:widowControl w:val="0"/>
        <w:tabs>
          <w:tab w:val="left" w:pos="540"/>
          <w:tab w:val="left" w:pos="1080"/>
          <w:tab w:val="left" w:pos="1260"/>
        </w:tabs>
        <w:rPr>
          <w:lang w:val="bg-BG"/>
        </w:rPr>
      </w:pPr>
    </w:p>
    <w:p w14:paraId="2A668177" w14:textId="77777777" w:rsidR="00414B3F" w:rsidRPr="00414B3F" w:rsidRDefault="00414B3F" w:rsidP="00414B3F">
      <w:pPr>
        <w:keepNext/>
        <w:tabs>
          <w:tab w:val="left" w:pos="720"/>
        </w:tabs>
        <w:rPr>
          <w:szCs w:val="22"/>
          <w:u w:val="single"/>
          <w:lang w:val="bg-BG"/>
        </w:rPr>
      </w:pPr>
      <w:bookmarkStart w:id="186" w:name="OLE_LINK1"/>
      <w:r w:rsidRPr="00414B3F">
        <w:rPr>
          <w:noProof/>
          <w:szCs w:val="22"/>
          <w:u w:val="single"/>
          <w:lang w:val="bg-BG"/>
        </w:rPr>
        <w:t>Съобщаване на подозирани нежелани реакции</w:t>
      </w:r>
    </w:p>
    <w:p w14:paraId="398180FB" w14:textId="77777777" w:rsidR="00414B3F" w:rsidRPr="00414B3F" w:rsidRDefault="00414B3F" w:rsidP="00414B3F">
      <w:pPr>
        <w:keepNext/>
        <w:tabs>
          <w:tab w:val="left" w:pos="720"/>
        </w:tabs>
        <w:rPr>
          <w:noProof/>
          <w:szCs w:val="22"/>
          <w:lang w:val="bg-BG"/>
        </w:rPr>
      </w:pPr>
    </w:p>
    <w:p w14:paraId="383DF35A" w14:textId="77777777" w:rsidR="00414B3F" w:rsidRDefault="00414B3F" w:rsidP="00205CB2">
      <w:pPr>
        <w:keepNext/>
        <w:tabs>
          <w:tab w:val="left" w:pos="720"/>
        </w:tabs>
        <w:rPr>
          <w:noProof/>
          <w:szCs w:val="22"/>
        </w:rPr>
      </w:pPr>
      <w:r w:rsidRPr="00414B3F">
        <w:rPr>
          <w:noProof/>
          <w:szCs w:val="22"/>
          <w:lang w:val="bg-BG"/>
        </w:rPr>
        <w:t>Съобщаването на подозирани нежелани реакции след разрешаване за употреба на лекарствения продукт е важно.</w:t>
      </w:r>
      <w:r w:rsidRPr="00414B3F">
        <w:rPr>
          <w:szCs w:val="22"/>
          <w:lang w:val="bg-BG"/>
        </w:rPr>
        <w:t xml:space="preserve"> </w:t>
      </w:r>
      <w:r w:rsidRPr="00414B3F">
        <w:rPr>
          <w:noProof/>
          <w:szCs w:val="22"/>
          <w:lang w:val="bg-BG"/>
        </w:rPr>
        <w:t>Това позволява да продължи наблюдението на съотношението полза/риск за лекарствения продукт.</w:t>
      </w:r>
      <w:r w:rsidRPr="00414B3F">
        <w:rPr>
          <w:szCs w:val="22"/>
          <w:lang w:val="bg-BG"/>
        </w:rPr>
        <w:t xml:space="preserve"> </w:t>
      </w:r>
      <w:r w:rsidRPr="00414B3F">
        <w:rPr>
          <w:noProof/>
          <w:szCs w:val="22"/>
          <w:lang w:val="bg-BG"/>
        </w:rPr>
        <w:t xml:space="preserve">От медицинските специалисти се изисква да съобщават всяка подозирана нежелана реакция чрез </w:t>
      </w:r>
      <w:r w:rsidRPr="00414B3F">
        <w:rPr>
          <w:noProof/>
          <w:szCs w:val="22"/>
          <w:highlight w:val="lightGray"/>
          <w:lang w:val="bg-BG"/>
        </w:rPr>
        <w:t xml:space="preserve">национална система за съобщаване, посочена в </w:t>
      </w:r>
      <w:hyperlink r:id="rId15" w:history="1">
        <w:r w:rsidR="00205CB2" w:rsidRPr="00FC7700">
          <w:rPr>
            <w:rStyle w:val="Hyperlink"/>
            <w:szCs w:val="22"/>
            <w:highlight w:val="lightGray"/>
            <w:lang w:val="bg-BG"/>
          </w:rPr>
          <w:t>Приложение V</w:t>
        </w:r>
      </w:hyperlink>
      <w:r w:rsidR="00205CB2">
        <w:rPr>
          <w:szCs w:val="22"/>
          <w:highlight w:val="lightGray"/>
        </w:rPr>
        <w:t xml:space="preserve">.   </w:t>
      </w:r>
      <w:bookmarkEnd w:id="186"/>
    </w:p>
    <w:p w14:paraId="3BAD9930" w14:textId="77777777" w:rsidR="00BF5D37" w:rsidRDefault="00BF5D37" w:rsidP="00287521">
      <w:pPr>
        <w:tabs>
          <w:tab w:val="left" w:pos="540"/>
        </w:tabs>
        <w:ind w:left="539" w:hanging="539"/>
        <w:rPr>
          <w:b/>
          <w:bCs/>
        </w:rPr>
      </w:pPr>
    </w:p>
    <w:p w14:paraId="0DDAA9F2" w14:textId="77777777" w:rsidR="00414B3F" w:rsidRPr="00414B3F" w:rsidRDefault="00414B3F" w:rsidP="00BF5D37">
      <w:pPr>
        <w:tabs>
          <w:tab w:val="left" w:pos="540"/>
        </w:tabs>
        <w:ind w:left="539" w:hanging="539"/>
        <w:rPr>
          <w:lang w:val="bg-BG"/>
        </w:rPr>
      </w:pPr>
      <w:r w:rsidRPr="00414B3F">
        <w:rPr>
          <w:b/>
          <w:bCs/>
          <w:lang w:val="bg-BG"/>
        </w:rPr>
        <w:t>4.9</w:t>
      </w:r>
      <w:r w:rsidRPr="00414B3F">
        <w:rPr>
          <w:b/>
          <w:bCs/>
          <w:lang w:val="bg-BG"/>
        </w:rPr>
        <w:tab/>
        <w:t>Предозиране</w:t>
      </w:r>
    </w:p>
    <w:p w14:paraId="18B664C9" w14:textId="77777777" w:rsidR="00414B3F" w:rsidRPr="00414B3F" w:rsidRDefault="00414B3F" w:rsidP="00BF5D37">
      <w:pPr>
        <w:tabs>
          <w:tab w:val="left" w:pos="540"/>
        </w:tabs>
        <w:rPr>
          <w:lang w:val="bg-BG"/>
        </w:rPr>
      </w:pPr>
    </w:p>
    <w:p w14:paraId="28452B84" w14:textId="77777777" w:rsidR="00414B3F" w:rsidRPr="00414B3F" w:rsidRDefault="00414B3F" w:rsidP="00414B3F">
      <w:pPr>
        <w:tabs>
          <w:tab w:val="left" w:pos="540"/>
        </w:tabs>
        <w:rPr>
          <w:lang w:val="bg-BG"/>
        </w:rPr>
      </w:pPr>
      <w:r w:rsidRPr="00414B3F">
        <w:rPr>
          <w:lang w:val="bg-BG"/>
        </w:rPr>
        <w:t xml:space="preserve">От клиничните изпитвания при хора е налице ограничен опит с дози, по-високи от одобрената доза на интравенозната лекарствена форма на </w:t>
      </w:r>
      <w:r w:rsidRPr="00414B3F">
        <w:rPr>
          <w:rFonts w:eastAsia="Calibri"/>
          <w:iCs/>
          <w:szCs w:val="22"/>
          <w:lang w:eastAsia="en-US"/>
        </w:rPr>
        <w:t>MabThera</w:t>
      </w:r>
      <w:r w:rsidRPr="00414B3F">
        <w:rPr>
          <w:lang w:val="bg-BG"/>
        </w:rPr>
        <w:t xml:space="preserve">. Най-високата интравенозна доза на </w:t>
      </w:r>
      <w:r w:rsidRPr="00414B3F">
        <w:rPr>
          <w:rFonts w:eastAsia="Calibri"/>
          <w:iCs/>
          <w:szCs w:val="22"/>
          <w:lang w:eastAsia="en-US"/>
        </w:rPr>
        <w:t>MabThera</w:t>
      </w:r>
      <w:r w:rsidRPr="00414B3F">
        <w:rPr>
          <w:lang w:val="bg-BG"/>
        </w:rPr>
        <w:t>, изпитвана при хора досега е 5 000 </w:t>
      </w:r>
      <w:r w:rsidRPr="00414B3F">
        <w:t>mg</w:t>
      </w:r>
      <w:r w:rsidRPr="00414B3F">
        <w:rPr>
          <w:lang w:val="bg-BG"/>
        </w:rPr>
        <w:t xml:space="preserve"> </w:t>
      </w:r>
      <w:r w:rsidRPr="00414B3F">
        <w:rPr>
          <w:rFonts w:cs="Arial"/>
          <w:lang w:val="bg-BG"/>
        </w:rPr>
        <w:t>(2 250</w:t>
      </w:r>
      <w:r w:rsidRPr="00414B3F">
        <w:rPr>
          <w:rFonts w:cs="Arial"/>
        </w:rPr>
        <w:t> mg</w:t>
      </w:r>
      <w:r w:rsidRPr="00414B3F">
        <w:rPr>
          <w:rFonts w:cs="Arial"/>
          <w:lang w:val="bg-BG"/>
        </w:rPr>
        <w:t>/</w:t>
      </w:r>
      <w:r w:rsidRPr="00414B3F">
        <w:rPr>
          <w:rFonts w:cs="Arial"/>
        </w:rPr>
        <w:t>m</w:t>
      </w:r>
      <w:r w:rsidRPr="00414B3F">
        <w:rPr>
          <w:rFonts w:cs="Arial"/>
          <w:vertAlign w:val="superscript"/>
          <w:lang w:val="bg-BG"/>
        </w:rPr>
        <w:t>2</w:t>
      </w:r>
      <w:r w:rsidRPr="00414B3F">
        <w:rPr>
          <w:rFonts w:cs="Arial"/>
          <w:lang w:val="bg-BG"/>
        </w:rPr>
        <w:t xml:space="preserve">), изпитвана в проучване с повишаване на дозата </w:t>
      </w:r>
      <w:r w:rsidRPr="00414B3F">
        <w:rPr>
          <w:lang w:val="bg-BG"/>
        </w:rPr>
        <w:t>при пациенти с хронична лимфоцитна левкемия. Не са установени допълнителни сигнали по отношение на безопасността.</w:t>
      </w:r>
    </w:p>
    <w:p w14:paraId="00A33F26" w14:textId="77777777" w:rsidR="00414B3F" w:rsidRPr="00414B3F" w:rsidRDefault="00414B3F" w:rsidP="00414B3F">
      <w:pPr>
        <w:rPr>
          <w:color w:val="000000"/>
          <w:szCs w:val="22"/>
          <w:lang w:val="bg-BG"/>
        </w:rPr>
      </w:pPr>
      <w:r w:rsidRPr="00414B3F">
        <w:rPr>
          <w:color w:val="000000"/>
          <w:szCs w:val="22"/>
          <w:lang w:val="bg-BG"/>
        </w:rPr>
        <w:t>При пациентите, при които има предозиране, трябва да се извърши незабавно прекъсване на инфузията и трябва да се наблюдават внимателно.</w:t>
      </w:r>
    </w:p>
    <w:p w14:paraId="11BA4044" w14:textId="77777777" w:rsidR="00414B3F" w:rsidRPr="00414B3F" w:rsidRDefault="00414B3F" w:rsidP="00414B3F">
      <w:pPr>
        <w:rPr>
          <w:rFonts w:cs="Arial"/>
          <w:lang w:val="bg-BG"/>
        </w:rPr>
      </w:pPr>
    </w:p>
    <w:p w14:paraId="314031AB" w14:textId="77777777" w:rsidR="00414B3F" w:rsidRPr="00414B3F" w:rsidRDefault="00EE4855" w:rsidP="00414B3F">
      <w:pPr>
        <w:rPr>
          <w:rFonts w:cs="Arial"/>
          <w:lang w:val="bg-BG"/>
        </w:rPr>
      </w:pPr>
      <w:r>
        <w:rPr>
          <w:rFonts w:cs="Arial"/>
          <w:lang w:val="bg-BG"/>
        </w:rPr>
        <w:t>На т</w:t>
      </w:r>
      <w:r w:rsidR="00BB5F79">
        <w:rPr>
          <w:rFonts w:cs="Arial"/>
          <w:lang w:val="bg-BG"/>
        </w:rPr>
        <w:t xml:space="preserve">рима </w:t>
      </w:r>
      <w:r w:rsidR="00414B3F" w:rsidRPr="00414B3F">
        <w:rPr>
          <w:rFonts w:cs="Arial"/>
          <w:lang w:val="bg-BG"/>
        </w:rPr>
        <w:t>пациент</w:t>
      </w:r>
      <w:r w:rsidR="00BB5F79">
        <w:rPr>
          <w:rFonts w:cs="Arial"/>
          <w:lang w:val="bg-BG"/>
        </w:rPr>
        <w:t>и</w:t>
      </w:r>
      <w:r w:rsidR="00414B3F" w:rsidRPr="00414B3F">
        <w:rPr>
          <w:rFonts w:cs="Arial"/>
          <w:lang w:val="bg-BG"/>
        </w:rPr>
        <w:t xml:space="preserve"> в изпитването </w:t>
      </w:r>
      <w:r w:rsidR="00BB5F79">
        <w:rPr>
          <w:rFonts w:cs="Arial"/>
          <w:lang w:val="en-GB"/>
        </w:rPr>
        <w:t>SABRINA</w:t>
      </w:r>
      <w:r w:rsidR="00BB5F79" w:rsidRPr="00EE5CC9">
        <w:rPr>
          <w:rFonts w:cs="Arial"/>
          <w:lang w:val="bg-BG"/>
        </w:rPr>
        <w:t xml:space="preserve"> </w:t>
      </w:r>
      <w:r w:rsidR="00BB5F79">
        <w:rPr>
          <w:rFonts w:cs="Arial"/>
          <w:lang w:val="bg-BG"/>
        </w:rPr>
        <w:t>(</w:t>
      </w:r>
      <w:r w:rsidR="00414B3F" w:rsidRPr="00414B3F">
        <w:rPr>
          <w:rFonts w:cs="Arial"/>
        </w:rPr>
        <w:t>BO</w:t>
      </w:r>
      <w:r w:rsidR="00414B3F" w:rsidRPr="00414B3F">
        <w:rPr>
          <w:rFonts w:cs="Arial"/>
          <w:lang w:val="bg-BG"/>
        </w:rPr>
        <w:t>22334</w:t>
      </w:r>
      <w:r w:rsidR="00BB5F79">
        <w:rPr>
          <w:rFonts w:cs="Arial"/>
          <w:lang w:val="bg-BG"/>
        </w:rPr>
        <w:t>)</w:t>
      </w:r>
      <w:r w:rsidR="00414B3F" w:rsidRPr="00414B3F">
        <w:rPr>
          <w:rFonts w:cs="Arial"/>
          <w:lang w:val="bg-BG"/>
        </w:rPr>
        <w:t xml:space="preserve"> </w:t>
      </w:r>
      <w:r w:rsidR="00F91910">
        <w:rPr>
          <w:rFonts w:cs="Arial"/>
          <w:lang w:val="bg-BG"/>
        </w:rPr>
        <w:t xml:space="preserve">с </w:t>
      </w:r>
      <w:r w:rsidR="00414B3F" w:rsidRPr="00414B3F">
        <w:rPr>
          <w:rFonts w:cs="Arial"/>
        </w:rPr>
        <w:t>MabThera</w:t>
      </w:r>
      <w:r w:rsidR="00414B3F" w:rsidRPr="00414B3F">
        <w:rPr>
          <w:rFonts w:cs="Arial"/>
          <w:lang w:val="bg-BG"/>
        </w:rPr>
        <w:t xml:space="preserve"> лекарствена форма за подкожно приложение, е </w:t>
      </w:r>
      <w:r>
        <w:rPr>
          <w:rFonts w:cs="Arial"/>
          <w:lang w:val="bg-BG"/>
        </w:rPr>
        <w:t xml:space="preserve">приложена </w:t>
      </w:r>
      <w:r w:rsidR="00687CEA">
        <w:rPr>
          <w:rFonts w:cs="Arial"/>
          <w:lang w:val="bg-BG"/>
        </w:rPr>
        <w:t>интравенозно</w:t>
      </w:r>
      <w:r w:rsidR="00687CEA" w:rsidRPr="00414B3F">
        <w:rPr>
          <w:rFonts w:cs="Arial"/>
          <w:lang w:val="bg-BG"/>
        </w:rPr>
        <w:t xml:space="preserve"> </w:t>
      </w:r>
      <w:r w:rsidR="00414B3F" w:rsidRPr="00414B3F">
        <w:rPr>
          <w:rFonts w:cs="Arial"/>
          <w:lang w:val="bg-BG"/>
        </w:rPr>
        <w:t>по невнимание</w:t>
      </w:r>
      <w:r w:rsidR="000A76C5">
        <w:rPr>
          <w:rFonts w:cs="Arial"/>
          <w:lang w:val="bg-BG"/>
        </w:rPr>
        <w:t>,</w:t>
      </w:r>
      <w:r w:rsidR="00414B3F" w:rsidRPr="00414B3F">
        <w:rPr>
          <w:rFonts w:cs="Arial"/>
          <w:lang w:val="bg-BG"/>
        </w:rPr>
        <w:t xml:space="preserve"> </w:t>
      </w:r>
      <w:r w:rsidR="00F91910">
        <w:rPr>
          <w:rFonts w:cs="Arial"/>
          <w:lang w:val="bg-BG"/>
        </w:rPr>
        <w:t xml:space="preserve">до </w:t>
      </w:r>
      <w:r>
        <w:rPr>
          <w:rFonts w:cs="Arial"/>
          <w:lang w:val="bg-BG"/>
        </w:rPr>
        <w:t xml:space="preserve">максимална доза ритуксимаб </w:t>
      </w:r>
      <w:r w:rsidRPr="00EE5CC9">
        <w:rPr>
          <w:rFonts w:cs="Arial"/>
          <w:lang w:val="bg-BG"/>
        </w:rPr>
        <w:t>2</w:t>
      </w:r>
      <w:r>
        <w:rPr>
          <w:rFonts w:cs="Arial"/>
        </w:rPr>
        <w:t> </w:t>
      </w:r>
      <w:r w:rsidRPr="00EE5CC9">
        <w:rPr>
          <w:rFonts w:cs="Arial"/>
          <w:lang w:val="bg-BG"/>
        </w:rPr>
        <w:t>780</w:t>
      </w:r>
      <w:r>
        <w:rPr>
          <w:rFonts w:cs="Arial"/>
          <w:lang w:val="en-GB"/>
        </w:rPr>
        <w:t> mg</w:t>
      </w:r>
      <w:r w:rsidR="00687CEA">
        <w:rPr>
          <w:rFonts w:cs="Arial"/>
          <w:lang w:val="bg-BG"/>
        </w:rPr>
        <w:t>,</w:t>
      </w:r>
      <w:r w:rsidRPr="00414B3F">
        <w:rPr>
          <w:rFonts w:cs="Arial"/>
          <w:lang w:val="bg-BG"/>
        </w:rPr>
        <w:t xml:space="preserve"> </w:t>
      </w:r>
      <w:r w:rsidR="00414B3F" w:rsidRPr="00414B3F">
        <w:rPr>
          <w:rFonts w:cs="Arial"/>
          <w:lang w:val="bg-BG"/>
        </w:rPr>
        <w:t>без нежелани реакции.</w:t>
      </w:r>
    </w:p>
    <w:p w14:paraId="06BE3E9C" w14:textId="77777777" w:rsidR="00414B3F" w:rsidRPr="00414B3F" w:rsidRDefault="00414B3F" w:rsidP="00414B3F">
      <w:pPr>
        <w:rPr>
          <w:rFonts w:cs="Arial"/>
          <w:lang w:val="bg-BG"/>
        </w:rPr>
      </w:pPr>
      <w:r w:rsidRPr="00414B3F">
        <w:rPr>
          <w:rFonts w:cs="Arial"/>
          <w:lang w:val="bg-BG"/>
        </w:rPr>
        <w:t>Пациентите, при които има предозиране или грешка при лечението, трябва да се наблюдават внимателно.</w:t>
      </w:r>
    </w:p>
    <w:p w14:paraId="4B749B75" w14:textId="77777777" w:rsidR="00414B3F" w:rsidRPr="00414B3F" w:rsidRDefault="00414B3F" w:rsidP="00414B3F">
      <w:pPr>
        <w:rPr>
          <w:color w:val="000000"/>
          <w:szCs w:val="22"/>
          <w:lang w:val="bg-BG"/>
        </w:rPr>
      </w:pPr>
    </w:p>
    <w:p w14:paraId="537CC336" w14:textId="77777777" w:rsidR="00414B3F" w:rsidRPr="00414B3F" w:rsidRDefault="00414B3F" w:rsidP="00414B3F">
      <w:pPr>
        <w:rPr>
          <w:szCs w:val="22"/>
          <w:lang w:val="bg-BG"/>
        </w:rPr>
      </w:pPr>
      <w:r w:rsidRPr="00414B3F">
        <w:rPr>
          <w:color w:val="000000"/>
          <w:szCs w:val="22"/>
          <w:lang w:val="bg-BG"/>
        </w:rPr>
        <w:t>При постмаркетингови условия се съобщават пет случая на предозиране на</w:t>
      </w:r>
      <w:r w:rsidRPr="00414B3F">
        <w:rPr>
          <w:color w:val="000000"/>
          <w:szCs w:val="22"/>
          <w:lang w:val="ru-RU"/>
        </w:rPr>
        <w:t xml:space="preserve"> </w:t>
      </w:r>
      <w:r w:rsidRPr="00414B3F">
        <w:rPr>
          <w:rFonts w:eastAsia="Calibri"/>
          <w:iCs/>
          <w:szCs w:val="22"/>
          <w:lang w:eastAsia="en-US"/>
        </w:rPr>
        <w:t>MabThera</w:t>
      </w:r>
      <w:r w:rsidRPr="00414B3F">
        <w:rPr>
          <w:color w:val="000000"/>
          <w:szCs w:val="22"/>
          <w:lang w:val="bg-BG"/>
        </w:rPr>
        <w:t>. В три случая не се съобщава за нежелано събитие. Двете съобщени нежелани събития са грипоподобни симптоми при доза 1,8</w:t>
      </w:r>
      <w:r w:rsidRPr="00414B3F">
        <w:rPr>
          <w:color w:val="000000"/>
          <w:szCs w:val="22"/>
          <w:lang w:val="en-GB"/>
        </w:rPr>
        <w:t> g</w:t>
      </w:r>
      <w:r w:rsidRPr="00414B3F">
        <w:rPr>
          <w:color w:val="000000"/>
          <w:szCs w:val="22"/>
          <w:lang w:val="bg-BG"/>
        </w:rPr>
        <w:t xml:space="preserve"> ритуксимаб и фатална респираторна недостатъчност при доза 2</w:t>
      </w:r>
      <w:r w:rsidRPr="00414B3F">
        <w:rPr>
          <w:color w:val="000000"/>
          <w:szCs w:val="22"/>
          <w:lang w:val="en-GB"/>
        </w:rPr>
        <w:t> g</w:t>
      </w:r>
      <w:r w:rsidRPr="00414B3F">
        <w:rPr>
          <w:color w:val="000000"/>
          <w:szCs w:val="22"/>
          <w:lang w:val="bg-BG"/>
        </w:rPr>
        <w:t xml:space="preserve"> ритуксимаб. </w:t>
      </w:r>
    </w:p>
    <w:p w14:paraId="7459DFC2" w14:textId="77777777" w:rsidR="00414B3F" w:rsidRPr="00414B3F" w:rsidRDefault="00414B3F" w:rsidP="00414B3F">
      <w:pPr>
        <w:tabs>
          <w:tab w:val="left" w:pos="540"/>
          <w:tab w:val="left" w:pos="567"/>
        </w:tabs>
        <w:rPr>
          <w:lang w:val="bg-BG"/>
        </w:rPr>
      </w:pPr>
    </w:p>
    <w:p w14:paraId="36E9F9F5" w14:textId="77777777" w:rsidR="00414B3F" w:rsidRPr="00414B3F" w:rsidRDefault="00414B3F" w:rsidP="00414B3F">
      <w:pPr>
        <w:keepNext/>
        <w:keepLines/>
        <w:tabs>
          <w:tab w:val="left" w:pos="540"/>
          <w:tab w:val="left" w:pos="567"/>
        </w:tabs>
        <w:rPr>
          <w:lang w:val="bg-BG"/>
        </w:rPr>
      </w:pPr>
    </w:p>
    <w:p w14:paraId="4926F5CF" w14:textId="77777777" w:rsidR="00414B3F" w:rsidRPr="00414B3F" w:rsidRDefault="00414B3F" w:rsidP="00414B3F">
      <w:pPr>
        <w:keepNext/>
        <w:tabs>
          <w:tab w:val="left" w:pos="540"/>
        </w:tabs>
        <w:ind w:left="567" w:hanging="567"/>
        <w:rPr>
          <w:lang w:val="bg-BG"/>
        </w:rPr>
      </w:pPr>
      <w:r w:rsidRPr="00414B3F">
        <w:rPr>
          <w:b/>
          <w:bCs/>
          <w:lang w:val="bg-BG"/>
        </w:rPr>
        <w:t>5.</w:t>
      </w:r>
      <w:r w:rsidRPr="00414B3F">
        <w:rPr>
          <w:b/>
          <w:bCs/>
          <w:lang w:val="bg-BG"/>
        </w:rPr>
        <w:tab/>
        <w:t>ФАРМАКОЛОГИЧНИ СВОЙСТВА</w:t>
      </w:r>
    </w:p>
    <w:p w14:paraId="76B0DCD0" w14:textId="77777777" w:rsidR="00414B3F" w:rsidRPr="00414B3F" w:rsidRDefault="00414B3F" w:rsidP="00414B3F">
      <w:pPr>
        <w:keepNext/>
        <w:tabs>
          <w:tab w:val="left" w:pos="540"/>
        </w:tabs>
        <w:rPr>
          <w:bCs/>
          <w:lang w:val="bg-BG"/>
        </w:rPr>
      </w:pPr>
    </w:p>
    <w:p w14:paraId="7A1416DD" w14:textId="77777777" w:rsidR="00414B3F" w:rsidRPr="00414B3F" w:rsidRDefault="00414B3F" w:rsidP="00414B3F">
      <w:pPr>
        <w:keepNext/>
        <w:tabs>
          <w:tab w:val="left" w:pos="540"/>
        </w:tabs>
        <w:ind w:left="567" w:hanging="567"/>
        <w:rPr>
          <w:lang w:val="bg-BG"/>
        </w:rPr>
      </w:pPr>
      <w:r w:rsidRPr="00414B3F">
        <w:rPr>
          <w:b/>
          <w:bCs/>
          <w:lang w:val="bg-BG"/>
        </w:rPr>
        <w:t>5.1</w:t>
      </w:r>
      <w:r w:rsidRPr="00414B3F">
        <w:rPr>
          <w:b/>
          <w:bCs/>
          <w:lang w:val="bg-BG"/>
        </w:rPr>
        <w:tab/>
        <w:t>Фармакодинамични свойства</w:t>
      </w:r>
    </w:p>
    <w:p w14:paraId="6FBE0D80" w14:textId="77777777" w:rsidR="00414B3F" w:rsidRPr="00414B3F" w:rsidRDefault="00414B3F" w:rsidP="00414B3F">
      <w:pPr>
        <w:keepNext/>
        <w:tabs>
          <w:tab w:val="left" w:pos="540"/>
        </w:tabs>
        <w:rPr>
          <w:noProof/>
          <w:lang w:val="bg-BG"/>
        </w:rPr>
      </w:pPr>
    </w:p>
    <w:p w14:paraId="6918D305" w14:textId="77777777" w:rsidR="00414B3F" w:rsidRPr="00414B3F" w:rsidRDefault="00414B3F" w:rsidP="00414B3F">
      <w:pPr>
        <w:tabs>
          <w:tab w:val="left" w:pos="540"/>
        </w:tabs>
        <w:rPr>
          <w:lang w:val="bg-BG"/>
        </w:rPr>
      </w:pPr>
      <w:r w:rsidRPr="00414B3F">
        <w:rPr>
          <w:lang w:val="bg-BG"/>
        </w:rPr>
        <w:t>Фармакотерапевтична група: Антинеопластични средства, моноклонални антитела</w:t>
      </w:r>
      <w:r w:rsidR="00467FF5" w:rsidRPr="00467FF5">
        <w:rPr>
          <w:lang w:val="bg-BG"/>
        </w:rPr>
        <w:t xml:space="preserve"> </w:t>
      </w:r>
      <w:r w:rsidR="00467FF5" w:rsidRPr="00141850">
        <w:rPr>
          <w:lang w:val="bg-BG"/>
        </w:rPr>
        <w:t>и конюгати антит</w:t>
      </w:r>
      <w:r w:rsidR="00FE7700">
        <w:rPr>
          <w:lang w:val="bg-BG"/>
        </w:rPr>
        <w:t>яло-</w:t>
      </w:r>
      <w:r w:rsidR="00FE7700" w:rsidRPr="00141850">
        <w:rPr>
          <w:lang w:val="bg-BG"/>
        </w:rPr>
        <w:t>лекарств</w:t>
      </w:r>
      <w:r w:rsidR="00FE7700">
        <w:rPr>
          <w:lang w:val="bg-BG"/>
        </w:rPr>
        <w:t>о</w:t>
      </w:r>
      <w:r w:rsidRPr="00414B3F">
        <w:rPr>
          <w:lang w:val="bg-BG"/>
        </w:rPr>
        <w:t xml:space="preserve">, АТС код: </w:t>
      </w:r>
      <w:r w:rsidR="00467FF5" w:rsidRPr="007F5EB4">
        <w:t>L01FA01</w:t>
      </w:r>
    </w:p>
    <w:p w14:paraId="786459D4" w14:textId="77777777" w:rsidR="00414B3F" w:rsidRPr="00414B3F" w:rsidRDefault="00414B3F" w:rsidP="00414B3F">
      <w:pPr>
        <w:tabs>
          <w:tab w:val="left" w:pos="540"/>
        </w:tabs>
        <w:rPr>
          <w:lang w:val="bg-BG"/>
        </w:rPr>
      </w:pPr>
    </w:p>
    <w:p w14:paraId="3CD71340" w14:textId="77777777" w:rsidR="00414B3F" w:rsidRPr="00414B3F" w:rsidRDefault="00414B3F" w:rsidP="00414B3F">
      <w:pPr>
        <w:tabs>
          <w:tab w:val="left" w:pos="540"/>
        </w:tabs>
        <w:rPr>
          <w:lang w:val="bg-BG"/>
        </w:rPr>
      </w:pPr>
      <w:r w:rsidRPr="00414B3F">
        <w:rPr>
          <w:rFonts w:eastAsia="SimSun"/>
          <w:szCs w:val="24"/>
          <w:lang w:eastAsia="zh-CN"/>
        </w:rPr>
        <w:t>MabThera</w:t>
      </w:r>
      <w:r w:rsidRPr="00414B3F">
        <w:rPr>
          <w:rFonts w:eastAsia="SimSun"/>
          <w:szCs w:val="24"/>
          <w:lang w:val="bg-BG" w:eastAsia="zh-CN"/>
        </w:rPr>
        <w:t xml:space="preserve"> лекарствена форма за подкожно приложение съдържа рекомбинантна човешка хиалуронидаза (</w:t>
      </w:r>
      <w:r w:rsidRPr="00414B3F">
        <w:rPr>
          <w:rFonts w:eastAsia="SimSun"/>
          <w:szCs w:val="24"/>
          <w:lang w:eastAsia="zh-CN"/>
        </w:rPr>
        <w:t>rHuPH</w:t>
      </w:r>
      <w:r w:rsidRPr="00414B3F">
        <w:rPr>
          <w:rFonts w:eastAsia="SimSun"/>
          <w:szCs w:val="24"/>
          <w:lang w:val="bg-BG" w:eastAsia="zh-CN"/>
        </w:rPr>
        <w:t>20), ензим, който се използва за повишаване на дисперсията и абсорбцията на едновременно приложени вещества при подкожно приложение.</w:t>
      </w:r>
    </w:p>
    <w:p w14:paraId="220A5432" w14:textId="77777777" w:rsidR="00A50732" w:rsidRDefault="00A50732" w:rsidP="00A50732">
      <w:pPr>
        <w:tabs>
          <w:tab w:val="left" w:pos="540"/>
        </w:tabs>
        <w:rPr>
          <w:u w:val="single"/>
          <w:lang w:val="bg-BG"/>
        </w:rPr>
      </w:pPr>
    </w:p>
    <w:p w14:paraId="014CC2C2" w14:textId="77777777" w:rsidR="00A50732" w:rsidRPr="00760F60" w:rsidRDefault="00A50732" w:rsidP="00A50732">
      <w:pPr>
        <w:tabs>
          <w:tab w:val="left" w:pos="540"/>
        </w:tabs>
        <w:rPr>
          <w:u w:val="single"/>
          <w:lang w:val="bg-BG"/>
        </w:rPr>
      </w:pPr>
      <w:r w:rsidRPr="00760F60">
        <w:rPr>
          <w:u w:val="single"/>
          <w:lang w:val="bg-BG"/>
        </w:rPr>
        <w:t>Механизъм на действие</w:t>
      </w:r>
    </w:p>
    <w:p w14:paraId="78D82F9D" w14:textId="77777777" w:rsidR="00414B3F" w:rsidRPr="00414B3F" w:rsidRDefault="00414B3F" w:rsidP="00414B3F">
      <w:pPr>
        <w:tabs>
          <w:tab w:val="left" w:pos="540"/>
        </w:tabs>
        <w:rPr>
          <w:lang w:val="bg-BG"/>
        </w:rPr>
      </w:pPr>
    </w:p>
    <w:p w14:paraId="18A7A182" w14:textId="77777777" w:rsidR="00414B3F" w:rsidRPr="00414B3F" w:rsidRDefault="00414B3F" w:rsidP="00414B3F">
      <w:pPr>
        <w:tabs>
          <w:tab w:val="left" w:pos="540"/>
        </w:tabs>
        <w:rPr>
          <w:lang w:val="bg-BG"/>
        </w:rPr>
      </w:pPr>
      <w:r w:rsidRPr="00414B3F">
        <w:rPr>
          <w:lang w:val="bg-BG"/>
        </w:rPr>
        <w:t>Ритуксимаб се свързва специфично с трансмембранен антиген, CD20 - негликозилиран фосфопротеин, локализиран върху пре-В и зрели В-лимфоцити. Антигенът се експресира върху &gt;95% от всички В-клетки при неходжкинови лимфоми.</w:t>
      </w:r>
    </w:p>
    <w:p w14:paraId="71EBC6D3" w14:textId="77777777" w:rsidR="00414B3F" w:rsidRPr="00414B3F" w:rsidRDefault="00414B3F" w:rsidP="00414B3F">
      <w:pPr>
        <w:tabs>
          <w:tab w:val="left" w:pos="540"/>
        </w:tabs>
        <w:rPr>
          <w:lang w:val="bg-BG"/>
        </w:rPr>
      </w:pPr>
    </w:p>
    <w:p w14:paraId="7D377B3E" w14:textId="77777777" w:rsidR="00414B3F" w:rsidRPr="00414B3F" w:rsidRDefault="00414B3F" w:rsidP="00414B3F">
      <w:pPr>
        <w:tabs>
          <w:tab w:val="left" w:pos="540"/>
        </w:tabs>
        <w:rPr>
          <w:lang w:val="bg-BG"/>
        </w:rPr>
      </w:pPr>
      <w:r w:rsidRPr="00414B3F">
        <w:rPr>
          <w:lang w:val="bg-BG"/>
        </w:rPr>
        <w:t>CD20 се открива едновременно върху нормални и злокачествени В-клетки, но не и върху хемопоетични стволови клетки, про-В-клетки, нормални плазмоцити или други нормални тъкани. Този антиген не се интернализира при свързване с антитела и не се отделя от клетъчната повърхност. CD20 не циркулира в плазмата като свободен антиген и поради това не се конкурира за свързването с антитяло.</w:t>
      </w:r>
    </w:p>
    <w:p w14:paraId="547FFD9F" w14:textId="77777777" w:rsidR="00414B3F" w:rsidRPr="00414B3F" w:rsidRDefault="00414B3F" w:rsidP="00414B3F">
      <w:pPr>
        <w:tabs>
          <w:tab w:val="left" w:pos="540"/>
        </w:tabs>
        <w:rPr>
          <w:lang w:val="bg-BG"/>
        </w:rPr>
      </w:pPr>
    </w:p>
    <w:p w14:paraId="4D319F97" w14:textId="77777777" w:rsidR="00414B3F" w:rsidRPr="00414B3F" w:rsidRDefault="00414B3F" w:rsidP="00414B3F">
      <w:pPr>
        <w:tabs>
          <w:tab w:val="left" w:pos="540"/>
        </w:tabs>
        <w:rPr>
          <w:lang w:val="bg-BG"/>
        </w:rPr>
      </w:pPr>
      <w:r w:rsidRPr="00414B3F">
        <w:rPr>
          <w:lang w:val="bg-BG"/>
        </w:rPr>
        <w:t xml:space="preserve">Областта (домейнът) Fab на ритуксимаб се свързва с CD20 антигена на В-лимфоцитите, а Fc областта (домейнът) може да включи ефекторната функция на имунната система, като медиира </w:t>
      </w:r>
      <w:r w:rsidRPr="00414B3F">
        <w:rPr>
          <w:lang w:val="bg-BG"/>
        </w:rPr>
        <w:lastRenderedPageBreak/>
        <w:t>В-клетъчното лизиране. Вероятните механизми на ефектор-медиирано клетъчно лизиране включват комплемент-зависима цитотоксичност (CDC), дължаща се на C1q свързване, и антитяло-зависима клетъчна цитотоксичност (ADCC), медиирана от един или повече от Fc</w:t>
      </w:r>
      <w:r w:rsidRPr="00414B3F">
        <w:rPr>
          <w:lang w:val="bg-BG"/>
        </w:rPr>
        <w:sym w:font="Symbol" w:char="F067"/>
      </w:r>
      <w:r w:rsidRPr="00414B3F">
        <w:rPr>
          <w:lang w:val="bg-BG"/>
        </w:rPr>
        <w:t xml:space="preserve"> рецепторите върху повърхността на гранулоцитите, макрофагите и NK-клетките. Доказано е, че свързването на ритуксимаб с CD20 антигена върху В-лимфоцитите индуцира клетъчна смърт чрез апоптоза.</w:t>
      </w:r>
    </w:p>
    <w:p w14:paraId="03C4541A" w14:textId="77777777" w:rsidR="002A35B5" w:rsidRDefault="002A35B5" w:rsidP="002A35B5">
      <w:pPr>
        <w:keepNext/>
        <w:keepLines/>
        <w:tabs>
          <w:tab w:val="left" w:pos="540"/>
        </w:tabs>
        <w:rPr>
          <w:u w:val="single"/>
          <w:lang w:val="bg-BG"/>
        </w:rPr>
      </w:pPr>
    </w:p>
    <w:p w14:paraId="1DDB20AB" w14:textId="77777777" w:rsidR="002A35B5" w:rsidRDefault="002A35B5" w:rsidP="002A35B5">
      <w:pPr>
        <w:keepNext/>
        <w:keepLines/>
        <w:tabs>
          <w:tab w:val="left" w:pos="540"/>
        </w:tabs>
        <w:rPr>
          <w:u w:val="single"/>
          <w:lang w:val="bg-BG"/>
        </w:rPr>
      </w:pPr>
      <w:r w:rsidRPr="00760F60">
        <w:rPr>
          <w:u w:val="single"/>
          <w:lang w:val="bg-BG"/>
        </w:rPr>
        <w:t>Фармакодинамични ефекти</w:t>
      </w:r>
    </w:p>
    <w:p w14:paraId="7A8114F0" w14:textId="77777777" w:rsidR="00414B3F" w:rsidRPr="00414B3F" w:rsidRDefault="00414B3F" w:rsidP="00414B3F">
      <w:pPr>
        <w:tabs>
          <w:tab w:val="left" w:pos="540"/>
        </w:tabs>
        <w:rPr>
          <w:lang w:val="bg-BG"/>
        </w:rPr>
      </w:pPr>
    </w:p>
    <w:p w14:paraId="450D2CB4" w14:textId="77777777" w:rsidR="00414B3F" w:rsidRPr="00414B3F" w:rsidRDefault="00414B3F" w:rsidP="00414B3F">
      <w:pPr>
        <w:keepNext/>
        <w:keepLines/>
        <w:tabs>
          <w:tab w:val="left" w:pos="540"/>
        </w:tabs>
        <w:rPr>
          <w:lang w:val="bg-BG"/>
        </w:rPr>
      </w:pPr>
      <w:r w:rsidRPr="00414B3F">
        <w:rPr>
          <w:lang w:val="bg-BG"/>
        </w:rPr>
        <w:t>Броят на периферните В-клетки спада под нормата след завършването на първата доза на MabThera. При пациенти, лекувани за хематологично злокачествено заболяване, възстановяването на В-клетките започва в рамките на 6 месеца от лечението, и обикновено те се връщат към нормалните нива до 12 месеца след завършване на лечението, въпреки че при някои пациенти може да е необходимо повече време (медиана на времето за възстановяване 23 месеца за постиндукционна терапия). При пациенти с ревматоиден артрит е наблюдавано незабавно намаление на В-клетките в периферната кръв след две инфузии с 1</w:t>
      </w:r>
      <w:r w:rsidR="00BB6C01">
        <w:rPr>
          <w:lang w:val="bg-BG"/>
        </w:rPr>
        <w:t xml:space="preserve"> </w:t>
      </w:r>
      <w:r w:rsidRPr="00414B3F">
        <w:rPr>
          <w:lang w:val="bg-BG"/>
        </w:rPr>
        <w:t>000 mg MabThera, разделени през интервал от 14 дни. Броят на периферните В-клетки в кръвта започва да се повишава от 24-та седмица, като при повечето пациенти данни за нормализиране са установени към 40-та седмица, независимо дали MabThera се прилага като монотерапия или в комбинация с метотрексат.</w:t>
      </w:r>
    </w:p>
    <w:p w14:paraId="2578D66D" w14:textId="77777777" w:rsidR="00414B3F" w:rsidRPr="00414B3F" w:rsidRDefault="00414B3F" w:rsidP="00414B3F">
      <w:pPr>
        <w:tabs>
          <w:tab w:val="left" w:pos="540"/>
        </w:tabs>
        <w:rPr>
          <w:lang w:val="bg-BG"/>
        </w:rPr>
      </w:pPr>
    </w:p>
    <w:p w14:paraId="27C6CFB1" w14:textId="77777777" w:rsidR="00950AB7" w:rsidRDefault="00950AB7" w:rsidP="00950AB7">
      <w:pPr>
        <w:keepNext/>
        <w:keepLines/>
        <w:tabs>
          <w:tab w:val="left" w:pos="540"/>
        </w:tabs>
        <w:rPr>
          <w:u w:val="single"/>
          <w:lang w:val="bg-BG"/>
        </w:rPr>
      </w:pPr>
      <w:r w:rsidRPr="00F022DA">
        <w:rPr>
          <w:u w:val="single"/>
          <w:lang w:val="bg-BG"/>
        </w:rPr>
        <w:t>Клинична ефикасност и безопасност</w:t>
      </w:r>
    </w:p>
    <w:p w14:paraId="111A86B4" w14:textId="77777777" w:rsidR="00950AB7" w:rsidRDefault="00950AB7" w:rsidP="00414B3F">
      <w:pPr>
        <w:tabs>
          <w:tab w:val="left" w:pos="540"/>
        </w:tabs>
        <w:rPr>
          <w:u w:val="single"/>
          <w:lang w:val="bg-BG"/>
        </w:rPr>
      </w:pPr>
    </w:p>
    <w:p w14:paraId="41AE7338" w14:textId="77777777" w:rsidR="00414B3F" w:rsidRPr="00414B3F" w:rsidRDefault="00414B3F" w:rsidP="00414B3F">
      <w:pPr>
        <w:tabs>
          <w:tab w:val="left" w:pos="540"/>
        </w:tabs>
        <w:rPr>
          <w:u w:val="single"/>
          <w:lang w:val="bg-BG"/>
        </w:rPr>
      </w:pPr>
      <w:r w:rsidRPr="00414B3F">
        <w:rPr>
          <w:u w:val="single"/>
          <w:lang w:val="bg-BG"/>
        </w:rPr>
        <w:t>Клинич</w:t>
      </w:r>
      <w:r w:rsidR="004F0917">
        <w:rPr>
          <w:u w:val="single"/>
          <w:lang w:val="bg-BG"/>
        </w:rPr>
        <w:t>на ефикасност и безопасност</w:t>
      </w:r>
      <w:r w:rsidRPr="00414B3F">
        <w:rPr>
          <w:u w:val="single"/>
          <w:lang w:val="bg-BG"/>
        </w:rPr>
        <w:t xml:space="preserve"> с </w:t>
      </w:r>
      <w:r w:rsidRPr="00414B3F">
        <w:rPr>
          <w:rFonts w:eastAsia="SimSun"/>
          <w:szCs w:val="22"/>
          <w:u w:val="single"/>
          <w:lang w:eastAsia="zh-CN"/>
        </w:rPr>
        <w:t>MabThera</w:t>
      </w:r>
      <w:r w:rsidRPr="00414B3F">
        <w:rPr>
          <w:rFonts w:eastAsia="SimSun"/>
          <w:szCs w:val="22"/>
          <w:u w:val="single"/>
          <w:lang w:val="bg-BG" w:eastAsia="zh-CN"/>
        </w:rPr>
        <w:t xml:space="preserve"> лекарствена форма за подкожно приложение</w:t>
      </w:r>
      <w:r w:rsidRPr="00414B3F">
        <w:rPr>
          <w:u w:val="single"/>
          <w:lang w:val="bg-BG"/>
        </w:rPr>
        <w:t xml:space="preserve"> при неходжкинов лимфом</w:t>
      </w:r>
    </w:p>
    <w:p w14:paraId="5C86FE4A" w14:textId="77777777" w:rsidR="00414B3F" w:rsidRPr="00414B3F" w:rsidRDefault="00414B3F" w:rsidP="00414B3F">
      <w:pPr>
        <w:tabs>
          <w:tab w:val="left" w:pos="540"/>
        </w:tabs>
        <w:rPr>
          <w:u w:val="single"/>
          <w:lang w:val="bg-BG"/>
        </w:rPr>
      </w:pPr>
    </w:p>
    <w:p w14:paraId="41D639A5" w14:textId="77777777" w:rsidR="00414B3F" w:rsidRPr="00414B3F" w:rsidRDefault="00414B3F" w:rsidP="00414B3F">
      <w:pPr>
        <w:widowControl w:val="0"/>
        <w:rPr>
          <w:szCs w:val="22"/>
          <w:lang w:val="bg-BG"/>
        </w:rPr>
      </w:pPr>
      <w:r w:rsidRPr="00414B3F">
        <w:rPr>
          <w:szCs w:val="22"/>
          <w:lang w:val="bg-BG"/>
        </w:rPr>
        <w:t>Клиничн</w:t>
      </w:r>
      <w:r w:rsidR="00B6434B">
        <w:rPr>
          <w:szCs w:val="22"/>
          <w:lang w:val="bg-BG"/>
        </w:rPr>
        <w:t>на ефикасност и безопасност</w:t>
      </w:r>
      <w:r w:rsidRPr="00414B3F">
        <w:rPr>
          <w:szCs w:val="22"/>
          <w:lang w:val="bg-BG"/>
        </w:rPr>
        <w:t xml:space="preserve"> на </w:t>
      </w:r>
      <w:r w:rsidRPr="00414B3F">
        <w:rPr>
          <w:lang w:val="bg-BG"/>
        </w:rPr>
        <w:t xml:space="preserve">MabThera лекарствена форма за подкожно приложение при неходжкинов лимфом се основава на данни от едно изпитване фаза </w:t>
      </w:r>
      <w:r w:rsidRPr="00414B3F">
        <w:t>III</w:t>
      </w:r>
      <w:r w:rsidRPr="00414B3F">
        <w:rPr>
          <w:lang w:val="bg-BG"/>
        </w:rPr>
        <w:t xml:space="preserve"> (</w:t>
      </w:r>
      <w:r w:rsidRPr="00414B3F">
        <w:t>SABRINA</w:t>
      </w:r>
      <w:r w:rsidRPr="00414B3F">
        <w:rPr>
          <w:lang w:val="bg-BG"/>
        </w:rPr>
        <w:t xml:space="preserve"> </w:t>
      </w:r>
      <w:r w:rsidRPr="00414B3F">
        <w:t>BO</w:t>
      </w:r>
      <w:r w:rsidRPr="00414B3F">
        <w:rPr>
          <w:lang w:val="bg-BG"/>
        </w:rPr>
        <w:t xml:space="preserve">22334) при пациенти с фоликуларен лимфом (ФЛ) и едно изпитване за установяване на дозата/потвърждаване на дозата фаза </w:t>
      </w:r>
      <w:r w:rsidRPr="00414B3F">
        <w:t>Ib</w:t>
      </w:r>
      <w:r w:rsidRPr="00414B3F">
        <w:rPr>
          <w:lang w:val="bg-BG"/>
        </w:rPr>
        <w:t xml:space="preserve"> (</w:t>
      </w:r>
      <w:r w:rsidRPr="00414B3F">
        <w:t>SparkThera</w:t>
      </w:r>
      <w:r w:rsidRPr="00414B3F">
        <w:rPr>
          <w:lang w:val="bg-BG"/>
        </w:rPr>
        <w:t xml:space="preserve"> </w:t>
      </w:r>
      <w:r w:rsidRPr="00414B3F">
        <w:t>BP</w:t>
      </w:r>
      <w:r w:rsidRPr="00414B3F">
        <w:rPr>
          <w:lang w:val="bg-BG"/>
        </w:rPr>
        <w:t xml:space="preserve">22333) при пациенти с ФЛ. Резултатите от изпитване </w:t>
      </w:r>
      <w:r w:rsidRPr="00414B3F">
        <w:t>BP</w:t>
      </w:r>
      <w:r w:rsidRPr="00414B3F">
        <w:rPr>
          <w:lang w:val="bg-BG"/>
        </w:rPr>
        <w:t>22333 са представени в точка 5.2.</w:t>
      </w:r>
    </w:p>
    <w:p w14:paraId="526E43D6" w14:textId="77777777" w:rsidR="00414B3F" w:rsidRPr="00414B3F" w:rsidRDefault="00414B3F" w:rsidP="00414B3F">
      <w:pPr>
        <w:widowControl w:val="0"/>
        <w:rPr>
          <w:szCs w:val="22"/>
          <w:lang w:val="bg-BG"/>
        </w:rPr>
      </w:pPr>
    </w:p>
    <w:p w14:paraId="6B2D3ADC" w14:textId="77777777" w:rsidR="00414B3F" w:rsidRPr="00414B3F" w:rsidRDefault="00414B3F" w:rsidP="00414B3F">
      <w:pPr>
        <w:widowControl w:val="0"/>
        <w:rPr>
          <w:i/>
          <w:szCs w:val="22"/>
          <w:lang w:val="bg-BG"/>
        </w:rPr>
      </w:pPr>
      <w:r w:rsidRPr="00414B3F">
        <w:rPr>
          <w:i/>
          <w:szCs w:val="22"/>
          <w:lang w:val="bg-BG"/>
        </w:rPr>
        <w:t xml:space="preserve">Изпитване </w:t>
      </w:r>
      <w:r w:rsidRPr="00414B3F">
        <w:rPr>
          <w:rFonts w:eastAsia="SimSun"/>
          <w:i/>
          <w:szCs w:val="22"/>
          <w:lang w:eastAsia="zh-CN"/>
        </w:rPr>
        <w:t>BO</w:t>
      </w:r>
      <w:r w:rsidRPr="00414B3F">
        <w:rPr>
          <w:rFonts w:eastAsia="SimSun"/>
          <w:i/>
          <w:szCs w:val="22"/>
          <w:lang w:val="bg-BG" w:eastAsia="zh-CN"/>
        </w:rPr>
        <w:t>22334 (</w:t>
      </w:r>
      <w:r w:rsidRPr="00414B3F">
        <w:rPr>
          <w:rFonts w:eastAsia="SimSun"/>
          <w:i/>
          <w:szCs w:val="22"/>
          <w:lang w:eastAsia="zh-CN"/>
        </w:rPr>
        <w:t>SABRINA</w:t>
      </w:r>
      <w:r w:rsidRPr="00414B3F">
        <w:rPr>
          <w:rFonts w:eastAsia="SimSun"/>
          <w:i/>
          <w:szCs w:val="22"/>
          <w:lang w:val="bg-BG" w:eastAsia="zh-CN"/>
        </w:rPr>
        <w:t>)</w:t>
      </w:r>
    </w:p>
    <w:p w14:paraId="41380D1F" w14:textId="77777777" w:rsidR="00414B3F" w:rsidRPr="00414B3F" w:rsidRDefault="00414B3F" w:rsidP="00414B3F">
      <w:pPr>
        <w:widowControl w:val="0"/>
        <w:rPr>
          <w:szCs w:val="22"/>
          <w:lang w:val="bg-BG"/>
        </w:rPr>
      </w:pPr>
      <w:r w:rsidRPr="00414B3F">
        <w:rPr>
          <w:szCs w:val="22"/>
          <w:lang w:val="bg-BG"/>
        </w:rPr>
        <w:t xml:space="preserve">Проведено е едно двуетапно, международно, многоцентрово, рандомизирано, контролирано, отворено изпитване фаза </w:t>
      </w:r>
      <w:r w:rsidRPr="00414B3F">
        <w:rPr>
          <w:szCs w:val="22"/>
        </w:rPr>
        <w:t>III</w:t>
      </w:r>
      <w:r w:rsidRPr="00414B3F">
        <w:rPr>
          <w:szCs w:val="22"/>
          <w:lang w:val="bg-BG"/>
        </w:rPr>
        <w:t xml:space="preserve"> при пациенти с нелекуван фоликуларен лимфом, за изследване на не по-лош фармакокинетичен профил, заедно с не по-лоша ефикасност и безопасност на </w:t>
      </w:r>
      <w:r w:rsidRPr="00414B3F">
        <w:rPr>
          <w:lang w:val="bg-BG"/>
        </w:rPr>
        <w:t xml:space="preserve">MabThera лекарствена форма за подкожно приложение в комбинация с </w:t>
      </w:r>
      <w:r w:rsidRPr="00414B3F">
        <w:t>CHOP</w:t>
      </w:r>
      <w:r w:rsidRPr="00414B3F">
        <w:rPr>
          <w:lang w:val="bg-BG"/>
        </w:rPr>
        <w:t xml:space="preserve"> или </w:t>
      </w:r>
      <w:r w:rsidRPr="00414B3F">
        <w:t>CVP</w:t>
      </w:r>
      <w:r w:rsidRPr="00414B3F">
        <w:rPr>
          <w:lang w:val="bg-BG"/>
        </w:rPr>
        <w:t xml:space="preserve">, спрямо MabThera лекарствена форма за интравенозно приложение в комбинация с </w:t>
      </w:r>
      <w:r w:rsidRPr="00414B3F">
        <w:t>CHOP</w:t>
      </w:r>
      <w:r w:rsidRPr="00414B3F">
        <w:rPr>
          <w:lang w:val="bg-BG"/>
        </w:rPr>
        <w:t xml:space="preserve"> или </w:t>
      </w:r>
      <w:r w:rsidRPr="00414B3F">
        <w:t>CVP</w:t>
      </w:r>
      <w:r w:rsidRPr="00414B3F">
        <w:rPr>
          <w:lang w:val="bg-BG"/>
        </w:rPr>
        <w:t xml:space="preserve">. </w:t>
      </w:r>
    </w:p>
    <w:p w14:paraId="1E5C3A33" w14:textId="77777777" w:rsidR="00414B3F" w:rsidRPr="00414B3F" w:rsidRDefault="00414B3F" w:rsidP="00414B3F">
      <w:pPr>
        <w:widowControl w:val="0"/>
        <w:rPr>
          <w:szCs w:val="22"/>
          <w:lang w:val="bg-BG"/>
        </w:rPr>
      </w:pPr>
    </w:p>
    <w:p w14:paraId="53318B7F" w14:textId="77777777" w:rsidR="00414B3F" w:rsidRDefault="00414B3F" w:rsidP="00414B3F">
      <w:pPr>
        <w:widowControl w:val="0"/>
        <w:rPr>
          <w:szCs w:val="22"/>
          <w:lang w:val="bg-BG"/>
        </w:rPr>
      </w:pPr>
      <w:r w:rsidRPr="00414B3F">
        <w:rPr>
          <w:szCs w:val="22"/>
          <w:lang w:val="bg-BG"/>
        </w:rPr>
        <w:t xml:space="preserve">Целта на първия етап е да се установи подкожна доза на ритуксимаб, която води до сравними серумни нива на </w:t>
      </w:r>
      <w:r w:rsidRPr="00414B3F">
        <w:rPr>
          <w:rFonts w:eastAsia="SimSun"/>
          <w:szCs w:val="22"/>
          <w:lang w:eastAsia="zh-CN"/>
        </w:rPr>
        <w:t>C</w:t>
      </w:r>
      <w:r w:rsidRPr="00414B3F">
        <w:rPr>
          <w:rFonts w:eastAsia="SimSun"/>
          <w:szCs w:val="22"/>
          <w:vertAlign w:val="subscript"/>
          <w:lang w:eastAsia="zh-CN"/>
        </w:rPr>
        <w:t>trough</w:t>
      </w:r>
      <w:r w:rsidRPr="00414B3F">
        <w:rPr>
          <w:rFonts w:eastAsia="SimSun"/>
          <w:szCs w:val="22"/>
          <w:lang w:val="bg-BG" w:eastAsia="zh-CN"/>
        </w:rPr>
        <w:t xml:space="preserve"> с </w:t>
      </w:r>
      <w:r w:rsidRPr="00414B3F">
        <w:rPr>
          <w:lang w:val="bg-BG"/>
        </w:rPr>
        <w:t>MabThera лекарствена форма за подкожно приложение, в сравнение с интравенозната лекарствена форма на MabThera, когато се прилага като част от индукционно лечение през 3 седмици (вж. точка 5.2).</w:t>
      </w:r>
      <w:r w:rsidR="0081077E">
        <w:rPr>
          <w:lang w:val="bg-BG"/>
        </w:rPr>
        <w:t xml:space="preserve"> </w:t>
      </w:r>
      <w:r w:rsidR="004351B8">
        <w:rPr>
          <w:szCs w:val="22"/>
          <w:lang w:val="bg-BG"/>
        </w:rPr>
        <w:t>Етап 1 включва нелек</w:t>
      </w:r>
      <w:r w:rsidR="00A67793">
        <w:rPr>
          <w:szCs w:val="22"/>
          <w:lang w:val="bg-BG"/>
        </w:rPr>
        <w:t xml:space="preserve">увани преди това пациенти </w:t>
      </w:r>
      <w:r w:rsidR="00A67793" w:rsidRPr="00EE5CC9">
        <w:rPr>
          <w:rFonts w:eastAsia="MS Mincho"/>
          <w:szCs w:val="22"/>
          <w:lang w:val="bg-BG" w:eastAsia="en-GB"/>
        </w:rPr>
        <w:t>(</w:t>
      </w:r>
      <w:r w:rsidR="00A67793">
        <w:rPr>
          <w:rFonts w:eastAsia="MS Mincho"/>
          <w:szCs w:val="22"/>
          <w:lang w:val="en-GB" w:eastAsia="en-GB"/>
        </w:rPr>
        <w:t>n</w:t>
      </w:r>
      <w:r w:rsidR="00A67793" w:rsidRPr="00EE5CC9">
        <w:rPr>
          <w:rFonts w:eastAsia="MS Mincho"/>
          <w:szCs w:val="22"/>
          <w:lang w:val="bg-BG" w:eastAsia="en-GB"/>
        </w:rPr>
        <w:t>=127)</w:t>
      </w:r>
      <w:r w:rsidR="00A67793">
        <w:rPr>
          <w:rFonts w:eastAsia="MS Mincho"/>
          <w:szCs w:val="22"/>
          <w:lang w:val="bg-BG" w:eastAsia="en-GB"/>
        </w:rPr>
        <w:t xml:space="preserve"> с </w:t>
      </w:r>
      <w:r w:rsidR="00A67793" w:rsidRPr="00414B3F">
        <w:rPr>
          <w:szCs w:val="22"/>
        </w:rPr>
        <w:t>CD</w:t>
      </w:r>
      <w:r w:rsidR="00A67793" w:rsidRPr="00414B3F">
        <w:rPr>
          <w:szCs w:val="22"/>
          <w:lang w:val="bg-BG"/>
        </w:rPr>
        <w:t>20 позитивен фоликуларен лимфом (ФЛ) степен 1, 2 или 3а</w:t>
      </w:r>
      <w:r w:rsidR="00A67793">
        <w:rPr>
          <w:szCs w:val="22"/>
          <w:lang w:val="bg-BG"/>
        </w:rPr>
        <w:t>.</w:t>
      </w:r>
    </w:p>
    <w:p w14:paraId="2EC1603A" w14:textId="77777777" w:rsidR="00A67793" w:rsidRDefault="00A67793" w:rsidP="00414B3F">
      <w:pPr>
        <w:widowControl w:val="0"/>
        <w:rPr>
          <w:szCs w:val="22"/>
          <w:lang w:val="bg-BG"/>
        </w:rPr>
      </w:pPr>
    </w:p>
    <w:p w14:paraId="4B9569C9" w14:textId="77777777" w:rsidR="00A67793" w:rsidRPr="004351B8" w:rsidRDefault="004351B8" w:rsidP="004351B8">
      <w:pPr>
        <w:widowControl w:val="0"/>
        <w:rPr>
          <w:szCs w:val="22"/>
          <w:lang w:val="bg-BG"/>
        </w:rPr>
      </w:pPr>
      <w:r>
        <w:rPr>
          <w:szCs w:val="22"/>
          <w:lang w:val="bg-BG"/>
        </w:rPr>
        <w:t>Целта на етап 2 е да се предоставят допълнителни данни за ефикасност и безопасност за подкожно приложение на ритуксимаб, в сравнение с ритуксимаб интравенозно, като се използва подкожната доза 1</w:t>
      </w:r>
      <w:r w:rsidR="009571CB">
        <w:rPr>
          <w:szCs w:val="22"/>
          <w:lang w:val="bg-BG"/>
        </w:rPr>
        <w:t xml:space="preserve"> </w:t>
      </w:r>
      <w:r>
        <w:rPr>
          <w:szCs w:val="22"/>
          <w:lang w:val="bg-BG"/>
        </w:rPr>
        <w:t>400 </w:t>
      </w:r>
      <w:r>
        <w:rPr>
          <w:szCs w:val="22"/>
        </w:rPr>
        <w:t>mg</w:t>
      </w:r>
      <w:r>
        <w:rPr>
          <w:szCs w:val="22"/>
          <w:lang w:val="bg-BG"/>
        </w:rPr>
        <w:t xml:space="preserve">, установена </w:t>
      </w:r>
      <w:r w:rsidR="00911E0D">
        <w:rPr>
          <w:szCs w:val="22"/>
          <w:lang w:val="bg-BG"/>
        </w:rPr>
        <w:t xml:space="preserve">в </w:t>
      </w:r>
      <w:r>
        <w:rPr>
          <w:szCs w:val="22"/>
          <w:lang w:val="bg-BG"/>
        </w:rPr>
        <w:t xml:space="preserve">етап 1. В </w:t>
      </w:r>
      <w:r w:rsidR="00911E0D">
        <w:rPr>
          <w:szCs w:val="22"/>
          <w:lang w:val="bg-BG"/>
        </w:rPr>
        <w:t xml:space="preserve">етап </w:t>
      </w:r>
      <w:r>
        <w:rPr>
          <w:szCs w:val="22"/>
          <w:lang w:val="bg-BG"/>
        </w:rPr>
        <w:t xml:space="preserve">2 са включени нелекувани преди това пациенти с </w:t>
      </w:r>
      <w:r w:rsidRPr="00414B3F">
        <w:rPr>
          <w:szCs w:val="22"/>
        </w:rPr>
        <w:t>CD</w:t>
      </w:r>
      <w:r w:rsidRPr="00414B3F">
        <w:rPr>
          <w:szCs w:val="22"/>
          <w:lang w:val="bg-BG"/>
        </w:rPr>
        <w:t>20 позитивен фоликуларен лимфом степен 1, 2 или 3а</w:t>
      </w:r>
      <w:r>
        <w:rPr>
          <w:szCs w:val="22"/>
          <w:lang w:val="bg-BG"/>
        </w:rPr>
        <w:t xml:space="preserve"> (</w:t>
      </w:r>
      <w:r>
        <w:rPr>
          <w:szCs w:val="22"/>
        </w:rPr>
        <w:t>n</w:t>
      </w:r>
      <w:r w:rsidRPr="00EE5CC9">
        <w:rPr>
          <w:szCs w:val="22"/>
          <w:lang w:val="bg-BG"/>
        </w:rPr>
        <w:t>=283</w:t>
      </w:r>
      <w:r>
        <w:rPr>
          <w:szCs w:val="22"/>
          <w:lang w:val="bg-BG"/>
        </w:rPr>
        <w:t>).</w:t>
      </w:r>
    </w:p>
    <w:p w14:paraId="3E082042" w14:textId="77777777" w:rsidR="004351B8" w:rsidRDefault="004351B8" w:rsidP="00414B3F">
      <w:pPr>
        <w:widowControl w:val="0"/>
        <w:rPr>
          <w:szCs w:val="22"/>
          <w:lang w:val="bg-BG"/>
        </w:rPr>
      </w:pPr>
    </w:p>
    <w:p w14:paraId="58CA4E74" w14:textId="77777777" w:rsidR="004351B8" w:rsidRDefault="00911E0D" w:rsidP="003F6C32">
      <w:pPr>
        <w:keepNext/>
        <w:keepLines/>
        <w:rPr>
          <w:szCs w:val="22"/>
          <w:lang w:val="bg-BG"/>
        </w:rPr>
      </w:pPr>
      <w:r>
        <w:rPr>
          <w:szCs w:val="22"/>
          <w:lang w:val="bg-BG"/>
        </w:rPr>
        <w:lastRenderedPageBreak/>
        <w:t>Общият дизайн на изпитването е идентичен при двата етапа</w:t>
      </w:r>
      <w:r w:rsidR="009054ED">
        <w:rPr>
          <w:szCs w:val="22"/>
          <w:lang w:val="bg-BG"/>
        </w:rPr>
        <w:t>,</w:t>
      </w:r>
      <w:r>
        <w:rPr>
          <w:szCs w:val="22"/>
          <w:lang w:val="bg-BG"/>
        </w:rPr>
        <w:t xml:space="preserve"> </w:t>
      </w:r>
      <w:r w:rsidR="009054ED">
        <w:rPr>
          <w:szCs w:val="22"/>
          <w:lang w:val="bg-BG"/>
        </w:rPr>
        <w:t xml:space="preserve">а </w:t>
      </w:r>
      <w:r>
        <w:rPr>
          <w:szCs w:val="22"/>
          <w:lang w:val="bg-BG"/>
        </w:rPr>
        <w:t>пациентите са рандомизирани в следните две групи на лечение:</w:t>
      </w:r>
    </w:p>
    <w:p w14:paraId="6430A71C" w14:textId="77777777" w:rsidR="00414B3F" w:rsidRPr="00414B3F" w:rsidRDefault="00414B3F" w:rsidP="00414B3F">
      <w:pPr>
        <w:keepNext/>
        <w:keepLines/>
        <w:rPr>
          <w:rFonts w:eastAsia="SimSun"/>
          <w:szCs w:val="22"/>
          <w:lang w:val="bg-BG" w:eastAsia="zh-CN"/>
        </w:rPr>
      </w:pPr>
    </w:p>
    <w:p w14:paraId="3987B763" w14:textId="77777777" w:rsidR="00414B3F" w:rsidRPr="00414B3F" w:rsidRDefault="00414B3F" w:rsidP="00421E57">
      <w:pPr>
        <w:keepNext/>
        <w:keepLines/>
        <w:autoSpaceDE w:val="0"/>
        <w:autoSpaceDN w:val="0"/>
        <w:adjustRightInd w:val="0"/>
        <w:ind w:left="539" w:hanging="539"/>
        <w:rPr>
          <w:rFonts w:eastAsia="MS Mincho"/>
          <w:szCs w:val="22"/>
          <w:lang w:val="bg-BG" w:eastAsia="en-GB"/>
        </w:rPr>
      </w:pPr>
      <w:r w:rsidRPr="00414B3F">
        <w:rPr>
          <w:szCs w:val="22"/>
        </w:rPr>
        <w:sym w:font="Symbol" w:char="F0B7"/>
      </w:r>
      <w:r w:rsidRPr="00414B3F">
        <w:rPr>
          <w:szCs w:val="22"/>
          <w:lang w:val="bg-BG"/>
        </w:rPr>
        <w:tab/>
      </w:r>
      <w:r w:rsidRPr="00414B3F">
        <w:rPr>
          <w:rFonts w:eastAsia="MS Mincho"/>
          <w:szCs w:val="22"/>
          <w:lang w:eastAsia="en-GB"/>
        </w:rPr>
        <w:t>MabThera</w:t>
      </w:r>
      <w:r w:rsidRPr="00414B3F">
        <w:rPr>
          <w:rFonts w:eastAsia="MS Mincho"/>
          <w:szCs w:val="22"/>
          <w:lang w:val="bg-BG" w:eastAsia="en-GB"/>
        </w:rPr>
        <w:t xml:space="preserve"> лекарствена форма за подкожно приложение (</w:t>
      </w:r>
      <w:r w:rsidRPr="00414B3F">
        <w:rPr>
          <w:rFonts w:eastAsia="MS Mincho"/>
          <w:szCs w:val="22"/>
          <w:lang w:eastAsia="en-GB"/>
        </w:rPr>
        <w:t>n</w:t>
      </w:r>
      <w:r w:rsidRPr="00414B3F">
        <w:rPr>
          <w:rFonts w:eastAsia="MS Mincho"/>
          <w:szCs w:val="22"/>
          <w:lang w:val="bg-BG" w:eastAsia="en-GB"/>
        </w:rPr>
        <w:t>=</w:t>
      </w:r>
      <w:r w:rsidR="00F84155">
        <w:rPr>
          <w:rFonts w:eastAsia="MS Mincho"/>
          <w:szCs w:val="22"/>
          <w:lang w:val="bg-BG" w:eastAsia="en-GB"/>
        </w:rPr>
        <w:t>205</w:t>
      </w:r>
      <w:r w:rsidRPr="00414B3F">
        <w:rPr>
          <w:rFonts w:eastAsia="MS Mincho"/>
          <w:szCs w:val="22"/>
          <w:lang w:val="bg-BG" w:eastAsia="en-GB"/>
        </w:rPr>
        <w:t xml:space="preserve">): първи цикъл с </w:t>
      </w:r>
      <w:r w:rsidRPr="00414B3F">
        <w:rPr>
          <w:rFonts w:eastAsia="MS Mincho"/>
          <w:szCs w:val="22"/>
          <w:lang w:eastAsia="en-GB"/>
        </w:rPr>
        <w:t>MabThera</w:t>
      </w:r>
      <w:r w:rsidRPr="00414B3F">
        <w:rPr>
          <w:rFonts w:eastAsia="MS Mincho"/>
          <w:szCs w:val="22"/>
          <w:lang w:val="bg-BG" w:eastAsia="en-GB"/>
        </w:rPr>
        <w:t xml:space="preserve"> лекарствена форма за инт</w:t>
      </w:r>
      <w:r w:rsidR="00082478">
        <w:rPr>
          <w:rFonts w:eastAsia="MS Mincho"/>
          <w:szCs w:val="22"/>
          <w:lang w:val="bg-BG" w:eastAsia="en-GB"/>
        </w:rPr>
        <w:t>р</w:t>
      </w:r>
      <w:r w:rsidRPr="00414B3F">
        <w:rPr>
          <w:rFonts w:eastAsia="MS Mincho"/>
          <w:szCs w:val="22"/>
          <w:lang w:val="bg-BG" w:eastAsia="en-GB"/>
        </w:rPr>
        <w:t xml:space="preserve">авенозно приложение плюс 7 цикъла с </w:t>
      </w:r>
      <w:r w:rsidRPr="00414B3F">
        <w:rPr>
          <w:rFonts w:eastAsia="MS Mincho"/>
          <w:szCs w:val="22"/>
          <w:lang w:eastAsia="en-GB"/>
        </w:rPr>
        <w:t>MabThera</w:t>
      </w:r>
      <w:r w:rsidRPr="00414B3F">
        <w:rPr>
          <w:rFonts w:eastAsia="MS Mincho"/>
          <w:szCs w:val="22"/>
          <w:lang w:val="bg-BG" w:eastAsia="en-GB"/>
        </w:rPr>
        <w:t xml:space="preserve"> лекарствена форма за подкожно приложение в комбинация с до 8 цикъла </w:t>
      </w:r>
      <w:r w:rsidRPr="00414B3F">
        <w:rPr>
          <w:rFonts w:eastAsia="MS Mincho"/>
          <w:szCs w:val="22"/>
          <w:lang w:eastAsia="en-GB"/>
        </w:rPr>
        <w:t>CHOP</w:t>
      </w:r>
      <w:r w:rsidRPr="00414B3F">
        <w:rPr>
          <w:rFonts w:eastAsia="MS Mincho"/>
          <w:szCs w:val="22"/>
          <w:lang w:val="bg-BG" w:eastAsia="en-GB"/>
        </w:rPr>
        <w:t xml:space="preserve"> или </w:t>
      </w:r>
      <w:r w:rsidRPr="00414B3F">
        <w:rPr>
          <w:rFonts w:eastAsia="MS Mincho"/>
          <w:szCs w:val="22"/>
          <w:lang w:eastAsia="en-GB"/>
        </w:rPr>
        <w:t>CVP</w:t>
      </w:r>
      <w:r w:rsidRPr="00414B3F">
        <w:rPr>
          <w:rFonts w:eastAsia="MS Mincho"/>
          <w:szCs w:val="22"/>
          <w:lang w:val="bg-BG" w:eastAsia="en-GB"/>
        </w:rPr>
        <w:t xml:space="preserve"> химиотерапия, прилагани на всеки 3 седмици.</w:t>
      </w:r>
    </w:p>
    <w:p w14:paraId="26931F1E" w14:textId="77777777" w:rsidR="00414B3F" w:rsidRPr="00414B3F" w:rsidRDefault="00414B3F" w:rsidP="00414B3F">
      <w:pPr>
        <w:keepNext/>
        <w:keepLines/>
        <w:autoSpaceDE w:val="0"/>
        <w:autoSpaceDN w:val="0"/>
        <w:adjustRightInd w:val="0"/>
        <w:ind w:left="567" w:hanging="27"/>
        <w:rPr>
          <w:rFonts w:eastAsia="MS Mincho"/>
          <w:szCs w:val="22"/>
          <w:lang w:val="bg-BG" w:eastAsia="en-GB"/>
        </w:rPr>
      </w:pPr>
      <w:r w:rsidRPr="00414B3F">
        <w:rPr>
          <w:rFonts w:eastAsia="MS Mincho"/>
          <w:szCs w:val="22"/>
          <w:lang w:eastAsia="en-GB"/>
        </w:rPr>
        <w:t>MabThera</w:t>
      </w:r>
      <w:r w:rsidRPr="00414B3F">
        <w:rPr>
          <w:rFonts w:eastAsia="MS Mincho"/>
          <w:szCs w:val="22"/>
          <w:lang w:val="bg-BG" w:eastAsia="en-GB"/>
        </w:rPr>
        <w:t xml:space="preserve"> лекарствена форма за инт</w:t>
      </w:r>
      <w:r w:rsidR="00082478">
        <w:rPr>
          <w:rFonts w:eastAsia="MS Mincho"/>
          <w:szCs w:val="22"/>
          <w:lang w:val="bg-BG" w:eastAsia="en-GB"/>
        </w:rPr>
        <w:t>р</w:t>
      </w:r>
      <w:r w:rsidRPr="00414B3F">
        <w:rPr>
          <w:rFonts w:eastAsia="MS Mincho"/>
          <w:szCs w:val="22"/>
          <w:lang w:val="bg-BG" w:eastAsia="en-GB"/>
        </w:rPr>
        <w:t>авенозно приложение е използвана в стандартната доза 375</w:t>
      </w:r>
      <w:r w:rsidRPr="00414B3F">
        <w:rPr>
          <w:rFonts w:eastAsia="MS Mincho"/>
          <w:szCs w:val="22"/>
          <w:lang w:eastAsia="en-GB"/>
        </w:rPr>
        <w:t> mg</w:t>
      </w:r>
      <w:r w:rsidRPr="00414B3F">
        <w:rPr>
          <w:rFonts w:eastAsia="MS Mincho"/>
          <w:szCs w:val="22"/>
          <w:lang w:val="bg-BG" w:eastAsia="en-GB"/>
        </w:rPr>
        <w:t>/</w:t>
      </w:r>
      <w:r w:rsidRPr="00414B3F">
        <w:rPr>
          <w:rFonts w:eastAsia="MS Mincho"/>
          <w:szCs w:val="22"/>
          <w:lang w:eastAsia="en-GB"/>
        </w:rPr>
        <w:t>m</w:t>
      </w:r>
      <w:r w:rsidRPr="00414B3F">
        <w:rPr>
          <w:rFonts w:eastAsia="MS Mincho"/>
          <w:szCs w:val="22"/>
          <w:vertAlign w:val="superscript"/>
          <w:lang w:val="bg-BG" w:eastAsia="en-GB"/>
        </w:rPr>
        <w:t xml:space="preserve">2 </w:t>
      </w:r>
      <w:r w:rsidRPr="00414B3F">
        <w:rPr>
          <w:rFonts w:eastAsia="MS Mincho"/>
          <w:szCs w:val="22"/>
          <w:lang w:val="bg-BG" w:eastAsia="en-GB"/>
        </w:rPr>
        <w:t>телесна повърхност.</w:t>
      </w:r>
    </w:p>
    <w:p w14:paraId="751D86AE" w14:textId="77777777" w:rsidR="00414B3F" w:rsidRPr="00414B3F" w:rsidRDefault="00414B3F" w:rsidP="00414B3F">
      <w:pPr>
        <w:keepNext/>
        <w:keepLines/>
        <w:autoSpaceDE w:val="0"/>
        <w:autoSpaceDN w:val="0"/>
        <w:adjustRightInd w:val="0"/>
        <w:ind w:left="567" w:hanging="27"/>
        <w:rPr>
          <w:rFonts w:eastAsia="MS Mincho"/>
          <w:szCs w:val="22"/>
          <w:lang w:val="bg-BG" w:eastAsia="en-GB"/>
        </w:rPr>
      </w:pPr>
      <w:r w:rsidRPr="00414B3F">
        <w:rPr>
          <w:lang w:val="bg-BG"/>
        </w:rPr>
        <w:t xml:space="preserve">MabThera лекарствена форма за подкожно приложение е прилагана като фиксирана доза </w:t>
      </w:r>
      <w:r w:rsidRPr="00414B3F">
        <w:rPr>
          <w:rFonts w:eastAsia="MS Mincho"/>
          <w:szCs w:val="22"/>
          <w:lang w:val="bg-BG" w:eastAsia="en-GB"/>
        </w:rPr>
        <w:t>1</w:t>
      </w:r>
      <w:r w:rsidR="009571CB">
        <w:rPr>
          <w:rFonts w:eastAsia="MS Mincho"/>
          <w:szCs w:val="22"/>
          <w:lang w:val="bg-BG" w:eastAsia="en-GB"/>
        </w:rPr>
        <w:t> </w:t>
      </w:r>
      <w:r w:rsidRPr="00414B3F">
        <w:rPr>
          <w:rFonts w:eastAsia="MS Mincho"/>
          <w:szCs w:val="22"/>
          <w:lang w:val="bg-BG" w:eastAsia="en-GB"/>
        </w:rPr>
        <w:t>400</w:t>
      </w:r>
      <w:r w:rsidRPr="00414B3F">
        <w:rPr>
          <w:rFonts w:eastAsia="MS Mincho"/>
          <w:szCs w:val="22"/>
          <w:lang w:eastAsia="en-GB"/>
        </w:rPr>
        <w:t> mg</w:t>
      </w:r>
      <w:r w:rsidRPr="00414B3F">
        <w:rPr>
          <w:rFonts w:eastAsia="MS Mincho"/>
          <w:szCs w:val="22"/>
          <w:lang w:val="bg-BG" w:eastAsia="en-GB"/>
        </w:rPr>
        <w:t xml:space="preserve">. </w:t>
      </w:r>
    </w:p>
    <w:p w14:paraId="08C4B7AD" w14:textId="77777777" w:rsidR="00414B3F" w:rsidRPr="00414B3F" w:rsidRDefault="00414B3F" w:rsidP="00414B3F">
      <w:pPr>
        <w:autoSpaceDE w:val="0"/>
        <w:autoSpaceDN w:val="0"/>
        <w:adjustRightInd w:val="0"/>
        <w:ind w:left="540"/>
        <w:rPr>
          <w:szCs w:val="22"/>
          <w:lang w:val="bg-BG"/>
        </w:rPr>
      </w:pPr>
      <w:r w:rsidRPr="00414B3F">
        <w:rPr>
          <w:rFonts w:eastAsia="MS Mincho"/>
          <w:szCs w:val="22"/>
          <w:lang w:val="bg-BG" w:eastAsia="en-GB"/>
        </w:rPr>
        <w:t>Пациентите, постигнали поне частично повлияване (</w:t>
      </w:r>
      <w:r w:rsidRPr="00414B3F">
        <w:rPr>
          <w:rFonts w:eastAsia="MS Mincho"/>
          <w:szCs w:val="22"/>
          <w:lang w:eastAsia="en-GB"/>
        </w:rPr>
        <w:t>PR</w:t>
      </w:r>
      <w:r w:rsidRPr="00414B3F">
        <w:rPr>
          <w:rFonts w:eastAsia="MS Mincho"/>
          <w:szCs w:val="22"/>
          <w:lang w:val="bg-BG" w:eastAsia="en-GB"/>
        </w:rPr>
        <w:t xml:space="preserve">), са включени на поддържаща терапия с </w:t>
      </w:r>
      <w:r w:rsidRPr="00414B3F">
        <w:rPr>
          <w:lang w:val="bg-BG"/>
        </w:rPr>
        <w:t>MabThera лекарствена форма за подкожно приложение веднъж на всеки 8 седмици в продължение на 24 месеца.</w:t>
      </w:r>
    </w:p>
    <w:p w14:paraId="7DC72210" w14:textId="77777777" w:rsidR="00414B3F" w:rsidRPr="00414B3F" w:rsidRDefault="00414B3F" w:rsidP="00414B3F">
      <w:pPr>
        <w:autoSpaceDE w:val="0"/>
        <w:autoSpaceDN w:val="0"/>
        <w:adjustRightInd w:val="0"/>
        <w:rPr>
          <w:rFonts w:eastAsia="MS Mincho"/>
          <w:szCs w:val="22"/>
          <w:lang w:val="bg-BG" w:eastAsia="en-GB"/>
        </w:rPr>
      </w:pPr>
    </w:p>
    <w:p w14:paraId="5B72C52F" w14:textId="77777777" w:rsidR="00414B3F" w:rsidRPr="00414B3F" w:rsidRDefault="00414B3F" w:rsidP="00421E57">
      <w:pPr>
        <w:tabs>
          <w:tab w:val="left" w:pos="540"/>
        </w:tabs>
        <w:autoSpaceDE w:val="0"/>
        <w:autoSpaceDN w:val="0"/>
        <w:adjustRightInd w:val="0"/>
        <w:ind w:left="539" w:hanging="539"/>
        <w:rPr>
          <w:rFonts w:eastAsia="MS Mincho"/>
          <w:szCs w:val="22"/>
          <w:lang w:val="bg-BG" w:eastAsia="en-GB"/>
        </w:rPr>
      </w:pPr>
      <w:r w:rsidRPr="00414B3F">
        <w:rPr>
          <w:szCs w:val="22"/>
        </w:rPr>
        <w:sym w:font="Symbol" w:char="F0B7"/>
      </w:r>
      <w:r w:rsidRPr="00414B3F">
        <w:rPr>
          <w:szCs w:val="22"/>
          <w:lang w:val="bg-BG"/>
        </w:rPr>
        <w:tab/>
      </w:r>
      <w:r w:rsidRPr="00414B3F">
        <w:rPr>
          <w:rFonts w:eastAsia="MS Mincho"/>
          <w:szCs w:val="22"/>
          <w:lang w:eastAsia="en-GB"/>
        </w:rPr>
        <w:t>MabThera</w:t>
      </w:r>
      <w:r w:rsidRPr="00414B3F">
        <w:rPr>
          <w:rFonts w:eastAsia="MS Mincho"/>
          <w:szCs w:val="22"/>
          <w:lang w:val="bg-BG" w:eastAsia="en-GB"/>
        </w:rPr>
        <w:t xml:space="preserve"> лекарствена форма за инт</w:t>
      </w:r>
      <w:r w:rsidR="00082478">
        <w:rPr>
          <w:rFonts w:eastAsia="MS Mincho"/>
          <w:szCs w:val="22"/>
          <w:lang w:val="bg-BG" w:eastAsia="en-GB"/>
        </w:rPr>
        <w:t>р</w:t>
      </w:r>
      <w:r w:rsidRPr="00414B3F">
        <w:rPr>
          <w:rFonts w:eastAsia="MS Mincho"/>
          <w:szCs w:val="22"/>
          <w:lang w:val="bg-BG" w:eastAsia="en-GB"/>
        </w:rPr>
        <w:t>авенозно приложение (</w:t>
      </w:r>
      <w:r w:rsidRPr="00414B3F">
        <w:rPr>
          <w:rFonts w:eastAsia="MS Mincho"/>
          <w:szCs w:val="22"/>
          <w:lang w:eastAsia="en-GB"/>
        </w:rPr>
        <w:t>n</w:t>
      </w:r>
      <w:r w:rsidRPr="00414B3F">
        <w:rPr>
          <w:rFonts w:eastAsia="MS Mincho"/>
          <w:szCs w:val="22"/>
          <w:lang w:val="bg-BG" w:eastAsia="en-GB"/>
        </w:rPr>
        <w:t>=</w:t>
      </w:r>
      <w:r w:rsidR="00F84155">
        <w:rPr>
          <w:rFonts w:eastAsia="MS Mincho"/>
          <w:szCs w:val="22"/>
          <w:lang w:val="bg-BG" w:eastAsia="en-GB"/>
        </w:rPr>
        <w:t>205</w:t>
      </w:r>
      <w:r w:rsidRPr="00414B3F">
        <w:rPr>
          <w:rFonts w:eastAsia="MS Mincho"/>
          <w:szCs w:val="22"/>
          <w:lang w:val="bg-BG" w:eastAsia="en-GB"/>
        </w:rPr>
        <w:t xml:space="preserve">): 8 цикъла с </w:t>
      </w:r>
      <w:r w:rsidRPr="00414B3F">
        <w:rPr>
          <w:rFonts w:eastAsia="MS Mincho"/>
          <w:szCs w:val="22"/>
          <w:lang w:eastAsia="en-GB"/>
        </w:rPr>
        <w:t>MabThera</w:t>
      </w:r>
      <w:r w:rsidRPr="00414B3F">
        <w:rPr>
          <w:rFonts w:eastAsia="MS Mincho"/>
          <w:szCs w:val="22"/>
          <w:lang w:val="bg-BG" w:eastAsia="en-GB"/>
        </w:rPr>
        <w:t xml:space="preserve"> лекарствена форма за инт</w:t>
      </w:r>
      <w:r w:rsidR="00082478">
        <w:rPr>
          <w:rFonts w:eastAsia="MS Mincho"/>
          <w:szCs w:val="22"/>
          <w:lang w:val="bg-BG" w:eastAsia="en-GB"/>
        </w:rPr>
        <w:t>р</w:t>
      </w:r>
      <w:r w:rsidRPr="00414B3F">
        <w:rPr>
          <w:rFonts w:eastAsia="MS Mincho"/>
          <w:szCs w:val="22"/>
          <w:lang w:val="bg-BG" w:eastAsia="en-GB"/>
        </w:rPr>
        <w:t xml:space="preserve">авенозно приложение, в комбинация с до 8 цикъла </w:t>
      </w:r>
      <w:r w:rsidRPr="00414B3F">
        <w:rPr>
          <w:rFonts w:eastAsia="MS Mincho"/>
          <w:szCs w:val="22"/>
          <w:lang w:eastAsia="en-GB"/>
        </w:rPr>
        <w:t>CHOP</w:t>
      </w:r>
      <w:r w:rsidRPr="00414B3F">
        <w:rPr>
          <w:rFonts w:eastAsia="MS Mincho"/>
          <w:szCs w:val="22"/>
          <w:lang w:val="bg-BG" w:eastAsia="en-GB"/>
        </w:rPr>
        <w:t xml:space="preserve"> или </w:t>
      </w:r>
      <w:r w:rsidRPr="00414B3F">
        <w:rPr>
          <w:rFonts w:eastAsia="MS Mincho"/>
          <w:szCs w:val="22"/>
          <w:lang w:eastAsia="en-GB"/>
        </w:rPr>
        <w:t>CVP</w:t>
      </w:r>
      <w:r w:rsidRPr="00414B3F">
        <w:rPr>
          <w:rFonts w:eastAsia="MS Mincho"/>
          <w:szCs w:val="22"/>
          <w:lang w:val="bg-BG" w:eastAsia="en-GB"/>
        </w:rPr>
        <w:t xml:space="preserve"> химиотерапия, прилагани на всеки 3 седмици.</w:t>
      </w:r>
    </w:p>
    <w:p w14:paraId="5D038233" w14:textId="77777777" w:rsidR="00414B3F" w:rsidRPr="00414B3F" w:rsidRDefault="00414B3F" w:rsidP="00414B3F">
      <w:pPr>
        <w:tabs>
          <w:tab w:val="left" w:pos="540"/>
        </w:tabs>
        <w:autoSpaceDE w:val="0"/>
        <w:autoSpaceDN w:val="0"/>
        <w:adjustRightInd w:val="0"/>
        <w:ind w:left="540"/>
        <w:rPr>
          <w:rFonts w:eastAsia="MS Mincho"/>
          <w:szCs w:val="22"/>
          <w:lang w:val="bg-BG" w:eastAsia="en-GB"/>
        </w:rPr>
      </w:pPr>
      <w:r w:rsidRPr="00414B3F">
        <w:rPr>
          <w:rFonts w:eastAsia="MS Mincho"/>
          <w:szCs w:val="22"/>
          <w:lang w:eastAsia="en-GB"/>
        </w:rPr>
        <w:t>MabThera</w:t>
      </w:r>
      <w:r w:rsidRPr="00414B3F">
        <w:rPr>
          <w:rFonts w:eastAsia="MS Mincho"/>
          <w:szCs w:val="22"/>
          <w:lang w:val="bg-BG" w:eastAsia="en-GB"/>
        </w:rPr>
        <w:t xml:space="preserve"> лекарствена форма за инт</w:t>
      </w:r>
      <w:r w:rsidR="00082478">
        <w:rPr>
          <w:rFonts w:eastAsia="MS Mincho"/>
          <w:szCs w:val="22"/>
          <w:lang w:val="bg-BG" w:eastAsia="en-GB"/>
        </w:rPr>
        <w:t>р</w:t>
      </w:r>
      <w:r w:rsidRPr="00414B3F">
        <w:rPr>
          <w:rFonts w:eastAsia="MS Mincho"/>
          <w:szCs w:val="22"/>
          <w:lang w:val="bg-BG" w:eastAsia="en-GB"/>
        </w:rPr>
        <w:t>авенозно приложение е използвана в стандартната доза 375</w:t>
      </w:r>
      <w:r w:rsidRPr="00414B3F">
        <w:rPr>
          <w:rFonts w:eastAsia="MS Mincho"/>
          <w:szCs w:val="22"/>
          <w:lang w:eastAsia="en-GB"/>
        </w:rPr>
        <w:t> mg</w:t>
      </w:r>
      <w:r w:rsidRPr="00414B3F">
        <w:rPr>
          <w:rFonts w:eastAsia="MS Mincho"/>
          <w:szCs w:val="22"/>
          <w:lang w:val="bg-BG" w:eastAsia="en-GB"/>
        </w:rPr>
        <w:t>/</w:t>
      </w:r>
      <w:r w:rsidRPr="00414B3F">
        <w:rPr>
          <w:rFonts w:eastAsia="MS Mincho"/>
          <w:szCs w:val="22"/>
          <w:lang w:eastAsia="en-GB"/>
        </w:rPr>
        <w:t>m</w:t>
      </w:r>
      <w:r w:rsidRPr="00414B3F">
        <w:rPr>
          <w:rFonts w:eastAsia="MS Mincho"/>
          <w:szCs w:val="22"/>
          <w:vertAlign w:val="superscript"/>
          <w:lang w:val="bg-BG" w:eastAsia="en-GB"/>
        </w:rPr>
        <w:t xml:space="preserve">2 </w:t>
      </w:r>
      <w:r w:rsidRPr="00414B3F">
        <w:rPr>
          <w:rFonts w:eastAsia="MS Mincho"/>
          <w:szCs w:val="22"/>
          <w:lang w:val="bg-BG" w:eastAsia="en-GB"/>
        </w:rPr>
        <w:t>телесна повърхност.</w:t>
      </w:r>
    </w:p>
    <w:p w14:paraId="6AA6CE78" w14:textId="77777777" w:rsidR="00414B3F" w:rsidRPr="00414B3F" w:rsidRDefault="00414B3F" w:rsidP="00414B3F">
      <w:pPr>
        <w:tabs>
          <w:tab w:val="left" w:pos="540"/>
        </w:tabs>
        <w:autoSpaceDE w:val="0"/>
        <w:autoSpaceDN w:val="0"/>
        <w:adjustRightInd w:val="0"/>
        <w:ind w:left="540"/>
        <w:rPr>
          <w:szCs w:val="22"/>
          <w:lang w:val="bg-BG"/>
        </w:rPr>
      </w:pPr>
      <w:r w:rsidRPr="00414B3F">
        <w:rPr>
          <w:rFonts w:eastAsia="MS Mincho"/>
          <w:szCs w:val="22"/>
          <w:lang w:val="bg-BG" w:eastAsia="en-GB"/>
        </w:rPr>
        <w:t xml:space="preserve">Пациентите, постигнали поне </w:t>
      </w:r>
      <w:r w:rsidRPr="00414B3F">
        <w:rPr>
          <w:rFonts w:eastAsia="MS Mincho"/>
          <w:szCs w:val="22"/>
          <w:lang w:eastAsia="en-GB"/>
        </w:rPr>
        <w:t>PR</w:t>
      </w:r>
      <w:r w:rsidRPr="00414B3F">
        <w:rPr>
          <w:rFonts w:eastAsia="MS Mincho"/>
          <w:szCs w:val="22"/>
          <w:lang w:val="bg-BG" w:eastAsia="en-GB"/>
        </w:rPr>
        <w:t xml:space="preserve">, са включени на поддържаща терапия с </w:t>
      </w:r>
      <w:r w:rsidRPr="00414B3F">
        <w:rPr>
          <w:lang w:val="bg-BG"/>
        </w:rPr>
        <w:t>MabThera лекарствена форма за интравенозно приложение веднъж на всеки 8 седмици в продължение на 24 месеца.</w:t>
      </w:r>
    </w:p>
    <w:p w14:paraId="1C4BB9AC" w14:textId="77777777" w:rsidR="00414B3F" w:rsidRPr="00414B3F" w:rsidRDefault="00414B3F" w:rsidP="00414B3F">
      <w:pPr>
        <w:autoSpaceDE w:val="0"/>
        <w:autoSpaceDN w:val="0"/>
        <w:adjustRightInd w:val="0"/>
        <w:rPr>
          <w:rFonts w:eastAsia="MS Mincho"/>
          <w:szCs w:val="22"/>
          <w:lang w:val="bg-BG" w:eastAsia="en-GB"/>
        </w:rPr>
      </w:pPr>
    </w:p>
    <w:p w14:paraId="201EBA6D" w14:textId="77777777" w:rsidR="00FE6A4F" w:rsidRPr="00E10816" w:rsidRDefault="00FB7037" w:rsidP="004A5E16">
      <w:pPr>
        <w:autoSpaceDE w:val="0"/>
        <w:autoSpaceDN w:val="0"/>
        <w:adjustRightInd w:val="0"/>
        <w:rPr>
          <w:szCs w:val="22"/>
          <w:u w:val="single"/>
          <w:lang w:val="bg-BG"/>
        </w:rPr>
      </w:pPr>
      <w:r>
        <w:rPr>
          <w:szCs w:val="22"/>
          <w:lang w:val="bg-BG"/>
        </w:rPr>
        <w:t>Ключовите р</w:t>
      </w:r>
      <w:r w:rsidRPr="00276238">
        <w:rPr>
          <w:szCs w:val="22"/>
          <w:lang w:val="bg-BG"/>
        </w:rPr>
        <w:t>езултати за ефикасност</w:t>
      </w:r>
      <w:r w:rsidR="00E10816" w:rsidRPr="001930B4">
        <w:rPr>
          <w:szCs w:val="22"/>
          <w:lang w:val="bg-BG"/>
        </w:rPr>
        <w:t xml:space="preserve"> </w:t>
      </w:r>
      <w:r w:rsidR="004A5E16" w:rsidRPr="001930B4">
        <w:rPr>
          <w:szCs w:val="22"/>
          <w:lang w:val="bg-BG"/>
        </w:rPr>
        <w:t xml:space="preserve">при </w:t>
      </w:r>
      <w:r w:rsidR="00E10816" w:rsidRPr="001930B4">
        <w:rPr>
          <w:szCs w:val="22"/>
          <w:lang w:val="bg-BG"/>
        </w:rPr>
        <w:t>сборния анализ на 410 пациенти в изпитването</w:t>
      </w:r>
      <w:r>
        <w:rPr>
          <w:szCs w:val="22"/>
          <w:lang w:val="bg-BG"/>
        </w:rPr>
        <w:t xml:space="preserve"> </w:t>
      </w:r>
      <w:r w:rsidR="00E10816">
        <w:rPr>
          <w:rFonts w:eastAsia="SimSun"/>
          <w:bCs/>
          <w:szCs w:val="22"/>
          <w:lang w:val="en-GB" w:eastAsia="zh-CN"/>
        </w:rPr>
        <w:t>SABRINA</w:t>
      </w:r>
      <w:r w:rsidR="00E10816">
        <w:rPr>
          <w:rFonts w:eastAsia="SimSun"/>
          <w:bCs/>
          <w:szCs w:val="22"/>
          <w:lang w:val="bg-BG" w:eastAsia="zh-CN"/>
        </w:rPr>
        <w:t xml:space="preserve"> етапи 1 и 2, са представени в </w:t>
      </w:r>
      <w:r>
        <w:rPr>
          <w:rFonts w:eastAsia="SimSun"/>
          <w:bCs/>
          <w:szCs w:val="22"/>
          <w:lang w:eastAsia="zh-CN"/>
        </w:rPr>
        <w:t>T</w:t>
      </w:r>
      <w:r w:rsidR="00E10816">
        <w:rPr>
          <w:rFonts w:eastAsia="SimSun"/>
          <w:bCs/>
          <w:szCs w:val="22"/>
          <w:lang w:val="bg-BG" w:eastAsia="zh-CN"/>
        </w:rPr>
        <w:t>аблица 2</w:t>
      </w:r>
    </w:p>
    <w:p w14:paraId="55E2B140" w14:textId="77777777" w:rsidR="00E10816" w:rsidRDefault="00E10816" w:rsidP="00414B3F">
      <w:pPr>
        <w:autoSpaceDE w:val="0"/>
        <w:autoSpaceDN w:val="0"/>
        <w:adjustRightInd w:val="0"/>
        <w:jc w:val="both"/>
        <w:rPr>
          <w:szCs w:val="22"/>
          <w:u w:val="single"/>
          <w:lang w:val="bg-BG"/>
        </w:rPr>
      </w:pPr>
    </w:p>
    <w:p w14:paraId="74B6D34A" w14:textId="77777777" w:rsidR="00E10816" w:rsidRPr="00C7405D" w:rsidRDefault="005D443F" w:rsidP="008D118B">
      <w:pPr>
        <w:ind w:left="1418" w:hanging="1418"/>
        <w:rPr>
          <w:rFonts w:eastAsia="SimSun"/>
          <w:b/>
          <w:lang w:val="bg-BG" w:eastAsia="zh-CN"/>
        </w:rPr>
      </w:pPr>
      <w:r w:rsidRPr="00C7405D">
        <w:rPr>
          <w:rFonts w:eastAsia="SimSun"/>
          <w:b/>
          <w:lang w:val="bg-BG" w:eastAsia="zh-CN"/>
        </w:rPr>
        <w:t>Таблица</w:t>
      </w:r>
      <w:r w:rsidR="00E10816" w:rsidRPr="00C7405D">
        <w:rPr>
          <w:rFonts w:eastAsia="SimSun"/>
          <w:b/>
          <w:lang w:eastAsia="zh-CN"/>
        </w:rPr>
        <w:t> </w:t>
      </w:r>
      <w:r w:rsidR="006570D8">
        <w:rPr>
          <w:rFonts w:eastAsia="SimSun"/>
          <w:b/>
          <w:noProof/>
          <w:lang w:val="bg-BG" w:eastAsia="zh-CN"/>
        </w:rPr>
        <w:t>2</w:t>
      </w:r>
      <w:r w:rsidR="00E10816" w:rsidRPr="00C7405D">
        <w:rPr>
          <w:rFonts w:eastAsia="SimSun"/>
          <w:b/>
          <w:lang w:val="bg-BG" w:eastAsia="zh-CN"/>
        </w:rPr>
        <w:tab/>
      </w:r>
      <w:r w:rsidR="00FB7037">
        <w:rPr>
          <w:rFonts w:eastAsia="SimSun"/>
          <w:b/>
          <w:lang w:val="bg-BG" w:eastAsia="zh-CN"/>
        </w:rPr>
        <w:t xml:space="preserve">Резултати за ефикасност за </w:t>
      </w:r>
      <w:r w:rsidR="00E10816" w:rsidRPr="00C7405D">
        <w:rPr>
          <w:rFonts w:eastAsia="SimSun"/>
          <w:b/>
          <w:lang w:eastAsia="zh-CN"/>
        </w:rPr>
        <w:t>SABRINA</w:t>
      </w:r>
      <w:r w:rsidR="00E10816" w:rsidRPr="00C7405D">
        <w:rPr>
          <w:rFonts w:eastAsia="SimSun"/>
          <w:b/>
          <w:lang w:val="bg-BG" w:eastAsia="zh-CN"/>
        </w:rPr>
        <w:t xml:space="preserve"> (</w:t>
      </w:r>
      <w:r w:rsidR="00E10816" w:rsidRPr="00C7405D">
        <w:rPr>
          <w:rFonts w:eastAsia="SimSun"/>
          <w:b/>
          <w:lang w:eastAsia="zh-CN"/>
        </w:rPr>
        <w:t>BO</w:t>
      </w:r>
      <w:r w:rsidR="00E10816" w:rsidRPr="00C7405D">
        <w:rPr>
          <w:rFonts w:eastAsia="SimSun"/>
          <w:b/>
          <w:lang w:val="bg-BG" w:eastAsia="zh-CN"/>
        </w:rPr>
        <w:t>22334) (</w:t>
      </w:r>
      <w:r w:rsidR="00E10816" w:rsidRPr="00C7405D">
        <w:rPr>
          <w:rFonts w:eastAsia="SimSun"/>
          <w:b/>
          <w:lang w:eastAsia="zh-CN"/>
        </w:rPr>
        <w:t>Intent</w:t>
      </w:r>
      <w:r w:rsidR="00E10816" w:rsidRPr="00C7405D">
        <w:rPr>
          <w:rFonts w:eastAsia="SimSun"/>
          <w:b/>
          <w:lang w:val="bg-BG" w:eastAsia="zh-CN"/>
        </w:rPr>
        <w:t xml:space="preserve"> </w:t>
      </w:r>
      <w:r w:rsidR="00E10816" w:rsidRPr="00C7405D">
        <w:rPr>
          <w:rFonts w:eastAsia="SimSun"/>
          <w:b/>
          <w:lang w:eastAsia="zh-CN"/>
        </w:rPr>
        <w:t>to</w:t>
      </w:r>
      <w:r w:rsidR="00E10816" w:rsidRPr="00C7405D">
        <w:rPr>
          <w:rFonts w:eastAsia="SimSun"/>
          <w:b/>
          <w:lang w:val="bg-BG" w:eastAsia="zh-CN"/>
        </w:rPr>
        <w:t xml:space="preserve"> </w:t>
      </w:r>
      <w:r w:rsidR="00E10816" w:rsidRPr="00C7405D">
        <w:rPr>
          <w:rFonts w:eastAsia="SimSun"/>
          <w:b/>
          <w:lang w:eastAsia="zh-CN"/>
        </w:rPr>
        <w:t>Treat</w:t>
      </w:r>
      <w:r w:rsidRPr="00C7405D">
        <w:rPr>
          <w:rFonts w:eastAsia="SimSun"/>
          <w:b/>
          <w:lang w:val="bg-BG" w:eastAsia="zh-CN"/>
        </w:rPr>
        <w:t xml:space="preserve"> популация</w:t>
      </w:r>
      <w:r w:rsidR="00E10816" w:rsidRPr="00C7405D">
        <w:rPr>
          <w:rFonts w:eastAsia="SimSun"/>
          <w:b/>
          <w:lang w:val="bg-BG" w:eastAsia="zh-CN"/>
        </w:rPr>
        <w:t>)</w:t>
      </w:r>
    </w:p>
    <w:p w14:paraId="24D4C56E" w14:textId="77777777" w:rsidR="00E10816" w:rsidRPr="0054213C" w:rsidRDefault="00E10816" w:rsidP="008D118B">
      <w:pPr>
        <w:rPr>
          <w:rFonts w:eastAsia="SimSun"/>
          <w:szCs w:val="22"/>
          <w:lang w:val="bg-BG" w:eastAsia="zh-CN"/>
        </w:rPr>
      </w:pPr>
    </w:p>
    <w:tbl>
      <w:tblPr>
        <w:tblW w:w="0" w:type="auto"/>
        <w:tblCellMar>
          <w:left w:w="0" w:type="dxa"/>
          <w:right w:w="0" w:type="dxa"/>
        </w:tblCellMar>
        <w:tblLook w:val="0420" w:firstRow="1" w:lastRow="0" w:firstColumn="0" w:lastColumn="0" w:noHBand="0" w:noVBand="1"/>
      </w:tblPr>
      <w:tblGrid>
        <w:gridCol w:w="757"/>
        <w:gridCol w:w="2943"/>
        <w:gridCol w:w="2635"/>
        <w:gridCol w:w="2615"/>
      </w:tblGrid>
      <w:tr w:rsidR="00E10816" w:rsidRPr="0054213C" w14:paraId="351D1B06" w14:textId="77777777" w:rsidTr="00B949EC">
        <w:trPr>
          <w:trHeight w:val="340"/>
        </w:trPr>
        <w:tc>
          <w:tcPr>
            <w:tcW w:w="3700" w:type="dxa"/>
            <w:gridSpan w:val="2"/>
            <w:vMerge w:val="restart"/>
            <w:tcBorders>
              <w:top w:val="single" w:sz="8" w:space="0" w:color="000000"/>
              <w:left w:val="single" w:sz="8" w:space="0" w:color="000000"/>
              <w:right w:val="single" w:sz="8" w:space="0" w:color="000000"/>
            </w:tcBorders>
            <w:shd w:val="clear" w:color="auto" w:fill="FFFFFF"/>
            <w:tcMar>
              <w:top w:w="72" w:type="dxa"/>
              <w:left w:w="156" w:type="dxa"/>
              <w:bottom w:w="72" w:type="dxa"/>
              <w:right w:w="156" w:type="dxa"/>
            </w:tcMar>
          </w:tcPr>
          <w:p w14:paraId="11A6D711" w14:textId="77777777" w:rsidR="00E10816" w:rsidRPr="0054213C" w:rsidRDefault="00E10816" w:rsidP="00C1290D">
            <w:pPr>
              <w:jc w:val="center"/>
              <w:rPr>
                <w:b/>
                <w:bCs/>
                <w:kern w:val="24"/>
                <w:szCs w:val="22"/>
                <w:lang w:val="bg-BG" w:eastAsia="en-US"/>
              </w:rPr>
            </w:pPr>
            <w:bookmarkStart w:id="187" w:name="_Ref380743996"/>
          </w:p>
        </w:tc>
        <w:tc>
          <w:tcPr>
            <w:tcW w:w="525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4895734D" w14:textId="77777777" w:rsidR="00E10816" w:rsidRPr="0054213C" w:rsidRDefault="009A12B3" w:rsidP="00C1290D">
            <w:pPr>
              <w:jc w:val="center"/>
              <w:rPr>
                <w:b/>
                <w:bCs/>
                <w:kern w:val="24"/>
                <w:szCs w:val="22"/>
                <w:lang w:eastAsia="en-US"/>
              </w:rPr>
            </w:pPr>
            <w:r w:rsidRPr="0054213C">
              <w:rPr>
                <w:b/>
                <w:bCs/>
                <w:kern w:val="24"/>
                <w:szCs w:val="22"/>
                <w:lang w:val="bg-BG" w:eastAsia="en-US"/>
              </w:rPr>
              <w:t xml:space="preserve">Сборни </w:t>
            </w:r>
            <w:r w:rsidR="00261B65" w:rsidRPr="0054213C">
              <w:rPr>
                <w:b/>
                <w:bCs/>
                <w:kern w:val="24"/>
                <w:szCs w:val="22"/>
                <w:lang w:val="bg-BG" w:eastAsia="en-US"/>
              </w:rPr>
              <w:t xml:space="preserve">етапи </w:t>
            </w:r>
            <w:r w:rsidR="00E10816" w:rsidRPr="0054213C">
              <w:rPr>
                <w:b/>
                <w:bCs/>
                <w:kern w:val="24"/>
                <w:szCs w:val="22"/>
                <w:lang w:eastAsia="en-US"/>
              </w:rPr>
              <w:t xml:space="preserve">1 </w:t>
            </w:r>
            <w:r w:rsidR="00261B65" w:rsidRPr="0054213C">
              <w:rPr>
                <w:b/>
                <w:bCs/>
                <w:kern w:val="24"/>
                <w:szCs w:val="22"/>
                <w:lang w:val="bg-BG" w:eastAsia="en-US"/>
              </w:rPr>
              <w:t>и</w:t>
            </w:r>
            <w:r w:rsidR="00E10816" w:rsidRPr="0054213C">
              <w:rPr>
                <w:b/>
                <w:bCs/>
                <w:kern w:val="24"/>
                <w:szCs w:val="22"/>
                <w:lang w:eastAsia="en-US"/>
              </w:rPr>
              <w:t xml:space="preserve"> 2</w:t>
            </w:r>
          </w:p>
          <w:p w14:paraId="28753FCB" w14:textId="77777777" w:rsidR="00E10816" w:rsidRPr="0054213C" w:rsidRDefault="00E10816" w:rsidP="00C1290D">
            <w:pPr>
              <w:jc w:val="center"/>
              <w:rPr>
                <w:szCs w:val="22"/>
                <w:lang w:eastAsia="en-US"/>
              </w:rPr>
            </w:pPr>
            <w:r w:rsidRPr="0054213C">
              <w:rPr>
                <w:b/>
                <w:bCs/>
                <w:kern w:val="24"/>
                <w:szCs w:val="22"/>
                <w:lang w:eastAsia="en-US"/>
              </w:rPr>
              <w:t>N = 410</w:t>
            </w:r>
          </w:p>
        </w:tc>
      </w:tr>
      <w:tr w:rsidR="00E10816" w:rsidRPr="0054213C" w14:paraId="6A60AB1D" w14:textId="77777777" w:rsidTr="00B949EC">
        <w:trPr>
          <w:trHeight w:val="340"/>
        </w:trPr>
        <w:tc>
          <w:tcPr>
            <w:tcW w:w="3700" w:type="dxa"/>
            <w:gridSpan w:val="2"/>
            <w:vMerge/>
            <w:tcBorders>
              <w:left w:val="single" w:sz="8" w:space="0" w:color="000000"/>
              <w:bottom w:val="single" w:sz="8" w:space="0" w:color="000000"/>
              <w:right w:val="single" w:sz="8" w:space="0" w:color="000000"/>
            </w:tcBorders>
            <w:vAlign w:val="center"/>
          </w:tcPr>
          <w:p w14:paraId="38A28B93" w14:textId="77777777" w:rsidR="00E10816" w:rsidRPr="0054213C" w:rsidRDefault="00E10816" w:rsidP="00C1290D">
            <w:pPr>
              <w:jc w:val="center"/>
              <w:rPr>
                <w:b/>
                <w:bCs/>
                <w:kern w:val="24"/>
                <w:szCs w:val="22"/>
                <w:lang w:eastAsia="en-US"/>
              </w:rPr>
            </w:pPr>
          </w:p>
        </w:tc>
        <w:tc>
          <w:tcPr>
            <w:tcW w:w="263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4ED14A70" w14:textId="77777777" w:rsidR="00261B65" w:rsidRPr="0054213C" w:rsidRDefault="00261B65" w:rsidP="00C1290D">
            <w:pPr>
              <w:jc w:val="center"/>
              <w:rPr>
                <w:b/>
                <w:bCs/>
                <w:kern w:val="24"/>
                <w:szCs w:val="22"/>
                <w:lang w:val="bg-BG" w:eastAsia="en-US"/>
              </w:rPr>
            </w:pPr>
            <w:r w:rsidRPr="0054213C">
              <w:rPr>
                <w:b/>
                <w:bCs/>
                <w:kern w:val="24"/>
                <w:szCs w:val="22"/>
                <w:lang w:val="bg-BG" w:eastAsia="en-US"/>
              </w:rPr>
              <w:t>Ритуксимаб</w:t>
            </w:r>
          </w:p>
          <w:p w14:paraId="4E2181D4" w14:textId="77777777" w:rsidR="00E10816" w:rsidRDefault="00261B65" w:rsidP="00C1290D">
            <w:pPr>
              <w:jc w:val="center"/>
              <w:rPr>
                <w:b/>
                <w:szCs w:val="22"/>
                <w:lang w:val="bg-BG" w:eastAsia="en-US"/>
              </w:rPr>
            </w:pPr>
            <w:r w:rsidRPr="0054213C">
              <w:rPr>
                <w:b/>
                <w:szCs w:val="22"/>
                <w:lang w:val="bg-BG" w:eastAsia="en-US"/>
              </w:rPr>
              <w:t>лекарствена форма за интравенозно приложение</w:t>
            </w:r>
          </w:p>
          <w:p w14:paraId="767E855E" w14:textId="77777777" w:rsidR="00FB7037" w:rsidRPr="0054213C" w:rsidRDefault="00FB7037" w:rsidP="00C1290D">
            <w:pPr>
              <w:jc w:val="center"/>
              <w:rPr>
                <w:b/>
                <w:szCs w:val="22"/>
                <w:lang w:val="bg-BG" w:eastAsia="en-US"/>
              </w:rPr>
            </w:pPr>
            <w:r>
              <w:rPr>
                <w:b/>
                <w:szCs w:val="22"/>
                <w:lang w:val="bg-BG" w:eastAsia="en-US"/>
              </w:rPr>
              <w:t>(</w:t>
            </w:r>
            <w:r>
              <w:rPr>
                <w:b/>
                <w:szCs w:val="22"/>
                <w:lang w:eastAsia="en-US"/>
              </w:rPr>
              <w:t>n=205</w:t>
            </w:r>
            <w:r>
              <w:rPr>
                <w:b/>
                <w:szCs w:val="22"/>
                <w:lang w:val="bg-BG"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6ECF61CE" w14:textId="77777777" w:rsidR="00261B65" w:rsidRPr="0054213C" w:rsidRDefault="00261B65" w:rsidP="00C1290D">
            <w:pPr>
              <w:jc w:val="center"/>
              <w:rPr>
                <w:b/>
                <w:bCs/>
                <w:kern w:val="24"/>
                <w:szCs w:val="22"/>
                <w:lang w:val="bg-BG" w:eastAsia="en-US"/>
              </w:rPr>
            </w:pPr>
            <w:r w:rsidRPr="0054213C">
              <w:rPr>
                <w:b/>
                <w:bCs/>
                <w:kern w:val="24"/>
                <w:szCs w:val="22"/>
                <w:lang w:val="bg-BG" w:eastAsia="en-US"/>
              </w:rPr>
              <w:t>Ритуксимаб</w:t>
            </w:r>
          </w:p>
          <w:p w14:paraId="24E80304" w14:textId="77777777" w:rsidR="00E10816" w:rsidRDefault="00261B65" w:rsidP="001930B4">
            <w:pPr>
              <w:jc w:val="center"/>
              <w:rPr>
                <w:b/>
                <w:szCs w:val="22"/>
                <w:lang w:val="bg-BG" w:eastAsia="en-US"/>
              </w:rPr>
            </w:pPr>
            <w:r w:rsidRPr="0054213C">
              <w:rPr>
                <w:b/>
                <w:szCs w:val="22"/>
                <w:lang w:val="bg-BG" w:eastAsia="en-US"/>
              </w:rPr>
              <w:t>лекарствена форма за подкожно приложение</w:t>
            </w:r>
          </w:p>
          <w:p w14:paraId="73C86892" w14:textId="77777777" w:rsidR="00FB7037" w:rsidRPr="0054213C" w:rsidRDefault="00FB7037" w:rsidP="001930B4">
            <w:pPr>
              <w:jc w:val="center"/>
              <w:rPr>
                <w:b/>
                <w:szCs w:val="22"/>
                <w:lang w:val="bg-BG" w:eastAsia="en-US"/>
              </w:rPr>
            </w:pPr>
            <w:r>
              <w:rPr>
                <w:b/>
                <w:szCs w:val="22"/>
                <w:lang w:eastAsia="en-US"/>
              </w:rPr>
              <w:t>(n=205)</w:t>
            </w:r>
          </w:p>
        </w:tc>
      </w:tr>
      <w:tr w:rsidR="00E10816" w:rsidRPr="0054213C" w14:paraId="2D4593F0" w14:textId="77777777" w:rsidTr="00B949EC">
        <w:trPr>
          <w:trHeight w:val="340"/>
        </w:trPr>
        <w:tc>
          <w:tcPr>
            <w:tcW w:w="75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19915DF7" w14:textId="77777777" w:rsidR="00E10816" w:rsidRPr="00E16415" w:rsidRDefault="002672AB" w:rsidP="00C1290D">
            <w:pPr>
              <w:rPr>
                <w:b/>
                <w:szCs w:val="22"/>
                <w:vertAlign w:val="superscript"/>
                <w:lang w:val="bg-BG" w:eastAsia="en-US"/>
              </w:rPr>
            </w:pPr>
            <w:r>
              <w:rPr>
                <w:b/>
                <w:bCs/>
                <w:kern w:val="24"/>
                <w:szCs w:val="22"/>
                <w:lang w:val="bg-BG" w:eastAsia="en-US"/>
              </w:rPr>
              <w:t xml:space="preserve">  </w:t>
            </w:r>
            <w:r w:rsidR="00E10816" w:rsidRPr="00E109CA">
              <w:rPr>
                <w:b/>
                <w:bCs/>
                <w:kern w:val="24"/>
                <w:szCs w:val="22"/>
                <w:lang w:val="de-CH" w:eastAsia="en-US"/>
              </w:rPr>
              <w:t>ORR</w:t>
            </w:r>
            <w:r w:rsidR="00FB7037" w:rsidRPr="00E109CA">
              <w:rPr>
                <w:b/>
                <w:bCs/>
                <w:kern w:val="24"/>
                <w:szCs w:val="22"/>
                <w:vertAlign w:val="superscript"/>
                <w:lang w:val="bg-BG" w:eastAsia="en-US"/>
              </w:rPr>
              <w:t>а</w:t>
            </w:r>
          </w:p>
        </w:tc>
        <w:tc>
          <w:tcPr>
            <w:tcW w:w="2943" w:type="dxa"/>
            <w:tcBorders>
              <w:top w:val="single" w:sz="8" w:space="0" w:color="000000"/>
              <w:left w:val="single" w:sz="8" w:space="0" w:color="000000"/>
              <w:bottom w:val="single" w:sz="8" w:space="0" w:color="000000"/>
              <w:right w:val="single" w:sz="8" w:space="0" w:color="000000"/>
            </w:tcBorders>
            <w:shd w:val="clear" w:color="auto" w:fill="FFFFFF"/>
          </w:tcPr>
          <w:p w14:paraId="78CE8BD1" w14:textId="77777777" w:rsidR="00E10816" w:rsidRPr="00E109CA" w:rsidRDefault="00261B65" w:rsidP="00C1290D">
            <w:pPr>
              <w:jc w:val="center"/>
              <w:rPr>
                <w:b/>
                <w:bCs/>
                <w:kern w:val="24"/>
                <w:szCs w:val="22"/>
                <w:lang w:val="bg-BG" w:eastAsia="en-US"/>
              </w:rPr>
            </w:pPr>
            <w:r w:rsidRPr="00E109CA">
              <w:rPr>
                <w:b/>
                <w:bCs/>
                <w:kern w:val="24"/>
                <w:szCs w:val="22"/>
                <w:lang w:val="bg-BG" w:eastAsia="en-US"/>
              </w:rPr>
              <w:t>Оценка</w:t>
            </w:r>
          </w:p>
        </w:tc>
        <w:tc>
          <w:tcPr>
            <w:tcW w:w="263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6D6CEE2" w14:textId="77777777" w:rsidR="00E10816" w:rsidRPr="005E390E" w:rsidRDefault="00356167" w:rsidP="00FB7037">
            <w:pPr>
              <w:jc w:val="center"/>
              <w:rPr>
                <w:szCs w:val="22"/>
                <w:lang w:eastAsia="en-US"/>
              </w:rPr>
            </w:pPr>
            <w:r w:rsidRPr="005E390E">
              <w:rPr>
                <w:bCs/>
                <w:kern w:val="24"/>
                <w:szCs w:val="22"/>
                <w:lang w:val="de-CH" w:eastAsia="en-US"/>
              </w:rPr>
              <w:t>84</w:t>
            </w:r>
            <w:r w:rsidRPr="005E390E">
              <w:rPr>
                <w:bCs/>
                <w:kern w:val="24"/>
                <w:szCs w:val="22"/>
                <w:lang w:val="bg-BG" w:eastAsia="en-US"/>
              </w:rPr>
              <w:t>,</w:t>
            </w:r>
            <w:r w:rsidR="00FB7037" w:rsidRPr="005E390E">
              <w:rPr>
                <w:bCs/>
                <w:kern w:val="24"/>
                <w:szCs w:val="22"/>
                <w:lang w:val="bg-BG" w:eastAsia="en-US"/>
              </w:rPr>
              <w:t>9</w:t>
            </w:r>
            <w:r w:rsidR="00E10816" w:rsidRPr="005E390E">
              <w:rPr>
                <w:bCs/>
                <w:kern w:val="24"/>
                <w:szCs w:val="22"/>
                <w:lang w:val="de-CH" w:eastAsia="en-US"/>
              </w:rPr>
              <w:t>% (</w:t>
            </w:r>
            <w:r w:rsidR="00FB7037" w:rsidRPr="005E390E">
              <w:rPr>
                <w:bCs/>
                <w:kern w:val="24"/>
                <w:szCs w:val="22"/>
                <w:lang w:val="de-CH" w:eastAsia="en-US"/>
              </w:rPr>
              <w:t>n=174</w:t>
            </w:r>
            <w:r w:rsidR="00E10816" w:rsidRPr="005E390E">
              <w:rPr>
                <w:bCs/>
                <w:kern w:val="24"/>
                <w:szCs w:val="22"/>
                <w:lang w:val="de-CH"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9CB749E" w14:textId="77777777" w:rsidR="00E10816" w:rsidRPr="005E390E" w:rsidRDefault="00E43B44" w:rsidP="00FB7037">
            <w:pPr>
              <w:jc w:val="center"/>
              <w:rPr>
                <w:szCs w:val="22"/>
                <w:lang w:eastAsia="en-US"/>
              </w:rPr>
            </w:pPr>
            <w:r w:rsidRPr="005E390E">
              <w:rPr>
                <w:bCs/>
                <w:kern w:val="24"/>
                <w:szCs w:val="22"/>
                <w:lang w:val="de-CH" w:eastAsia="en-US"/>
              </w:rPr>
              <w:t>8</w:t>
            </w:r>
            <w:r w:rsidR="00FB7037" w:rsidRPr="005E390E">
              <w:rPr>
                <w:bCs/>
                <w:kern w:val="24"/>
                <w:szCs w:val="22"/>
                <w:lang w:val="de-CH" w:eastAsia="en-US"/>
              </w:rPr>
              <w:t>4</w:t>
            </w:r>
            <w:r w:rsidRPr="005E390E">
              <w:rPr>
                <w:bCs/>
                <w:kern w:val="24"/>
                <w:szCs w:val="22"/>
                <w:lang w:val="bg-BG" w:eastAsia="en-US"/>
              </w:rPr>
              <w:t>,</w:t>
            </w:r>
            <w:r w:rsidR="00E10816" w:rsidRPr="005E390E">
              <w:rPr>
                <w:bCs/>
                <w:kern w:val="24"/>
                <w:szCs w:val="22"/>
                <w:lang w:val="de-CH" w:eastAsia="en-US"/>
              </w:rPr>
              <w:t>4% (</w:t>
            </w:r>
            <w:r w:rsidR="00FB7037" w:rsidRPr="005E390E">
              <w:rPr>
                <w:bCs/>
                <w:kern w:val="24"/>
                <w:szCs w:val="22"/>
                <w:lang w:val="de-CH" w:eastAsia="en-US"/>
              </w:rPr>
              <w:t>n=173</w:t>
            </w:r>
            <w:r w:rsidR="00E10816" w:rsidRPr="005E390E">
              <w:rPr>
                <w:bCs/>
                <w:kern w:val="24"/>
                <w:szCs w:val="22"/>
                <w:lang w:val="de-CH" w:eastAsia="en-US"/>
              </w:rPr>
              <w:t>)</w:t>
            </w:r>
          </w:p>
        </w:tc>
      </w:tr>
      <w:tr w:rsidR="00E10816" w:rsidRPr="0054213C" w14:paraId="5CD70093" w14:textId="77777777" w:rsidTr="00B949EC">
        <w:trPr>
          <w:trHeight w:val="340"/>
        </w:trPr>
        <w:tc>
          <w:tcPr>
            <w:tcW w:w="757" w:type="dxa"/>
            <w:vMerge/>
            <w:tcBorders>
              <w:top w:val="single" w:sz="8" w:space="0" w:color="000000"/>
              <w:left w:val="single" w:sz="8" w:space="0" w:color="000000"/>
              <w:bottom w:val="single" w:sz="8" w:space="0" w:color="000000"/>
              <w:right w:val="single" w:sz="8" w:space="0" w:color="000000"/>
            </w:tcBorders>
            <w:vAlign w:val="center"/>
          </w:tcPr>
          <w:p w14:paraId="61491D0D" w14:textId="77777777" w:rsidR="00E10816" w:rsidRPr="00E16415" w:rsidRDefault="00E10816" w:rsidP="00C1290D">
            <w:pPr>
              <w:rPr>
                <w:b/>
                <w:szCs w:val="22"/>
                <w:lang w:eastAsia="en-US"/>
              </w:rPr>
            </w:pPr>
          </w:p>
        </w:tc>
        <w:tc>
          <w:tcPr>
            <w:tcW w:w="2943" w:type="dxa"/>
            <w:tcBorders>
              <w:top w:val="single" w:sz="8" w:space="0" w:color="000000"/>
              <w:left w:val="single" w:sz="8" w:space="0" w:color="000000"/>
              <w:bottom w:val="single" w:sz="8" w:space="0" w:color="000000"/>
              <w:right w:val="single" w:sz="8" w:space="0" w:color="000000"/>
            </w:tcBorders>
            <w:shd w:val="clear" w:color="auto" w:fill="FFFFFF"/>
          </w:tcPr>
          <w:p w14:paraId="4CEC64C6" w14:textId="77777777" w:rsidR="00E10816" w:rsidRPr="00E109CA" w:rsidRDefault="00E10816" w:rsidP="00C1290D">
            <w:pPr>
              <w:jc w:val="center"/>
              <w:rPr>
                <w:b/>
                <w:bCs/>
                <w:kern w:val="24"/>
                <w:szCs w:val="22"/>
                <w:lang w:val="de-CH" w:eastAsia="en-US"/>
              </w:rPr>
            </w:pPr>
            <w:r w:rsidRPr="00E109CA">
              <w:rPr>
                <w:b/>
                <w:bCs/>
                <w:kern w:val="24"/>
                <w:szCs w:val="22"/>
                <w:lang w:val="de-CH" w:eastAsia="en-US"/>
              </w:rPr>
              <w:t>95% CI</w:t>
            </w:r>
          </w:p>
        </w:tc>
        <w:tc>
          <w:tcPr>
            <w:tcW w:w="263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3E2CCBC" w14:textId="77777777" w:rsidR="00E10816" w:rsidRPr="005E390E" w:rsidRDefault="00356167" w:rsidP="00FB7037">
            <w:pPr>
              <w:jc w:val="center"/>
              <w:rPr>
                <w:szCs w:val="22"/>
                <w:lang w:eastAsia="en-US"/>
              </w:rPr>
            </w:pPr>
            <w:r w:rsidRPr="005E390E">
              <w:rPr>
                <w:bCs/>
                <w:kern w:val="24"/>
                <w:szCs w:val="22"/>
                <w:lang w:val="de-CH" w:eastAsia="en-US"/>
              </w:rPr>
              <w:t>[7</w:t>
            </w:r>
            <w:r w:rsidR="00FB7037" w:rsidRPr="005E390E">
              <w:rPr>
                <w:bCs/>
                <w:kern w:val="24"/>
                <w:szCs w:val="22"/>
                <w:lang w:val="de-CH" w:eastAsia="en-US"/>
              </w:rPr>
              <w:t>9</w:t>
            </w:r>
            <w:r w:rsidRPr="005E390E">
              <w:rPr>
                <w:bCs/>
                <w:kern w:val="24"/>
                <w:szCs w:val="22"/>
                <w:lang w:val="bg-BG" w:eastAsia="en-US"/>
              </w:rPr>
              <w:t>,</w:t>
            </w:r>
            <w:r w:rsidR="00FB7037" w:rsidRPr="005E390E">
              <w:rPr>
                <w:bCs/>
                <w:kern w:val="24"/>
                <w:szCs w:val="22"/>
                <w:lang w:val="de-CH" w:eastAsia="en-US"/>
              </w:rPr>
              <w:t>2</w:t>
            </w:r>
            <w:r w:rsidRPr="005E390E">
              <w:rPr>
                <w:bCs/>
                <w:kern w:val="24"/>
                <w:szCs w:val="22"/>
                <w:lang w:val="de-CH" w:eastAsia="en-US"/>
              </w:rPr>
              <w:t>%,</w:t>
            </w:r>
            <w:r w:rsidR="00250646" w:rsidRPr="005E390E">
              <w:rPr>
                <w:bCs/>
                <w:kern w:val="24"/>
                <w:szCs w:val="22"/>
                <w:lang w:val="bg-BG" w:eastAsia="en-US"/>
              </w:rPr>
              <w:t xml:space="preserve"> </w:t>
            </w:r>
            <w:r w:rsidRPr="005E390E">
              <w:rPr>
                <w:bCs/>
                <w:kern w:val="24"/>
                <w:szCs w:val="22"/>
                <w:lang w:val="de-CH" w:eastAsia="en-US"/>
              </w:rPr>
              <w:t>89</w:t>
            </w:r>
            <w:r w:rsidRPr="005E390E">
              <w:rPr>
                <w:bCs/>
                <w:kern w:val="24"/>
                <w:szCs w:val="22"/>
                <w:lang w:val="bg-BG" w:eastAsia="en-US"/>
              </w:rPr>
              <w:t>,</w:t>
            </w:r>
            <w:r w:rsidR="00FB7037" w:rsidRPr="005E390E">
              <w:rPr>
                <w:bCs/>
                <w:kern w:val="24"/>
                <w:szCs w:val="22"/>
                <w:lang w:val="de-CH" w:eastAsia="en-US"/>
              </w:rPr>
              <w:t>5</w:t>
            </w:r>
            <w:r w:rsidR="00E10816" w:rsidRPr="005E390E">
              <w:rPr>
                <w:bCs/>
                <w:kern w:val="24"/>
                <w:szCs w:val="22"/>
                <w:lang w:val="de-CH"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4ED502BE" w14:textId="77777777" w:rsidR="00E10816" w:rsidRPr="005E390E" w:rsidRDefault="00E43B44" w:rsidP="00FB7037">
            <w:pPr>
              <w:jc w:val="center"/>
              <w:rPr>
                <w:szCs w:val="22"/>
                <w:lang w:eastAsia="en-US"/>
              </w:rPr>
            </w:pPr>
            <w:r w:rsidRPr="005E390E">
              <w:rPr>
                <w:bCs/>
                <w:kern w:val="24"/>
                <w:szCs w:val="22"/>
                <w:lang w:val="de-CH" w:eastAsia="en-US"/>
              </w:rPr>
              <w:t>[7</w:t>
            </w:r>
            <w:r w:rsidR="00FB7037" w:rsidRPr="005E390E">
              <w:rPr>
                <w:bCs/>
                <w:kern w:val="24"/>
                <w:szCs w:val="22"/>
                <w:lang w:val="de-CH" w:eastAsia="en-US"/>
              </w:rPr>
              <w:t>8</w:t>
            </w:r>
            <w:r w:rsidRPr="005E390E">
              <w:rPr>
                <w:bCs/>
                <w:kern w:val="24"/>
                <w:szCs w:val="22"/>
                <w:lang w:val="bg-BG" w:eastAsia="en-US"/>
              </w:rPr>
              <w:t>,</w:t>
            </w:r>
            <w:r w:rsidR="00FB7037" w:rsidRPr="005E390E">
              <w:rPr>
                <w:bCs/>
                <w:kern w:val="24"/>
                <w:szCs w:val="22"/>
                <w:lang w:val="de-CH" w:eastAsia="en-US"/>
              </w:rPr>
              <w:t>7</w:t>
            </w:r>
            <w:r w:rsidR="00E10816" w:rsidRPr="005E390E">
              <w:rPr>
                <w:bCs/>
                <w:kern w:val="24"/>
                <w:szCs w:val="22"/>
                <w:lang w:val="de-CH" w:eastAsia="en-US"/>
              </w:rPr>
              <w:t>%,</w:t>
            </w:r>
            <w:r w:rsidR="00250646" w:rsidRPr="005E390E">
              <w:rPr>
                <w:bCs/>
                <w:kern w:val="24"/>
                <w:szCs w:val="22"/>
                <w:lang w:val="bg-BG" w:eastAsia="en-US"/>
              </w:rPr>
              <w:t xml:space="preserve"> </w:t>
            </w:r>
            <w:r w:rsidR="00E10816" w:rsidRPr="005E390E">
              <w:rPr>
                <w:bCs/>
                <w:kern w:val="24"/>
                <w:szCs w:val="22"/>
                <w:lang w:val="de-CH" w:eastAsia="en-US"/>
              </w:rPr>
              <w:t>8</w:t>
            </w:r>
            <w:r w:rsidR="00FB7037" w:rsidRPr="005E390E">
              <w:rPr>
                <w:bCs/>
                <w:kern w:val="24"/>
                <w:szCs w:val="22"/>
                <w:lang w:val="de-CH" w:eastAsia="en-US"/>
              </w:rPr>
              <w:t>9</w:t>
            </w:r>
            <w:r w:rsidRPr="005E390E">
              <w:rPr>
                <w:bCs/>
                <w:kern w:val="24"/>
                <w:szCs w:val="22"/>
                <w:lang w:val="bg-BG" w:eastAsia="en-US"/>
              </w:rPr>
              <w:t>,</w:t>
            </w:r>
            <w:r w:rsidR="00FB7037" w:rsidRPr="005E390E">
              <w:rPr>
                <w:bCs/>
                <w:kern w:val="24"/>
                <w:szCs w:val="22"/>
                <w:lang w:val="de-CH" w:eastAsia="en-US"/>
              </w:rPr>
              <w:t>1</w:t>
            </w:r>
            <w:r w:rsidR="00E10816" w:rsidRPr="005E390E">
              <w:rPr>
                <w:bCs/>
                <w:kern w:val="24"/>
                <w:szCs w:val="22"/>
                <w:lang w:val="de-CH" w:eastAsia="en-US"/>
              </w:rPr>
              <w:t>%]</w:t>
            </w:r>
          </w:p>
        </w:tc>
      </w:tr>
      <w:tr w:rsidR="00E10816" w:rsidRPr="0054213C" w14:paraId="37984CF3" w14:textId="77777777" w:rsidTr="00B949EC">
        <w:trPr>
          <w:trHeight w:val="340"/>
        </w:trPr>
        <w:tc>
          <w:tcPr>
            <w:tcW w:w="75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3F3DE12B" w14:textId="77777777" w:rsidR="00E10816" w:rsidRPr="00E16415" w:rsidRDefault="002672AB" w:rsidP="00C1290D">
            <w:pPr>
              <w:rPr>
                <w:b/>
                <w:szCs w:val="22"/>
                <w:vertAlign w:val="superscript"/>
                <w:lang w:val="bg-BG" w:eastAsia="en-US"/>
              </w:rPr>
            </w:pPr>
            <w:r>
              <w:rPr>
                <w:b/>
                <w:bCs/>
                <w:kern w:val="24"/>
                <w:szCs w:val="22"/>
                <w:lang w:val="bg-BG" w:eastAsia="en-US"/>
              </w:rPr>
              <w:t xml:space="preserve">  </w:t>
            </w:r>
            <w:r w:rsidR="00E10816" w:rsidRPr="00E109CA">
              <w:rPr>
                <w:b/>
                <w:bCs/>
                <w:kern w:val="24"/>
                <w:szCs w:val="22"/>
                <w:lang w:val="de-CH" w:eastAsia="en-US"/>
              </w:rPr>
              <w:t>CRR</w:t>
            </w:r>
            <w:r w:rsidR="00FB7037" w:rsidRPr="00E109CA">
              <w:rPr>
                <w:b/>
                <w:bCs/>
                <w:kern w:val="24"/>
                <w:szCs w:val="22"/>
                <w:vertAlign w:val="superscript"/>
                <w:lang w:val="bg-BG" w:eastAsia="en-US"/>
              </w:rPr>
              <w:t>а</w:t>
            </w:r>
          </w:p>
        </w:tc>
        <w:tc>
          <w:tcPr>
            <w:tcW w:w="2943" w:type="dxa"/>
            <w:tcBorders>
              <w:top w:val="single" w:sz="8" w:space="0" w:color="000000"/>
              <w:left w:val="single" w:sz="8" w:space="0" w:color="000000"/>
              <w:bottom w:val="single" w:sz="8" w:space="0" w:color="000000"/>
              <w:right w:val="single" w:sz="8" w:space="0" w:color="000000"/>
            </w:tcBorders>
            <w:shd w:val="clear" w:color="auto" w:fill="FFFFFF"/>
          </w:tcPr>
          <w:p w14:paraId="43F3F953" w14:textId="77777777" w:rsidR="00E10816" w:rsidRPr="00E109CA" w:rsidRDefault="00356167" w:rsidP="00C1290D">
            <w:pPr>
              <w:jc w:val="center"/>
              <w:rPr>
                <w:b/>
                <w:bCs/>
                <w:kern w:val="24"/>
                <w:szCs w:val="22"/>
                <w:lang w:val="bg-BG" w:eastAsia="en-US"/>
              </w:rPr>
            </w:pPr>
            <w:r w:rsidRPr="00E109CA">
              <w:rPr>
                <w:b/>
                <w:bCs/>
                <w:kern w:val="24"/>
                <w:szCs w:val="22"/>
                <w:lang w:val="bg-BG" w:eastAsia="en-US"/>
              </w:rPr>
              <w:t>Оценка</w:t>
            </w:r>
          </w:p>
        </w:tc>
        <w:tc>
          <w:tcPr>
            <w:tcW w:w="263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01B0C2AB" w14:textId="77777777" w:rsidR="00E10816" w:rsidRPr="005E390E" w:rsidRDefault="00356167" w:rsidP="00FB7037">
            <w:pPr>
              <w:jc w:val="center"/>
              <w:rPr>
                <w:szCs w:val="22"/>
                <w:lang w:eastAsia="en-US"/>
              </w:rPr>
            </w:pPr>
            <w:r w:rsidRPr="005E390E">
              <w:rPr>
                <w:bCs/>
                <w:kern w:val="24"/>
                <w:szCs w:val="22"/>
                <w:lang w:val="de-CH" w:eastAsia="en-US"/>
              </w:rPr>
              <w:t>31</w:t>
            </w:r>
            <w:r w:rsidRPr="005E390E">
              <w:rPr>
                <w:bCs/>
                <w:kern w:val="24"/>
                <w:szCs w:val="22"/>
                <w:lang w:val="bg-BG" w:eastAsia="en-US"/>
              </w:rPr>
              <w:t>,</w:t>
            </w:r>
            <w:r w:rsidR="00E10816" w:rsidRPr="005E390E">
              <w:rPr>
                <w:bCs/>
                <w:kern w:val="24"/>
                <w:szCs w:val="22"/>
                <w:lang w:val="de-CH" w:eastAsia="en-US"/>
              </w:rPr>
              <w:t>7% (</w:t>
            </w:r>
            <w:r w:rsidR="00FB7037" w:rsidRPr="005E390E">
              <w:rPr>
                <w:bCs/>
                <w:kern w:val="24"/>
                <w:szCs w:val="22"/>
                <w:lang w:val="de-CH" w:eastAsia="en-US"/>
              </w:rPr>
              <w:t>n=</w:t>
            </w:r>
            <w:r w:rsidR="00E10816" w:rsidRPr="005E390E">
              <w:rPr>
                <w:bCs/>
                <w:kern w:val="24"/>
                <w:szCs w:val="22"/>
                <w:lang w:val="de-CH" w:eastAsia="en-US"/>
              </w:rPr>
              <w:t>65)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7528C19B" w14:textId="77777777" w:rsidR="00E10816" w:rsidRPr="005E390E" w:rsidRDefault="00E43B44" w:rsidP="00FB7037">
            <w:pPr>
              <w:jc w:val="center"/>
              <w:rPr>
                <w:szCs w:val="22"/>
                <w:lang w:eastAsia="en-US"/>
              </w:rPr>
            </w:pPr>
            <w:r w:rsidRPr="005E390E">
              <w:rPr>
                <w:bCs/>
                <w:kern w:val="24"/>
                <w:szCs w:val="22"/>
                <w:lang w:val="de-CH" w:eastAsia="en-US"/>
              </w:rPr>
              <w:t>32</w:t>
            </w:r>
            <w:r w:rsidRPr="005E390E">
              <w:rPr>
                <w:bCs/>
                <w:kern w:val="24"/>
                <w:szCs w:val="22"/>
                <w:lang w:val="bg-BG" w:eastAsia="en-US"/>
              </w:rPr>
              <w:t>,</w:t>
            </w:r>
            <w:r w:rsidR="00FB7037" w:rsidRPr="005E390E">
              <w:rPr>
                <w:bCs/>
                <w:kern w:val="24"/>
                <w:szCs w:val="22"/>
                <w:lang w:val="de-CH" w:eastAsia="en-US"/>
              </w:rPr>
              <w:t>2</w:t>
            </w:r>
            <w:r w:rsidR="00E10816" w:rsidRPr="005E390E">
              <w:rPr>
                <w:bCs/>
                <w:kern w:val="24"/>
                <w:szCs w:val="22"/>
                <w:lang w:val="de-CH" w:eastAsia="en-US"/>
              </w:rPr>
              <w:t>% (</w:t>
            </w:r>
            <w:r w:rsidR="00FB7037" w:rsidRPr="005E390E">
              <w:rPr>
                <w:bCs/>
                <w:kern w:val="24"/>
                <w:szCs w:val="22"/>
                <w:lang w:val="de-CH" w:eastAsia="en-US"/>
              </w:rPr>
              <w:t>n=66</w:t>
            </w:r>
            <w:r w:rsidR="00E10816" w:rsidRPr="005E390E">
              <w:rPr>
                <w:bCs/>
                <w:kern w:val="24"/>
                <w:szCs w:val="22"/>
                <w:lang w:val="de-CH" w:eastAsia="en-US"/>
              </w:rPr>
              <w:t>)</w:t>
            </w:r>
          </w:p>
        </w:tc>
      </w:tr>
      <w:tr w:rsidR="00E10816" w:rsidRPr="0054213C" w14:paraId="0CE37121" w14:textId="77777777" w:rsidTr="00B949EC">
        <w:trPr>
          <w:trHeight w:val="340"/>
        </w:trPr>
        <w:tc>
          <w:tcPr>
            <w:tcW w:w="757" w:type="dxa"/>
            <w:vMerge/>
            <w:tcBorders>
              <w:top w:val="single" w:sz="8" w:space="0" w:color="000000"/>
              <w:left w:val="single" w:sz="8" w:space="0" w:color="000000"/>
              <w:bottom w:val="single" w:sz="8" w:space="0" w:color="000000"/>
              <w:right w:val="single" w:sz="8" w:space="0" w:color="000000"/>
            </w:tcBorders>
            <w:vAlign w:val="center"/>
          </w:tcPr>
          <w:p w14:paraId="68CCD793" w14:textId="77777777" w:rsidR="00E10816" w:rsidRPr="00E16415" w:rsidRDefault="00E10816" w:rsidP="00C1290D">
            <w:pPr>
              <w:rPr>
                <w:b/>
                <w:szCs w:val="22"/>
                <w:lang w:eastAsia="en-US"/>
              </w:rPr>
            </w:pPr>
          </w:p>
        </w:tc>
        <w:tc>
          <w:tcPr>
            <w:tcW w:w="2943" w:type="dxa"/>
            <w:tcBorders>
              <w:top w:val="single" w:sz="8" w:space="0" w:color="000000"/>
              <w:left w:val="single" w:sz="8" w:space="0" w:color="000000"/>
              <w:bottom w:val="single" w:sz="8" w:space="0" w:color="000000"/>
              <w:right w:val="single" w:sz="8" w:space="0" w:color="000000"/>
            </w:tcBorders>
            <w:shd w:val="clear" w:color="auto" w:fill="FFFFFF"/>
          </w:tcPr>
          <w:p w14:paraId="1576FF51" w14:textId="77777777" w:rsidR="00E10816" w:rsidRPr="00E109CA" w:rsidRDefault="00E10816" w:rsidP="00C1290D">
            <w:pPr>
              <w:jc w:val="center"/>
              <w:rPr>
                <w:b/>
                <w:bCs/>
                <w:kern w:val="24"/>
                <w:szCs w:val="22"/>
                <w:lang w:val="de-CH" w:eastAsia="en-US"/>
              </w:rPr>
            </w:pPr>
            <w:r w:rsidRPr="00E109CA">
              <w:rPr>
                <w:b/>
                <w:bCs/>
                <w:kern w:val="24"/>
                <w:szCs w:val="22"/>
                <w:lang w:val="de-CH" w:eastAsia="en-US"/>
              </w:rPr>
              <w:t>95% CI</w:t>
            </w:r>
          </w:p>
        </w:tc>
        <w:tc>
          <w:tcPr>
            <w:tcW w:w="263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12D82E5" w14:textId="77777777" w:rsidR="00E10816" w:rsidRPr="005E390E" w:rsidRDefault="00356167" w:rsidP="00C1290D">
            <w:pPr>
              <w:jc w:val="center"/>
              <w:rPr>
                <w:szCs w:val="22"/>
                <w:lang w:eastAsia="en-US"/>
              </w:rPr>
            </w:pPr>
            <w:r w:rsidRPr="005E390E">
              <w:rPr>
                <w:bCs/>
                <w:kern w:val="24"/>
                <w:szCs w:val="22"/>
                <w:lang w:val="de-CH" w:eastAsia="en-US"/>
              </w:rPr>
              <w:t>[25</w:t>
            </w:r>
            <w:r w:rsidRPr="005E390E">
              <w:rPr>
                <w:bCs/>
                <w:kern w:val="24"/>
                <w:szCs w:val="22"/>
                <w:lang w:val="bg-BG" w:eastAsia="en-US"/>
              </w:rPr>
              <w:t>,</w:t>
            </w:r>
            <w:r w:rsidRPr="005E390E">
              <w:rPr>
                <w:bCs/>
                <w:kern w:val="24"/>
                <w:szCs w:val="22"/>
                <w:lang w:val="de-CH" w:eastAsia="en-US"/>
              </w:rPr>
              <w:t>4%,</w:t>
            </w:r>
            <w:r w:rsidR="00250646" w:rsidRPr="005E390E">
              <w:rPr>
                <w:bCs/>
                <w:kern w:val="24"/>
                <w:szCs w:val="22"/>
                <w:lang w:val="bg-BG" w:eastAsia="en-US"/>
              </w:rPr>
              <w:t xml:space="preserve"> </w:t>
            </w:r>
            <w:r w:rsidRPr="005E390E">
              <w:rPr>
                <w:bCs/>
                <w:kern w:val="24"/>
                <w:szCs w:val="22"/>
                <w:lang w:val="de-CH" w:eastAsia="en-US"/>
              </w:rPr>
              <w:t>38</w:t>
            </w:r>
            <w:r w:rsidRPr="005E390E">
              <w:rPr>
                <w:bCs/>
                <w:kern w:val="24"/>
                <w:szCs w:val="22"/>
                <w:lang w:val="bg-BG" w:eastAsia="en-US"/>
              </w:rPr>
              <w:t>,</w:t>
            </w:r>
            <w:r w:rsidR="00E10816" w:rsidRPr="005E390E">
              <w:rPr>
                <w:bCs/>
                <w:kern w:val="24"/>
                <w:szCs w:val="22"/>
                <w:lang w:val="de-CH" w:eastAsia="en-US"/>
              </w:rPr>
              <w:t>6%]</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A035513" w14:textId="77777777" w:rsidR="00E10816" w:rsidRPr="005E390E" w:rsidRDefault="00E43B44" w:rsidP="00FB7037">
            <w:pPr>
              <w:jc w:val="center"/>
              <w:rPr>
                <w:szCs w:val="22"/>
                <w:lang w:eastAsia="en-US"/>
              </w:rPr>
            </w:pPr>
            <w:r w:rsidRPr="005E390E">
              <w:rPr>
                <w:bCs/>
                <w:kern w:val="24"/>
                <w:szCs w:val="22"/>
                <w:lang w:val="de-CH" w:eastAsia="en-US"/>
              </w:rPr>
              <w:t>[2</w:t>
            </w:r>
            <w:r w:rsidR="00FB7037" w:rsidRPr="005E390E">
              <w:rPr>
                <w:bCs/>
                <w:kern w:val="24"/>
                <w:szCs w:val="22"/>
                <w:lang w:val="de-CH" w:eastAsia="en-US"/>
              </w:rPr>
              <w:t>5</w:t>
            </w:r>
            <w:r w:rsidRPr="005E390E">
              <w:rPr>
                <w:bCs/>
                <w:kern w:val="24"/>
                <w:szCs w:val="22"/>
                <w:lang w:val="bg-BG" w:eastAsia="en-US"/>
              </w:rPr>
              <w:t>,</w:t>
            </w:r>
            <w:r w:rsidR="00FB7037" w:rsidRPr="005E390E">
              <w:rPr>
                <w:bCs/>
                <w:kern w:val="24"/>
                <w:szCs w:val="22"/>
                <w:lang w:val="de-CH" w:eastAsia="en-US"/>
              </w:rPr>
              <w:t>9</w:t>
            </w:r>
            <w:r w:rsidRPr="005E390E">
              <w:rPr>
                <w:bCs/>
                <w:kern w:val="24"/>
                <w:szCs w:val="22"/>
                <w:lang w:val="de-CH" w:eastAsia="en-US"/>
              </w:rPr>
              <w:t>%,</w:t>
            </w:r>
            <w:r w:rsidR="00250646" w:rsidRPr="005E390E">
              <w:rPr>
                <w:bCs/>
                <w:kern w:val="24"/>
                <w:szCs w:val="22"/>
                <w:lang w:val="bg-BG" w:eastAsia="en-US"/>
              </w:rPr>
              <w:t xml:space="preserve"> </w:t>
            </w:r>
            <w:r w:rsidRPr="005E390E">
              <w:rPr>
                <w:bCs/>
                <w:kern w:val="24"/>
                <w:szCs w:val="22"/>
                <w:lang w:val="de-CH" w:eastAsia="en-US"/>
              </w:rPr>
              <w:t>39</w:t>
            </w:r>
            <w:r w:rsidRPr="005E390E">
              <w:rPr>
                <w:bCs/>
                <w:kern w:val="24"/>
                <w:szCs w:val="22"/>
                <w:lang w:val="bg-BG" w:eastAsia="en-US"/>
              </w:rPr>
              <w:t>,</w:t>
            </w:r>
            <w:r w:rsidR="00FB7037" w:rsidRPr="005E390E">
              <w:rPr>
                <w:bCs/>
                <w:kern w:val="24"/>
                <w:szCs w:val="22"/>
                <w:lang w:val="de-CH" w:eastAsia="en-US"/>
              </w:rPr>
              <w:t>1</w:t>
            </w:r>
            <w:r w:rsidR="00E10816" w:rsidRPr="005E390E">
              <w:rPr>
                <w:bCs/>
                <w:kern w:val="24"/>
                <w:szCs w:val="22"/>
                <w:lang w:val="de-CH" w:eastAsia="en-US"/>
              </w:rPr>
              <w:t>%]</w:t>
            </w:r>
          </w:p>
        </w:tc>
      </w:tr>
      <w:tr w:rsidR="00FB7037" w:rsidRPr="0054213C" w14:paraId="6D228520" w14:textId="77777777" w:rsidTr="00274EFC">
        <w:trPr>
          <w:trHeight w:val="340"/>
        </w:trPr>
        <w:tc>
          <w:tcPr>
            <w:tcW w:w="757" w:type="dxa"/>
            <w:vMerge w:val="restart"/>
            <w:tcBorders>
              <w:top w:val="single" w:sz="8" w:space="0" w:color="000000"/>
              <w:left w:val="single" w:sz="8" w:space="0" w:color="000000"/>
              <w:right w:val="single" w:sz="8" w:space="0" w:color="000000"/>
            </w:tcBorders>
            <w:vAlign w:val="center"/>
          </w:tcPr>
          <w:p w14:paraId="0C77AD73" w14:textId="77777777" w:rsidR="00FB7037" w:rsidRPr="00E16415" w:rsidRDefault="002672AB" w:rsidP="00FB7037">
            <w:pPr>
              <w:rPr>
                <w:b/>
                <w:szCs w:val="22"/>
                <w:lang w:eastAsia="en-US"/>
              </w:rPr>
            </w:pPr>
            <w:r>
              <w:rPr>
                <w:b/>
                <w:szCs w:val="22"/>
                <w:lang w:val="bg-BG" w:eastAsia="en-US"/>
              </w:rPr>
              <w:t xml:space="preserve">  </w:t>
            </w:r>
            <w:r w:rsidR="00FB7037" w:rsidRPr="00E16415">
              <w:rPr>
                <w:b/>
                <w:szCs w:val="22"/>
                <w:lang w:eastAsia="en-US"/>
              </w:rPr>
              <w:t>PFS</w:t>
            </w:r>
            <w:r w:rsidR="00FB7037" w:rsidRPr="00E16415">
              <w:rPr>
                <w:b/>
                <w:szCs w:val="22"/>
                <w:vertAlign w:val="superscript"/>
                <w:lang w:eastAsia="en-US"/>
              </w:rPr>
              <w:t>б</w:t>
            </w:r>
          </w:p>
        </w:tc>
        <w:tc>
          <w:tcPr>
            <w:tcW w:w="2943" w:type="dxa"/>
            <w:tcBorders>
              <w:top w:val="single" w:sz="8" w:space="0" w:color="000000"/>
              <w:left w:val="single" w:sz="8" w:space="0" w:color="000000"/>
              <w:bottom w:val="single" w:sz="8" w:space="0" w:color="000000"/>
              <w:right w:val="single" w:sz="8" w:space="0" w:color="000000"/>
            </w:tcBorders>
            <w:shd w:val="clear" w:color="auto" w:fill="FFFFFF"/>
          </w:tcPr>
          <w:p w14:paraId="6645B991" w14:textId="77777777" w:rsidR="00FB7037" w:rsidRPr="00E109CA" w:rsidRDefault="00FB7037" w:rsidP="00FB7037">
            <w:pPr>
              <w:jc w:val="center"/>
              <w:rPr>
                <w:b/>
                <w:bCs/>
                <w:kern w:val="24"/>
                <w:szCs w:val="22"/>
                <w:lang w:val="de-CH" w:eastAsia="en-US"/>
              </w:rPr>
            </w:pPr>
            <w:r w:rsidRPr="00E16415">
              <w:rPr>
                <w:b/>
                <w:bCs/>
                <w:kern w:val="24"/>
                <w:szCs w:val="22"/>
                <w:lang w:val="bg-BG" w:eastAsia="en-US"/>
              </w:rPr>
              <w:t>Процент с</w:t>
            </w:r>
            <w:r w:rsidRPr="00E16415">
              <w:rPr>
                <w:b/>
                <w:bCs/>
                <w:kern w:val="24"/>
                <w:szCs w:val="22"/>
                <w:lang w:eastAsia="en-US"/>
              </w:rPr>
              <w:t xml:space="preserve"> PFS </w:t>
            </w:r>
            <w:r w:rsidRPr="00E16415">
              <w:rPr>
                <w:b/>
                <w:bCs/>
                <w:kern w:val="24"/>
                <w:szCs w:val="22"/>
                <w:lang w:val="bg-BG" w:eastAsia="en-US"/>
              </w:rPr>
              <w:t>събитие</w:t>
            </w:r>
          </w:p>
        </w:tc>
        <w:tc>
          <w:tcPr>
            <w:tcW w:w="263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BECD0A3" w14:textId="77777777" w:rsidR="00FB7037" w:rsidRPr="005E390E" w:rsidRDefault="00FB7037" w:rsidP="00FB7037">
            <w:pPr>
              <w:jc w:val="center"/>
              <w:rPr>
                <w:bCs/>
                <w:kern w:val="24"/>
                <w:szCs w:val="22"/>
                <w:lang w:val="de-CH" w:eastAsia="en-US"/>
              </w:rPr>
            </w:pPr>
            <w:r w:rsidRPr="005E390E">
              <w:rPr>
                <w:kern w:val="24"/>
              </w:rPr>
              <w:t>34,6% (n = 71</w:t>
            </w:r>
            <w:r w:rsidRPr="005E390E">
              <w:rPr>
                <w:kern w:val="24"/>
                <w:szCs w:val="22"/>
                <w:lang w:eastAsia="en-US"/>
              </w:rPr>
              <w:t>)</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70CB256" w14:textId="77777777" w:rsidR="00FB7037" w:rsidRPr="005E390E" w:rsidRDefault="00FB7037" w:rsidP="00FB7037">
            <w:pPr>
              <w:jc w:val="center"/>
              <w:rPr>
                <w:bCs/>
                <w:kern w:val="24"/>
                <w:szCs w:val="22"/>
                <w:lang w:val="de-CH" w:eastAsia="en-US"/>
              </w:rPr>
            </w:pPr>
            <w:r w:rsidRPr="005E390E">
              <w:rPr>
                <w:kern w:val="24"/>
              </w:rPr>
              <w:t>31,7% (n = 65</w:t>
            </w:r>
            <w:r w:rsidRPr="005E390E">
              <w:rPr>
                <w:kern w:val="24"/>
                <w:szCs w:val="22"/>
                <w:lang w:eastAsia="en-US"/>
              </w:rPr>
              <w:t>)</w:t>
            </w:r>
          </w:p>
        </w:tc>
      </w:tr>
      <w:tr w:rsidR="00FB7037" w:rsidRPr="0054213C" w14:paraId="463BAEDA" w14:textId="77777777" w:rsidTr="00274EFC">
        <w:trPr>
          <w:trHeight w:val="340"/>
        </w:trPr>
        <w:tc>
          <w:tcPr>
            <w:tcW w:w="757" w:type="dxa"/>
            <w:vMerge/>
            <w:tcBorders>
              <w:left w:val="single" w:sz="8" w:space="0" w:color="000000"/>
              <w:bottom w:val="single" w:sz="8" w:space="0" w:color="000000"/>
              <w:right w:val="single" w:sz="8" w:space="0" w:color="000000"/>
            </w:tcBorders>
            <w:vAlign w:val="center"/>
          </w:tcPr>
          <w:p w14:paraId="605A0E70" w14:textId="77777777" w:rsidR="00FB7037" w:rsidRPr="00E16415" w:rsidRDefault="00FB7037" w:rsidP="00FB7037">
            <w:pPr>
              <w:rPr>
                <w:b/>
                <w:szCs w:val="22"/>
                <w:lang w:eastAsia="en-US"/>
              </w:rPr>
            </w:pPr>
          </w:p>
        </w:tc>
        <w:tc>
          <w:tcPr>
            <w:tcW w:w="2943" w:type="dxa"/>
            <w:tcBorders>
              <w:top w:val="single" w:sz="8" w:space="0" w:color="000000"/>
              <w:left w:val="single" w:sz="8" w:space="0" w:color="000000"/>
              <w:bottom w:val="single" w:sz="8" w:space="0" w:color="000000"/>
              <w:right w:val="single" w:sz="8" w:space="0" w:color="000000"/>
            </w:tcBorders>
            <w:shd w:val="clear" w:color="auto" w:fill="FFFFFF"/>
          </w:tcPr>
          <w:p w14:paraId="79E8DB97" w14:textId="77777777" w:rsidR="00FB7037" w:rsidRPr="00E109CA" w:rsidRDefault="00FB7037" w:rsidP="00FB7037">
            <w:pPr>
              <w:jc w:val="center"/>
              <w:rPr>
                <w:b/>
                <w:bCs/>
                <w:kern w:val="24"/>
                <w:szCs w:val="22"/>
                <w:lang w:val="de-CH" w:eastAsia="en-US"/>
              </w:rPr>
            </w:pPr>
            <w:r w:rsidRPr="00E16415">
              <w:rPr>
                <w:b/>
                <w:bCs/>
                <w:kern w:val="24"/>
                <w:szCs w:val="22"/>
                <w:lang w:val="bg-BG" w:eastAsia="en-US"/>
              </w:rPr>
              <w:t>К</w:t>
            </w:r>
            <w:r w:rsidRPr="00E16415">
              <w:rPr>
                <w:b/>
                <w:bCs/>
                <w:kern w:val="24"/>
                <w:szCs w:val="22"/>
                <w:lang w:eastAsia="en-US"/>
              </w:rPr>
              <w:t xml:space="preserve">оефициент на риск </w:t>
            </w:r>
            <w:r w:rsidRPr="00E16415">
              <w:rPr>
                <w:b/>
                <w:bCs/>
                <w:kern w:val="24"/>
                <w:szCs w:val="22"/>
                <w:lang w:val="bg-BG" w:eastAsia="en-US"/>
              </w:rPr>
              <w:t>(</w:t>
            </w:r>
            <w:r w:rsidRPr="00E16415">
              <w:rPr>
                <w:b/>
                <w:bCs/>
                <w:kern w:val="24"/>
                <w:szCs w:val="22"/>
                <w:lang w:eastAsia="en-US"/>
              </w:rPr>
              <w:t>95% CI</w:t>
            </w:r>
            <w:r w:rsidRPr="00E16415">
              <w:rPr>
                <w:b/>
                <w:bCs/>
                <w:kern w:val="24"/>
                <w:szCs w:val="22"/>
                <w:lang w:val="bg-BG" w:eastAsia="en-US"/>
              </w:rPr>
              <w:t>)</w:t>
            </w:r>
          </w:p>
        </w:tc>
        <w:tc>
          <w:tcPr>
            <w:tcW w:w="525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753D2830" w14:textId="77777777" w:rsidR="00FB7037" w:rsidRPr="00E109CA" w:rsidRDefault="00FB7037" w:rsidP="00FB7037">
            <w:pPr>
              <w:jc w:val="center"/>
              <w:rPr>
                <w:b/>
                <w:bCs/>
                <w:kern w:val="24"/>
                <w:szCs w:val="22"/>
                <w:lang w:val="de-CH" w:eastAsia="en-US"/>
              </w:rPr>
            </w:pPr>
            <w:r w:rsidRPr="00E16415">
              <w:rPr>
                <w:b/>
                <w:kern w:val="24"/>
              </w:rPr>
              <w:t>0,90 [0,64%, 1,26%]</w:t>
            </w:r>
          </w:p>
        </w:tc>
      </w:tr>
    </w:tbl>
    <w:p w14:paraId="7AAFACF2" w14:textId="77777777" w:rsidR="00A44DDE" w:rsidRPr="00AA0994" w:rsidRDefault="00A44DDE" w:rsidP="00AA0994">
      <w:pPr>
        <w:rPr>
          <w:rFonts w:eastAsia="SimSun"/>
          <w:sz w:val="18"/>
          <w:szCs w:val="18"/>
          <w:lang w:val="bg-BG" w:eastAsia="zh-CN"/>
        </w:rPr>
      </w:pPr>
      <w:r w:rsidRPr="00AA0994">
        <w:rPr>
          <w:rFonts w:eastAsia="SimSun"/>
          <w:sz w:val="18"/>
          <w:szCs w:val="18"/>
          <w:lang w:eastAsia="zh-CN"/>
        </w:rPr>
        <w:t>ORR – O</w:t>
      </w:r>
      <w:r w:rsidRPr="00AA0994">
        <w:rPr>
          <w:rFonts w:eastAsia="SimSun"/>
          <w:sz w:val="18"/>
          <w:szCs w:val="18"/>
          <w:lang w:val="bg-BG" w:eastAsia="zh-CN"/>
        </w:rPr>
        <w:t>бща степен на повлияване</w:t>
      </w:r>
    </w:p>
    <w:p w14:paraId="408AB241" w14:textId="77777777" w:rsidR="00A44DDE" w:rsidRDefault="00A44DDE" w:rsidP="00AA0994">
      <w:pPr>
        <w:rPr>
          <w:rFonts w:eastAsia="SimSun"/>
          <w:sz w:val="18"/>
          <w:szCs w:val="18"/>
          <w:lang w:val="bg-BG" w:eastAsia="zh-CN"/>
        </w:rPr>
      </w:pPr>
      <w:r w:rsidRPr="00AA0994">
        <w:rPr>
          <w:rFonts w:eastAsia="SimSun"/>
          <w:sz w:val="18"/>
          <w:szCs w:val="18"/>
          <w:lang w:eastAsia="zh-CN"/>
        </w:rPr>
        <w:t xml:space="preserve">CRR </w:t>
      </w:r>
      <w:r w:rsidR="00BF71B9" w:rsidRPr="00AA0994">
        <w:rPr>
          <w:rFonts w:eastAsia="SimSun"/>
          <w:sz w:val="18"/>
          <w:szCs w:val="18"/>
          <w:lang w:eastAsia="zh-CN"/>
        </w:rPr>
        <w:t>–</w:t>
      </w:r>
      <w:r w:rsidRPr="00AA0994">
        <w:rPr>
          <w:rFonts w:eastAsia="SimSun"/>
          <w:sz w:val="18"/>
          <w:szCs w:val="18"/>
          <w:lang w:eastAsia="zh-CN"/>
        </w:rPr>
        <w:t xml:space="preserve"> </w:t>
      </w:r>
      <w:r w:rsidR="00BF71B9" w:rsidRPr="00AA0994">
        <w:rPr>
          <w:rFonts w:eastAsia="SimSun"/>
          <w:sz w:val="18"/>
          <w:szCs w:val="18"/>
          <w:lang w:val="bg-BG" w:eastAsia="zh-CN"/>
        </w:rPr>
        <w:t>Степен на пълно повлияване</w:t>
      </w:r>
    </w:p>
    <w:p w14:paraId="23E548A6" w14:textId="77777777" w:rsidR="006B1319" w:rsidRDefault="006B1319" w:rsidP="006B1319">
      <w:pPr>
        <w:rPr>
          <w:rFonts w:eastAsia="SimSun"/>
          <w:sz w:val="18"/>
          <w:szCs w:val="18"/>
          <w:lang w:val="bg-BG" w:eastAsia="zh-CN"/>
        </w:rPr>
      </w:pPr>
      <w:r>
        <w:rPr>
          <w:sz w:val="18"/>
          <w:szCs w:val="18"/>
          <w:lang w:val="en-GB"/>
        </w:rPr>
        <w:t>PFS</w:t>
      </w:r>
      <w:r w:rsidRPr="00ED4F91">
        <w:rPr>
          <w:sz w:val="18"/>
          <w:szCs w:val="18"/>
          <w:lang w:val="bg-BG"/>
        </w:rPr>
        <w:t xml:space="preserve"> – </w:t>
      </w:r>
      <w:r>
        <w:rPr>
          <w:sz w:val="18"/>
          <w:szCs w:val="18"/>
          <w:lang w:val="bg-BG"/>
        </w:rPr>
        <w:t>Преживяемост без прогресия</w:t>
      </w:r>
      <w:r w:rsidRPr="00ED4F91">
        <w:rPr>
          <w:sz w:val="18"/>
          <w:szCs w:val="18"/>
          <w:lang w:val="bg-BG"/>
        </w:rPr>
        <w:t xml:space="preserve"> (</w:t>
      </w:r>
      <w:r>
        <w:rPr>
          <w:sz w:val="18"/>
          <w:szCs w:val="18"/>
          <w:lang w:val="bg-BG"/>
        </w:rPr>
        <w:t>процент със събитие, прогресия на заболяването</w:t>
      </w:r>
      <w:r w:rsidRPr="00ED4F91">
        <w:rPr>
          <w:sz w:val="18"/>
          <w:szCs w:val="18"/>
          <w:lang w:val="bg-BG"/>
        </w:rPr>
        <w:t>/</w:t>
      </w:r>
      <w:r>
        <w:rPr>
          <w:sz w:val="18"/>
          <w:szCs w:val="18"/>
          <w:lang w:val="bg-BG"/>
        </w:rPr>
        <w:t>рецидив</w:t>
      </w:r>
      <w:r w:rsidRPr="00ED4F91">
        <w:rPr>
          <w:sz w:val="18"/>
          <w:szCs w:val="18"/>
          <w:lang w:val="bg-BG"/>
        </w:rPr>
        <w:t xml:space="preserve"> </w:t>
      </w:r>
      <w:r>
        <w:rPr>
          <w:sz w:val="18"/>
          <w:szCs w:val="18"/>
          <w:lang w:val="bg-BG"/>
        </w:rPr>
        <w:t xml:space="preserve">или смърт </w:t>
      </w:r>
      <w:r w:rsidR="00E2386E">
        <w:rPr>
          <w:sz w:val="18"/>
          <w:szCs w:val="18"/>
          <w:lang w:val="bg-BG"/>
        </w:rPr>
        <w:t>по</w:t>
      </w:r>
      <w:r>
        <w:rPr>
          <w:sz w:val="18"/>
          <w:szCs w:val="18"/>
          <w:lang w:val="bg-BG"/>
        </w:rPr>
        <w:t xml:space="preserve"> каквато и да е причина</w:t>
      </w:r>
      <w:r w:rsidRPr="00ED4F91">
        <w:rPr>
          <w:sz w:val="18"/>
          <w:szCs w:val="18"/>
          <w:lang w:val="bg-BG"/>
        </w:rPr>
        <w:t>)</w:t>
      </w:r>
    </w:p>
    <w:p w14:paraId="2E20C466" w14:textId="77777777" w:rsidR="006B1319" w:rsidRPr="00BA54F6" w:rsidRDefault="006B1319" w:rsidP="006B1319">
      <w:pPr>
        <w:tabs>
          <w:tab w:val="left" w:pos="1152"/>
        </w:tabs>
        <w:rPr>
          <w:sz w:val="18"/>
          <w:szCs w:val="18"/>
          <w:lang w:val="bg-BG"/>
        </w:rPr>
      </w:pPr>
      <w:r>
        <w:rPr>
          <w:b/>
          <w:sz w:val="18"/>
          <w:szCs w:val="18"/>
          <w:vertAlign w:val="superscript"/>
          <w:lang w:val="en-GB"/>
        </w:rPr>
        <w:t>a</w:t>
      </w:r>
      <w:r w:rsidRPr="00D64206">
        <w:rPr>
          <w:b/>
          <w:sz w:val="18"/>
          <w:szCs w:val="18"/>
          <w:lang w:val="bg-BG"/>
        </w:rPr>
        <w:t xml:space="preserve"> </w:t>
      </w:r>
      <w:r w:rsidRPr="00D64206">
        <w:rPr>
          <w:sz w:val="18"/>
          <w:szCs w:val="18"/>
          <w:lang w:val="bg-BG"/>
        </w:rPr>
        <w:t xml:space="preserve">– </w:t>
      </w:r>
      <w:r>
        <w:rPr>
          <w:sz w:val="18"/>
          <w:szCs w:val="18"/>
          <w:lang w:val="bg-BG"/>
        </w:rPr>
        <w:t>в края на индукцията</w:t>
      </w:r>
    </w:p>
    <w:p w14:paraId="3A1B4A75" w14:textId="77777777" w:rsidR="006B1319" w:rsidRPr="00D64206" w:rsidRDefault="006B1319" w:rsidP="006B1319">
      <w:pPr>
        <w:tabs>
          <w:tab w:val="left" w:pos="1152"/>
        </w:tabs>
        <w:rPr>
          <w:sz w:val="18"/>
          <w:szCs w:val="18"/>
          <w:lang w:val="bg-BG"/>
        </w:rPr>
      </w:pPr>
      <w:r w:rsidRPr="00D64206">
        <w:rPr>
          <w:sz w:val="18"/>
          <w:szCs w:val="18"/>
          <w:vertAlign w:val="superscript"/>
          <w:lang w:val="bg-BG"/>
        </w:rPr>
        <w:t>б</w:t>
      </w:r>
      <w:r w:rsidRPr="00D64206">
        <w:rPr>
          <w:sz w:val="18"/>
          <w:szCs w:val="18"/>
          <w:lang w:val="bg-BG"/>
        </w:rPr>
        <w:t xml:space="preserve"> – </w:t>
      </w:r>
      <w:r>
        <w:rPr>
          <w:sz w:val="18"/>
          <w:szCs w:val="18"/>
          <w:lang w:val="bg-BG"/>
        </w:rPr>
        <w:t>по време на окончателния анализ</w:t>
      </w:r>
      <w:r w:rsidRPr="00D64206">
        <w:rPr>
          <w:sz w:val="18"/>
          <w:szCs w:val="18"/>
          <w:lang w:val="bg-BG"/>
        </w:rPr>
        <w:t xml:space="preserve"> (</w:t>
      </w:r>
      <w:r>
        <w:rPr>
          <w:sz w:val="18"/>
          <w:szCs w:val="18"/>
          <w:lang w:val="bg-BG"/>
        </w:rPr>
        <w:t xml:space="preserve">медиана на проследяване </w:t>
      </w:r>
      <w:r w:rsidRPr="00D64206">
        <w:rPr>
          <w:sz w:val="18"/>
          <w:szCs w:val="18"/>
          <w:lang w:val="bg-BG"/>
        </w:rPr>
        <w:t>5</w:t>
      </w:r>
      <w:r>
        <w:rPr>
          <w:sz w:val="18"/>
          <w:szCs w:val="18"/>
          <w:lang w:val="bg-BG"/>
        </w:rPr>
        <w:t>8</w:t>
      </w:r>
      <w:r w:rsidRPr="00D64206">
        <w:rPr>
          <w:sz w:val="18"/>
          <w:szCs w:val="18"/>
          <w:lang w:val="bg-BG"/>
        </w:rPr>
        <w:t xml:space="preserve"> </w:t>
      </w:r>
      <w:r>
        <w:rPr>
          <w:sz w:val="18"/>
          <w:szCs w:val="18"/>
          <w:lang w:val="bg-BG"/>
        </w:rPr>
        <w:t>месеца</w:t>
      </w:r>
      <w:r w:rsidRPr="00D64206">
        <w:rPr>
          <w:sz w:val="18"/>
          <w:szCs w:val="18"/>
          <w:lang w:val="bg-BG"/>
        </w:rPr>
        <w:t xml:space="preserve">) </w:t>
      </w:r>
    </w:p>
    <w:p w14:paraId="44043655" w14:textId="77777777" w:rsidR="00A4762E" w:rsidRPr="00E16415" w:rsidRDefault="00A4762E" w:rsidP="00AA0994">
      <w:pPr>
        <w:rPr>
          <w:rFonts w:eastAsia="SimSun"/>
          <w:sz w:val="18"/>
          <w:szCs w:val="18"/>
          <w:lang w:val="bg-BG" w:eastAsia="zh-CN"/>
        </w:rPr>
      </w:pPr>
    </w:p>
    <w:p w14:paraId="70A52DD2" w14:textId="77777777" w:rsidR="00943B42" w:rsidRPr="0054213C" w:rsidRDefault="00943B42" w:rsidP="00A4762E">
      <w:pPr>
        <w:rPr>
          <w:rFonts w:eastAsia="SimSun"/>
          <w:lang w:val="bg-BG" w:eastAsia="zh-CN"/>
        </w:rPr>
      </w:pPr>
      <w:r w:rsidRPr="0054213C">
        <w:rPr>
          <w:rFonts w:eastAsia="SimSun"/>
          <w:lang w:val="bg-BG" w:eastAsia="zh-CN"/>
        </w:rPr>
        <w:lastRenderedPageBreak/>
        <w:t>Експлорат</w:t>
      </w:r>
      <w:r w:rsidR="007750F4">
        <w:rPr>
          <w:rFonts w:eastAsia="SimSun"/>
          <w:lang w:val="bg-BG" w:eastAsia="zh-CN"/>
        </w:rPr>
        <w:t>ивните</w:t>
      </w:r>
      <w:r w:rsidRPr="0054213C">
        <w:rPr>
          <w:rFonts w:eastAsia="SimSun"/>
          <w:lang w:val="bg-BG" w:eastAsia="zh-CN"/>
        </w:rPr>
        <w:t xml:space="preserve"> анализи показват</w:t>
      </w:r>
      <w:r w:rsidR="0061744C" w:rsidRPr="0054213C">
        <w:rPr>
          <w:rFonts w:eastAsia="SimSun"/>
          <w:lang w:val="bg-BG" w:eastAsia="zh-CN"/>
        </w:rPr>
        <w:t>, че</w:t>
      </w:r>
      <w:r w:rsidRPr="0054213C">
        <w:rPr>
          <w:rFonts w:eastAsia="SimSun"/>
          <w:lang w:val="bg-BG" w:eastAsia="zh-CN"/>
        </w:rPr>
        <w:t xml:space="preserve"> </w:t>
      </w:r>
      <w:r w:rsidR="0061744C" w:rsidRPr="0054213C">
        <w:rPr>
          <w:rFonts w:eastAsia="SimSun"/>
          <w:lang w:val="bg-BG" w:eastAsia="zh-CN"/>
        </w:rPr>
        <w:t>степ</w:t>
      </w:r>
      <w:r w:rsidR="00034203" w:rsidRPr="0054213C">
        <w:rPr>
          <w:rFonts w:eastAsia="SimSun"/>
          <w:lang w:val="bg-BG" w:eastAsia="zh-CN"/>
        </w:rPr>
        <w:t>ен</w:t>
      </w:r>
      <w:r w:rsidR="009A12B3" w:rsidRPr="0054213C">
        <w:rPr>
          <w:rFonts w:eastAsia="SimSun"/>
          <w:lang w:val="bg-BG" w:eastAsia="zh-CN"/>
        </w:rPr>
        <w:t>та</w:t>
      </w:r>
      <w:r w:rsidR="0061744C" w:rsidRPr="0054213C">
        <w:rPr>
          <w:rFonts w:eastAsia="SimSun"/>
          <w:lang w:val="bg-BG" w:eastAsia="zh-CN"/>
        </w:rPr>
        <w:t xml:space="preserve"> на повлияване </w:t>
      </w:r>
      <w:r w:rsidR="00034203" w:rsidRPr="0054213C">
        <w:rPr>
          <w:rFonts w:eastAsia="SimSun"/>
          <w:lang w:val="bg-BG" w:eastAsia="zh-CN"/>
        </w:rPr>
        <w:t xml:space="preserve">сред подгрупите </w:t>
      </w:r>
      <w:r w:rsidR="00A64561" w:rsidRPr="0054213C">
        <w:rPr>
          <w:rFonts w:eastAsia="SimSun"/>
          <w:lang w:val="bg-BG" w:eastAsia="zh-CN"/>
        </w:rPr>
        <w:t>в зависимост от телесна повърхност</w:t>
      </w:r>
      <w:r w:rsidR="003A09A0" w:rsidRPr="0054213C">
        <w:rPr>
          <w:rFonts w:eastAsia="SimSun"/>
          <w:lang w:val="bg-BG" w:eastAsia="zh-CN"/>
        </w:rPr>
        <w:t xml:space="preserve"> (</w:t>
      </w:r>
      <w:r w:rsidR="004F7C1F">
        <w:rPr>
          <w:rFonts w:eastAsia="SimSun"/>
          <w:lang w:eastAsia="zh-CN"/>
        </w:rPr>
        <w:t>body</w:t>
      </w:r>
      <w:r w:rsidR="004F7C1F" w:rsidRPr="00720250">
        <w:rPr>
          <w:rFonts w:eastAsia="SimSun"/>
          <w:lang w:val="bg-BG" w:eastAsia="zh-CN"/>
        </w:rPr>
        <w:t xml:space="preserve"> </w:t>
      </w:r>
      <w:r w:rsidR="004F7C1F">
        <w:rPr>
          <w:rFonts w:eastAsia="SimSun"/>
          <w:lang w:eastAsia="zh-CN"/>
        </w:rPr>
        <w:t>surface</w:t>
      </w:r>
      <w:r w:rsidR="004F7C1F" w:rsidRPr="00720250">
        <w:rPr>
          <w:rFonts w:eastAsia="SimSun"/>
          <w:lang w:val="bg-BG" w:eastAsia="zh-CN"/>
        </w:rPr>
        <w:t xml:space="preserve"> </w:t>
      </w:r>
      <w:r w:rsidR="004F7C1F">
        <w:rPr>
          <w:rFonts w:eastAsia="SimSun"/>
          <w:lang w:eastAsia="zh-CN"/>
        </w:rPr>
        <w:t>area</w:t>
      </w:r>
      <w:r w:rsidR="004F7C1F" w:rsidRPr="00720250">
        <w:rPr>
          <w:rFonts w:eastAsia="SimSun"/>
          <w:lang w:val="bg-BG" w:eastAsia="zh-CN"/>
        </w:rPr>
        <w:t xml:space="preserve">, </w:t>
      </w:r>
      <w:r w:rsidR="00392CE8">
        <w:rPr>
          <w:rFonts w:eastAsia="SimSun"/>
          <w:lang w:val="bg-BG" w:eastAsia="zh-CN"/>
        </w:rPr>
        <w:t>ПТП</w:t>
      </w:r>
      <w:r w:rsidR="003A09A0" w:rsidRPr="0054213C">
        <w:rPr>
          <w:rFonts w:eastAsia="SimSun"/>
          <w:lang w:val="bg-BG" w:eastAsia="zh-CN"/>
        </w:rPr>
        <w:t>)</w:t>
      </w:r>
      <w:r w:rsidR="00034203" w:rsidRPr="0054213C">
        <w:rPr>
          <w:rFonts w:eastAsia="SimSun"/>
          <w:lang w:val="bg-BG" w:eastAsia="zh-CN"/>
        </w:rPr>
        <w:t>, хими</w:t>
      </w:r>
      <w:r w:rsidR="009A12B3" w:rsidRPr="0054213C">
        <w:rPr>
          <w:rFonts w:eastAsia="SimSun"/>
          <w:lang w:val="bg-BG" w:eastAsia="zh-CN"/>
        </w:rPr>
        <w:t>отерапия и пол, не се различава</w:t>
      </w:r>
      <w:r w:rsidR="00034203" w:rsidRPr="0054213C">
        <w:rPr>
          <w:rFonts w:eastAsia="SimSun"/>
          <w:lang w:val="bg-BG" w:eastAsia="zh-CN"/>
        </w:rPr>
        <w:t xml:space="preserve"> </w:t>
      </w:r>
      <w:r w:rsidR="009A12B3" w:rsidRPr="0054213C">
        <w:rPr>
          <w:rFonts w:eastAsia="SimSun"/>
          <w:lang w:val="bg-BG" w:eastAsia="zh-CN"/>
        </w:rPr>
        <w:t xml:space="preserve">особено </w:t>
      </w:r>
      <w:r w:rsidR="00034203" w:rsidRPr="0054213C">
        <w:rPr>
          <w:rFonts w:eastAsia="SimSun"/>
          <w:lang w:val="bg-BG" w:eastAsia="zh-CN"/>
        </w:rPr>
        <w:t xml:space="preserve">от </w:t>
      </w:r>
      <w:r w:rsidR="00034203" w:rsidRPr="0054213C">
        <w:rPr>
          <w:rFonts w:eastAsia="SimSun"/>
          <w:lang w:eastAsia="zh-CN"/>
        </w:rPr>
        <w:t>ITT</w:t>
      </w:r>
      <w:r w:rsidR="00034203" w:rsidRPr="00784E02">
        <w:rPr>
          <w:rFonts w:eastAsia="SimSun"/>
          <w:lang w:val="bg-BG" w:eastAsia="zh-CN"/>
        </w:rPr>
        <w:t xml:space="preserve"> </w:t>
      </w:r>
      <w:r w:rsidR="00034203" w:rsidRPr="0054213C">
        <w:rPr>
          <w:rFonts w:eastAsia="SimSun"/>
          <w:lang w:val="bg-BG" w:eastAsia="zh-CN"/>
        </w:rPr>
        <w:t>популацията.</w:t>
      </w:r>
    </w:p>
    <w:bookmarkEnd w:id="187"/>
    <w:p w14:paraId="0BDBD46B" w14:textId="77777777" w:rsidR="00E10816" w:rsidRPr="00414B3F" w:rsidRDefault="00E10816" w:rsidP="00414B3F">
      <w:pPr>
        <w:autoSpaceDE w:val="0"/>
        <w:autoSpaceDN w:val="0"/>
        <w:adjustRightInd w:val="0"/>
        <w:jc w:val="both"/>
        <w:rPr>
          <w:szCs w:val="22"/>
          <w:u w:val="single"/>
          <w:lang w:val="bg-BG"/>
        </w:rPr>
      </w:pPr>
    </w:p>
    <w:p w14:paraId="0B70BB8E" w14:textId="77777777" w:rsidR="00414B3F" w:rsidRPr="00414B3F" w:rsidRDefault="00414B3F" w:rsidP="00414B3F">
      <w:pPr>
        <w:jc w:val="both"/>
        <w:rPr>
          <w:bCs/>
          <w:i/>
          <w:szCs w:val="22"/>
          <w:lang w:val="bg-BG"/>
        </w:rPr>
      </w:pPr>
      <w:r w:rsidRPr="00414B3F">
        <w:rPr>
          <w:bCs/>
          <w:i/>
          <w:szCs w:val="22"/>
          <w:lang w:val="bg-BG"/>
        </w:rPr>
        <w:t>Имуногенност</w:t>
      </w:r>
    </w:p>
    <w:p w14:paraId="7ED7F047" w14:textId="77777777" w:rsidR="00414B3F" w:rsidRPr="00A42E08" w:rsidRDefault="00414B3F" w:rsidP="00414B3F">
      <w:pPr>
        <w:rPr>
          <w:rFonts w:eastAsia="MS Mincho"/>
          <w:szCs w:val="22"/>
          <w:lang w:val="bg-BG" w:eastAsia="en-GB"/>
        </w:rPr>
      </w:pPr>
      <w:r w:rsidRPr="00414B3F">
        <w:rPr>
          <w:bCs/>
          <w:szCs w:val="22"/>
          <w:lang w:val="bg-BG"/>
        </w:rPr>
        <w:t xml:space="preserve">Данните от програмата за разработване на </w:t>
      </w:r>
      <w:r w:rsidRPr="00414B3F">
        <w:rPr>
          <w:rFonts w:eastAsia="MS Mincho"/>
          <w:szCs w:val="22"/>
          <w:lang w:eastAsia="en-GB"/>
        </w:rPr>
        <w:t>MabThera</w:t>
      </w:r>
      <w:r w:rsidRPr="00414B3F">
        <w:rPr>
          <w:rFonts w:eastAsia="MS Mincho"/>
          <w:szCs w:val="22"/>
          <w:lang w:val="bg-BG" w:eastAsia="en-GB"/>
        </w:rPr>
        <w:t xml:space="preserve"> лекарствена форма за подкожно приложение показват, че образуването на анти-ритуксимаб антитела след подкожно приложение е сравнимо с наблюдаваното след интравенозно приложение. </w:t>
      </w:r>
      <w:r w:rsidR="00F6220D">
        <w:rPr>
          <w:rFonts w:eastAsia="MS Mincho"/>
          <w:szCs w:val="22"/>
          <w:lang w:val="bg-BG" w:eastAsia="en-GB"/>
        </w:rPr>
        <w:t xml:space="preserve">В изпитването </w:t>
      </w:r>
      <w:r w:rsidR="00FA6688">
        <w:rPr>
          <w:rFonts w:eastAsia="SimSun"/>
          <w:bCs/>
          <w:szCs w:val="22"/>
          <w:lang w:val="en-GB" w:eastAsia="zh-CN"/>
        </w:rPr>
        <w:t>SABRINA</w:t>
      </w:r>
      <w:r w:rsidR="00FA6688">
        <w:rPr>
          <w:rFonts w:eastAsia="SimSun"/>
          <w:bCs/>
          <w:szCs w:val="22"/>
          <w:lang w:val="bg-BG" w:eastAsia="zh-CN"/>
        </w:rPr>
        <w:t xml:space="preserve"> (</w:t>
      </w:r>
      <w:r w:rsidR="00FA6688">
        <w:rPr>
          <w:rFonts w:eastAsia="SimSun"/>
          <w:bCs/>
          <w:szCs w:val="22"/>
          <w:lang w:val="en-GB" w:eastAsia="zh-CN"/>
        </w:rPr>
        <w:t>BO</w:t>
      </w:r>
      <w:r w:rsidR="00FA6688" w:rsidRPr="00EE5CC9">
        <w:rPr>
          <w:rFonts w:eastAsia="SimSun"/>
          <w:bCs/>
          <w:szCs w:val="22"/>
          <w:lang w:val="bg-BG" w:eastAsia="zh-CN"/>
        </w:rPr>
        <w:t>22334</w:t>
      </w:r>
      <w:r w:rsidR="00FA6688">
        <w:rPr>
          <w:rFonts w:eastAsia="SimSun"/>
          <w:bCs/>
          <w:szCs w:val="22"/>
          <w:lang w:val="bg-BG" w:eastAsia="zh-CN"/>
        </w:rPr>
        <w:t>), честотата на индуцирани от лечението/</w:t>
      </w:r>
      <w:r w:rsidR="0088332F">
        <w:rPr>
          <w:rFonts w:eastAsia="SimSun"/>
          <w:bCs/>
          <w:szCs w:val="22"/>
          <w:lang w:val="bg-BG" w:eastAsia="zh-CN"/>
        </w:rPr>
        <w:t>повишени</w:t>
      </w:r>
      <w:r w:rsidR="00FA6688">
        <w:rPr>
          <w:rFonts w:eastAsia="SimSun"/>
          <w:bCs/>
          <w:szCs w:val="22"/>
          <w:lang w:val="bg-BG" w:eastAsia="zh-CN"/>
        </w:rPr>
        <w:t xml:space="preserve"> анти-ритуксимаб антитела </w:t>
      </w:r>
      <w:r w:rsidR="002756DF">
        <w:rPr>
          <w:rFonts w:eastAsia="SimSun"/>
          <w:bCs/>
          <w:szCs w:val="22"/>
          <w:lang w:val="bg-BG" w:eastAsia="zh-CN"/>
        </w:rPr>
        <w:t>е ниска и подобна в груп</w:t>
      </w:r>
      <w:r w:rsidR="00200BC1">
        <w:rPr>
          <w:rFonts w:eastAsia="SimSun"/>
          <w:bCs/>
          <w:szCs w:val="22"/>
          <w:lang w:val="bg-BG" w:eastAsia="zh-CN"/>
        </w:rPr>
        <w:t>и</w:t>
      </w:r>
      <w:r w:rsidR="002756DF">
        <w:rPr>
          <w:rFonts w:eastAsia="SimSun"/>
          <w:bCs/>
          <w:szCs w:val="22"/>
          <w:lang w:val="bg-BG" w:eastAsia="zh-CN"/>
        </w:rPr>
        <w:t>т</w:t>
      </w:r>
      <w:r w:rsidR="00200BC1">
        <w:rPr>
          <w:rFonts w:eastAsia="SimSun"/>
          <w:bCs/>
          <w:szCs w:val="22"/>
          <w:lang w:val="bg-BG" w:eastAsia="zh-CN"/>
        </w:rPr>
        <w:t>е</w:t>
      </w:r>
      <w:r w:rsidR="002756DF">
        <w:rPr>
          <w:rFonts w:eastAsia="SimSun"/>
          <w:bCs/>
          <w:szCs w:val="22"/>
          <w:lang w:val="bg-BG" w:eastAsia="zh-CN"/>
        </w:rPr>
        <w:t xml:space="preserve"> на интравенозно</w:t>
      </w:r>
      <w:r w:rsidR="00200BC1">
        <w:rPr>
          <w:rFonts w:eastAsia="SimSun"/>
          <w:bCs/>
          <w:szCs w:val="22"/>
          <w:lang w:val="bg-BG" w:eastAsia="zh-CN"/>
        </w:rPr>
        <w:t xml:space="preserve"> и подкожно</w:t>
      </w:r>
      <w:r w:rsidR="002756DF">
        <w:rPr>
          <w:rFonts w:eastAsia="SimSun"/>
          <w:bCs/>
          <w:szCs w:val="22"/>
          <w:lang w:val="bg-BG" w:eastAsia="zh-CN"/>
        </w:rPr>
        <w:t xml:space="preserve"> приложение </w:t>
      </w:r>
      <w:r w:rsidR="002756DF" w:rsidRPr="00EE5CC9">
        <w:rPr>
          <w:rFonts w:eastAsia="SimSun"/>
          <w:bCs/>
          <w:szCs w:val="22"/>
          <w:lang w:val="bg-BG" w:eastAsia="zh-CN"/>
        </w:rPr>
        <w:t>(</w:t>
      </w:r>
      <w:r w:rsidR="002756DF">
        <w:rPr>
          <w:rFonts w:eastAsia="SimSun"/>
          <w:bCs/>
          <w:szCs w:val="22"/>
          <w:lang w:val="bg-BG" w:eastAsia="zh-CN"/>
        </w:rPr>
        <w:t xml:space="preserve">съответно </w:t>
      </w:r>
      <w:r w:rsidR="00200BC1">
        <w:rPr>
          <w:rFonts w:eastAsia="SimSun"/>
          <w:bCs/>
          <w:szCs w:val="22"/>
          <w:lang w:val="bg-BG" w:eastAsia="zh-CN"/>
        </w:rPr>
        <w:t>1,9</w:t>
      </w:r>
      <w:r w:rsidR="002756DF" w:rsidRPr="00EE5CC9">
        <w:rPr>
          <w:rFonts w:eastAsia="SimSun"/>
          <w:bCs/>
          <w:szCs w:val="22"/>
          <w:lang w:val="bg-BG" w:eastAsia="zh-CN"/>
        </w:rPr>
        <w:t xml:space="preserve">% </w:t>
      </w:r>
      <w:r w:rsidR="002756DF">
        <w:rPr>
          <w:rFonts w:eastAsia="SimSun"/>
          <w:bCs/>
          <w:szCs w:val="22"/>
          <w:lang w:val="bg-BG" w:eastAsia="zh-CN"/>
        </w:rPr>
        <w:t xml:space="preserve">спрямо </w:t>
      </w:r>
      <w:r w:rsidR="00200BC1">
        <w:rPr>
          <w:rFonts w:eastAsia="SimSun"/>
          <w:bCs/>
          <w:szCs w:val="22"/>
          <w:lang w:val="bg-BG" w:eastAsia="zh-CN"/>
        </w:rPr>
        <w:t>2</w:t>
      </w:r>
      <w:r w:rsidR="002756DF" w:rsidRPr="00EE5CC9">
        <w:rPr>
          <w:rFonts w:eastAsia="SimSun"/>
          <w:bCs/>
          <w:szCs w:val="22"/>
          <w:lang w:val="bg-BG" w:eastAsia="zh-CN"/>
        </w:rPr>
        <w:t xml:space="preserve">%). </w:t>
      </w:r>
      <w:r w:rsidR="00A42E08">
        <w:rPr>
          <w:rFonts w:eastAsia="SimSun"/>
          <w:bCs/>
          <w:szCs w:val="22"/>
          <w:lang w:val="bg-BG" w:eastAsia="zh-CN"/>
        </w:rPr>
        <w:t xml:space="preserve">Честотата на индуцирани от лечението/повишени </w:t>
      </w:r>
      <w:r w:rsidR="006807E9" w:rsidRPr="00414B3F">
        <w:rPr>
          <w:rFonts w:eastAsia="MS Mincho"/>
          <w:szCs w:val="22"/>
          <w:lang w:val="bg-BG" w:eastAsia="en-GB"/>
        </w:rPr>
        <w:t>анти-</w:t>
      </w:r>
      <w:r w:rsidR="006807E9" w:rsidRPr="00414B3F">
        <w:rPr>
          <w:rFonts w:eastAsia="SimSun"/>
          <w:bCs/>
          <w:szCs w:val="22"/>
          <w:lang w:eastAsia="zh-CN"/>
        </w:rPr>
        <w:t>rHuPH</w:t>
      </w:r>
      <w:r w:rsidR="006807E9" w:rsidRPr="00414B3F">
        <w:rPr>
          <w:rFonts w:eastAsia="SimSun"/>
          <w:bCs/>
          <w:szCs w:val="22"/>
          <w:lang w:val="bg-BG" w:eastAsia="zh-CN"/>
        </w:rPr>
        <w:t>20</w:t>
      </w:r>
      <w:r w:rsidR="00A42E08">
        <w:rPr>
          <w:rFonts w:eastAsia="SimSun"/>
          <w:bCs/>
          <w:szCs w:val="22"/>
          <w:lang w:val="bg-BG" w:eastAsia="zh-CN"/>
        </w:rPr>
        <w:t xml:space="preserve"> антитела е </w:t>
      </w:r>
      <w:r w:rsidR="00200BC1">
        <w:rPr>
          <w:rFonts w:eastAsia="SimSun"/>
          <w:bCs/>
          <w:szCs w:val="22"/>
          <w:lang w:val="bg-BG" w:eastAsia="zh-CN"/>
        </w:rPr>
        <w:t>8</w:t>
      </w:r>
      <w:r w:rsidR="00A42E08">
        <w:rPr>
          <w:rFonts w:eastAsia="SimSun"/>
          <w:bCs/>
          <w:szCs w:val="22"/>
          <w:lang w:val="bg-BG" w:eastAsia="zh-CN"/>
        </w:rPr>
        <w:t>% в групата на интравенозно приложение, в сравнение с</w:t>
      </w:r>
      <w:r w:rsidR="005E47C8">
        <w:rPr>
          <w:rFonts w:eastAsia="SimSun"/>
          <w:bCs/>
          <w:szCs w:val="22"/>
          <w:lang w:val="bg-BG" w:eastAsia="zh-CN"/>
        </w:rPr>
        <w:t xml:space="preserve"> </w:t>
      </w:r>
      <w:r w:rsidR="00200BC1">
        <w:rPr>
          <w:rFonts w:eastAsia="SimSun"/>
          <w:bCs/>
          <w:szCs w:val="22"/>
          <w:lang w:val="bg-BG" w:eastAsia="zh-CN"/>
        </w:rPr>
        <w:t>15</w:t>
      </w:r>
      <w:r w:rsidR="005E47C8">
        <w:rPr>
          <w:rFonts w:eastAsia="SimSun"/>
          <w:bCs/>
          <w:szCs w:val="22"/>
          <w:lang w:val="bg-BG" w:eastAsia="zh-CN"/>
        </w:rPr>
        <w:t xml:space="preserve">% в групата на подкожно </w:t>
      </w:r>
      <w:r w:rsidR="00B72570">
        <w:rPr>
          <w:rFonts w:eastAsia="SimSun"/>
          <w:szCs w:val="22"/>
          <w:lang w:val="bg-BG" w:eastAsia="zh-CN"/>
        </w:rPr>
        <w:t xml:space="preserve">приложение </w:t>
      </w:r>
      <w:r w:rsidR="00C7217D">
        <w:rPr>
          <w:rFonts w:eastAsia="SimSun"/>
          <w:szCs w:val="22"/>
          <w:lang w:val="bg-BG" w:eastAsia="zh-CN"/>
        </w:rPr>
        <w:t xml:space="preserve">и </w:t>
      </w:r>
      <w:r w:rsidR="008364DE">
        <w:rPr>
          <w:rFonts w:eastAsia="SimSun"/>
          <w:szCs w:val="22"/>
          <w:lang w:val="bg-BG" w:eastAsia="zh-CN"/>
        </w:rPr>
        <w:t>нито един от пациентите</w:t>
      </w:r>
      <w:r w:rsidR="00D8114A">
        <w:rPr>
          <w:rFonts w:eastAsia="SimSun"/>
          <w:szCs w:val="22"/>
          <w:lang w:val="bg-BG" w:eastAsia="zh-CN"/>
        </w:rPr>
        <w:t xml:space="preserve"> с</w:t>
      </w:r>
      <w:r w:rsidR="008364DE">
        <w:rPr>
          <w:rFonts w:eastAsia="SimSun"/>
          <w:szCs w:val="22"/>
          <w:lang w:val="bg-BG" w:eastAsia="zh-CN"/>
        </w:rPr>
        <w:t xml:space="preserve"> положител</w:t>
      </w:r>
      <w:r w:rsidR="00D8114A">
        <w:rPr>
          <w:rFonts w:eastAsia="SimSun"/>
          <w:szCs w:val="22"/>
          <w:lang w:val="bg-BG" w:eastAsia="zh-CN"/>
        </w:rPr>
        <w:t>ен резултат</w:t>
      </w:r>
      <w:r w:rsidR="008364DE">
        <w:rPr>
          <w:rFonts w:eastAsia="SimSun"/>
          <w:szCs w:val="22"/>
          <w:lang w:val="bg-BG" w:eastAsia="zh-CN"/>
        </w:rPr>
        <w:t xml:space="preserve"> за </w:t>
      </w:r>
      <w:r w:rsidR="006807E9" w:rsidRPr="00414B3F">
        <w:rPr>
          <w:rFonts w:eastAsia="MS Mincho"/>
          <w:szCs w:val="22"/>
          <w:lang w:val="bg-BG" w:eastAsia="en-GB"/>
        </w:rPr>
        <w:t>анти-</w:t>
      </w:r>
      <w:r w:rsidR="006807E9" w:rsidRPr="00414B3F">
        <w:rPr>
          <w:rFonts w:eastAsia="SimSun"/>
          <w:bCs/>
          <w:szCs w:val="22"/>
          <w:lang w:eastAsia="zh-CN"/>
        </w:rPr>
        <w:t>rHuPH</w:t>
      </w:r>
      <w:r w:rsidR="006807E9" w:rsidRPr="00414B3F">
        <w:rPr>
          <w:rFonts w:eastAsia="SimSun"/>
          <w:bCs/>
          <w:szCs w:val="22"/>
          <w:lang w:val="bg-BG" w:eastAsia="zh-CN"/>
        </w:rPr>
        <w:t>20</w:t>
      </w:r>
      <w:r w:rsidR="008364DE">
        <w:rPr>
          <w:rFonts w:eastAsia="SimSun"/>
          <w:bCs/>
          <w:szCs w:val="22"/>
          <w:lang w:val="bg-BG" w:eastAsia="zh-CN"/>
        </w:rPr>
        <w:t xml:space="preserve"> антитела, не е </w:t>
      </w:r>
      <w:r w:rsidR="00D8114A">
        <w:rPr>
          <w:rFonts w:eastAsia="SimSun"/>
          <w:bCs/>
          <w:szCs w:val="22"/>
          <w:lang w:val="bg-BG" w:eastAsia="zh-CN"/>
        </w:rPr>
        <w:t xml:space="preserve">имал </w:t>
      </w:r>
      <w:r w:rsidR="008364DE">
        <w:rPr>
          <w:rFonts w:eastAsia="SimSun"/>
          <w:bCs/>
          <w:szCs w:val="22"/>
          <w:lang w:val="bg-BG" w:eastAsia="zh-CN"/>
        </w:rPr>
        <w:t xml:space="preserve">положителен </w:t>
      </w:r>
      <w:r w:rsidR="00D8114A">
        <w:rPr>
          <w:rFonts w:eastAsia="SimSun"/>
          <w:bCs/>
          <w:szCs w:val="22"/>
          <w:lang w:val="bg-BG" w:eastAsia="zh-CN"/>
        </w:rPr>
        <w:t xml:space="preserve">резултат </w:t>
      </w:r>
      <w:r w:rsidR="008364DE">
        <w:rPr>
          <w:rFonts w:eastAsia="SimSun"/>
          <w:bCs/>
          <w:szCs w:val="22"/>
          <w:lang w:val="bg-BG" w:eastAsia="zh-CN"/>
        </w:rPr>
        <w:t xml:space="preserve">за неутрализиращи антитела. </w:t>
      </w:r>
    </w:p>
    <w:p w14:paraId="3D29CEC0" w14:textId="77777777" w:rsidR="00414B3F" w:rsidRPr="00414B3F" w:rsidRDefault="00414B3F" w:rsidP="00414B3F">
      <w:pPr>
        <w:rPr>
          <w:rFonts w:eastAsia="MS Mincho"/>
          <w:szCs w:val="22"/>
          <w:lang w:val="bg-BG" w:eastAsia="en-GB"/>
        </w:rPr>
      </w:pPr>
    </w:p>
    <w:p w14:paraId="07ED7871" w14:textId="77777777" w:rsidR="00414B3F" w:rsidRPr="00414B3F" w:rsidRDefault="00414B3F" w:rsidP="00414B3F">
      <w:pPr>
        <w:rPr>
          <w:rFonts w:eastAsia="MS Mincho"/>
          <w:szCs w:val="22"/>
          <w:lang w:val="bg-BG" w:eastAsia="en-GB"/>
        </w:rPr>
      </w:pPr>
      <w:r w:rsidRPr="00414B3F">
        <w:rPr>
          <w:rFonts w:eastAsia="MS Mincho"/>
          <w:szCs w:val="22"/>
          <w:lang w:val="bg-BG" w:eastAsia="en-GB"/>
        </w:rPr>
        <w:t>Общият процент пациенти, за които е установено, че имат анти-</w:t>
      </w:r>
      <w:r w:rsidRPr="00414B3F">
        <w:rPr>
          <w:rFonts w:eastAsia="SimSun"/>
          <w:bCs/>
          <w:szCs w:val="22"/>
          <w:lang w:eastAsia="zh-CN"/>
        </w:rPr>
        <w:t>rHuPH</w:t>
      </w:r>
      <w:r w:rsidRPr="00414B3F">
        <w:rPr>
          <w:rFonts w:eastAsia="SimSun"/>
          <w:bCs/>
          <w:szCs w:val="22"/>
          <w:lang w:val="bg-BG" w:eastAsia="zh-CN"/>
        </w:rPr>
        <w:t xml:space="preserve">20 антитела, остава в общи линии постоянен в двете кохорти през периода на проследяване. Клиничното значение на образуването на </w:t>
      </w:r>
      <w:r w:rsidR="00200BC1" w:rsidRPr="00C21B58">
        <w:rPr>
          <w:rFonts w:eastAsia="SimSun"/>
          <w:bCs/>
          <w:szCs w:val="22"/>
          <w:lang w:val="bg-BG" w:eastAsia="zh-CN"/>
        </w:rPr>
        <w:t>анти-ритуксимаб</w:t>
      </w:r>
      <w:r w:rsidR="00200BC1">
        <w:rPr>
          <w:rFonts w:eastAsia="SimSun"/>
          <w:bCs/>
          <w:szCs w:val="22"/>
          <w:lang w:val="bg-BG" w:eastAsia="zh-CN"/>
        </w:rPr>
        <w:t xml:space="preserve"> антитела</w:t>
      </w:r>
      <w:r w:rsidR="00B020A2" w:rsidRPr="00414B3F">
        <w:rPr>
          <w:rFonts w:eastAsia="SimSun"/>
          <w:bCs/>
          <w:szCs w:val="22"/>
          <w:lang w:val="bg-BG" w:eastAsia="zh-CN"/>
        </w:rPr>
        <w:t xml:space="preserve"> </w:t>
      </w:r>
      <w:r w:rsidRPr="00414B3F">
        <w:rPr>
          <w:rFonts w:eastAsia="SimSun"/>
          <w:bCs/>
          <w:szCs w:val="22"/>
          <w:lang w:val="bg-BG" w:eastAsia="zh-CN"/>
        </w:rPr>
        <w:t xml:space="preserve">или </w:t>
      </w:r>
      <w:r w:rsidRPr="00414B3F">
        <w:rPr>
          <w:rFonts w:eastAsia="MS Mincho"/>
          <w:szCs w:val="22"/>
          <w:lang w:val="bg-BG" w:eastAsia="en-GB"/>
        </w:rPr>
        <w:t>анти-</w:t>
      </w:r>
      <w:r w:rsidRPr="00414B3F">
        <w:rPr>
          <w:rFonts w:eastAsia="SimSun"/>
          <w:bCs/>
          <w:szCs w:val="22"/>
          <w:lang w:eastAsia="zh-CN"/>
        </w:rPr>
        <w:t>rHuPH</w:t>
      </w:r>
      <w:r w:rsidRPr="00414B3F">
        <w:rPr>
          <w:rFonts w:eastAsia="SimSun"/>
          <w:bCs/>
          <w:szCs w:val="22"/>
          <w:lang w:val="bg-BG" w:eastAsia="zh-CN"/>
        </w:rPr>
        <w:t xml:space="preserve">20 антитела след лечение с </w:t>
      </w:r>
      <w:r w:rsidRPr="00414B3F">
        <w:rPr>
          <w:rFonts w:eastAsia="MS Mincho"/>
          <w:szCs w:val="22"/>
          <w:lang w:eastAsia="en-GB"/>
        </w:rPr>
        <w:t>MabThera</w:t>
      </w:r>
      <w:r w:rsidRPr="00414B3F">
        <w:rPr>
          <w:rFonts w:eastAsia="MS Mincho"/>
          <w:szCs w:val="22"/>
          <w:lang w:val="bg-BG" w:eastAsia="en-GB"/>
        </w:rPr>
        <w:t xml:space="preserve"> лекарствена форма за подкожно приложение не е известно.</w:t>
      </w:r>
      <w:r w:rsidR="00BB702C">
        <w:rPr>
          <w:rFonts w:eastAsia="MS Mincho"/>
          <w:szCs w:val="22"/>
          <w:lang w:val="bg-BG" w:eastAsia="en-GB"/>
        </w:rPr>
        <w:t xml:space="preserve"> Няма </w:t>
      </w:r>
      <w:r w:rsidR="00DE4BF8">
        <w:rPr>
          <w:rFonts w:eastAsia="MS Mincho"/>
          <w:szCs w:val="22"/>
          <w:lang w:val="bg-BG" w:eastAsia="en-GB"/>
        </w:rPr>
        <w:t xml:space="preserve">очевидно влияние </w:t>
      </w:r>
      <w:r w:rsidR="00713D0B">
        <w:rPr>
          <w:rFonts w:eastAsia="SimSun"/>
          <w:bCs/>
          <w:szCs w:val="22"/>
          <w:lang w:val="bg-BG" w:eastAsia="zh-CN"/>
        </w:rPr>
        <w:t xml:space="preserve">на наличието на анти-ритуксимаб или </w:t>
      </w:r>
      <w:r w:rsidR="00A92E62" w:rsidRPr="00414B3F">
        <w:rPr>
          <w:rFonts w:eastAsia="MS Mincho"/>
          <w:szCs w:val="22"/>
          <w:lang w:val="bg-BG" w:eastAsia="en-GB"/>
        </w:rPr>
        <w:t>анти-</w:t>
      </w:r>
      <w:r w:rsidR="00A92E62" w:rsidRPr="00414B3F">
        <w:rPr>
          <w:rFonts w:eastAsia="SimSun"/>
          <w:bCs/>
          <w:szCs w:val="22"/>
          <w:lang w:eastAsia="zh-CN"/>
        </w:rPr>
        <w:t>rHuPH</w:t>
      </w:r>
      <w:r w:rsidR="00A92E62" w:rsidRPr="00414B3F">
        <w:rPr>
          <w:rFonts w:eastAsia="SimSun"/>
          <w:bCs/>
          <w:szCs w:val="22"/>
          <w:lang w:val="bg-BG" w:eastAsia="zh-CN"/>
        </w:rPr>
        <w:t>20</w:t>
      </w:r>
      <w:r w:rsidR="00713D0B">
        <w:rPr>
          <w:rFonts w:eastAsia="SimSun"/>
          <w:bCs/>
          <w:szCs w:val="22"/>
          <w:lang w:val="bg-BG" w:eastAsia="zh-CN"/>
        </w:rPr>
        <w:t xml:space="preserve"> антитела върху безопасността или ефикасността.</w:t>
      </w:r>
    </w:p>
    <w:p w14:paraId="3C322E9D" w14:textId="77777777" w:rsidR="00414B3F" w:rsidRPr="00414B3F" w:rsidRDefault="00414B3F" w:rsidP="00414B3F">
      <w:pPr>
        <w:tabs>
          <w:tab w:val="left" w:pos="540"/>
        </w:tabs>
        <w:rPr>
          <w:u w:val="single"/>
          <w:lang w:val="bg-BG"/>
        </w:rPr>
      </w:pPr>
    </w:p>
    <w:p w14:paraId="6C331346" w14:textId="77777777" w:rsidR="00414B3F" w:rsidRPr="00414B3F" w:rsidRDefault="00414B3F" w:rsidP="00D85BD5">
      <w:pPr>
        <w:keepNext/>
        <w:keepLines/>
        <w:tabs>
          <w:tab w:val="left" w:pos="540"/>
        </w:tabs>
        <w:rPr>
          <w:u w:val="single"/>
          <w:lang w:val="bg-BG"/>
        </w:rPr>
      </w:pPr>
      <w:r w:rsidRPr="00414B3F">
        <w:rPr>
          <w:u w:val="single"/>
          <w:lang w:val="bg-BG"/>
        </w:rPr>
        <w:t>Клинич</w:t>
      </w:r>
      <w:r w:rsidR="00990C4B">
        <w:rPr>
          <w:u w:val="single"/>
          <w:lang w:val="bg-BG"/>
        </w:rPr>
        <w:t>ната ефикасност и безопасност</w:t>
      </w:r>
      <w:r w:rsidRPr="00414B3F">
        <w:rPr>
          <w:u w:val="single"/>
          <w:lang w:val="bg-BG"/>
        </w:rPr>
        <w:t xml:space="preserve"> с </w:t>
      </w:r>
      <w:r w:rsidRPr="00414B3F">
        <w:rPr>
          <w:rFonts w:eastAsia="SimSun"/>
          <w:szCs w:val="22"/>
          <w:u w:val="single"/>
          <w:lang w:eastAsia="zh-CN"/>
        </w:rPr>
        <w:t>MabThera</w:t>
      </w:r>
      <w:r w:rsidRPr="00414B3F">
        <w:rPr>
          <w:rFonts w:eastAsia="SimSun"/>
          <w:szCs w:val="22"/>
          <w:u w:val="single"/>
          <w:lang w:val="bg-BG" w:eastAsia="zh-CN"/>
        </w:rPr>
        <w:t xml:space="preserve"> концентрат за инфузионен разтвор </w:t>
      </w:r>
      <w:r w:rsidRPr="00414B3F">
        <w:rPr>
          <w:u w:val="single"/>
          <w:lang w:val="bg-BG"/>
        </w:rPr>
        <w:t>при неходжкинов лимфом</w:t>
      </w:r>
    </w:p>
    <w:p w14:paraId="7E776740" w14:textId="77777777" w:rsidR="00414B3F" w:rsidRPr="00414B3F" w:rsidRDefault="00414B3F" w:rsidP="00265035">
      <w:pPr>
        <w:keepNext/>
        <w:keepLines/>
        <w:tabs>
          <w:tab w:val="left" w:pos="540"/>
        </w:tabs>
        <w:rPr>
          <w:lang w:val="bg-BG"/>
        </w:rPr>
      </w:pPr>
    </w:p>
    <w:p w14:paraId="45C10826" w14:textId="77777777" w:rsidR="00414B3F" w:rsidRPr="00414B3F" w:rsidRDefault="00414B3F" w:rsidP="00E05F6A">
      <w:pPr>
        <w:keepNext/>
        <w:keepLines/>
        <w:tabs>
          <w:tab w:val="left" w:pos="540"/>
        </w:tabs>
        <w:rPr>
          <w:i/>
          <w:iCs/>
          <w:lang w:val="bg-BG"/>
        </w:rPr>
      </w:pPr>
      <w:r w:rsidRPr="00414B3F">
        <w:rPr>
          <w:i/>
          <w:iCs/>
          <w:lang w:val="bg-BG"/>
        </w:rPr>
        <w:t>Фоликуларен лимфом</w:t>
      </w:r>
    </w:p>
    <w:p w14:paraId="19626410" w14:textId="77777777" w:rsidR="00414B3F" w:rsidRPr="00414B3F" w:rsidRDefault="00414B3F" w:rsidP="00606E0C">
      <w:pPr>
        <w:keepNext/>
        <w:keepLines/>
        <w:tabs>
          <w:tab w:val="left" w:pos="540"/>
        </w:tabs>
        <w:rPr>
          <w:i/>
          <w:iCs/>
          <w:u w:val="single"/>
          <w:lang w:val="bg-BG"/>
        </w:rPr>
      </w:pPr>
    </w:p>
    <w:p w14:paraId="6EA56D83" w14:textId="77777777" w:rsidR="00414B3F" w:rsidRPr="00414B3F" w:rsidRDefault="00414B3F" w:rsidP="00781157">
      <w:pPr>
        <w:keepNext/>
        <w:keepLines/>
        <w:tabs>
          <w:tab w:val="left" w:pos="540"/>
        </w:tabs>
        <w:rPr>
          <w:iCs/>
          <w:lang w:val="bg-BG"/>
        </w:rPr>
      </w:pPr>
      <w:r w:rsidRPr="00414B3F">
        <w:rPr>
          <w:iCs/>
          <w:lang w:val="bg-BG"/>
        </w:rPr>
        <w:t xml:space="preserve">Начално лечение в комбинация с химиотерапия </w:t>
      </w:r>
    </w:p>
    <w:p w14:paraId="5B67212A" w14:textId="77777777" w:rsidR="00414B3F" w:rsidRPr="00414B3F" w:rsidRDefault="00414B3F" w:rsidP="00781157">
      <w:pPr>
        <w:keepNext/>
        <w:keepLines/>
        <w:rPr>
          <w:lang w:val="bg-BG"/>
        </w:rPr>
      </w:pPr>
    </w:p>
    <w:p w14:paraId="1E703BBA" w14:textId="77777777" w:rsidR="00414B3F" w:rsidRPr="00414B3F" w:rsidRDefault="00414B3F" w:rsidP="00781157">
      <w:pPr>
        <w:keepNext/>
        <w:keepLines/>
        <w:rPr>
          <w:lang w:val="bg-BG"/>
        </w:rPr>
      </w:pPr>
      <w:r w:rsidRPr="00414B3F">
        <w:rPr>
          <w:lang w:val="bg-BG"/>
        </w:rPr>
        <w:t>В едно отворено рандомизирано изпитване, общо 322 нелекувани преди това пациенти с фоликуларен лимфом са били рандомизирани да получават СVР химиотерапия (циклофосфамид 750 mg/m</w:t>
      </w:r>
      <w:r w:rsidRPr="00414B3F">
        <w:rPr>
          <w:vertAlign w:val="superscript"/>
          <w:lang w:val="bg-BG"/>
        </w:rPr>
        <w:t>2</w:t>
      </w:r>
      <w:r w:rsidRPr="00414B3F">
        <w:rPr>
          <w:lang w:val="bg-BG"/>
        </w:rPr>
        <w:t>, винкристин 1,4 mg/m</w:t>
      </w:r>
      <w:r w:rsidRPr="00414B3F">
        <w:rPr>
          <w:vertAlign w:val="superscript"/>
          <w:lang w:val="bg-BG"/>
        </w:rPr>
        <w:t>2</w:t>
      </w:r>
      <w:r w:rsidRPr="00414B3F">
        <w:rPr>
          <w:lang w:val="bg-BG"/>
        </w:rPr>
        <w:t xml:space="preserve"> до максимум 2 mg на </w:t>
      </w:r>
      <w:r w:rsidR="00950AB7">
        <w:rPr>
          <w:lang w:val="bg-BG"/>
        </w:rPr>
        <w:t>Д</w:t>
      </w:r>
      <w:r w:rsidRPr="00414B3F">
        <w:rPr>
          <w:lang w:val="bg-BG"/>
        </w:rPr>
        <w:t>ен 1-ви и преднизолон 40 mg/m</w:t>
      </w:r>
      <w:r w:rsidRPr="00414B3F">
        <w:rPr>
          <w:vertAlign w:val="superscript"/>
          <w:lang w:val="bg-BG"/>
        </w:rPr>
        <w:t>2</w:t>
      </w:r>
      <w:r w:rsidRPr="00414B3F">
        <w:rPr>
          <w:lang w:val="bg-BG"/>
        </w:rPr>
        <w:t xml:space="preserve"> дневно в дните от 1-ви до 5-ти) през 3 седмици в продължение на 8 цикъла или 375 mg/m</w:t>
      </w:r>
      <w:r w:rsidRPr="00414B3F">
        <w:rPr>
          <w:vertAlign w:val="superscript"/>
          <w:lang w:val="bg-BG"/>
        </w:rPr>
        <w:t>2</w:t>
      </w:r>
      <w:r w:rsidRPr="00414B3F">
        <w:rPr>
          <w:lang w:val="bg-BG"/>
        </w:rPr>
        <w:t xml:space="preserve"> MabThera в комбинация с СVР (R-CVP). MabThera е прилаган през първия ден от всеки цикъл на лечение. Общо 321 пациенти (162 с R</w:t>
      </w:r>
      <w:r w:rsidRPr="00414B3F">
        <w:rPr>
          <w:lang w:val="bg-BG"/>
        </w:rPr>
        <w:noBreakHyphen/>
        <w:t>CVP, 159 с СVР) са получили лечение и са анализирани за ефикасност на лечението. Медианата на периода на проследяване на пациентите е била 53 месеца. R-CVP е довела до значително по-голяма полза в сравнение с СVР по отношение на първичната крайна точка, времето до неуспех на лечението (27 месеца срещу 6,6 месеца, р &lt; 0,0001, логаритмично трансформиран ренков тест). Процентът на пациенти с туморен отговор (CR, CRu, PR) е значително по-висок (р &lt; 0,0001 Chi-Square тест) в групата с R-CVP (80,9</w:t>
      </w:r>
      <w:r w:rsidR="007F18F7">
        <w:rPr>
          <w:lang w:val="bg-BG"/>
        </w:rPr>
        <w:t>%</w:t>
      </w:r>
      <w:r w:rsidRPr="00414B3F">
        <w:rPr>
          <w:lang w:val="bg-BG"/>
        </w:rPr>
        <w:t>) в сравнение с групата с СVР (57,2</w:t>
      </w:r>
      <w:r w:rsidR="007F18F7">
        <w:rPr>
          <w:lang w:val="bg-BG"/>
        </w:rPr>
        <w:t>%</w:t>
      </w:r>
      <w:r w:rsidRPr="00414B3F">
        <w:rPr>
          <w:lang w:val="bg-BG"/>
        </w:rPr>
        <w:t>). Лечението с R-CVP значимо е удължило времето до прогресия на заболяването или смърт в сравнение с CVP, съответно 33,6 месеца и 14,7 месеца (p &lt; 0,0001, логаритмично трансформиран ренков тест</w:t>
      </w:r>
      <w:r w:rsidRPr="00AC7AB3">
        <w:rPr>
          <w:sz w:val="16"/>
          <w:szCs w:val="16"/>
          <w:lang w:val="bg-BG"/>
        </w:rPr>
        <w:t xml:space="preserve"> </w:t>
      </w:r>
      <w:r w:rsidRPr="00414B3F">
        <w:rPr>
          <w:lang w:val="bg-BG"/>
        </w:rPr>
        <w:t xml:space="preserve">). Медианата на продължителността на повлияване е 37,7 месеца в групата с R-CVP и 13,5 месеца в групата с СVР (р &lt; 0,0001, логаритмично трансформиран ренков тест). </w:t>
      </w:r>
    </w:p>
    <w:p w14:paraId="52AFFE86" w14:textId="77777777" w:rsidR="00414B3F" w:rsidRPr="00414B3F" w:rsidRDefault="00414B3F" w:rsidP="00414B3F">
      <w:pPr>
        <w:rPr>
          <w:lang w:val="bg-BG"/>
        </w:rPr>
      </w:pPr>
    </w:p>
    <w:p w14:paraId="44C43E1C" w14:textId="77777777" w:rsidR="00414B3F" w:rsidRPr="00414B3F" w:rsidRDefault="00414B3F" w:rsidP="00414B3F">
      <w:pPr>
        <w:rPr>
          <w:lang w:val="bg-BG"/>
        </w:rPr>
      </w:pPr>
      <w:r w:rsidRPr="00414B3F">
        <w:rPr>
          <w:lang w:val="bg-BG"/>
        </w:rPr>
        <w:t>Между групите на лечение има значима клинична разлика по отношение на общата преживяемост (p = 0,029, логаритмично трансформиран ренков тест стратифициран по център): степента на преживяемост на 53-ия месец е 80,9% при пациентите в групата на R-CVP в сравнение със 71,1% при пациентите в групата на CVP.</w:t>
      </w:r>
    </w:p>
    <w:p w14:paraId="378F936F" w14:textId="77777777" w:rsidR="00414B3F" w:rsidRPr="00414B3F" w:rsidRDefault="00414B3F" w:rsidP="00414B3F">
      <w:pPr>
        <w:rPr>
          <w:lang w:val="bg-BG"/>
        </w:rPr>
      </w:pPr>
    </w:p>
    <w:p w14:paraId="1A17EC4F" w14:textId="77777777" w:rsidR="00414B3F" w:rsidRPr="00414B3F" w:rsidRDefault="00414B3F" w:rsidP="00414B3F">
      <w:pPr>
        <w:rPr>
          <w:b/>
          <w:bCs/>
          <w:lang w:val="bg-BG"/>
        </w:rPr>
      </w:pPr>
      <w:r w:rsidRPr="00414B3F">
        <w:rPr>
          <w:lang w:val="bg-BG"/>
        </w:rPr>
        <w:t>Резултатите от три други рандомизирани изпитвания, които използват MabThera в комбинация с химиотерапевтични схеми, различни от CVP (CHOP, MCP, CHVP/интерферон-α), са показали също значимо подобрение в степента на повлияване, показателите, зависими от времето и общата преживяемост. Основните резултати от всичките четири проучвания са обобщени в Таблица </w:t>
      </w:r>
      <w:r w:rsidR="00E04017" w:rsidRPr="00A44DDE">
        <w:rPr>
          <w:lang w:val="bg-BG"/>
        </w:rPr>
        <w:t>3</w:t>
      </w:r>
      <w:r w:rsidRPr="00414B3F">
        <w:rPr>
          <w:lang w:val="bg-BG"/>
        </w:rPr>
        <w:t xml:space="preserve">. </w:t>
      </w:r>
    </w:p>
    <w:p w14:paraId="22D14427" w14:textId="77777777" w:rsidR="00414B3F" w:rsidRPr="00414B3F" w:rsidRDefault="00414B3F" w:rsidP="00414B3F">
      <w:pPr>
        <w:tabs>
          <w:tab w:val="left" w:pos="540"/>
        </w:tabs>
        <w:rPr>
          <w:lang w:val="bg-BG"/>
        </w:rPr>
      </w:pPr>
    </w:p>
    <w:p w14:paraId="51306183" w14:textId="77777777" w:rsidR="00414B3F" w:rsidRDefault="00414B3F" w:rsidP="00414B3F">
      <w:pPr>
        <w:keepNext/>
        <w:keepLines/>
        <w:widowControl w:val="0"/>
        <w:tabs>
          <w:tab w:val="left" w:pos="540"/>
        </w:tabs>
        <w:ind w:left="1440" w:right="252" w:hanging="1440"/>
        <w:rPr>
          <w:b/>
          <w:bCs/>
          <w:lang w:val="bg-BG"/>
        </w:rPr>
      </w:pPr>
      <w:r w:rsidRPr="00414B3F">
        <w:rPr>
          <w:b/>
          <w:bCs/>
          <w:lang w:val="bg-BG"/>
        </w:rPr>
        <w:lastRenderedPageBreak/>
        <w:t>Таблица </w:t>
      </w:r>
      <w:r w:rsidR="00CB706C" w:rsidRPr="00A44DDE">
        <w:rPr>
          <w:b/>
          <w:bCs/>
          <w:lang w:val="bg-BG"/>
        </w:rPr>
        <w:t>3</w:t>
      </w:r>
      <w:r w:rsidRPr="00414B3F">
        <w:rPr>
          <w:b/>
          <w:bCs/>
          <w:lang w:val="bg-BG"/>
        </w:rPr>
        <w:tab/>
        <w:t>Обобщение на основните резултати от четири рандомизирани изпитвания фаза III, оценяващи ползата от MabThera при различни химиотерапевтични схеми при фоликуларен лимфом</w:t>
      </w:r>
    </w:p>
    <w:p w14:paraId="4819B428" w14:textId="77777777" w:rsidR="00B42504" w:rsidRPr="00414B3F" w:rsidRDefault="00B42504" w:rsidP="00414B3F">
      <w:pPr>
        <w:keepNext/>
        <w:keepLines/>
        <w:widowControl w:val="0"/>
        <w:tabs>
          <w:tab w:val="left" w:pos="540"/>
        </w:tabs>
        <w:ind w:left="1440" w:right="252" w:hanging="1440"/>
        <w:rPr>
          <w:b/>
          <w:bCs/>
          <w:lang w:val="bg-BG"/>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1248"/>
        <w:gridCol w:w="1633"/>
        <w:gridCol w:w="1394"/>
        <w:gridCol w:w="820"/>
        <w:gridCol w:w="1851"/>
        <w:gridCol w:w="1209"/>
      </w:tblGrid>
      <w:tr w:rsidR="00414B3F" w:rsidRPr="00414B3F" w14:paraId="48C2601F" w14:textId="77777777" w:rsidTr="007F2F45">
        <w:trPr>
          <w:cantSplit/>
          <w:tblHeader/>
        </w:trPr>
        <w:tc>
          <w:tcPr>
            <w:tcW w:w="1313" w:type="dxa"/>
            <w:tcBorders>
              <w:top w:val="single" w:sz="4" w:space="0" w:color="auto"/>
              <w:left w:val="single" w:sz="4" w:space="0" w:color="auto"/>
              <w:bottom w:val="single" w:sz="4" w:space="0" w:color="auto"/>
              <w:right w:val="single" w:sz="4" w:space="0" w:color="auto"/>
            </w:tcBorders>
            <w:vAlign w:val="center"/>
          </w:tcPr>
          <w:p w14:paraId="1D214D02"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Изпитване</w:t>
            </w:r>
          </w:p>
        </w:tc>
        <w:tc>
          <w:tcPr>
            <w:tcW w:w="1248" w:type="dxa"/>
            <w:tcBorders>
              <w:top w:val="single" w:sz="4" w:space="0" w:color="auto"/>
              <w:left w:val="single" w:sz="4" w:space="0" w:color="auto"/>
              <w:bottom w:val="single" w:sz="4" w:space="0" w:color="auto"/>
              <w:right w:val="single" w:sz="4" w:space="0" w:color="auto"/>
            </w:tcBorders>
            <w:vAlign w:val="center"/>
          </w:tcPr>
          <w:p w14:paraId="2193FD7A" w14:textId="77777777" w:rsidR="00414B3F" w:rsidRPr="00414B3F" w:rsidRDefault="00414B3F" w:rsidP="00414B3F">
            <w:pPr>
              <w:keepNext/>
              <w:keepLines/>
              <w:widowControl w:val="0"/>
              <w:jc w:val="center"/>
              <w:rPr>
                <w:b/>
                <w:bCs/>
                <w:lang w:val="bg-BG"/>
              </w:rPr>
            </w:pPr>
            <w:r w:rsidRPr="00414B3F">
              <w:rPr>
                <w:b/>
                <w:bCs/>
                <w:lang w:val="bg-BG"/>
              </w:rPr>
              <w:t>Лечение,</w:t>
            </w:r>
          </w:p>
          <w:p w14:paraId="456FEA31"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n</w:t>
            </w:r>
          </w:p>
        </w:tc>
        <w:tc>
          <w:tcPr>
            <w:tcW w:w="1633" w:type="dxa"/>
            <w:tcBorders>
              <w:top w:val="single" w:sz="4" w:space="0" w:color="auto"/>
              <w:left w:val="single" w:sz="4" w:space="0" w:color="auto"/>
              <w:bottom w:val="single" w:sz="4" w:space="0" w:color="auto"/>
              <w:right w:val="single" w:sz="4" w:space="0" w:color="auto"/>
            </w:tcBorders>
            <w:vAlign w:val="center"/>
          </w:tcPr>
          <w:p w14:paraId="71782E78" w14:textId="77777777" w:rsidR="00414B3F" w:rsidRPr="00414B3F" w:rsidRDefault="00414B3F" w:rsidP="00414B3F">
            <w:pPr>
              <w:keepNext/>
              <w:keepLines/>
              <w:widowControl w:val="0"/>
              <w:rPr>
                <w:b/>
                <w:bCs/>
                <w:lang w:val="bg-BG"/>
              </w:rPr>
            </w:pPr>
            <w:r w:rsidRPr="00414B3F">
              <w:rPr>
                <w:b/>
                <w:bCs/>
                <w:lang w:val="bg-BG"/>
              </w:rPr>
              <w:t xml:space="preserve">Медиана на периода на проследяване, </w:t>
            </w:r>
          </w:p>
          <w:p w14:paraId="2A9B952D"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месеци</w:t>
            </w:r>
          </w:p>
        </w:tc>
        <w:tc>
          <w:tcPr>
            <w:tcW w:w="1394" w:type="dxa"/>
            <w:tcBorders>
              <w:top w:val="single" w:sz="4" w:space="0" w:color="auto"/>
              <w:left w:val="single" w:sz="4" w:space="0" w:color="auto"/>
              <w:bottom w:val="single" w:sz="4" w:space="0" w:color="auto"/>
              <w:right w:val="single" w:sz="4" w:space="0" w:color="auto"/>
            </w:tcBorders>
            <w:vAlign w:val="center"/>
          </w:tcPr>
          <w:p w14:paraId="2DB6A243"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 xml:space="preserve">Обща степен на повлияване </w:t>
            </w:r>
            <w:r w:rsidRPr="00414B3F">
              <w:rPr>
                <w:szCs w:val="22"/>
                <w:lang w:val="bg-BG"/>
              </w:rPr>
              <w:t>(</w:t>
            </w:r>
            <w:r w:rsidRPr="00414B3F">
              <w:rPr>
                <w:b/>
                <w:bCs/>
                <w:szCs w:val="22"/>
              </w:rPr>
              <w:t>ORR</w:t>
            </w:r>
            <w:r w:rsidRPr="00414B3F">
              <w:rPr>
                <w:b/>
                <w:bCs/>
                <w:szCs w:val="22"/>
                <w:lang w:val="bg-BG"/>
              </w:rPr>
              <w:t>),</w:t>
            </w:r>
            <w:r w:rsidR="007F18F7">
              <w:rPr>
                <w:b/>
                <w:bCs/>
                <w:szCs w:val="22"/>
                <w:lang w:val="bg-BG"/>
              </w:rPr>
              <w:t>%</w:t>
            </w:r>
          </w:p>
        </w:tc>
        <w:tc>
          <w:tcPr>
            <w:tcW w:w="820" w:type="dxa"/>
            <w:tcBorders>
              <w:top w:val="single" w:sz="4" w:space="0" w:color="auto"/>
              <w:left w:val="single" w:sz="4" w:space="0" w:color="auto"/>
              <w:bottom w:val="single" w:sz="4" w:space="0" w:color="auto"/>
              <w:right w:val="single" w:sz="4" w:space="0" w:color="auto"/>
            </w:tcBorders>
            <w:vAlign w:val="center"/>
          </w:tcPr>
          <w:p w14:paraId="527B9FAF"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CR,</w:t>
            </w:r>
            <w:r w:rsidRPr="00414B3F">
              <w:rPr>
                <w:b/>
                <w:bCs/>
                <w:szCs w:val="22"/>
                <w:lang w:val="bg-BG"/>
              </w:rPr>
              <w:br/>
              <w:t>%</w:t>
            </w:r>
          </w:p>
        </w:tc>
        <w:tc>
          <w:tcPr>
            <w:tcW w:w="1851" w:type="dxa"/>
            <w:tcBorders>
              <w:top w:val="single" w:sz="4" w:space="0" w:color="auto"/>
              <w:left w:val="single" w:sz="4" w:space="0" w:color="auto"/>
              <w:bottom w:val="single" w:sz="4" w:space="0" w:color="auto"/>
              <w:right w:val="single" w:sz="4" w:space="0" w:color="auto"/>
            </w:tcBorders>
            <w:vAlign w:val="center"/>
          </w:tcPr>
          <w:p w14:paraId="6BA9D104"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Медиана на TTF/PFS/ EFS месеци</w:t>
            </w:r>
          </w:p>
        </w:tc>
        <w:tc>
          <w:tcPr>
            <w:tcW w:w="1209" w:type="dxa"/>
            <w:tcBorders>
              <w:top w:val="single" w:sz="4" w:space="0" w:color="auto"/>
              <w:left w:val="single" w:sz="4" w:space="0" w:color="auto"/>
              <w:bottom w:val="single" w:sz="4" w:space="0" w:color="auto"/>
              <w:right w:val="single" w:sz="4" w:space="0" w:color="auto"/>
            </w:tcBorders>
            <w:vAlign w:val="center"/>
          </w:tcPr>
          <w:p w14:paraId="6CC47B7D" w14:textId="77777777" w:rsidR="00414B3F" w:rsidRPr="00414B3F" w:rsidRDefault="00414B3F" w:rsidP="00414B3F">
            <w:pPr>
              <w:keepNext/>
              <w:keepLines/>
              <w:widowControl w:val="0"/>
              <w:spacing w:after="170" w:line="280" w:lineRule="atLeast"/>
              <w:rPr>
                <w:b/>
                <w:bCs/>
                <w:szCs w:val="22"/>
                <w:lang w:val="bg-BG"/>
              </w:rPr>
            </w:pPr>
            <w:r w:rsidRPr="00414B3F">
              <w:rPr>
                <w:b/>
                <w:bCs/>
                <w:szCs w:val="22"/>
                <w:lang w:val="bg-BG"/>
              </w:rPr>
              <w:t>Степен на OS,</w:t>
            </w:r>
            <w:r w:rsidRPr="00414B3F">
              <w:rPr>
                <w:b/>
                <w:bCs/>
                <w:szCs w:val="22"/>
                <w:lang w:val="bg-BG"/>
              </w:rPr>
              <w:br/>
              <w:t>%</w:t>
            </w:r>
          </w:p>
        </w:tc>
      </w:tr>
      <w:tr w:rsidR="00414B3F" w:rsidRPr="00414B3F" w14:paraId="50C395ED" w14:textId="77777777" w:rsidTr="007F2F45">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63EE6CE3" w14:textId="77777777" w:rsidR="00414B3F" w:rsidRPr="00414B3F" w:rsidRDefault="00414B3F" w:rsidP="00414B3F">
            <w:pPr>
              <w:keepNext/>
              <w:keepLines/>
              <w:widowControl w:val="0"/>
              <w:rPr>
                <w:b/>
                <w:bCs/>
                <w:sz w:val="20"/>
                <w:lang w:val="bg-BG"/>
              </w:rPr>
            </w:pPr>
            <w:r w:rsidRPr="00414B3F">
              <w:rPr>
                <w:b/>
                <w:bCs/>
                <w:sz w:val="20"/>
                <w:lang w:val="bg-BG"/>
              </w:rPr>
              <w:t>M39021</w:t>
            </w:r>
          </w:p>
        </w:tc>
        <w:tc>
          <w:tcPr>
            <w:tcW w:w="1248" w:type="dxa"/>
            <w:tcBorders>
              <w:top w:val="single" w:sz="4" w:space="0" w:color="auto"/>
              <w:left w:val="single" w:sz="4" w:space="0" w:color="auto"/>
              <w:bottom w:val="single" w:sz="4" w:space="0" w:color="auto"/>
              <w:right w:val="single" w:sz="4" w:space="0" w:color="auto"/>
            </w:tcBorders>
            <w:vAlign w:val="center"/>
          </w:tcPr>
          <w:p w14:paraId="4CD42252" w14:textId="77777777" w:rsidR="00414B3F" w:rsidRPr="00414B3F" w:rsidRDefault="00414B3F" w:rsidP="00414B3F">
            <w:pPr>
              <w:keepNext/>
              <w:keepLines/>
              <w:widowControl w:val="0"/>
              <w:rPr>
                <w:sz w:val="20"/>
                <w:lang w:val="bg-BG"/>
              </w:rPr>
            </w:pPr>
            <w:r w:rsidRPr="00414B3F">
              <w:rPr>
                <w:sz w:val="20"/>
                <w:lang w:val="bg-BG"/>
              </w:rPr>
              <w:t>CVP, 159</w:t>
            </w:r>
          </w:p>
          <w:p w14:paraId="0135862D" w14:textId="77777777" w:rsidR="00414B3F" w:rsidRPr="00414B3F" w:rsidRDefault="00414B3F" w:rsidP="00414B3F">
            <w:pPr>
              <w:keepNext/>
              <w:keepLines/>
              <w:widowControl w:val="0"/>
              <w:rPr>
                <w:sz w:val="20"/>
                <w:lang w:val="bg-BG"/>
              </w:rPr>
            </w:pPr>
            <w:r w:rsidRPr="00414B3F">
              <w:rPr>
                <w:sz w:val="20"/>
                <w:lang w:val="bg-BG"/>
              </w:rPr>
              <w:t>R-CVP, 162</w:t>
            </w:r>
          </w:p>
        </w:tc>
        <w:tc>
          <w:tcPr>
            <w:tcW w:w="1633" w:type="dxa"/>
            <w:tcBorders>
              <w:top w:val="single" w:sz="4" w:space="0" w:color="auto"/>
              <w:left w:val="single" w:sz="4" w:space="0" w:color="auto"/>
              <w:bottom w:val="single" w:sz="4" w:space="0" w:color="auto"/>
              <w:right w:val="single" w:sz="4" w:space="0" w:color="auto"/>
            </w:tcBorders>
            <w:vAlign w:val="center"/>
          </w:tcPr>
          <w:p w14:paraId="7D690C6A" w14:textId="77777777" w:rsidR="00414B3F" w:rsidRPr="00414B3F" w:rsidRDefault="00414B3F" w:rsidP="00414B3F">
            <w:pPr>
              <w:keepNext/>
              <w:keepLines/>
              <w:widowControl w:val="0"/>
              <w:jc w:val="center"/>
              <w:rPr>
                <w:sz w:val="20"/>
                <w:lang w:val="bg-BG"/>
              </w:rPr>
            </w:pPr>
            <w:r w:rsidRPr="00414B3F">
              <w:rPr>
                <w:sz w:val="20"/>
                <w:lang w:val="bg-BG"/>
              </w:rPr>
              <w:t>53</w:t>
            </w:r>
          </w:p>
        </w:tc>
        <w:tc>
          <w:tcPr>
            <w:tcW w:w="1394" w:type="dxa"/>
            <w:tcBorders>
              <w:top w:val="single" w:sz="4" w:space="0" w:color="auto"/>
              <w:left w:val="single" w:sz="4" w:space="0" w:color="auto"/>
              <w:bottom w:val="single" w:sz="4" w:space="0" w:color="auto"/>
              <w:right w:val="single" w:sz="4" w:space="0" w:color="auto"/>
            </w:tcBorders>
            <w:vAlign w:val="center"/>
          </w:tcPr>
          <w:p w14:paraId="420E34D2" w14:textId="77777777" w:rsidR="00414B3F" w:rsidRPr="00414B3F" w:rsidRDefault="00414B3F" w:rsidP="00414B3F">
            <w:pPr>
              <w:keepNext/>
              <w:keepLines/>
              <w:widowControl w:val="0"/>
              <w:jc w:val="center"/>
              <w:rPr>
                <w:sz w:val="20"/>
                <w:lang w:val="bg-BG"/>
              </w:rPr>
            </w:pPr>
            <w:r w:rsidRPr="00414B3F">
              <w:rPr>
                <w:sz w:val="20"/>
                <w:lang w:val="bg-BG"/>
              </w:rPr>
              <w:t>57</w:t>
            </w:r>
          </w:p>
          <w:p w14:paraId="360D3A7A" w14:textId="77777777" w:rsidR="00414B3F" w:rsidRPr="00414B3F" w:rsidRDefault="00414B3F" w:rsidP="00414B3F">
            <w:pPr>
              <w:keepNext/>
              <w:keepLines/>
              <w:widowControl w:val="0"/>
              <w:jc w:val="center"/>
              <w:rPr>
                <w:sz w:val="20"/>
                <w:lang w:val="bg-BG"/>
              </w:rPr>
            </w:pPr>
            <w:r w:rsidRPr="00414B3F">
              <w:rPr>
                <w:sz w:val="20"/>
                <w:lang w:val="bg-BG"/>
              </w:rPr>
              <w:t>81</w:t>
            </w:r>
          </w:p>
        </w:tc>
        <w:tc>
          <w:tcPr>
            <w:tcW w:w="820" w:type="dxa"/>
            <w:tcBorders>
              <w:top w:val="single" w:sz="4" w:space="0" w:color="auto"/>
              <w:left w:val="single" w:sz="4" w:space="0" w:color="auto"/>
              <w:bottom w:val="single" w:sz="4" w:space="0" w:color="auto"/>
              <w:right w:val="single" w:sz="4" w:space="0" w:color="auto"/>
            </w:tcBorders>
            <w:vAlign w:val="center"/>
          </w:tcPr>
          <w:p w14:paraId="34891A29" w14:textId="77777777" w:rsidR="00414B3F" w:rsidRPr="00414B3F" w:rsidRDefault="00414B3F" w:rsidP="00414B3F">
            <w:pPr>
              <w:keepNext/>
              <w:keepLines/>
              <w:widowControl w:val="0"/>
              <w:jc w:val="center"/>
              <w:rPr>
                <w:sz w:val="20"/>
                <w:lang w:val="bg-BG"/>
              </w:rPr>
            </w:pPr>
            <w:r w:rsidRPr="00414B3F">
              <w:rPr>
                <w:sz w:val="20"/>
                <w:lang w:val="bg-BG"/>
              </w:rPr>
              <w:t>10</w:t>
            </w:r>
          </w:p>
          <w:p w14:paraId="0ABD6772" w14:textId="77777777" w:rsidR="00414B3F" w:rsidRPr="00414B3F" w:rsidRDefault="00414B3F" w:rsidP="00414B3F">
            <w:pPr>
              <w:keepNext/>
              <w:keepLines/>
              <w:widowControl w:val="0"/>
              <w:jc w:val="center"/>
              <w:rPr>
                <w:sz w:val="20"/>
                <w:lang w:val="bg-BG"/>
              </w:rPr>
            </w:pPr>
            <w:r w:rsidRPr="00414B3F">
              <w:rPr>
                <w:sz w:val="20"/>
                <w:lang w:val="bg-BG"/>
              </w:rPr>
              <w:t>41</w:t>
            </w:r>
          </w:p>
        </w:tc>
        <w:tc>
          <w:tcPr>
            <w:tcW w:w="1851" w:type="dxa"/>
            <w:tcBorders>
              <w:top w:val="single" w:sz="4" w:space="0" w:color="auto"/>
              <w:left w:val="single" w:sz="4" w:space="0" w:color="auto"/>
              <w:bottom w:val="single" w:sz="4" w:space="0" w:color="auto"/>
              <w:right w:val="single" w:sz="4" w:space="0" w:color="auto"/>
            </w:tcBorders>
            <w:vAlign w:val="center"/>
          </w:tcPr>
          <w:p w14:paraId="1F363E02" w14:textId="77777777" w:rsidR="00414B3F" w:rsidRPr="00414B3F" w:rsidRDefault="00414B3F" w:rsidP="00414B3F">
            <w:pPr>
              <w:keepNext/>
              <w:keepLines/>
              <w:widowControl w:val="0"/>
              <w:jc w:val="center"/>
              <w:rPr>
                <w:sz w:val="20"/>
                <w:lang w:val="bg-BG"/>
              </w:rPr>
            </w:pPr>
            <w:r w:rsidRPr="00414B3F">
              <w:rPr>
                <w:sz w:val="20"/>
                <w:lang w:val="bg-BG"/>
              </w:rPr>
              <w:t>Медиана на TTP:</w:t>
            </w:r>
          </w:p>
          <w:p w14:paraId="7EF5920A" w14:textId="77777777" w:rsidR="00414B3F" w:rsidRPr="00414B3F" w:rsidRDefault="00414B3F" w:rsidP="00414B3F">
            <w:pPr>
              <w:keepNext/>
              <w:keepLines/>
              <w:widowControl w:val="0"/>
              <w:jc w:val="center"/>
              <w:rPr>
                <w:sz w:val="20"/>
                <w:lang w:val="bg-BG"/>
              </w:rPr>
            </w:pPr>
            <w:r w:rsidRPr="00414B3F">
              <w:rPr>
                <w:sz w:val="20"/>
                <w:lang w:val="bg-BG"/>
              </w:rPr>
              <w:t>14,7</w:t>
            </w:r>
          </w:p>
          <w:p w14:paraId="2DF07621" w14:textId="77777777" w:rsidR="00414B3F" w:rsidRPr="00414B3F" w:rsidRDefault="00414B3F" w:rsidP="00414B3F">
            <w:pPr>
              <w:keepNext/>
              <w:keepLines/>
              <w:widowControl w:val="0"/>
              <w:jc w:val="center"/>
              <w:rPr>
                <w:sz w:val="20"/>
                <w:lang w:val="bg-BG"/>
              </w:rPr>
            </w:pPr>
            <w:r w:rsidRPr="00414B3F">
              <w:rPr>
                <w:sz w:val="20"/>
                <w:lang w:val="bg-BG"/>
              </w:rPr>
              <w:t>33,6</w:t>
            </w:r>
          </w:p>
          <w:p w14:paraId="7CF0AA6C" w14:textId="77777777" w:rsidR="00414B3F" w:rsidRPr="00414B3F" w:rsidRDefault="00414B3F" w:rsidP="00414B3F">
            <w:pPr>
              <w:keepNext/>
              <w:keepLines/>
              <w:widowControl w:val="0"/>
              <w:jc w:val="center"/>
              <w:rPr>
                <w:sz w:val="20"/>
                <w:lang w:val="bg-BG"/>
              </w:rPr>
            </w:pPr>
            <w:r w:rsidRPr="00414B3F">
              <w:rPr>
                <w:sz w:val="20"/>
                <w:lang w:val="bg-BG"/>
              </w:rPr>
              <w:t>P</w:t>
            </w:r>
            <w:r w:rsidRPr="00414B3F">
              <w:rPr>
                <w:lang w:val="bg-BG"/>
              </w:rPr>
              <w:t> </w:t>
            </w:r>
            <w:r w:rsidRPr="00414B3F">
              <w:rPr>
                <w:sz w:val="20"/>
                <w:lang w:val="bg-BG"/>
              </w:rPr>
              <w:t>&lt;</w:t>
            </w:r>
            <w:r w:rsidRPr="00414B3F">
              <w:rPr>
                <w:lang w:val="bg-BG"/>
              </w:rPr>
              <w:t> </w:t>
            </w:r>
            <w:r w:rsidRPr="00414B3F">
              <w:rPr>
                <w:sz w:val="20"/>
                <w:lang w:val="bg-BG"/>
              </w:rPr>
              <w:t>0,0001</w:t>
            </w:r>
          </w:p>
        </w:tc>
        <w:tc>
          <w:tcPr>
            <w:tcW w:w="1209" w:type="dxa"/>
            <w:tcBorders>
              <w:top w:val="single" w:sz="4" w:space="0" w:color="auto"/>
              <w:left w:val="single" w:sz="4" w:space="0" w:color="auto"/>
              <w:bottom w:val="single" w:sz="4" w:space="0" w:color="auto"/>
              <w:right w:val="single" w:sz="4" w:space="0" w:color="auto"/>
            </w:tcBorders>
            <w:vAlign w:val="center"/>
          </w:tcPr>
          <w:p w14:paraId="37C6FAA7" w14:textId="77777777" w:rsidR="00414B3F" w:rsidRPr="00414B3F" w:rsidRDefault="00414B3F" w:rsidP="00414B3F">
            <w:pPr>
              <w:keepNext/>
              <w:keepLines/>
              <w:widowControl w:val="0"/>
              <w:jc w:val="center"/>
              <w:rPr>
                <w:sz w:val="20"/>
                <w:lang w:val="bg-BG"/>
              </w:rPr>
            </w:pPr>
            <w:r w:rsidRPr="00414B3F">
              <w:rPr>
                <w:sz w:val="20"/>
                <w:lang w:val="bg-BG"/>
              </w:rPr>
              <w:t>53 месеца</w:t>
            </w:r>
          </w:p>
          <w:p w14:paraId="678AB79A" w14:textId="77777777" w:rsidR="00414B3F" w:rsidRPr="00414B3F" w:rsidRDefault="00414B3F" w:rsidP="00414B3F">
            <w:pPr>
              <w:keepNext/>
              <w:keepLines/>
              <w:widowControl w:val="0"/>
              <w:jc w:val="center"/>
              <w:rPr>
                <w:sz w:val="20"/>
                <w:lang w:val="bg-BG"/>
              </w:rPr>
            </w:pPr>
            <w:r w:rsidRPr="00414B3F">
              <w:rPr>
                <w:sz w:val="20"/>
                <w:lang w:val="bg-BG"/>
              </w:rPr>
              <w:t>71,1</w:t>
            </w:r>
          </w:p>
          <w:p w14:paraId="4FB26E1B" w14:textId="77777777" w:rsidR="00414B3F" w:rsidRPr="00414B3F" w:rsidRDefault="00414B3F" w:rsidP="00414B3F">
            <w:pPr>
              <w:keepNext/>
              <w:keepLines/>
              <w:widowControl w:val="0"/>
              <w:jc w:val="center"/>
              <w:rPr>
                <w:sz w:val="20"/>
                <w:lang w:val="bg-BG"/>
              </w:rPr>
            </w:pPr>
            <w:r w:rsidRPr="00414B3F">
              <w:rPr>
                <w:sz w:val="20"/>
                <w:lang w:val="bg-BG"/>
              </w:rPr>
              <w:t>80,9</w:t>
            </w:r>
          </w:p>
          <w:p w14:paraId="0B36CF83" w14:textId="77777777" w:rsidR="00414B3F" w:rsidRPr="00414B3F" w:rsidRDefault="00414B3F" w:rsidP="00414B3F">
            <w:pPr>
              <w:keepNext/>
              <w:keepLines/>
              <w:widowControl w:val="0"/>
              <w:jc w:val="center"/>
              <w:rPr>
                <w:sz w:val="20"/>
                <w:lang w:val="bg-BG"/>
              </w:rPr>
            </w:pPr>
            <w:r w:rsidRPr="00414B3F">
              <w:rPr>
                <w:sz w:val="20"/>
                <w:lang w:val="bg-BG"/>
              </w:rPr>
              <w:t>p</w:t>
            </w:r>
            <w:r w:rsidRPr="00414B3F">
              <w:rPr>
                <w:lang w:val="bg-BG"/>
              </w:rPr>
              <w:t> </w:t>
            </w:r>
            <w:r w:rsidRPr="00414B3F">
              <w:rPr>
                <w:sz w:val="20"/>
                <w:lang w:val="bg-BG"/>
              </w:rPr>
              <w:t>=</w:t>
            </w:r>
            <w:r w:rsidRPr="00414B3F">
              <w:rPr>
                <w:lang w:val="bg-BG"/>
              </w:rPr>
              <w:t> </w:t>
            </w:r>
            <w:r w:rsidRPr="00414B3F">
              <w:rPr>
                <w:sz w:val="20"/>
                <w:lang w:val="bg-BG"/>
              </w:rPr>
              <w:t>0,029</w:t>
            </w:r>
          </w:p>
        </w:tc>
      </w:tr>
      <w:tr w:rsidR="00414B3F" w:rsidRPr="00414B3F" w14:paraId="6BC09BFF" w14:textId="77777777" w:rsidTr="007F2F45">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7A5B8DEB" w14:textId="77777777" w:rsidR="00414B3F" w:rsidRPr="00414B3F" w:rsidRDefault="00414B3F" w:rsidP="00414B3F">
            <w:pPr>
              <w:keepNext/>
              <w:keepLines/>
              <w:widowControl w:val="0"/>
              <w:spacing w:after="170" w:line="280" w:lineRule="atLeast"/>
              <w:rPr>
                <w:sz w:val="20"/>
                <w:lang w:val="bg-BG"/>
              </w:rPr>
            </w:pPr>
            <w:r w:rsidRPr="00414B3F">
              <w:rPr>
                <w:b/>
                <w:bCs/>
                <w:sz w:val="20"/>
                <w:lang w:val="bg-BG"/>
              </w:rPr>
              <w:t>GLSG’00</w:t>
            </w:r>
          </w:p>
        </w:tc>
        <w:tc>
          <w:tcPr>
            <w:tcW w:w="1248" w:type="dxa"/>
            <w:tcBorders>
              <w:top w:val="single" w:sz="4" w:space="0" w:color="auto"/>
              <w:left w:val="single" w:sz="4" w:space="0" w:color="auto"/>
              <w:bottom w:val="single" w:sz="4" w:space="0" w:color="auto"/>
              <w:right w:val="single" w:sz="4" w:space="0" w:color="auto"/>
            </w:tcBorders>
            <w:vAlign w:val="center"/>
          </w:tcPr>
          <w:p w14:paraId="256074FF" w14:textId="77777777" w:rsidR="00414B3F" w:rsidRPr="00414B3F" w:rsidRDefault="00414B3F" w:rsidP="00414B3F">
            <w:pPr>
              <w:keepNext/>
              <w:keepLines/>
              <w:widowControl w:val="0"/>
              <w:spacing w:after="170" w:line="280" w:lineRule="atLeast"/>
              <w:rPr>
                <w:sz w:val="20"/>
                <w:lang w:val="bg-BG"/>
              </w:rPr>
            </w:pPr>
            <w:r w:rsidRPr="00414B3F">
              <w:rPr>
                <w:sz w:val="20"/>
                <w:lang w:val="bg-BG"/>
              </w:rPr>
              <w:t>CHOP, 205</w:t>
            </w:r>
            <w:r w:rsidRPr="00414B3F">
              <w:rPr>
                <w:sz w:val="20"/>
                <w:lang w:val="bg-BG"/>
              </w:rPr>
              <w:br/>
              <w:t>R-CHOP, 223</w:t>
            </w:r>
          </w:p>
        </w:tc>
        <w:tc>
          <w:tcPr>
            <w:tcW w:w="1633" w:type="dxa"/>
            <w:tcBorders>
              <w:top w:val="single" w:sz="4" w:space="0" w:color="auto"/>
              <w:left w:val="single" w:sz="4" w:space="0" w:color="auto"/>
              <w:bottom w:val="single" w:sz="4" w:space="0" w:color="auto"/>
              <w:right w:val="single" w:sz="4" w:space="0" w:color="auto"/>
            </w:tcBorders>
            <w:vAlign w:val="center"/>
          </w:tcPr>
          <w:p w14:paraId="00752199"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18</w:t>
            </w:r>
          </w:p>
        </w:tc>
        <w:tc>
          <w:tcPr>
            <w:tcW w:w="1394" w:type="dxa"/>
            <w:tcBorders>
              <w:top w:val="single" w:sz="4" w:space="0" w:color="auto"/>
              <w:left w:val="single" w:sz="4" w:space="0" w:color="auto"/>
              <w:bottom w:val="single" w:sz="4" w:space="0" w:color="auto"/>
              <w:right w:val="single" w:sz="4" w:space="0" w:color="auto"/>
            </w:tcBorders>
            <w:vAlign w:val="center"/>
          </w:tcPr>
          <w:p w14:paraId="28969E96"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90</w:t>
            </w:r>
            <w:r w:rsidRPr="00414B3F">
              <w:rPr>
                <w:sz w:val="20"/>
                <w:lang w:val="bg-BG"/>
              </w:rPr>
              <w:br/>
              <w:t>96</w:t>
            </w:r>
          </w:p>
        </w:tc>
        <w:tc>
          <w:tcPr>
            <w:tcW w:w="820" w:type="dxa"/>
            <w:tcBorders>
              <w:top w:val="single" w:sz="4" w:space="0" w:color="auto"/>
              <w:left w:val="single" w:sz="4" w:space="0" w:color="auto"/>
              <w:bottom w:val="single" w:sz="4" w:space="0" w:color="auto"/>
              <w:right w:val="single" w:sz="4" w:space="0" w:color="auto"/>
            </w:tcBorders>
            <w:vAlign w:val="center"/>
          </w:tcPr>
          <w:p w14:paraId="354E9638"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17</w:t>
            </w:r>
            <w:r w:rsidRPr="00414B3F">
              <w:rPr>
                <w:sz w:val="20"/>
                <w:lang w:val="bg-BG"/>
              </w:rPr>
              <w:br/>
              <w:t>20</w:t>
            </w:r>
          </w:p>
        </w:tc>
        <w:tc>
          <w:tcPr>
            <w:tcW w:w="1851" w:type="dxa"/>
            <w:tcBorders>
              <w:top w:val="single" w:sz="4" w:space="0" w:color="auto"/>
              <w:left w:val="single" w:sz="4" w:space="0" w:color="auto"/>
              <w:bottom w:val="single" w:sz="4" w:space="0" w:color="auto"/>
              <w:right w:val="single" w:sz="4" w:space="0" w:color="auto"/>
            </w:tcBorders>
            <w:vAlign w:val="center"/>
          </w:tcPr>
          <w:p w14:paraId="22E5AA64" w14:textId="77777777" w:rsidR="00414B3F" w:rsidRPr="00414B3F" w:rsidRDefault="00414B3F" w:rsidP="00414B3F">
            <w:pPr>
              <w:keepNext/>
              <w:keepLines/>
              <w:widowControl w:val="0"/>
              <w:jc w:val="center"/>
              <w:rPr>
                <w:sz w:val="20"/>
                <w:lang w:val="bg-BG"/>
              </w:rPr>
            </w:pPr>
            <w:r w:rsidRPr="00414B3F">
              <w:rPr>
                <w:sz w:val="20"/>
                <w:lang w:val="bg-BG"/>
              </w:rPr>
              <w:t>Медиана на TTF: 2,6 години</w:t>
            </w:r>
          </w:p>
          <w:p w14:paraId="5FC67776"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Не е достигнато</w:t>
            </w:r>
            <w:r w:rsidRPr="00414B3F">
              <w:rPr>
                <w:sz w:val="20"/>
                <w:lang w:val="bg-BG"/>
              </w:rPr>
              <w:br/>
              <w:t>p</w:t>
            </w:r>
            <w:r w:rsidRPr="00414B3F">
              <w:rPr>
                <w:sz w:val="24"/>
                <w:szCs w:val="24"/>
                <w:lang w:val="bg-BG"/>
              </w:rPr>
              <w:t> </w:t>
            </w:r>
            <w:r w:rsidRPr="00414B3F">
              <w:rPr>
                <w:sz w:val="20"/>
                <w:lang w:val="bg-BG"/>
              </w:rPr>
              <w:t>&lt;</w:t>
            </w:r>
            <w:r w:rsidRPr="00414B3F">
              <w:rPr>
                <w:sz w:val="24"/>
                <w:szCs w:val="24"/>
                <w:lang w:val="bg-BG"/>
              </w:rPr>
              <w:t> </w:t>
            </w:r>
            <w:r w:rsidRPr="00414B3F">
              <w:rPr>
                <w:sz w:val="20"/>
                <w:lang w:val="bg-BG"/>
              </w:rPr>
              <w:t>0,001</w:t>
            </w:r>
          </w:p>
        </w:tc>
        <w:tc>
          <w:tcPr>
            <w:tcW w:w="1209" w:type="dxa"/>
            <w:tcBorders>
              <w:top w:val="single" w:sz="4" w:space="0" w:color="auto"/>
              <w:left w:val="single" w:sz="4" w:space="0" w:color="auto"/>
              <w:bottom w:val="single" w:sz="4" w:space="0" w:color="auto"/>
              <w:right w:val="single" w:sz="4" w:space="0" w:color="auto"/>
            </w:tcBorders>
            <w:vAlign w:val="center"/>
          </w:tcPr>
          <w:p w14:paraId="5BE1C3BE" w14:textId="77777777" w:rsidR="00414B3F" w:rsidRPr="00414B3F" w:rsidRDefault="00414B3F" w:rsidP="00414B3F">
            <w:pPr>
              <w:keepNext/>
              <w:keepLines/>
              <w:widowControl w:val="0"/>
              <w:jc w:val="center"/>
              <w:rPr>
                <w:sz w:val="20"/>
                <w:lang w:val="bg-BG"/>
              </w:rPr>
            </w:pPr>
            <w:r w:rsidRPr="00414B3F">
              <w:rPr>
                <w:sz w:val="20"/>
                <w:lang w:val="bg-BG"/>
              </w:rPr>
              <w:t>18 месеца</w:t>
            </w:r>
          </w:p>
          <w:p w14:paraId="7F1F3852"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90</w:t>
            </w:r>
            <w:r w:rsidRPr="00414B3F">
              <w:rPr>
                <w:sz w:val="20"/>
                <w:lang w:val="bg-BG"/>
              </w:rPr>
              <w:br/>
              <w:t>95</w:t>
            </w:r>
            <w:r w:rsidRPr="00414B3F">
              <w:rPr>
                <w:sz w:val="20"/>
                <w:lang w:val="bg-BG"/>
              </w:rPr>
              <w:br/>
              <w:t>p</w:t>
            </w:r>
            <w:r w:rsidRPr="00414B3F">
              <w:rPr>
                <w:sz w:val="24"/>
                <w:szCs w:val="24"/>
                <w:lang w:val="bg-BG"/>
              </w:rPr>
              <w:t> </w:t>
            </w:r>
            <w:r w:rsidRPr="00414B3F">
              <w:rPr>
                <w:sz w:val="20"/>
                <w:lang w:val="bg-BG"/>
              </w:rPr>
              <w:t>=</w:t>
            </w:r>
            <w:r w:rsidRPr="00414B3F">
              <w:rPr>
                <w:sz w:val="24"/>
                <w:szCs w:val="24"/>
                <w:lang w:val="bg-BG"/>
              </w:rPr>
              <w:t> </w:t>
            </w:r>
            <w:r w:rsidRPr="00414B3F">
              <w:rPr>
                <w:sz w:val="20"/>
                <w:lang w:val="bg-BG"/>
              </w:rPr>
              <w:t>0,016</w:t>
            </w:r>
          </w:p>
        </w:tc>
      </w:tr>
      <w:tr w:rsidR="00414B3F" w:rsidRPr="00414B3F" w14:paraId="70A5F329" w14:textId="77777777" w:rsidTr="007F2F45">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572D695D" w14:textId="77777777" w:rsidR="00414B3F" w:rsidRPr="00414B3F" w:rsidRDefault="00414B3F" w:rsidP="00414B3F">
            <w:pPr>
              <w:keepNext/>
              <w:keepLines/>
              <w:widowControl w:val="0"/>
              <w:spacing w:after="170" w:line="280" w:lineRule="atLeast"/>
              <w:rPr>
                <w:sz w:val="20"/>
                <w:lang w:val="bg-BG"/>
              </w:rPr>
            </w:pPr>
            <w:r w:rsidRPr="00414B3F">
              <w:rPr>
                <w:b/>
                <w:bCs/>
                <w:sz w:val="20"/>
                <w:lang w:val="bg-BG"/>
              </w:rPr>
              <w:t>OSHO-39</w:t>
            </w:r>
          </w:p>
        </w:tc>
        <w:tc>
          <w:tcPr>
            <w:tcW w:w="1248" w:type="dxa"/>
            <w:tcBorders>
              <w:top w:val="single" w:sz="4" w:space="0" w:color="auto"/>
              <w:left w:val="single" w:sz="4" w:space="0" w:color="auto"/>
              <w:bottom w:val="single" w:sz="4" w:space="0" w:color="auto"/>
              <w:right w:val="single" w:sz="4" w:space="0" w:color="auto"/>
            </w:tcBorders>
            <w:vAlign w:val="center"/>
          </w:tcPr>
          <w:p w14:paraId="04300C00" w14:textId="77777777" w:rsidR="00414B3F" w:rsidRPr="00414B3F" w:rsidRDefault="00414B3F" w:rsidP="00414B3F">
            <w:pPr>
              <w:keepNext/>
              <w:keepLines/>
              <w:widowControl w:val="0"/>
              <w:spacing w:after="170" w:line="280" w:lineRule="atLeast"/>
              <w:rPr>
                <w:sz w:val="20"/>
                <w:lang w:val="bg-BG"/>
              </w:rPr>
            </w:pPr>
            <w:r w:rsidRPr="00414B3F">
              <w:rPr>
                <w:sz w:val="20"/>
                <w:lang w:val="bg-BG"/>
              </w:rPr>
              <w:t>MCP, 96</w:t>
            </w:r>
            <w:r w:rsidRPr="00414B3F">
              <w:rPr>
                <w:sz w:val="20"/>
                <w:lang w:val="bg-BG"/>
              </w:rPr>
              <w:br/>
              <w:t>R-MCP, 105</w:t>
            </w:r>
          </w:p>
        </w:tc>
        <w:tc>
          <w:tcPr>
            <w:tcW w:w="1633" w:type="dxa"/>
            <w:tcBorders>
              <w:top w:val="single" w:sz="4" w:space="0" w:color="auto"/>
              <w:left w:val="single" w:sz="4" w:space="0" w:color="auto"/>
              <w:bottom w:val="single" w:sz="4" w:space="0" w:color="auto"/>
              <w:right w:val="single" w:sz="4" w:space="0" w:color="auto"/>
            </w:tcBorders>
            <w:vAlign w:val="center"/>
          </w:tcPr>
          <w:p w14:paraId="42490F1A"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47</w:t>
            </w:r>
          </w:p>
        </w:tc>
        <w:tc>
          <w:tcPr>
            <w:tcW w:w="1394" w:type="dxa"/>
            <w:tcBorders>
              <w:top w:val="single" w:sz="4" w:space="0" w:color="auto"/>
              <w:left w:val="single" w:sz="4" w:space="0" w:color="auto"/>
              <w:bottom w:val="single" w:sz="4" w:space="0" w:color="auto"/>
              <w:right w:val="single" w:sz="4" w:space="0" w:color="auto"/>
            </w:tcBorders>
            <w:vAlign w:val="center"/>
          </w:tcPr>
          <w:p w14:paraId="07D52DA4"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75</w:t>
            </w:r>
            <w:r w:rsidRPr="00414B3F">
              <w:rPr>
                <w:sz w:val="20"/>
                <w:lang w:val="bg-BG"/>
              </w:rPr>
              <w:br/>
              <w:t>92</w:t>
            </w:r>
          </w:p>
        </w:tc>
        <w:tc>
          <w:tcPr>
            <w:tcW w:w="820" w:type="dxa"/>
            <w:tcBorders>
              <w:top w:val="single" w:sz="4" w:space="0" w:color="auto"/>
              <w:left w:val="single" w:sz="4" w:space="0" w:color="auto"/>
              <w:bottom w:val="single" w:sz="4" w:space="0" w:color="auto"/>
              <w:right w:val="single" w:sz="4" w:space="0" w:color="auto"/>
            </w:tcBorders>
            <w:vAlign w:val="center"/>
          </w:tcPr>
          <w:p w14:paraId="1844B436"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 xml:space="preserve">25 </w:t>
            </w:r>
            <w:r w:rsidRPr="00414B3F">
              <w:rPr>
                <w:sz w:val="20"/>
                <w:lang w:val="bg-BG"/>
              </w:rPr>
              <w:br/>
              <w:t>50</w:t>
            </w:r>
          </w:p>
        </w:tc>
        <w:tc>
          <w:tcPr>
            <w:tcW w:w="1851" w:type="dxa"/>
            <w:tcBorders>
              <w:top w:val="single" w:sz="4" w:space="0" w:color="auto"/>
              <w:left w:val="single" w:sz="4" w:space="0" w:color="auto"/>
              <w:bottom w:val="single" w:sz="4" w:space="0" w:color="auto"/>
              <w:right w:val="single" w:sz="4" w:space="0" w:color="auto"/>
            </w:tcBorders>
            <w:vAlign w:val="center"/>
          </w:tcPr>
          <w:p w14:paraId="1EC247F9" w14:textId="77777777" w:rsidR="00414B3F" w:rsidRPr="00414B3F" w:rsidRDefault="00414B3F" w:rsidP="00414B3F">
            <w:pPr>
              <w:keepNext/>
              <w:keepLines/>
              <w:widowControl w:val="0"/>
              <w:jc w:val="center"/>
              <w:rPr>
                <w:sz w:val="20"/>
                <w:lang w:val="bg-BG"/>
              </w:rPr>
            </w:pPr>
            <w:r w:rsidRPr="00414B3F">
              <w:rPr>
                <w:sz w:val="20"/>
                <w:lang w:val="bg-BG"/>
              </w:rPr>
              <w:t>Медиана на PFS: 28,8</w:t>
            </w:r>
          </w:p>
          <w:p w14:paraId="1E4FD275"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Не е достигнато</w:t>
            </w:r>
          </w:p>
          <w:p w14:paraId="7749926A"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p</w:t>
            </w:r>
            <w:r w:rsidRPr="00414B3F">
              <w:rPr>
                <w:sz w:val="24"/>
                <w:szCs w:val="24"/>
                <w:lang w:val="bg-BG"/>
              </w:rPr>
              <w:t> </w:t>
            </w:r>
            <w:r w:rsidRPr="00414B3F">
              <w:rPr>
                <w:sz w:val="20"/>
                <w:lang w:val="bg-BG"/>
              </w:rPr>
              <w:t>&lt;</w:t>
            </w:r>
            <w:r w:rsidRPr="00414B3F">
              <w:rPr>
                <w:sz w:val="24"/>
                <w:szCs w:val="24"/>
                <w:lang w:val="bg-BG"/>
              </w:rPr>
              <w:t> </w:t>
            </w:r>
            <w:r w:rsidRPr="00414B3F">
              <w:rPr>
                <w:sz w:val="20"/>
                <w:lang w:val="bg-BG"/>
              </w:rPr>
              <w:t>0,0001</w:t>
            </w:r>
          </w:p>
        </w:tc>
        <w:tc>
          <w:tcPr>
            <w:tcW w:w="1209" w:type="dxa"/>
            <w:tcBorders>
              <w:top w:val="single" w:sz="4" w:space="0" w:color="auto"/>
              <w:left w:val="single" w:sz="4" w:space="0" w:color="auto"/>
              <w:bottom w:val="single" w:sz="4" w:space="0" w:color="auto"/>
              <w:right w:val="single" w:sz="4" w:space="0" w:color="auto"/>
            </w:tcBorders>
            <w:vAlign w:val="center"/>
          </w:tcPr>
          <w:p w14:paraId="5C82EA63" w14:textId="77777777" w:rsidR="00414B3F" w:rsidRPr="00414B3F" w:rsidRDefault="00414B3F" w:rsidP="00414B3F">
            <w:pPr>
              <w:keepNext/>
              <w:keepLines/>
              <w:widowControl w:val="0"/>
              <w:jc w:val="center"/>
              <w:rPr>
                <w:sz w:val="20"/>
                <w:lang w:val="bg-BG"/>
              </w:rPr>
            </w:pPr>
            <w:r w:rsidRPr="00414B3F">
              <w:rPr>
                <w:sz w:val="20"/>
                <w:lang w:val="bg-BG"/>
              </w:rPr>
              <w:t>48 месеца</w:t>
            </w:r>
          </w:p>
          <w:p w14:paraId="2566B7CD"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 xml:space="preserve">74 </w:t>
            </w:r>
            <w:r w:rsidRPr="00414B3F">
              <w:rPr>
                <w:sz w:val="20"/>
                <w:lang w:val="bg-BG"/>
              </w:rPr>
              <w:br/>
              <w:t xml:space="preserve">87 </w:t>
            </w:r>
            <w:r w:rsidRPr="00414B3F">
              <w:rPr>
                <w:sz w:val="20"/>
                <w:lang w:val="bg-BG"/>
              </w:rPr>
              <w:br/>
              <w:t>p</w:t>
            </w:r>
            <w:r w:rsidRPr="00414B3F">
              <w:rPr>
                <w:sz w:val="24"/>
                <w:szCs w:val="24"/>
                <w:lang w:val="bg-BG"/>
              </w:rPr>
              <w:t> </w:t>
            </w:r>
            <w:r w:rsidRPr="00414B3F">
              <w:rPr>
                <w:sz w:val="20"/>
                <w:lang w:val="bg-BG"/>
              </w:rPr>
              <w:t>=</w:t>
            </w:r>
            <w:r w:rsidRPr="00414B3F">
              <w:rPr>
                <w:sz w:val="24"/>
                <w:szCs w:val="24"/>
                <w:lang w:val="bg-BG"/>
              </w:rPr>
              <w:t> </w:t>
            </w:r>
            <w:r w:rsidRPr="00414B3F">
              <w:rPr>
                <w:sz w:val="20"/>
                <w:lang w:val="bg-BG"/>
              </w:rPr>
              <w:t>0,0096</w:t>
            </w:r>
          </w:p>
        </w:tc>
      </w:tr>
      <w:tr w:rsidR="00414B3F" w:rsidRPr="00414B3F" w14:paraId="24EAEC1A" w14:textId="77777777" w:rsidTr="007F2F45">
        <w:trPr>
          <w:cantSplit/>
        </w:trPr>
        <w:tc>
          <w:tcPr>
            <w:tcW w:w="1313" w:type="dxa"/>
            <w:tcBorders>
              <w:top w:val="single" w:sz="4" w:space="0" w:color="auto"/>
              <w:left w:val="single" w:sz="4" w:space="0" w:color="auto"/>
              <w:bottom w:val="single" w:sz="4" w:space="0" w:color="auto"/>
              <w:right w:val="single" w:sz="4" w:space="0" w:color="auto"/>
            </w:tcBorders>
            <w:vAlign w:val="center"/>
          </w:tcPr>
          <w:p w14:paraId="296E54DF" w14:textId="77777777" w:rsidR="00414B3F" w:rsidRPr="00414B3F" w:rsidRDefault="00414B3F" w:rsidP="00414B3F">
            <w:pPr>
              <w:keepNext/>
              <w:keepLines/>
              <w:widowControl w:val="0"/>
              <w:spacing w:after="170" w:line="280" w:lineRule="atLeast"/>
              <w:rPr>
                <w:sz w:val="20"/>
                <w:lang w:val="bg-BG"/>
              </w:rPr>
            </w:pPr>
            <w:r w:rsidRPr="00414B3F">
              <w:rPr>
                <w:b/>
                <w:bCs/>
                <w:sz w:val="20"/>
                <w:lang w:val="bg-BG"/>
              </w:rPr>
              <w:t>FL2000</w:t>
            </w:r>
          </w:p>
        </w:tc>
        <w:tc>
          <w:tcPr>
            <w:tcW w:w="1248" w:type="dxa"/>
            <w:tcBorders>
              <w:top w:val="single" w:sz="4" w:space="0" w:color="auto"/>
              <w:left w:val="single" w:sz="4" w:space="0" w:color="auto"/>
              <w:bottom w:val="single" w:sz="4" w:space="0" w:color="auto"/>
              <w:right w:val="single" w:sz="4" w:space="0" w:color="auto"/>
            </w:tcBorders>
            <w:vAlign w:val="center"/>
          </w:tcPr>
          <w:p w14:paraId="08BAB4EC" w14:textId="77777777" w:rsidR="00414B3F" w:rsidRPr="00414B3F" w:rsidRDefault="00414B3F" w:rsidP="00414B3F">
            <w:pPr>
              <w:keepNext/>
              <w:keepLines/>
              <w:widowControl w:val="0"/>
              <w:spacing w:after="170" w:line="280" w:lineRule="atLeast"/>
              <w:rPr>
                <w:sz w:val="20"/>
                <w:lang w:val="bg-BG"/>
              </w:rPr>
            </w:pPr>
            <w:r w:rsidRPr="00414B3F">
              <w:rPr>
                <w:sz w:val="20"/>
                <w:lang w:val="bg-BG"/>
              </w:rPr>
              <w:t>CHVP-IFN, 183</w:t>
            </w:r>
            <w:r w:rsidRPr="00414B3F">
              <w:rPr>
                <w:sz w:val="20"/>
                <w:lang w:val="bg-BG"/>
              </w:rPr>
              <w:br/>
              <w:t>R-CHVP-IFN, 175</w:t>
            </w:r>
          </w:p>
        </w:tc>
        <w:tc>
          <w:tcPr>
            <w:tcW w:w="1633" w:type="dxa"/>
            <w:tcBorders>
              <w:top w:val="single" w:sz="4" w:space="0" w:color="auto"/>
              <w:left w:val="single" w:sz="4" w:space="0" w:color="auto"/>
              <w:bottom w:val="single" w:sz="4" w:space="0" w:color="auto"/>
              <w:right w:val="single" w:sz="4" w:space="0" w:color="auto"/>
            </w:tcBorders>
            <w:vAlign w:val="center"/>
          </w:tcPr>
          <w:p w14:paraId="7DBB8744"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42</w:t>
            </w:r>
          </w:p>
        </w:tc>
        <w:tc>
          <w:tcPr>
            <w:tcW w:w="1394" w:type="dxa"/>
            <w:tcBorders>
              <w:top w:val="single" w:sz="4" w:space="0" w:color="auto"/>
              <w:left w:val="single" w:sz="4" w:space="0" w:color="auto"/>
              <w:bottom w:val="single" w:sz="4" w:space="0" w:color="auto"/>
              <w:right w:val="single" w:sz="4" w:space="0" w:color="auto"/>
            </w:tcBorders>
            <w:vAlign w:val="center"/>
          </w:tcPr>
          <w:p w14:paraId="1E412B20"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 xml:space="preserve">85 </w:t>
            </w:r>
            <w:r w:rsidRPr="00414B3F">
              <w:rPr>
                <w:sz w:val="20"/>
                <w:lang w:val="bg-BG"/>
              </w:rPr>
              <w:br/>
              <w:t>94</w:t>
            </w:r>
          </w:p>
        </w:tc>
        <w:tc>
          <w:tcPr>
            <w:tcW w:w="820" w:type="dxa"/>
            <w:tcBorders>
              <w:top w:val="single" w:sz="4" w:space="0" w:color="auto"/>
              <w:left w:val="single" w:sz="4" w:space="0" w:color="auto"/>
              <w:bottom w:val="single" w:sz="4" w:space="0" w:color="auto"/>
              <w:right w:val="single" w:sz="4" w:space="0" w:color="auto"/>
            </w:tcBorders>
            <w:vAlign w:val="center"/>
          </w:tcPr>
          <w:p w14:paraId="452021FF"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49</w:t>
            </w:r>
            <w:r w:rsidRPr="00414B3F">
              <w:rPr>
                <w:sz w:val="20"/>
                <w:lang w:val="bg-BG"/>
              </w:rPr>
              <w:br/>
              <w:t>76</w:t>
            </w:r>
          </w:p>
        </w:tc>
        <w:tc>
          <w:tcPr>
            <w:tcW w:w="1851" w:type="dxa"/>
            <w:tcBorders>
              <w:top w:val="single" w:sz="4" w:space="0" w:color="auto"/>
              <w:left w:val="single" w:sz="4" w:space="0" w:color="auto"/>
              <w:bottom w:val="single" w:sz="4" w:space="0" w:color="auto"/>
              <w:right w:val="single" w:sz="4" w:space="0" w:color="auto"/>
            </w:tcBorders>
            <w:vAlign w:val="center"/>
          </w:tcPr>
          <w:p w14:paraId="7CC51664" w14:textId="77777777" w:rsidR="00414B3F" w:rsidRPr="00414B3F" w:rsidRDefault="00414B3F" w:rsidP="00414B3F">
            <w:pPr>
              <w:keepNext/>
              <w:keepLines/>
              <w:widowControl w:val="0"/>
              <w:jc w:val="center"/>
              <w:rPr>
                <w:sz w:val="20"/>
                <w:lang w:val="bg-BG"/>
              </w:rPr>
            </w:pPr>
            <w:r w:rsidRPr="00414B3F">
              <w:rPr>
                <w:sz w:val="20"/>
                <w:lang w:val="bg-BG"/>
              </w:rPr>
              <w:t xml:space="preserve">Медианa на EFS: 36 </w:t>
            </w:r>
            <w:r w:rsidRPr="00414B3F">
              <w:rPr>
                <w:sz w:val="20"/>
                <w:lang w:val="bg-BG"/>
              </w:rPr>
              <w:br/>
              <w:t>Не е достигнато</w:t>
            </w:r>
          </w:p>
          <w:p w14:paraId="2FF8E39B"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p</w:t>
            </w:r>
            <w:r w:rsidRPr="00414B3F">
              <w:rPr>
                <w:sz w:val="24"/>
                <w:szCs w:val="24"/>
                <w:lang w:val="bg-BG"/>
              </w:rPr>
              <w:t> </w:t>
            </w:r>
            <w:r w:rsidRPr="00414B3F">
              <w:rPr>
                <w:sz w:val="20"/>
                <w:lang w:val="bg-BG"/>
              </w:rPr>
              <w:t>&lt;</w:t>
            </w:r>
            <w:r w:rsidRPr="00414B3F">
              <w:rPr>
                <w:sz w:val="24"/>
                <w:szCs w:val="24"/>
                <w:lang w:val="bg-BG"/>
              </w:rPr>
              <w:t> </w:t>
            </w:r>
            <w:r w:rsidRPr="00414B3F">
              <w:rPr>
                <w:sz w:val="20"/>
                <w:lang w:val="bg-BG"/>
              </w:rPr>
              <w:t>0,0001</w:t>
            </w:r>
          </w:p>
        </w:tc>
        <w:tc>
          <w:tcPr>
            <w:tcW w:w="1209" w:type="dxa"/>
            <w:tcBorders>
              <w:top w:val="single" w:sz="4" w:space="0" w:color="auto"/>
              <w:left w:val="single" w:sz="4" w:space="0" w:color="auto"/>
              <w:bottom w:val="single" w:sz="4" w:space="0" w:color="auto"/>
              <w:right w:val="single" w:sz="4" w:space="0" w:color="auto"/>
            </w:tcBorders>
            <w:vAlign w:val="center"/>
          </w:tcPr>
          <w:p w14:paraId="7A406CB9" w14:textId="77777777" w:rsidR="00414B3F" w:rsidRPr="00414B3F" w:rsidRDefault="00414B3F" w:rsidP="00414B3F">
            <w:pPr>
              <w:keepNext/>
              <w:keepLines/>
              <w:widowControl w:val="0"/>
              <w:jc w:val="center"/>
              <w:rPr>
                <w:sz w:val="20"/>
                <w:lang w:val="bg-BG"/>
              </w:rPr>
            </w:pPr>
            <w:r w:rsidRPr="00414B3F">
              <w:rPr>
                <w:sz w:val="20"/>
                <w:lang w:val="bg-BG"/>
              </w:rPr>
              <w:t>42 месеца</w:t>
            </w:r>
          </w:p>
          <w:p w14:paraId="1497F6FC" w14:textId="77777777" w:rsidR="00414B3F" w:rsidRPr="00414B3F" w:rsidRDefault="00414B3F" w:rsidP="00414B3F">
            <w:pPr>
              <w:keepNext/>
              <w:keepLines/>
              <w:widowControl w:val="0"/>
              <w:spacing w:after="170" w:line="280" w:lineRule="atLeast"/>
              <w:jc w:val="center"/>
              <w:rPr>
                <w:sz w:val="20"/>
                <w:lang w:val="bg-BG"/>
              </w:rPr>
            </w:pPr>
            <w:r w:rsidRPr="00414B3F">
              <w:rPr>
                <w:sz w:val="20"/>
                <w:lang w:val="bg-BG"/>
              </w:rPr>
              <w:t xml:space="preserve">84 </w:t>
            </w:r>
            <w:r w:rsidRPr="00414B3F">
              <w:rPr>
                <w:sz w:val="20"/>
                <w:lang w:val="bg-BG"/>
              </w:rPr>
              <w:br/>
              <w:t>91</w:t>
            </w:r>
            <w:r w:rsidRPr="00414B3F">
              <w:rPr>
                <w:sz w:val="20"/>
                <w:lang w:val="bg-BG"/>
              </w:rPr>
              <w:br/>
              <w:t>p</w:t>
            </w:r>
            <w:r w:rsidRPr="00414B3F">
              <w:rPr>
                <w:sz w:val="24"/>
                <w:szCs w:val="24"/>
                <w:lang w:val="bg-BG"/>
              </w:rPr>
              <w:t> </w:t>
            </w:r>
            <w:r w:rsidRPr="00414B3F">
              <w:rPr>
                <w:sz w:val="20"/>
                <w:lang w:val="bg-BG"/>
              </w:rPr>
              <w:t>=</w:t>
            </w:r>
            <w:r w:rsidRPr="00414B3F">
              <w:rPr>
                <w:sz w:val="24"/>
                <w:szCs w:val="24"/>
                <w:lang w:val="bg-BG"/>
              </w:rPr>
              <w:t> </w:t>
            </w:r>
            <w:r w:rsidRPr="00414B3F">
              <w:rPr>
                <w:sz w:val="20"/>
                <w:lang w:val="bg-BG"/>
              </w:rPr>
              <w:t>0,029</w:t>
            </w:r>
          </w:p>
        </w:tc>
      </w:tr>
    </w:tbl>
    <w:p w14:paraId="63707104" w14:textId="77777777" w:rsidR="00414B3F" w:rsidRPr="00414B3F" w:rsidRDefault="00414B3F" w:rsidP="00414B3F">
      <w:pPr>
        <w:keepNext/>
        <w:keepLines/>
        <w:widowControl w:val="0"/>
        <w:rPr>
          <w:sz w:val="18"/>
          <w:szCs w:val="18"/>
          <w:lang w:val="bg-BG"/>
        </w:rPr>
      </w:pPr>
      <w:r w:rsidRPr="00414B3F">
        <w:rPr>
          <w:sz w:val="18"/>
          <w:szCs w:val="18"/>
          <w:lang w:val="bg-BG"/>
        </w:rPr>
        <w:t>EFS – Преживяемост без събития</w:t>
      </w:r>
    </w:p>
    <w:p w14:paraId="6BACA2E8" w14:textId="77777777" w:rsidR="00414B3F" w:rsidRPr="00414B3F" w:rsidRDefault="00414B3F" w:rsidP="00414B3F">
      <w:pPr>
        <w:keepNext/>
        <w:keepLines/>
        <w:widowControl w:val="0"/>
        <w:rPr>
          <w:sz w:val="18"/>
          <w:szCs w:val="18"/>
          <w:lang w:val="bg-BG"/>
        </w:rPr>
      </w:pPr>
      <w:r w:rsidRPr="00414B3F">
        <w:rPr>
          <w:sz w:val="18"/>
          <w:szCs w:val="18"/>
          <w:lang w:val="bg-BG"/>
        </w:rPr>
        <w:t>TTP – Време до прогресия или смърт</w:t>
      </w:r>
      <w:r w:rsidRPr="00414B3F">
        <w:rPr>
          <w:sz w:val="18"/>
          <w:szCs w:val="18"/>
          <w:lang w:val="bg-BG"/>
        </w:rPr>
        <w:br/>
        <w:t>PFS – Преживяемост без прогресия</w:t>
      </w:r>
      <w:r w:rsidRPr="00414B3F">
        <w:rPr>
          <w:sz w:val="18"/>
          <w:szCs w:val="18"/>
          <w:lang w:val="bg-BG"/>
        </w:rPr>
        <w:br/>
        <w:t>TTF – Време до неуспех на лечението</w:t>
      </w:r>
      <w:r w:rsidRPr="00414B3F">
        <w:rPr>
          <w:sz w:val="18"/>
          <w:szCs w:val="18"/>
          <w:lang w:val="bg-BG"/>
        </w:rPr>
        <w:br/>
        <w:t>OS степен – Степен на преживяемост по време на анализа</w:t>
      </w:r>
    </w:p>
    <w:p w14:paraId="58F2932B" w14:textId="77777777" w:rsidR="00414B3F" w:rsidRPr="00414B3F" w:rsidRDefault="00414B3F" w:rsidP="00414B3F">
      <w:pPr>
        <w:widowControl w:val="0"/>
        <w:tabs>
          <w:tab w:val="left" w:pos="540"/>
        </w:tabs>
        <w:rPr>
          <w:lang w:val="bg-BG"/>
        </w:rPr>
      </w:pPr>
    </w:p>
    <w:p w14:paraId="6D04C03F" w14:textId="77777777" w:rsidR="00414B3F" w:rsidRPr="00414B3F" w:rsidRDefault="00414B3F" w:rsidP="00414B3F">
      <w:pPr>
        <w:keepNext/>
        <w:keepLines/>
        <w:tabs>
          <w:tab w:val="left" w:pos="540"/>
        </w:tabs>
        <w:rPr>
          <w:b/>
          <w:bCs/>
          <w:iCs/>
          <w:lang w:val="bg-BG"/>
        </w:rPr>
      </w:pPr>
      <w:r w:rsidRPr="00414B3F">
        <w:rPr>
          <w:iCs/>
          <w:lang w:val="bg-BG"/>
        </w:rPr>
        <w:t>Поддържаща терапия</w:t>
      </w:r>
    </w:p>
    <w:p w14:paraId="6A5012BE" w14:textId="77777777" w:rsidR="00414B3F" w:rsidRPr="00414B3F" w:rsidRDefault="00414B3F" w:rsidP="00414B3F">
      <w:pPr>
        <w:keepNext/>
        <w:keepLines/>
        <w:tabs>
          <w:tab w:val="left" w:pos="540"/>
        </w:tabs>
        <w:rPr>
          <w:iCs/>
          <w:lang w:val="bg-BG"/>
        </w:rPr>
      </w:pPr>
    </w:p>
    <w:p w14:paraId="1CEBE58E" w14:textId="77777777" w:rsidR="00414B3F" w:rsidRPr="00414B3F" w:rsidRDefault="00414B3F" w:rsidP="00414B3F">
      <w:pPr>
        <w:keepNext/>
        <w:keepLines/>
        <w:tabs>
          <w:tab w:val="left" w:pos="540"/>
        </w:tabs>
        <w:rPr>
          <w:bCs/>
          <w:i/>
          <w:iCs/>
          <w:lang w:val="bg-BG"/>
        </w:rPr>
      </w:pPr>
      <w:r w:rsidRPr="00414B3F">
        <w:rPr>
          <w:bCs/>
          <w:i/>
          <w:iCs/>
          <w:lang w:val="ru-RU"/>
        </w:rPr>
        <w:t>Нелекуван фоликуларен лимфом</w:t>
      </w:r>
    </w:p>
    <w:p w14:paraId="20D24CF5" w14:textId="77777777" w:rsidR="00414B3F" w:rsidRPr="00414B3F" w:rsidRDefault="00414B3F" w:rsidP="00414B3F">
      <w:pPr>
        <w:keepNext/>
        <w:keepLines/>
        <w:tabs>
          <w:tab w:val="left" w:pos="540"/>
        </w:tabs>
        <w:rPr>
          <w:bCs/>
          <w:iCs/>
          <w:lang w:val="ru-RU"/>
        </w:rPr>
      </w:pPr>
      <w:r w:rsidRPr="00414B3F">
        <w:rPr>
          <w:bCs/>
          <w:iCs/>
          <w:lang w:val="ru-RU"/>
        </w:rPr>
        <w:t>В едно проспективно, отворено, международно, многоцентрово изпитване фаза III 1193</w:t>
      </w:r>
      <w:r w:rsidRPr="00414B3F">
        <w:rPr>
          <w:lang w:val="ru-RU"/>
        </w:rPr>
        <w:t> </w:t>
      </w:r>
      <w:r w:rsidRPr="00414B3F">
        <w:rPr>
          <w:bCs/>
          <w:iCs/>
          <w:lang w:val="ru-RU"/>
        </w:rPr>
        <w:t>пациенти с нелекуван авансирал фоликуларен лимфом са получили индукционна терапия с R-CHOP (n</w:t>
      </w:r>
      <w:r w:rsidRPr="00414B3F">
        <w:rPr>
          <w:lang w:val="ru-RU"/>
        </w:rPr>
        <w:t> </w:t>
      </w:r>
      <w:r w:rsidRPr="00414B3F">
        <w:rPr>
          <w:bCs/>
          <w:iCs/>
          <w:lang w:val="ru-RU"/>
        </w:rPr>
        <w:t>=</w:t>
      </w:r>
      <w:r w:rsidRPr="00414B3F">
        <w:rPr>
          <w:lang w:val="ru-RU"/>
        </w:rPr>
        <w:t> </w:t>
      </w:r>
      <w:r w:rsidRPr="00414B3F">
        <w:rPr>
          <w:bCs/>
          <w:iCs/>
          <w:lang w:val="ru-RU"/>
        </w:rPr>
        <w:t>881), R-CVP (n</w:t>
      </w:r>
      <w:r w:rsidRPr="00414B3F">
        <w:rPr>
          <w:lang w:val="ru-RU"/>
        </w:rPr>
        <w:t> </w:t>
      </w:r>
      <w:r w:rsidRPr="00414B3F">
        <w:rPr>
          <w:bCs/>
          <w:iCs/>
          <w:lang w:val="ru-RU"/>
        </w:rPr>
        <w:t>=</w:t>
      </w:r>
      <w:r w:rsidRPr="00414B3F">
        <w:rPr>
          <w:lang w:val="ru-RU"/>
        </w:rPr>
        <w:t> </w:t>
      </w:r>
      <w:r w:rsidRPr="00414B3F">
        <w:rPr>
          <w:bCs/>
          <w:iCs/>
          <w:lang w:val="ru-RU"/>
        </w:rPr>
        <w:t>268) или R-FCM (n</w:t>
      </w:r>
      <w:r w:rsidRPr="00414B3F">
        <w:rPr>
          <w:lang w:val="ru-RU"/>
        </w:rPr>
        <w:t> </w:t>
      </w:r>
      <w:r w:rsidRPr="00414B3F">
        <w:rPr>
          <w:bCs/>
          <w:iCs/>
          <w:lang w:val="ru-RU"/>
        </w:rPr>
        <w:t>=</w:t>
      </w:r>
      <w:r w:rsidRPr="00414B3F">
        <w:rPr>
          <w:lang w:val="ru-RU"/>
        </w:rPr>
        <w:t> </w:t>
      </w:r>
      <w:r w:rsidRPr="00414B3F">
        <w:rPr>
          <w:bCs/>
          <w:iCs/>
          <w:lang w:val="ru-RU"/>
        </w:rPr>
        <w:t>44) според избора на изследователите. Общо 1078</w:t>
      </w:r>
      <w:r w:rsidRPr="00414B3F">
        <w:rPr>
          <w:lang w:val="ru-RU"/>
        </w:rPr>
        <w:t xml:space="preserve">  от </w:t>
      </w:r>
      <w:r w:rsidRPr="00414B3F">
        <w:rPr>
          <w:bCs/>
          <w:iCs/>
          <w:lang w:val="ru-RU"/>
        </w:rPr>
        <w:t>пациентите са се повлияли от индукционната терапия, от които 1018</w:t>
      </w:r>
      <w:r w:rsidRPr="00414B3F">
        <w:rPr>
          <w:lang w:val="ru-RU"/>
        </w:rPr>
        <w:t> </w:t>
      </w:r>
      <w:r w:rsidRPr="00414B3F">
        <w:rPr>
          <w:bCs/>
          <w:iCs/>
          <w:lang w:val="ru-RU"/>
        </w:rPr>
        <w:t>са рандомизирани за поддържащо лечение с MabThera (n</w:t>
      </w:r>
      <w:r w:rsidRPr="00414B3F">
        <w:rPr>
          <w:lang w:val="ru-RU"/>
        </w:rPr>
        <w:t> </w:t>
      </w:r>
      <w:r w:rsidRPr="00414B3F">
        <w:rPr>
          <w:bCs/>
          <w:iCs/>
          <w:lang w:val="ru-RU"/>
        </w:rPr>
        <w:t>=</w:t>
      </w:r>
      <w:r w:rsidRPr="00414B3F">
        <w:rPr>
          <w:lang w:val="ru-RU"/>
        </w:rPr>
        <w:t> </w:t>
      </w:r>
      <w:r w:rsidRPr="00414B3F">
        <w:rPr>
          <w:bCs/>
          <w:iCs/>
          <w:lang w:val="ru-RU"/>
        </w:rPr>
        <w:t>505) или за наблюдение (n</w:t>
      </w:r>
      <w:r w:rsidRPr="00414B3F">
        <w:rPr>
          <w:lang w:val="ru-RU"/>
        </w:rPr>
        <w:t> </w:t>
      </w:r>
      <w:r w:rsidRPr="00414B3F">
        <w:rPr>
          <w:bCs/>
          <w:iCs/>
          <w:lang w:val="ru-RU"/>
        </w:rPr>
        <w:t>=</w:t>
      </w:r>
      <w:r w:rsidRPr="00414B3F">
        <w:rPr>
          <w:lang w:val="ru-RU"/>
        </w:rPr>
        <w:t> </w:t>
      </w:r>
      <w:r w:rsidRPr="00414B3F">
        <w:rPr>
          <w:bCs/>
          <w:iCs/>
          <w:lang w:val="ru-RU"/>
        </w:rPr>
        <w:t>513). Двете групи на лечение са добре балансирани по отношение на изходните характеристики и статуса на заболяването. Поддържащото лечение с MabThera се състои от еднократна инфузия на MabThera с 375</w:t>
      </w:r>
      <w:r w:rsidRPr="00414B3F">
        <w:rPr>
          <w:lang w:val="ru-RU"/>
        </w:rPr>
        <w:t> </w:t>
      </w:r>
      <w:r w:rsidRPr="00414B3F">
        <w:rPr>
          <w:bCs/>
          <w:iCs/>
          <w:lang w:val="ru-RU"/>
        </w:rPr>
        <w:t>mg/m</w:t>
      </w:r>
      <w:r w:rsidRPr="00414B3F">
        <w:rPr>
          <w:bCs/>
          <w:iCs/>
          <w:vertAlign w:val="superscript"/>
          <w:lang w:val="ru-RU"/>
        </w:rPr>
        <w:t>2</w:t>
      </w:r>
      <w:r w:rsidRPr="00414B3F">
        <w:rPr>
          <w:bCs/>
          <w:iCs/>
          <w:lang w:val="ru-RU"/>
        </w:rPr>
        <w:t xml:space="preserve"> телесна повърхност, прилагана през 2</w:t>
      </w:r>
      <w:r w:rsidRPr="00414B3F">
        <w:rPr>
          <w:lang w:val="ru-RU"/>
        </w:rPr>
        <w:t> </w:t>
      </w:r>
      <w:r w:rsidRPr="00414B3F">
        <w:rPr>
          <w:bCs/>
          <w:iCs/>
          <w:lang w:val="ru-RU"/>
        </w:rPr>
        <w:t xml:space="preserve">месеца до прогресия на заболяването или за максимален период от две години. </w:t>
      </w:r>
    </w:p>
    <w:p w14:paraId="3EDF1AB6" w14:textId="77777777" w:rsidR="00414B3F" w:rsidRPr="00414B3F" w:rsidRDefault="00414B3F" w:rsidP="00414B3F">
      <w:pPr>
        <w:widowControl w:val="0"/>
        <w:tabs>
          <w:tab w:val="left" w:pos="540"/>
        </w:tabs>
        <w:rPr>
          <w:bCs/>
          <w:iCs/>
          <w:lang w:val="ru-RU"/>
        </w:rPr>
      </w:pPr>
    </w:p>
    <w:p w14:paraId="10108B71" w14:textId="77777777" w:rsidR="00414B3F" w:rsidRPr="00414B3F" w:rsidRDefault="00887A46" w:rsidP="00414B3F">
      <w:pPr>
        <w:widowControl w:val="0"/>
        <w:tabs>
          <w:tab w:val="left" w:pos="540"/>
        </w:tabs>
        <w:rPr>
          <w:bCs/>
          <w:iCs/>
          <w:lang w:val="ru-RU"/>
        </w:rPr>
      </w:pPr>
      <w:r>
        <w:rPr>
          <w:bCs/>
          <w:iCs/>
          <w:lang w:val="bg-BG"/>
        </w:rPr>
        <w:t xml:space="preserve">Предварително определеният първичен анализ е проведен при </w:t>
      </w:r>
      <w:r w:rsidR="00414B3F" w:rsidRPr="00414B3F">
        <w:rPr>
          <w:bCs/>
          <w:iCs/>
          <w:lang w:val="ru-RU"/>
        </w:rPr>
        <w:t xml:space="preserve">медиана на времето на наблюдение </w:t>
      </w:r>
      <w:r>
        <w:rPr>
          <w:bCs/>
          <w:iCs/>
          <w:lang w:val="ru-RU"/>
        </w:rPr>
        <w:t xml:space="preserve">25 месеца </w:t>
      </w:r>
      <w:r w:rsidR="00414B3F" w:rsidRPr="00414B3F">
        <w:rPr>
          <w:bCs/>
          <w:iCs/>
          <w:lang w:val="ru-RU"/>
        </w:rPr>
        <w:t>от рандомизирането</w:t>
      </w:r>
      <w:r w:rsidR="00414B3F" w:rsidRPr="00414B3F">
        <w:rPr>
          <w:bCs/>
          <w:iCs/>
          <w:lang w:val="bg-BG"/>
        </w:rPr>
        <w:t>,</w:t>
      </w:r>
      <w:r w:rsidR="00414B3F" w:rsidRPr="00414B3F">
        <w:rPr>
          <w:bCs/>
          <w:iCs/>
          <w:lang w:val="ru-RU"/>
        </w:rPr>
        <w:t xml:space="preserve"> поддържащата терапия с MabThera е довела до клинично и статистически значимо подобрение на първичната крайна точка, оценена от изследователя преживяемост без прогресия (PFS), в сравнение с наблюдението при пациентите с нелекуван дотогава фоликуларен лимфом (Таблица </w:t>
      </w:r>
      <w:r w:rsidR="00A6343C" w:rsidRPr="00A44DDE">
        <w:rPr>
          <w:bCs/>
          <w:iCs/>
          <w:lang w:val="ru-RU"/>
        </w:rPr>
        <w:t>4</w:t>
      </w:r>
      <w:r w:rsidR="00414B3F" w:rsidRPr="00414B3F">
        <w:rPr>
          <w:bCs/>
          <w:iCs/>
          <w:lang w:val="ru-RU"/>
        </w:rPr>
        <w:t xml:space="preserve">). </w:t>
      </w:r>
    </w:p>
    <w:p w14:paraId="65C220ED" w14:textId="77777777" w:rsidR="00414B3F" w:rsidRPr="00414B3F" w:rsidRDefault="00414B3F" w:rsidP="00414B3F">
      <w:pPr>
        <w:widowControl w:val="0"/>
        <w:tabs>
          <w:tab w:val="left" w:pos="540"/>
        </w:tabs>
        <w:rPr>
          <w:bCs/>
          <w:iCs/>
          <w:lang w:val="ru-RU"/>
        </w:rPr>
      </w:pPr>
    </w:p>
    <w:p w14:paraId="63760ABF" w14:textId="77777777" w:rsidR="00887A46" w:rsidRDefault="00414B3F" w:rsidP="00887A46">
      <w:pPr>
        <w:widowControl w:val="0"/>
        <w:tabs>
          <w:tab w:val="left" w:pos="540"/>
        </w:tabs>
        <w:rPr>
          <w:bCs/>
          <w:iCs/>
          <w:lang w:val="ru-RU"/>
        </w:rPr>
      </w:pPr>
      <w:r w:rsidRPr="00414B3F">
        <w:rPr>
          <w:bCs/>
          <w:iCs/>
          <w:lang w:val="ru-RU"/>
        </w:rPr>
        <w:t xml:space="preserve">Значима полза от поддържащото лечение с MabThera е наблюдавана също и при вторичните крайни точки – преживяемост без събития (EFS), време до следващото антилимфомно лечение (TNLT), време до следващата химиотерапия (TNCT) и обща степен на повлияване (ORR) </w:t>
      </w:r>
      <w:r w:rsidR="00887A46">
        <w:rPr>
          <w:bCs/>
          <w:iCs/>
          <w:lang w:val="ru-RU"/>
        </w:rPr>
        <w:t>в първичния анализ</w:t>
      </w:r>
      <w:r w:rsidR="00887A46" w:rsidRPr="00414B3F">
        <w:rPr>
          <w:bCs/>
          <w:iCs/>
          <w:lang w:val="ru-RU"/>
        </w:rPr>
        <w:t xml:space="preserve"> </w:t>
      </w:r>
      <w:r w:rsidRPr="00414B3F">
        <w:rPr>
          <w:bCs/>
          <w:iCs/>
          <w:lang w:val="ru-RU"/>
        </w:rPr>
        <w:t>(Таблица </w:t>
      </w:r>
      <w:r w:rsidR="000B52D0" w:rsidRPr="00A44DDE">
        <w:rPr>
          <w:bCs/>
          <w:iCs/>
          <w:lang w:val="ru-RU"/>
        </w:rPr>
        <w:t>4</w:t>
      </w:r>
      <w:r w:rsidRPr="00414B3F">
        <w:rPr>
          <w:bCs/>
          <w:iCs/>
          <w:lang w:val="ru-RU"/>
        </w:rPr>
        <w:t xml:space="preserve">). </w:t>
      </w:r>
    </w:p>
    <w:p w14:paraId="42873BBF" w14:textId="77777777" w:rsidR="003B406D" w:rsidRDefault="003B406D" w:rsidP="00887A46">
      <w:pPr>
        <w:widowControl w:val="0"/>
        <w:tabs>
          <w:tab w:val="left" w:pos="540"/>
        </w:tabs>
        <w:rPr>
          <w:bCs/>
          <w:iCs/>
          <w:lang w:val="ru-RU"/>
        </w:rPr>
      </w:pPr>
    </w:p>
    <w:p w14:paraId="590BD99D" w14:textId="77777777" w:rsidR="00887A46" w:rsidRPr="005648D4" w:rsidRDefault="00887A46" w:rsidP="00963F51">
      <w:pPr>
        <w:keepNext/>
        <w:keepLines/>
        <w:widowControl w:val="0"/>
        <w:tabs>
          <w:tab w:val="left" w:pos="540"/>
        </w:tabs>
        <w:rPr>
          <w:bCs/>
          <w:iCs/>
          <w:lang w:val="ru-RU"/>
        </w:rPr>
      </w:pPr>
      <w:r>
        <w:rPr>
          <w:bCs/>
          <w:iCs/>
          <w:lang w:val="ru-RU"/>
        </w:rPr>
        <w:lastRenderedPageBreak/>
        <w:t>Данните от разширеното проследяване на пациенти в проучването (медиана на проследяване 9 години) потвърждават дългосрочн</w:t>
      </w:r>
      <w:r w:rsidR="00CA6CF6">
        <w:rPr>
          <w:bCs/>
          <w:iCs/>
          <w:lang w:val="ru-RU"/>
        </w:rPr>
        <w:t>ата</w:t>
      </w:r>
      <w:r>
        <w:rPr>
          <w:bCs/>
          <w:iCs/>
          <w:lang w:val="ru-RU"/>
        </w:rPr>
        <w:t xml:space="preserve"> полз</w:t>
      </w:r>
      <w:r w:rsidR="00CA6CF6">
        <w:rPr>
          <w:bCs/>
          <w:iCs/>
          <w:lang w:val="ru-RU"/>
        </w:rPr>
        <w:t>а</w:t>
      </w:r>
      <w:r>
        <w:rPr>
          <w:bCs/>
          <w:iCs/>
          <w:lang w:val="ru-RU"/>
        </w:rPr>
        <w:t xml:space="preserve"> от</w:t>
      </w:r>
      <w:r w:rsidR="00CA6CF6">
        <w:rPr>
          <w:bCs/>
          <w:iCs/>
          <w:lang w:val="ru-RU"/>
        </w:rPr>
        <w:t xml:space="preserve"> поддържаща терапия с</w:t>
      </w:r>
      <w:r>
        <w:rPr>
          <w:bCs/>
          <w:iCs/>
          <w:lang w:val="ru-RU"/>
        </w:rPr>
        <w:t xml:space="preserve"> </w:t>
      </w:r>
      <w:r>
        <w:rPr>
          <w:bCs/>
          <w:iCs/>
        </w:rPr>
        <w:t>MabThera</w:t>
      </w:r>
      <w:r>
        <w:rPr>
          <w:bCs/>
          <w:iCs/>
          <w:lang w:val="ru-RU"/>
        </w:rPr>
        <w:t xml:space="preserve"> </w:t>
      </w:r>
      <w:r>
        <w:rPr>
          <w:bCs/>
          <w:iCs/>
          <w:lang w:val="bg-BG"/>
        </w:rPr>
        <w:t xml:space="preserve">по отношение на </w:t>
      </w:r>
      <w:r>
        <w:rPr>
          <w:bCs/>
          <w:iCs/>
        </w:rPr>
        <w:t>PFS</w:t>
      </w:r>
      <w:r w:rsidRPr="005648D4">
        <w:rPr>
          <w:bCs/>
          <w:iCs/>
          <w:lang w:val="ru-RU"/>
        </w:rPr>
        <w:t xml:space="preserve">, </w:t>
      </w:r>
      <w:r>
        <w:rPr>
          <w:bCs/>
          <w:iCs/>
        </w:rPr>
        <w:t>EFS</w:t>
      </w:r>
      <w:r w:rsidRPr="005648D4">
        <w:rPr>
          <w:bCs/>
          <w:iCs/>
          <w:lang w:val="ru-RU"/>
        </w:rPr>
        <w:t xml:space="preserve">, </w:t>
      </w:r>
      <w:r>
        <w:rPr>
          <w:bCs/>
          <w:iCs/>
        </w:rPr>
        <w:t>TNLT</w:t>
      </w:r>
      <w:r w:rsidRPr="005648D4">
        <w:rPr>
          <w:bCs/>
          <w:iCs/>
          <w:lang w:val="ru-RU"/>
        </w:rPr>
        <w:t xml:space="preserve"> </w:t>
      </w:r>
      <w:r>
        <w:rPr>
          <w:bCs/>
          <w:iCs/>
          <w:lang w:val="bg-BG"/>
        </w:rPr>
        <w:t xml:space="preserve">и </w:t>
      </w:r>
      <w:r>
        <w:rPr>
          <w:bCs/>
          <w:iCs/>
        </w:rPr>
        <w:t>TNCT</w:t>
      </w:r>
      <w:r w:rsidRPr="005648D4">
        <w:rPr>
          <w:bCs/>
          <w:iCs/>
          <w:lang w:val="ru-RU"/>
        </w:rPr>
        <w:t xml:space="preserve"> </w:t>
      </w:r>
      <w:r w:rsidRPr="001D3E49">
        <w:rPr>
          <w:bCs/>
          <w:iCs/>
          <w:lang w:val="ru-RU"/>
        </w:rPr>
        <w:t>(Таблица</w:t>
      </w:r>
      <w:r>
        <w:rPr>
          <w:bCs/>
          <w:iCs/>
          <w:lang w:val="ru-RU"/>
        </w:rPr>
        <w:t> 4</w:t>
      </w:r>
      <w:r w:rsidRPr="001D3E49">
        <w:rPr>
          <w:bCs/>
          <w:iCs/>
          <w:lang w:val="ru-RU"/>
        </w:rPr>
        <w:t>).</w:t>
      </w:r>
    </w:p>
    <w:p w14:paraId="36A843F6" w14:textId="77777777" w:rsidR="00414B3F" w:rsidRPr="00414B3F" w:rsidRDefault="00414B3F" w:rsidP="00414B3F">
      <w:pPr>
        <w:widowControl w:val="0"/>
        <w:tabs>
          <w:tab w:val="left" w:pos="540"/>
        </w:tabs>
        <w:rPr>
          <w:bCs/>
          <w:iCs/>
          <w:lang w:val="ru-RU"/>
        </w:rPr>
      </w:pPr>
    </w:p>
    <w:p w14:paraId="70440BBB" w14:textId="77777777" w:rsidR="00414B3F" w:rsidRDefault="00414B3F" w:rsidP="00414B3F">
      <w:pPr>
        <w:keepNext/>
        <w:widowControl w:val="0"/>
        <w:ind w:left="1134" w:hanging="1134"/>
        <w:rPr>
          <w:b/>
          <w:lang w:val="ru-RU"/>
        </w:rPr>
      </w:pPr>
      <w:r w:rsidRPr="00414B3F">
        <w:rPr>
          <w:b/>
          <w:lang w:val="bg-BG"/>
        </w:rPr>
        <w:t>Таблица</w:t>
      </w:r>
      <w:r w:rsidRPr="00414B3F">
        <w:rPr>
          <w:b/>
        </w:rPr>
        <w:t> </w:t>
      </w:r>
      <w:r w:rsidR="000B52D0" w:rsidRPr="00A44DDE">
        <w:rPr>
          <w:b/>
          <w:lang w:val="ru-RU"/>
        </w:rPr>
        <w:t>4</w:t>
      </w:r>
      <w:r w:rsidRPr="00414B3F">
        <w:rPr>
          <w:b/>
          <w:lang w:val="ru-RU"/>
        </w:rPr>
        <w:t xml:space="preserve"> </w:t>
      </w:r>
      <w:r w:rsidRPr="00414B3F">
        <w:rPr>
          <w:b/>
          <w:lang w:val="ru-RU"/>
        </w:rPr>
        <w:tab/>
      </w:r>
      <w:r w:rsidR="00887A46">
        <w:rPr>
          <w:b/>
          <w:lang w:val="bg-BG"/>
        </w:rPr>
        <w:t>П</w:t>
      </w:r>
      <w:r w:rsidRPr="00414B3F">
        <w:rPr>
          <w:b/>
          <w:lang w:val="bg-BG"/>
        </w:rPr>
        <w:t xml:space="preserve">еглед на резултатите за ефикасност </w:t>
      </w:r>
      <w:r w:rsidR="00887A46">
        <w:rPr>
          <w:b/>
          <w:lang w:val="bg-BG"/>
        </w:rPr>
        <w:t>при</w:t>
      </w:r>
      <w:r w:rsidRPr="00414B3F">
        <w:rPr>
          <w:b/>
          <w:lang w:val="bg-BG"/>
        </w:rPr>
        <w:t xml:space="preserve"> </w:t>
      </w:r>
      <w:r w:rsidR="00CA6CF6" w:rsidRPr="005648D4">
        <w:rPr>
          <w:b/>
          <w:lang w:val="ru-RU"/>
        </w:rPr>
        <w:t xml:space="preserve">поддържаща терапия с </w:t>
      </w:r>
      <w:r w:rsidR="00CA6CF6" w:rsidRPr="00CA6CF6">
        <w:rPr>
          <w:b/>
        </w:rPr>
        <w:t>MabThera</w:t>
      </w:r>
      <w:r w:rsidRPr="00414B3F">
        <w:rPr>
          <w:b/>
          <w:lang w:val="ru-RU"/>
        </w:rPr>
        <w:t xml:space="preserve"> </w:t>
      </w:r>
      <w:r w:rsidR="00887A46">
        <w:rPr>
          <w:b/>
          <w:lang w:val="bg-BG"/>
        </w:rPr>
        <w:t>спрямо</w:t>
      </w:r>
      <w:r w:rsidRPr="00414B3F">
        <w:rPr>
          <w:b/>
          <w:lang w:val="bg-BG"/>
        </w:rPr>
        <w:t xml:space="preserve"> наблюдение</w:t>
      </w:r>
      <w:r w:rsidR="00CA6CF6">
        <w:rPr>
          <w:b/>
          <w:lang w:val="bg-BG"/>
        </w:rPr>
        <w:t>,</w:t>
      </w:r>
      <w:r w:rsidRPr="00414B3F">
        <w:rPr>
          <w:b/>
          <w:lang w:val="bg-BG"/>
        </w:rPr>
        <w:t xml:space="preserve"> </w:t>
      </w:r>
      <w:r w:rsidR="00CA6CF6">
        <w:rPr>
          <w:b/>
          <w:lang w:val="bg-BG"/>
        </w:rPr>
        <w:t>при определения по</w:t>
      </w:r>
      <w:r w:rsidR="00887A46">
        <w:rPr>
          <w:b/>
          <w:bCs/>
          <w:iCs/>
          <w:lang w:val="ru-RU"/>
        </w:rPr>
        <w:t xml:space="preserve"> протокол първичен анализ и след 9 години медиана на проследяване (краен анализ)</w:t>
      </w:r>
    </w:p>
    <w:p w14:paraId="7D82FD31" w14:textId="77777777" w:rsidR="00887A46" w:rsidRPr="00414B3F" w:rsidRDefault="00887A46" w:rsidP="00414B3F">
      <w:pPr>
        <w:keepNext/>
        <w:widowControl w:val="0"/>
        <w:ind w:left="1134" w:hanging="1134"/>
        <w:rPr>
          <w:b/>
          <w:lang w:val="ru-RU"/>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88" w:author="TCS" w:date="2026-03-19T20:59:00Z">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946"/>
        <w:gridCol w:w="1459"/>
        <w:gridCol w:w="1365"/>
        <w:gridCol w:w="1473"/>
        <w:gridCol w:w="1851"/>
        <w:tblGridChange w:id="189">
          <w:tblGrid>
            <w:gridCol w:w="2946"/>
            <w:gridCol w:w="1459"/>
            <w:gridCol w:w="1365"/>
            <w:gridCol w:w="1473"/>
            <w:gridCol w:w="1851"/>
          </w:tblGrid>
        </w:tblGridChange>
      </w:tblGrid>
      <w:tr w:rsidR="00887A46" w:rsidRPr="005648D4" w14:paraId="00362242" w14:textId="77777777" w:rsidTr="009D18D2">
        <w:trPr>
          <w:cantSplit/>
          <w:tblHeader/>
        </w:trPr>
        <w:tc>
          <w:tcPr>
            <w:tcW w:w="3091" w:type="dxa"/>
            <w:vMerge w:val="restart"/>
            <w:tcBorders>
              <w:top w:val="single" w:sz="4" w:space="0" w:color="auto"/>
              <w:left w:val="single" w:sz="4" w:space="0" w:color="auto"/>
              <w:bottom w:val="single" w:sz="4" w:space="0" w:color="auto"/>
              <w:right w:val="single" w:sz="4" w:space="0" w:color="auto"/>
            </w:tcBorders>
            <w:tcPrChange w:id="190" w:author="TCS" w:date="2026-03-19T20:59:00Z">
              <w:tcPr>
                <w:tcW w:w="3091" w:type="dxa"/>
                <w:vMerge w:val="restart"/>
                <w:tcBorders>
                  <w:top w:val="single" w:sz="4" w:space="0" w:color="auto"/>
                  <w:left w:val="single" w:sz="4" w:space="0" w:color="auto"/>
                  <w:bottom w:val="single" w:sz="4" w:space="0" w:color="auto"/>
                  <w:right w:val="single" w:sz="4" w:space="0" w:color="auto"/>
                </w:tcBorders>
              </w:tcPr>
            </w:tcPrChange>
          </w:tcPr>
          <w:p w14:paraId="25382F2C" w14:textId="77777777" w:rsidR="00887A46" w:rsidRPr="005648D4" w:rsidRDefault="00887A46" w:rsidP="00C35313">
            <w:pPr>
              <w:rPr>
                <w:b/>
                <w:szCs w:val="22"/>
                <w:lang w:val="ru-RU"/>
              </w:rPr>
            </w:pPr>
          </w:p>
        </w:tc>
        <w:tc>
          <w:tcPr>
            <w:tcW w:w="2838" w:type="dxa"/>
            <w:gridSpan w:val="2"/>
            <w:tcBorders>
              <w:top w:val="single" w:sz="4" w:space="0" w:color="auto"/>
              <w:left w:val="single" w:sz="4" w:space="0" w:color="auto"/>
              <w:bottom w:val="single" w:sz="4" w:space="0" w:color="auto"/>
              <w:right w:val="single" w:sz="4" w:space="0" w:color="auto"/>
            </w:tcBorders>
            <w:hideMark/>
            <w:tcPrChange w:id="191" w:author="TCS" w:date="2026-03-19T20:59:00Z">
              <w:tcPr>
                <w:tcW w:w="2838" w:type="dxa"/>
                <w:gridSpan w:val="2"/>
                <w:tcBorders>
                  <w:top w:val="single" w:sz="4" w:space="0" w:color="auto"/>
                  <w:left w:val="single" w:sz="4" w:space="0" w:color="auto"/>
                  <w:bottom w:val="single" w:sz="4" w:space="0" w:color="auto"/>
                  <w:right w:val="single" w:sz="4" w:space="0" w:color="auto"/>
                </w:tcBorders>
                <w:hideMark/>
              </w:tcPr>
            </w:tcPrChange>
          </w:tcPr>
          <w:p w14:paraId="777673E3" w14:textId="77777777" w:rsidR="00887A46" w:rsidRPr="005648D4" w:rsidRDefault="00887A46" w:rsidP="00C35313">
            <w:pPr>
              <w:jc w:val="center"/>
              <w:rPr>
                <w:b/>
                <w:szCs w:val="22"/>
                <w:lang w:val="ru-RU"/>
              </w:rPr>
            </w:pPr>
            <w:r>
              <w:rPr>
                <w:b/>
                <w:szCs w:val="22"/>
                <w:lang w:val="bg-BG"/>
              </w:rPr>
              <w:t>Първичен анализ</w:t>
            </w:r>
            <w:r w:rsidRPr="005648D4">
              <w:rPr>
                <w:b/>
                <w:szCs w:val="22"/>
                <w:lang w:val="ru-RU"/>
              </w:rPr>
              <w:br/>
              <w:t>(</w:t>
            </w:r>
            <w:r>
              <w:rPr>
                <w:b/>
                <w:szCs w:val="22"/>
                <w:lang w:val="bg-BG"/>
              </w:rPr>
              <w:t>медиана на проследяване</w:t>
            </w:r>
            <w:r w:rsidRPr="005648D4">
              <w:rPr>
                <w:b/>
                <w:szCs w:val="22"/>
                <w:lang w:val="ru-RU"/>
              </w:rPr>
              <w:t xml:space="preserve">: 25 </w:t>
            </w:r>
            <w:r>
              <w:rPr>
                <w:b/>
                <w:szCs w:val="22"/>
                <w:lang w:val="bg-BG"/>
              </w:rPr>
              <w:t>месеца</w:t>
            </w:r>
            <w:r w:rsidRPr="005648D4">
              <w:rPr>
                <w:b/>
                <w:szCs w:val="22"/>
                <w:lang w:val="ru-RU"/>
              </w:rPr>
              <w:t>)</w:t>
            </w:r>
          </w:p>
        </w:tc>
        <w:tc>
          <w:tcPr>
            <w:tcW w:w="3392" w:type="dxa"/>
            <w:gridSpan w:val="2"/>
            <w:tcBorders>
              <w:top w:val="single" w:sz="4" w:space="0" w:color="auto"/>
              <w:left w:val="single" w:sz="4" w:space="0" w:color="auto"/>
              <w:bottom w:val="single" w:sz="4" w:space="0" w:color="auto"/>
              <w:right w:val="single" w:sz="4" w:space="0" w:color="auto"/>
            </w:tcBorders>
            <w:hideMark/>
            <w:tcPrChange w:id="192" w:author="TCS" w:date="2026-03-19T20:59:00Z">
              <w:tcPr>
                <w:tcW w:w="3392" w:type="dxa"/>
                <w:gridSpan w:val="2"/>
                <w:tcBorders>
                  <w:top w:val="single" w:sz="4" w:space="0" w:color="auto"/>
                  <w:left w:val="single" w:sz="4" w:space="0" w:color="auto"/>
                  <w:bottom w:val="single" w:sz="4" w:space="0" w:color="auto"/>
                  <w:right w:val="single" w:sz="4" w:space="0" w:color="auto"/>
                </w:tcBorders>
                <w:hideMark/>
              </w:tcPr>
            </w:tcPrChange>
          </w:tcPr>
          <w:p w14:paraId="1648C18E" w14:textId="77777777" w:rsidR="00887A46" w:rsidRPr="005648D4" w:rsidRDefault="00887A46" w:rsidP="00C35313">
            <w:pPr>
              <w:jc w:val="center"/>
              <w:rPr>
                <w:b/>
                <w:szCs w:val="22"/>
                <w:lang w:val="ru-RU"/>
              </w:rPr>
            </w:pPr>
            <w:r>
              <w:rPr>
                <w:b/>
                <w:szCs w:val="22"/>
                <w:lang w:val="bg-BG"/>
              </w:rPr>
              <w:t>Краен анализ</w:t>
            </w:r>
            <w:r w:rsidRPr="005648D4">
              <w:rPr>
                <w:b/>
                <w:szCs w:val="22"/>
                <w:lang w:val="ru-RU"/>
              </w:rPr>
              <w:br/>
              <w:t>(</w:t>
            </w:r>
            <w:r>
              <w:rPr>
                <w:b/>
                <w:szCs w:val="22"/>
                <w:lang w:val="bg-BG"/>
              </w:rPr>
              <w:t>медиана на проследяване</w:t>
            </w:r>
            <w:r w:rsidRPr="005648D4">
              <w:rPr>
                <w:b/>
                <w:szCs w:val="22"/>
                <w:lang w:val="ru-RU"/>
              </w:rPr>
              <w:t xml:space="preserve">: </w:t>
            </w:r>
            <w:r>
              <w:rPr>
                <w:b/>
                <w:szCs w:val="22"/>
                <w:lang w:val="bg-BG"/>
              </w:rPr>
              <w:t>9,0</w:t>
            </w:r>
            <w:r w:rsidRPr="005648D4">
              <w:rPr>
                <w:b/>
                <w:szCs w:val="22"/>
                <w:lang w:val="ru-RU"/>
              </w:rPr>
              <w:t xml:space="preserve"> </w:t>
            </w:r>
            <w:r>
              <w:rPr>
                <w:b/>
                <w:szCs w:val="22"/>
                <w:lang w:val="bg-BG"/>
              </w:rPr>
              <w:t>години</w:t>
            </w:r>
            <w:r w:rsidRPr="005648D4">
              <w:rPr>
                <w:b/>
                <w:szCs w:val="22"/>
                <w:lang w:val="ru-RU"/>
              </w:rPr>
              <w:t>)</w:t>
            </w:r>
          </w:p>
        </w:tc>
      </w:tr>
      <w:tr w:rsidR="00D1623E" w14:paraId="413D7D9E" w14:textId="77777777" w:rsidTr="009D18D2">
        <w:trPr>
          <w:cantSplit/>
          <w:tblHeader/>
        </w:trPr>
        <w:tc>
          <w:tcPr>
            <w:tcW w:w="3091" w:type="dxa"/>
            <w:vMerge/>
            <w:tcBorders>
              <w:top w:val="single" w:sz="4" w:space="0" w:color="auto"/>
              <w:left w:val="single" w:sz="4" w:space="0" w:color="auto"/>
              <w:bottom w:val="single" w:sz="4" w:space="0" w:color="auto"/>
              <w:right w:val="single" w:sz="4" w:space="0" w:color="auto"/>
            </w:tcBorders>
            <w:vAlign w:val="center"/>
            <w:hideMark/>
            <w:tcPrChange w:id="193" w:author="TCS" w:date="2026-03-19T20:59:00Z">
              <w:tcPr>
                <w:tcW w:w="3091" w:type="dxa"/>
                <w:vMerge/>
                <w:tcBorders>
                  <w:top w:val="single" w:sz="4" w:space="0" w:color="auto"/>
                  <w:left w:val="single" w:sz="4" w:space="0" w:color="auto"/>
                  <w:bottom w:val="single" w:sz="4" w:space="0" w:color="auto"/>
                  <w:right w:val="single" w:sz="4" w:space="0" w:color="auto"/>
                </w:tcBorders>
                <w:vAlign w:val="center"/>
                <w:hideMark/>
              </w:tcPr>
            </w:tcPrChange>
          </w:tcPr>
          <w:p w14:paraId="37CCDDE6" w14:textId="77777777" w:rsidR="00887A46" w:rsidRPr="005648D4" w:rsidRDefault="00887A46" w:rsidP="00C35313">
            <w:pPr>
              <w:rPr>
                <w:b/>
                <w:szCs w:val="22"/>
                <w:lang w:val="ru-RU"/>
              </w:rPr>
            </w:pPr>
          </w:p>
        </w:tc>
        <w:tc>
          <w:tcPr>
            <w:tcW w:w="1459" w:type="dxa"/>
            <w:tcBorders>
              <w:top w:val="single" w:sz="4" w:space="0" w:color="auto"/>
              <w:left w:val="single" w:sz="4" w:space="0" w:color="auto"/>
              <w:bottom w:val="single" w:sz="4" w:space="0" w:color="auto"/>
              <w:right w:val="nil"/>
            </w:tcBorders>
            <w:hideMark/>
            <w:tcPrChange w:id="194" w:author="TCS" w:date="2026-03-19T20:59:00Z">
              <w:tcPr>
                <w:tcW w:w="1459" w:type="dxa"/>
                <w:tcBorders>
                  <w:top w:val="single" w:sz="4" w:space="0" w:color="auto"/>
                  <w:left w:val="single" w:sz="4" w:space="0" w:color="auto"/>
                  <w:bottom w:val="single" w:sz="4" w:space="0" w:color="auto"/>
                  <w:right w:val="nil"/>
                </w:tcBorders>
                <w:hideMark/>
              </w:tcPr>
            </w:tcPrChange>
          </w:tcPr>
          <w:p w14:paraId="49698291" w14:textId="77777777" w:rsidR="00887A46" w:rsidRDefault="00887A46" w:rsidP="00C35313">
            <w:pPr>
              <w:jc w:val="center"/>
              <w:rPr>
                <w:b/>
                <w:szCs w:val="22"/>
                <w:lang w:val="en-GB"/>
              </w:rPr>
            </w:pPr>
            <w:r>
              <w:rPr>
                <w:b/>
                <w:szCs w:val="22"/>
                <w:lang w:val="bg-BG"/>
              </w:rPr>
              <w:t>Наблюдение</w:t>
            </w:r>
            <w:r>
              <w:rPr>
                <w:b/>
                <w:szCs w:val="22"/>
                <w:lang w:val="en-GB"/>
              </w:rPr>
              <w:br/>
              <w:t>N=513</w:t>
            </w:r>
          </w:p>
        </w:tc>
        <w:tc>
          <w:tcPr>
            <w:tcW w:w="1379" w:type="dxa"/>
            <w:tcBorders>
              <w:top w:val="single" w:sz="4" w:space="0" w:color="auto"/>
              <w:left w:val="nil"/>
              <w:bottom w:val="single" w:sz="4" w:space="0" w:color="auto"/>
              <w:right w:val="single" w:sz="4" w:space="0" w:color="auto"/>
            </w:tcBorders>
            <w:hideMark/>
            <w:tcPrChange w:id="195" w:author="TCS" w:date="2026-03-19T20:59:00Z">
              <w:tcPr>
                <w:tcW w:w="1379" w:type="dxa"/>
                <w:tcBorders>
                  <w:top w:val="single" w:sz="4" w:space="0" w:color="auto"/>
                  <w:left w:val="nil"/>
                  <w:bottom w:val="single" w:sz="4" w:space="0" w:color="auto"/>
                  <w:right w:val="single" w:sz="4" w:space="0" w:color="auto"/>
                </w:tcBorders>
                <w:hideMark/>
              </w:tcPr>
            </w:tcPrChange>
          </w:tcPr>
          <w:p w14:paraId="6FC2DDDF" w14:textId="77777777" w:rsidR="00887A46" w:rsidRDefault="00887A46" w:rsidP="00C35313">
            <w:pPr>
              <w:jc w:val="center"/>
              <w:rPr>
                <w:b/>
                <w:szCs w:val="22"/>
                <w:lang w:val="en-GB"/>
              </w:rPr>
            </w:pPr>
            <w:r>
              <w:rPr>
                <w:b/>
                <w:szCs w:val="22"/>
                <w:lang w:val="en-GB"/>
              </w:rPr>
              <w:t>MabThera</w:t>
            </w:r>
            <w:r>
              <w:rPr>
                <w:b/>
                <w:szCs w:val="22"/>
                <w:lang w:val="en-GB"/>
              </w:rPr>
              <w:br/>
              <w:t>N=505</w:t>
            </w:r>
          </w:p>
        </w:tc>
        <w:tc>
          <w:tcPr>
            <w:tcW w:w="1475" w:type="dxa"/>
            <w:tcBorders>
              <w:top w:val="single" w:sz="4" w:space="0" w:color="auto"/>
              <w:left w:val="single" w:sz="4" w:space="0" w:color="auto"/>
              <w:bottom w:val="single" w:sz="4" w:space="0" w:color="auto"/>
              <w:right w:val="nil"/>
            </w:tcBorders>
            <w:hideMark/>
            <w:tcPrChange w:id="196" w:author="TCS" w:date="2026-03-19T20:59:00Z">
              <w:tcPr>
                <w:tcW w:w="1475" w:type="dxa"/>
                <w:tcBorders>
                  <w:top w:val="single" w:sz="4" w:space="0" w:color="auto"/>
                  <w:left w:val="single" w:sz="4" w:space="0" w:color="auto"/>
                  <w:bottom w:val="single" w:sz="4" w:space="0" w:color="auto"/>
                  <w:right w:val="nil"/>
                </w:tcBorders>
                <w:hideMark/>
              </w:tcPr>
            </w:tcPrChange>
          </w:tcPr>
          <w:p w14:paraId="21C6B51E" w14:textId="77777777" w:rsidR="00887A46" w:rsidRDefault="00887A46" w:rsidP="00C35313">
            <w:pPr>
              <w:jc w:val="center"/>
              <w:rPr>
                <w:b/>
                <w:szCs w:val="22"/>
                <w:lang w:val="en-GB"/>
              </w:rPr>
            </w:pPr>
            <w:r>
              <w:rPr>
                <w:b/>
                <w:szCs w:val="22"/>
                <w:lang w:val="bg-BG"/>
              </w:rPr>
              <w:t>Наблюдение</w:t>
            </w:r>
            <w:r>
              <w:rPr>
                <w:b/>
                <w:szCs w:val="22"/>
                <w:lang w:val="en-GB"/>
              </w:rPr>
              <w:br/>
              <w:t>N=513</w:t>
            </w:r>
          </w:p>
        </w:tc>
        <w:tc>
          <w:tcPr>
            <w:tcW w:w="1917" w:type="dxa"/>
            <w:tcBorders>
              <w:top w:val="single" w:sz="4" w:space="0" w:color="auto"/>
              <w:left w:val="nil"/>
              <w:bottom w:val="single" w:sz="4" w:space="0" w:color="auto"/>
              <w:right w:val="single" w:sz="4" w:space="0" w:color="auto"/>
            </w:tcBorders>
            <w:hideMark/>
            <w:tcPrChange w:id="197" w:author="TCS" w:date="2026-03-19T20:59:00Z">
              <w:tcPr>
                <w:tcW w:w="1917" w:type="dxa"/>
                <w:tcBorders>
                  <w:top w:val="single" w:sz="4" w:space="0" w:color="auto"/>
                  <w:left w:val="nil"/>
                  <w:bottom w:val="single" w:sz="4" w:space="0" w:color="auto"/>
                  <w:right w:val="single" w:sz="4" w:space="0" w:color="auto"/>
                </w:tcBorders>
                <w:hideMark/>
              </w:tcPr>
            </w:tcPrChange>
          </w:tcPr>
          <w:p w14:paraId="5F1EF22C" w14:textId="77777777" w:rsidR="00887A46" w:rsidRDefault="00887A46" w:rsidP="00C35313">
            <w:pPr>
              <w:jc w:val="center"/>
              <w:rPr>
                <w:b/>
                <w:szCs w:val="22"/>
                <w:lang w:val="en-GB"/>
              </w:rPr>
            </w:pPr>
            <w:r>
              <w:rPr>
                <w:b/>
                <w:szCs w:val="22"/>
                <w:lang w:val="en-GB"/>
              </w:rPr>
              <w:t>MabThera</w:t>
            </w:r>
            <w:r>
              <w:rPr>
                <w:b/>
                <w:szCs w:val="22"/>
                <w:lang w:val="en-GB"/>
              </w:rPr>
              <w:br/>
              <w:t>N=505</w:t>
            </w:r>
          </w:p>
        </w:tc>
      </w:tr>
      <w:tr w:rsidR="00D1623E" w14:paraId="139FB555" w14:textId="77777777" w:rsidTr="00805CF9">
        <w:tc>
          <w:tcPr>
            <w:tcW w:w="3091" w:type="dxa"/>
            <w:tcBorders>
              <w:top w:val="single" w:sz="4" w:space="0" w:color="auto"/>
              <w:left w:val="single" w:sz="4" w:space="0" w:color="auto"/>
              <w:bottom w:val="nil"/>
              <w:right w:val="single" w:sz="4" w:space="0" w:color="auto"/>
            </w:tcBorders>
            <w:hideMark/>
          </w:tcPr>
          <w:p w14:paraId="6F08E4FF" w14:textId="77777777" w:rsidR="00887A46" w:rsidRDefault="00615C70" w:rsidP="00C35313">
            <w:pPr>
              <w:rPr>
                <w:b/>
                <w:szCs w:val="22"/>
                <w:lang w:val="en-GB"/>
              </w:rPr>
            </w:pPr>
            <w:r w:rsidRPr="00615C70">
              <w:rPr>
                <w:b/>
                <w:szCs w:val="22"/>
                <w:lang w:val="en-GB"/>
              </w:rPr>
              <w:t>Първична крайна точка за ефикасност</w:t>
            </w:r>
          </w:p>
        </w:tc>
        <w:tc>
          <w:tcPr>
            <w:tcW w:w="1459" w:type="dxa"/>
            <w:tcBorders>
              <w:top w:val="single" w:sz="4" w:space="0" w:color="auto"/>
              <w:left w:val="single" w:sz="4" w:space="0" w:color="auto"/>
              <w:bottom w:val="nil"/>
              <w:right w:val="nil"/>
            </w:tcBorders>
          </w:tcPr>
          <w:p w14:paraId="4345F93B" w14:textId="77777777" w:rsidR="00887A46" w:rsidRDefault="00887A46" w:rsidP="00C35313">
            <w:pPr>
              <w:jc w:val="center"/>
              <w:rPr>
                <w:szCs w:val="22"/>
                <w:lang w:val="en-GB"/>
              </w:rPr>
            </w:pPr>
          </w:p>
        </w:tc>
        <w:tc>
          <w:tcPr>
            <w:tcW w:w="1379" w:type="dxa"/>
            <w:tcBorders>
              <w:top w:val="single" w:sz="4" w:space="0" w:color="auto"/>
              <w:left w:val="nil"/>
              <w:bottom w:val="nil"/>
              <w:right w:val="single" w:sz="4" w:space="0" w:color="auto"/>
            </w:tcBorders>
          </w:tcPr>
          <w:p w14:paraId="6E772A2B" w14:textId="77777777" w:rsidR="00887A46" w:rsidRDefault="00887A46" w:rsidP="00C35313">
            <w:pPr>
              <w:jc w:val="center"/>
              <w:rPr>
                <w:szCs w:val="22"/>
                <w:lang w:val="en-GB"/>
              </w:rPr>
            </w:pPr>
          </w:p>
        </w:tc>
        <w:tc>
          <w:tcPr>
            <w:tcW w:w="1475" w:type="dxa"/>
            <w:tcBorders>
              <w:top w:val="single" w:sz="4" w:space="0" w:color="auto"/>
              <w:left w:val="single" w:sz="4" w:space="0" w:color="auto"/>
              <w:bottom w:val="nil"/>
              <w:right w:val="nil"/>
            </w:tcBorders>
          </w:tcPr>
          <w:p w14:paraId="6C999660" w14:textId="77777777" w:rsidR="00887A46" w:rsidRDefault="00887A46" w:rsidP="00C35313">
            <w:pPr>
              <w:jc w:val="center"/>
              <w:rPr>
                <w:szCs w:val="22"/>
                <w:lang w:val="en-GB"/>
              </w:rPr>
            </w:pPr>
          </w:p>
        </w:tc>
        <w:tc>
          <w:tcPr>
            <w:tcW w:w="1917" w:type="dxa"/>
            <w:tcBorders>
              <w:top w:val="single" w:sz="4" w:space="0" w:color="auto"/>
              <w:left w:val="nil"/>
              <w:bottom w:val="nil"/>
              <w:right w:val="single" w:sz="4" w:space="0" w:color="auto"/>
            </w:tcBorders>
          </w:tcPr>
          <w:p w14:paraId="5B2ACA4C" w14:textId="77777777" w:rsidR="00887A46" w:rsidRDefault="00887A46" w:rsidP="00C35313">
            <w:pPr>
              <w:jc w:val="center"/>
              <w:rPr>
                <w:szCs w:val="22"/>
                <w:lang w:val="en-GB"/>
              </w:rPr>
            </w:pPr>
          </w:p>
        </w:tc>
      </w:tr>
      <w:tr w:rsidR="00D1623E" w14:paraId="29AD87C8" w14:textId="77777777" w:rsidTr="00805CF9">
        <w:tc>
          <w:tcPr>
            <w:tcW w:w="3091" w:type="dxa"/>
            <w:tcBorders>
              <w:top w:val="nil"/>
              <w:left w:val="single" w:sz="4" w:space="0" w:color="auto"/>
              <w:bottom w:val="nil"/>
              <w:right w:val="single" w:sz="4" w:space="0" w:color="auto"/>
            </w:tcBorders>
            <w:hideMark/>
          </w:tcPr>
          <w:p w14:paraId="70FC2AAF" w14:textId="77777777" w:rsidR="00887A46" w:rsidRPr="00220314" w:rsidRDefault="00887A46" w:rsidP="00C35313">
            <w:pPr>
              <w:rPr>
                <w:szCs w:val="22"/>
                <w:lang w:val="bg-BG"/>
              </w:rPr>
            </w:pPr>
            <w:r>
              <w:rPr>
                <w:szCs w:val="22"/>
                <w:lang w:val="bg-BG"/>
              </w:rPr>
              <w:t>П</w:t>
            </w:r>
            <w:r w:rsidRPr="00AF31DC">
              <w:rPr>
                <w:szCs w:val="22"/>
                <w:lang w:val="en-GB"/>
              </w:rPr>
              <w:t>реживяемост без прогресия</w:t>
            </w:r>
            <w:r>
              <w:rPr>
                <w:szCs w:val="22"/>
                <w:lang w:val="bg-BG"/>
              </w:rPr>
              <w:t xml:space="preserve"> (медиана)</w:t>
            </w:r>
          </w:p>
        </w:tc>
        <w:tc>
          <w:tcPr>
            <w:tcW w:w="1459" w:type="dxa"/>
            <w:tcBorders>
              <w:top w:val="nil"/>
              <w:left w:val="single" w:sz="4" w:space="0" w:color="auto"/>
              <w:bottom w:val="nil"/>
              <w:right w:val="nil"/>
            </w:tcBorders>
            <w:hideMark/>
          </w:tcPr>
          <w:p w14:paraId="14FE6D3E" w14:textId="77777777" w:rsidR="00887A46" w:rsidRDefault="00887A46" w:rsidP="00C35313">
            <w:pPr>
              <w:jc w:val="center"/>
              <w:rPr>
                <w:szCs w:val="22"/>
                <w:lang w:val="en-GB"/>
              </w:rPr>
            </w:pPr>
            <w:r>
              <w:rPr>
                <w:szCs w:val="22"/>
                <w:lang w:val="en-GB"/>
              </w:rPr>
              <w:t>NR</w:t>
            </w:r>
          </w:p>
        </w:tc>
        <w:tc>
          <w:tcPr>
            <w:tcW w:w="1379" w:type="dxa"/>
            <w:tcBorders>
              <w:top w:val="nil"/>
              <w:left w:val="nil"/>
              <w:bottom w:val="nil"/>
              <w:right w:val="single" w:sz="4" w:space="0" w:color="auto"/>
            </w:tcBorders>
            <w:hideMark/>
          </w:tcPr>
          <w:p w14:paraId="7FB1AC20" w14:textId="77777777" w:rsidR="00887A46" w:rsidRDefault="00887A46" w:rsidP="00C35313">
            <w:pPr>
              <w:jc w:val="center"/>
              <w:rPr>
                <w:szCs w:val="22"/>
                <w:lang w:val="en-GB"/>
              </w:rPr>
            </w:pPr>
            <w:r>
              <w:rPr>
                <w:szCs w:val="22"/>
                <w:lang w:val="en-GB"/>
              </w:rPr>
              <w:t>NR</w:t>
            </w:r>
          </w:p>
        </w:tc>
        <w:tc>
          <w:tcPr>
            <w:tcW w:w="1475" w:type="dxa"/>
            <w:tcBorders>
              <w:top w:val="nil"/>
              <w:left w:val="single" w:sz="4" w:space="0" w:color="auto"/>
              <w:bottom w:val="nil"/>
              <w:right w:val="nil"/>
            </w:tcBorders>
            <w:hideMark/>
          </w:tcPr>
          <w:p w14:paraId="5E254833" w14:textId="77777777" w:rsidR="00887A46" w:rsidRPr="00220314" w:rsidRDefault="00887A46" w:rsidP="00C35313">
            <w:pPr>
              <w:jc w:val="center"/>
              <w:rPr>
                <w:szCs w:val="22"/>
                <w:lang w:val="bg-BG"/>
              </w:rPr>
            </w:pPr>
            <w:r>
              <w:rPr>
                <w:szCs w:val="22"/>
                <w:lang w:val="en-GB"/>
              </w:rPr>
              <w:t>4</w:t>
            </w:r>
            <w:r>
              <w:rPr>
                <w:szCs w:val="22"/>
                <w:lang w:val="bg-BG"/>
              </w:rPr>
              <w:t>,</w:t>
            </w:r>
            <w:r>
              <w:rPr>
                <w:szCs w:val="22"/>
                <w:lang w:val="en-GB"/>
              </w:rPr>
              <w:t xml:space="preserve">06 </w:t>
            </w:r>
            <w:r>
              <w:rPr>
                <w:szCs w:val="22"/>
                <w:lang w:val="bg-BG"/>
              </w:rPr>
              <w:t>години</w:t>
            </w:r>
          </w:p>
        </w:tc>
        <w:tc>
          <w:tcPr>
            <w:tcW w:w="1917" w:type="dxa"/>
            <w:tcBorders>
              <w:top w:val="nil"/>
              <w:left w:val="nil"/>
              <w:bottom w:val="nil"/>
              <w:right w:val="single" w:sz="4" w:space="0" w:color="auto"/>
            </w:tcBorders>
            <w:hideMark/>
          </w:tcPr>
          <w:p w14:paraId="574FC10A" w14:textId="77777777" w:rsidR="00887A46" w:rsidRPr="00220314" w:rsidRDefault="00887A46" w:rsidP="00C35313">
            <w:pPr>
              <w:jc w:val="center"/>
              <w:rPr>
                <w:szCs w:val="22"/>
                <w:lang w:val="bg-BG"/>
              </w:rPr>
            </w:pPr>
            <w:r>
              <w:rPr>
                <w:szCs w:val="22"/>
                <w:lang w:val="en-GB"/>
              </w:rPr>
              <w:t>10</w:t>
            </w:r>
            <w:r>
              <w:rPr>
                <w:szCs w:val="22"/>
                <w:lang w:val="bg-BG"/>
              </w:rPr>
              <w:t>,</w:t>
            </w:r>
            <w:r>
              <w:rPr>
                <w:szCs w:val="22"/>
                <w:lang w:val="en-GB"/>
              </w:rPr>
              <w:t xml:space="preserve">49 </w:t>
            </w:r>
            <w:r>
              <w:rPr>
                <w:szCs w:val="22"/>
                <w:lang w:val="bg-BG"/>
              </w:rPr>
              <w:t>години</w:t>
            </w:r>
          </w:p>
        </w:tc>
      </w:tr>
      <w:tr w:rsidR="00887A46" w14:paraId="505F182F" w14:textId="77777777" w:rsidTr="00906128">
        <w:tc>
          <w:tcPr>
            <w:tcW w:w="3091" w:type="dxa"/>
            <w:tcBorders>
              <w:top w:val="nil"/>
              <w:left w:val="single" w:sz="4" w:space="0" w:color="auto"/>
              <w:bottom w:val="nil"/>
              <w:right w:val="single" w:sz="4" w:space="0" w:color="auto"/>
            </w:tcBorders>
            <w:hideMark/>
          </w:tcPr>
          <w:p w14:paraId="013ED3C2" w14:textId="77777777" w:rsidR="00887A46" w:rsidRPr="00220314" w:rsidRDefault="00887A46" w:rsidP="00C35313">
            <w:pPr>
              <w:rPr>
                <w:szCs w:val="22"/>
                <w:lang w:val="bg-BG"/>
              </w:rPr>
            </w:pPr>
            <w:r>
              <w:rPr>
                <w:szCs w:val="22"/>
                <w:lang w:val="en-GB"/>
              </w:rPr>
              <w:t xml:space="preserve">log-rank p </w:t>
            </w:r>
            <w:r>
              <w:rPr>
                <w:szCs w:val="22"/>
                <w:lang w:val="bg-BG"/>
              </w:rPr>
              <w:t>стойност</w:t>
            </w:r>
          </w:p>
        </w:tc>
        <w:tc>
          <w:tcPr>
            <w:tcW w:w="2838" w:type="dxa"/>
            <w:gridSpan w:val="2"/>
            <w:tcBorders>
              <w:top w:val="nil"/>
              <w:left w:val="single" w:sz="4" w:space="0" w:color="auto"/>
              <w:bottom w:val="nil"/>
              <w:right w:val="single" w:sz="4" w:space="0" w:color="auto"/>
            </w:tcBorders>
            <w:hideMark/>
          </w:tcPr>
          <w:p w14:paraId="624E739F"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c>
          <w:tcPr>
            <w:tcW w:w="3392" w:type="dxa"/>
            <w:gridSpan w:val="2"/>
            <w:tcBorders>
              <w:top w:val="nil"/>
              <w:left w:val="single" w:sz="4" w:space="0" w:color="auto"/>
              <w:bottom w:val="nil"/>
              <w:right w:val="single" w:sz="4" w:space="0" w:color="auto"/>
            </w:tcBorders>
            <w:hideMark/>
          </w:tcPr>
          <w:p w14:paraId="76B672CD"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r>
      <w:tr w:rsidR="00887A46" w14:paraId="54B54641" w14:textId="77777777" w:rsidTr="00906128">
        <w:tc>
          <w:tcPr>
            <w:tcW w:w="3091" w:type="dxa"/>
            <w:tcBorders>
              <w:top w:val="nil"/>
              <w:left w:val="single" w:sz="4" w:space="0" w:color="auto"/>
              <w:bottom w:val="single" w:sz="4" w:space="0" w:color="auto"/>
              <w:right w:val="single" w:sz="4" w:space="0" w:color="auto"/>
            </w:tcBorders>
            <w:hideMark/>
          </w:tcPr>
          <w:p w14:paraId="6B2FAAB3" w14:textId="77777777" w:rsidR="00887A46" w:rsidRDefault="00615C70" w:rsidP="00C35313">
            <w:pPr>
              <w:rPr>
                <w:szCs w:val="22"/>
                <w:lang w:val="en-GB"/>
              </w:rPr>
            </w:pPr>
            <w:r>
              <w:rPr>
                <w:szCs w:val="22"/>
                <w:lang w:val="bg-BG"/>
              </w:rPr>
              <w:t>коефициент на риск</w:t>
            </w:r>
            <w:r w:rsidR="00887A46">
              <w:rPr>
                <w:szCs w:val="22"/>
                <w:lang w:val="en-GB"/>
              </w:rPr>
              <w:t xml:space="preserve"> (95% CI)</w:t>
            </w:r>
          </w:p>
          <w:p w14:paraId="1EB476E3" w14:textId="77777777" w:rsidR="00887A46" w:rsidRPr="00220314" w:rsidRDefault="00887A46" w:rsidP="00C35313">
            <w:pPr>
              <w:rPr>
                <w:szCs w:val="22"/>
                <w:lang w:val="bg-BG"/>
              </w:rPr>
            </w:pPr>
            <w:r>
              <w:rPr>
                <w:szCs w:val="22"/>
                <w:lang w:val="bg-BG"/>
              </w:rPr>
              <w:t>намаление на риска</w:t>
            </w:r>
          </w:p>
        </w:tc>
        <w:tc>
          <w:tcPr>
            <w:tcW w:w="2838" w:type="dxa"/>
            <w:gridSpan w:val="2"/>
            <w:tcBorders>
              <w:top w:val="nil"/>
              <w:left w:val="single" w:sz="4" w:space="0" w:color="auto"/>
              <w:bottom w:val="single" w:sz="4" w:space="0" w:color="auto"/>
              <w:right w:val="single" w:sz="4" w:space="0" w:color="auto"/>
            </w:tcBorders>
            <w:hideMark/>
          </w:tcPr>
          <w:p w14:paraId="0C419EA3" w14:textId="77777777" w:rsidR="00887A46" w:rsidRDefault="00887A46" w:rsidP="00C35313">
            <w:pPr>
              <w:jc w:val="center"/>
              <w:rPr>
                <w:szCs w:val="22"/>
                <w:lang w:val="en-GB"/>
              </w:rPr>
            </w:pPr>
            <w:r>
              <w:rPr>
                <w:szCs w:val="22"/>
                <w:lang w:val="en-GB"/>
              </w:rPr>
              <w:t>0</w:t>
            </w:r>
            <w:r>
              <w:rPr>
                <w:szCs w:val="22"/>
                <w:lang w:val="bg-BG"/>
              </w:rPr>
              <w:t>,</w:t>
            </w:r>
            <w:r>
              <w:rPr>
                <w:szCs w:val="22"/>
                <w:lang w:val="en-GB"/>
              </w:rPr>
              <w:t>50 (0</w:t>
            </w:r>
            <w:r>
              <w:rPr>
                <w:szCs w:val="22"/>
                <w:lang w:val="bg-BG"/>
              </w:rPr>
              <w:t>,</w:t>
            </w:r>
            <w:r>
              <w:rPr>
                <w:szCs w:val="22"/>
                <w:lang w:val="en-GB"/>
              </w:rPr>
              <w:t>39, 0</w:t>
            </w:r>
            <w:r>
              <w:rPr>
                <w:szCs w:val="22"/>
                <w:lang w:val="bg-BG"/>
              </w:rPr>
              <w:t>,</w:t>
            </w:r>
            <w:r>
              <w:rPr>
                <w:szCs w:val="22"/>
                <w:lang w:val="en-GB"/>
              </w:rPr>
              <w:t>64)</w:t>
            </w:r>
          </w:p>
          <w:p w14:paraId="4C6F8138" w14:textId="77777777" w:rsidR="00887A46" w:rsidRDefault="00887A46" w:rsidP="00C35313">
            <w:pPr>
              <w:jc w:val="center"/>
              <w:rPr>
                <w:szCs w:val="22"/>
                <w:lang w:val="en-GB"/>
              </w:rPr>
            </w:pPr>
            <w:r>
              <w:rPr>
                <w:szCs w:val="22"/>
                <w:lang w:val="en-GB"/>
              </w:rPr>
              <w:t>50%</w:t>
            </w:r>
          </w:p>
        </w:tc>
        <w:tc>
          <w:tcPr>
            <w:tcW w:w="3392" w:type="dxa"/>
            <w:gridSpan w:val="2"/>
            <w:tcBorders>
              <w:top w:val="nil"/>
              <w:left w:val="single" w:sz="4" w:space="0" w:color="auto"/>
              <w:bottom w:val="single" w:sz="4" w:space="0" w:color="auto"/>
              <w:right w:val="single" w:sz="4" w:space="0" w:color="auto"/>
            </w:tcBorders>
            <w:hideMark/>
          </w:tcPr>
          <w:p w14:paraId="6CBD2F69" w14:textId="77777777" w:rsidR="00887A46" w:rsidRDefault="00887A46" w:rsidP="00C35313">
            <w:pPr>
              <w:jc w:val="center"/>
              <w:rPr>
                <w:szCs w:val="22"/>
                <w:lang w:val="en-GB"/>
              </w:rPr>
            </w:pPr>
            <w:r>
              <w:rPr>
                <w:szCs w:val="22"/>
                <w:lang w:val="en-GB"/>
              </w:rPr>
              <w:t>0</w:t>
            </w:r>
            <w:r>
              <w:rPr>
                <w:szCs w:val="22"/>
                <w:lang w:val="bg-BG"/>
              </w:rPr>
              <w:t>,</w:t>
            </w:r>
            <w:r>
              <w:rPr>
                <w:szCs w:val="22"/>
                <w:lang w:val="en-GB"/>
              </w:rPr>
              <w:t>61 (0</w:t>
            </w:r>
            <w:r>
              <w:rPr>
                <w:szCs w:val="22"/>
                <w:lang w:val="bg-BG"/>
              </w:rPr>
              <w:t>,</w:t>
            </w:r>
            <w:r>
              <w:rPr>
                <w:szCs w:val="22"/>
                <w:lang w:val="en-GB"/>
              </w:rPr>
              <w:t>52, 0</w:t>
            </w:r>
            <w:r>
              <w:rPr>
                <w:szCs w:val="22"/>
                <w:lang w:val="bg-BG"/>
              </w:rPr>
              <w:t>,</w:t>
            </w:r>
            <w:r>
              <w:rPr>
                <w:szCs w:val="22"/>
                <w:lang w:val="en-GB"/>
              </w:rPr>
              <w:t>73)</w:t>
            </w:r>
          </w:p>
          <w:p w14:paraId="30D0C8D4" w14:textId="77777777" w:rsidR="00887A46" w:rsidRDefault="00887A46" w:rsidP="00C35313">
            <w:pPr>
              <w:jc w:val="center"/>
              <w:rPr>
                <w:szCs w:val="22"/>
                <w:lang w:val="en-GB"/>
              </w:rPr>
            </w:pPr>
            <w:r>
              <w:rPr>
                <w:szCs w:val="22"/>
                <w:lang w:val="en-GB"/>
              </w:rPr>
              <w:t>39%</w:t>
            </w:r>
          </w:p>
        </w:tc>
      </w:tr>
      <w:tr w:rsidR="00D1623E" w14:paraId="3639E266" w14:textId="77777777" w:rsidTr="00805CF9">
        <w:tc>
          <w:tcPr>
            <w:tcW w:w="3091" w:type="dxa"/>
            <w:tcBorders>
              <w:top w:val="single" w:sz="4" w:space="0" w:color="auto"/>
              <w:left w:val="single" w:sz="4" w:space="0" w:color="auto"/>
              <w:bottom w:val="nil"/>
              <w:right w:val="single" w:sz="4" w:space="0" w:color="auto"/>
            </w:tcBorders>
            <w:hideMark/>
          </w:tcPr>
          <w:p w14:paraId="49551244" w14:textId="77777777" w:rsidR="00887A46" w:rsidRDefault="00615C70" w:rsidP="00C35313">
            <w:pPr>
              <w:rPr>
                <w:b/>
                <w:szCs w:val="22"/>
                <w:lang w:val="en-GB"/>
              </w:rPr>
            </w:pPr>
            <w:r>
              <w:rPr>
                <w:b/>
                <w:szCs w:val="22"/>
                <w:lang w:val="bg-BG"/>
              </w:rPr>
              <w:t>Вторична</w:t>
            </w:r>
            <w:r w:rsidRPr="00615C70">
              <w:rPr>
                <w:b/>
                <w:szCs w:val="22"/>
                <w:lang w:val="en-GB"/>
              </w:rPr>
              <w:t xml:space="preserve"> крайна точка за ефикасност</w:t>
            </w:r>
          </w:p>
        </w:tc>
        <w:tc>
          <w:tcPr>
            <w:tcW w:w="1459" w:type="dxa"/>
            <w:tcBorders>
              <w:top w:val="single" w:sz="4" w:space="0" w:color="auto"/>
              <w:left w:val="single" w:sz="4" w:space="0" w:color="auto"/>
              <w:bottom w:val="nil"/>
              <w:right w:val="nil"/>
            </w:tcBorders>
          </w:tcPr>
          <w:p w14:paraId="5FAA8EB2" w14:textId="77777777" w:rsidR="00887A46" w:rsidRDefault="00887A46" w:rsidP="00C35313">
            <w:pPr>
              <w:jc w:val="center"/>
              <w:rPr>
                <w:szCs w:val="22"/>
                <w:lang w:val="en-GB"/>
              </w:rPr>
            </w:pPr>
          </w:p>
        </w:tc>
        <w:tc>
          <w:tcPr>
            <w:tcW w:w="1379" w:type="dxa"/>
            <w:tcBorders>
              <w:top w:val="single" w:sz="4" w:space="0" w:color="auto"/>
              <w:left w:val="nil"/>
              <w:bottom w:val="nil"/>
              <w:right w:val="single" w:sz="4" w:space="0" w:color="auto"/>
            </w:tcBorders>
          </w:tcPr>
          <w:p w14:paraId="2D313442" w14:textId="77777777" w:rsidR="00887A46" w:rsidRDefault="00887A46" w:rsidP="00C35313">
            <w:pPr>
              <w:jc w:val="center"/>
              <w:rPr>
                <w:szCs w:val="22"/>
                <w:lang w:val="en-GB"/>
              </w:rPr>
            </w:pPr>
          </w:p>
        </w:tc>
        <w:tc>
          <w:tcPr>
            <w:tcW w:w="1475" w:type="dxa"/>
            <w:tcBorders>
              <w:top w:val="single" w:sz="4" w:space="0" w:color="auto"/>
              <w:left w:val="single" w:sz="4" w:space="0" w:color="auto"/>
              <w:bottom w:val="nil"/>
              <w:right w:val="nil"/>
            </w:tcBorders>
          </w:tcPr>
          <w:p w14:paraId="53AE898A" w14:textId="77777777" w:rsidR="00887A46" w:rsidRDefault="00887A46" w:rsidP="00C35313">
            <w:pPr>
              <w:jc w:val="center"/>
              <w:rPr>
                <w:szCs w:val="22"/>
                <w:lang w:val="en-GB"/>
              </w:rPr>
            </w:pPr>
          </w:p>
        </w:tc>
        <w:tc>
          <w:tcPr>
            <w:tcW w:w="1917" w:type="dxa"/>
            <w:tcBorders>
              <w:top w:val="single" w:sz="4" w:space="0" w:color="auto"/>
              <w:left w:val="nil"/>
              <w:bottom w:val="nil"/>
              <w:right w:val="single" w:sz="4" w:space="0" w:color="auto"/>
            </w:tcBorders>
          </w:tcPr>
          <w:p w14:paraId="69DF4A7F" w14:textId="77777777" w:rsidR="00887A46" w:rsidRDefault="00887A46" w:rsidP="00C35313">
            <w:pPr>
              <w:jc w:val="center"/>
              <w:rPr>
                <w:szCs w:val="22"/>
                <w:lang w:val="en-GB"/>
              </w:rPr>
            </w:pPr>
          </w:p>
        </w:tc>
      </w:tr>
      <w:tr w:rsidR="00D1623E" w14:paraId="227D15DF" w14:textId="77777777" w:rsidTr="00805CF9">
        <w:tc>
          <w:tcPr>
            <w:tcW w:w="3091" w:type="dxa"/>
            <w:tcBorders>
              <w:top w:val="nil"/>
              <w:left w:val="single" w:sz="4" w:space="0" w:color="auto"/>
              <w:bottom w:val="nil"/>
              <w:right w:val="single" w:sz="4" w:space="0" w:color="auto"/>
            </w:tcBorders>
            <w:hideMark/>
          </w:tcPr>
          <w:p w14:paraId="65AF2AFC" w14:textId="77777777" w:rsidR="00887A46" w:rsidRDefault="00887A46" w:rsidP="00C35313">
            <w:pPr>
              <w:rPr>
                <w:szCs w:val="22"/>
                <w:lang w:val="en-GB"/>
              </w:rPr>
            </w:pPr>
            <w:r>
              <w:rPr>
                <w:szCs w:val="22"/>
                <w:lang w:val="bg-BG"/>
              </w:rPr>
              <w:t>О</w:t>
            </w:r>
            <w:r w:rsidRPr="001864D1">
              <w:rPr>
                <w:szCs w:val="22"/>
                <w:lang w:val="en-GB"/>
              </w:rPr>
              <w:t xml:space="preserve">бща преживяемост </w:t>
            </w:r>
            <w:r>
              <w:rPr>
                <w:szCs w:val="22"/>
                <w:lang w:val="en-GB"/>
              </w:rPr>
              <w:t>(</w:t>
            </w:r>
            <w:r>
              <w:rPr>
                <w:szCs w:val="22"/>
                <w:lang w:val="bg-BG"/>
              </w:rPr>
              <w:t>медиана</w:t>
            </w:r>
            <w:r>
              <w:rPr>
                <w:szCs w:val="22"/>
                <w:lang w:val="en-GB"/>
              </w:rPr>
              <w:t>)</w:t>
            </w:r>
          </w:p>
        </w:tc>
        <w:tc>
          <w:tcPr>
            <w:tcW w:w="1459" w:type="dxa"/>
            <w:tcBorders>
              <w:top w:val="nil"/>
              <w:left w:val="single" w:sz="4" w:space="0" w:color="auto"/>
              <w:bottom w:val="nil"/>
              <w:right w:val="nil"/>
            </w:tcBorders>
            <w:hideMark/>
          </w:tcPr>
          <w:p w14:paraId="0C10EDC7" w14:textId="77777777" w:rsidR="00887A46" w:rsidRDefault="00887A46" w:rsidP="00C35313">
            <w:pPr>
              <w:jc w:val="center"/>
              <w:rPr>
                <w:szCs w:val="22"/>
                <w:lang w:val="en-GB"/>
              </w:rPr>
            </w:pPr>
            <w:r>
              <w:rPr>
                <w:szCs w:val="22"/>
                <w:lang w:val="en-GB"/>
              </w:rPr>
              <w:t>NR</w:t>
            </w:r>
          </w:p>
        </w:tc>
        <w:tc>
          <w:tcPr>
            <w:tcW w:w="1379" w:type="dxa"/>
            <w:tcBorders>
              <w:top w:val="nil"/>
              <w:left w:val="nil"/>
              <w:bottom w:val="nil"/>
              <w:right w:val="single" w:sz="4" w:space="0" w:color="auto"/>
            </w:tcBorders>
            <w:hideMark/>
          </w:tcPr>
          <w:p w14:paraId="007E91CF" w14:textId="77777777" w:rsidR="00887A46" w:rsidRDefault="00887A46" w:rsidP="00C35313">
            <w:pPr>
              <w:jc w:val="center"/>
              <w:rPr>
                <w:szCs w:val="22"/>
                <w:lang w:val="en-GB"/>
              </w:rPr>
            </w:pPr>
            <w:r>
              <w:rPr>
                <w:szCs w:val="22"/>
                <w:lang w:val="en-GB"/>
              </w:rPr>
              <w:t>NR</w:t>
            </w:r>
          </w:p>
        </w:tc>
        <w:tc>
          <w:tcPr>
            <w:tcW w:w="1475" w:type="dxa"/>
            <w:tcBorders>
              <w:top w:val="nil"/>
              <w:left w:val="single" w:sz="4" w:space="0" w:color="auto"/>
              <w:bottom w:val="nil"/>
              <w:right w:val="nil"/>
            </w:tcBorders>
            <w:hideMark/>
          </w:tcPr>
          <w:p w14:paraId="12AC739D" w14:textId="77777777" w:rsidR="00887A46" w:rsidRDefault="00887A46" w:rsidP="00C35313">
            <w:pPr>
              <w:jc w:val="center"/>
              <w:rPr>
                <w:szCs w:val="22"/>
                <w:lang w:val="en-GB"/>
              </w:rPr>
            </w:pPr>
            <w:r>
              <w:rPr>
                <w:szCs w:val="22"/>
                <w:lang w:val="en-GB"/>
              </w:rPr>
              <w:t>NR</w:t>
            </w:r>
          </w:p>
        </w:tc>
        <w:tc>
          <w:tcPr>
            <w:tcW w:w="1917" w:type="dxa"/>
            <w:tcBorders>
              <w:top w:val="nil"/>
              <w:left w:val="nil"/>
              <w:bottom w:val="nil"/>
              <w:right w:val="single" w:sz="4" w:space="0" w:color="auto"/>
            </w:tcBorders>
            <w:hideMark/>
          </w:tcPr>
          <w:p w14:paraId="7CDC1776" w14:textId="77777777" w:rsidR="00887A46" w:rsidRDefault="00887A46" w:rsidP="00C35313">
            <w:pPr>
              <w:jc w:val="center"/>
              <w:rPr>
                <w:szCs w:val="22"/>
                <w:lang w:val="en-GB"/>
              </w:rPr>
            </w:pPr>
            <w:r>
              <w:rPr>
                <w:szCs w:val="22"/>
                <w:lang w:val="en-GB"/>
              </w:rPr>
              <w:t>NR</w:t>
            </w:r>
          </w:p>
        </w:tc>
      </w:tr>
      <w:tr w:rsidR="00887A46" w14:paraId="6B9DBE63" w14:textId="77777777" w:rsidTr="00906128">
        <w:tc>
          <w:tcPr>
            <w:tcW w:w="3091" w:type="dxa"/>
            <w:tcBorders>
              <w:top w:val="nil"/>
              <w:left w:val="single" w:sz="4" w:space="0" w:color="auto"/>
              <w:bottom w:val="nil"/>
              <w:right w:val="single" w:sz="4" w:space="0" w:color="auto"/>
            </w:tcBorders>
            <w:hideMark/>
          </w:tcPr>
          <w:p w14:paraId="33BCE1F5" w14:textId="77777777" w:rsidR="00887A46" w:rsidRDefault="00887A46" w:rsidP="00C35313">
            <w:pPr>
              <w:rPr>
                <w:szCs w:val="22"/>
                <w:lang w:val="en-GB"/>
              </w:rPr>
            </w:pPr>
            <w:r>
              <w:rPr>
                <w:szCs w:val="22"/>
                <w:lang w:val="en-GB"/>
              </w:rPr>
              <w:t xml:space="preserve">log-rank p </w:t>
            </w:r>
            <w:r>
              <w:rPr>
                <w:szCs w:val="22"/>
                <w:lang w:val="bg-BG"/>
              </w:rPr>
              <w:t>стойност</w:t>
            </w:r>
          </w:p>
        </w:tc>
        <w:tc>
          <w:tcPr>
            <w:tcW w:w="2838" w:type="dxa"/>
            <w:gridSpan w:val="2"/>
            <w:tcBorders>
              <w:top w:val="nil"/>
              <w:left w:val="single" w:sz="4" w:space="0" w:color="auto"/>
              <w:bottom w:val="nil"/>
              <w:right w:val="single" w:sz="4" w:space="0" w:color="auto"/>
            </w:tcBorders>
            <w:hideMark/>
          </w:tcPr>
          <w:p w14:paraId="70353497" w14:textId="77777777" w:rsidR="00887A46" w:rsidRDefault="00887A46" w:rsidP="00C35313">
            <w:pPr>
              <w:jc w:val="center"/>
              <w:rPr>
                <w:szCs w:val="22"/>
                <w:lang w:val="en-GB"/>
              </w:rPr>
            </w:pPr>
            <w:r>
              <w:rPr>
                <w:szCs w:val="22"/>
                <w:lang w:val="en-GB"/>
              </w:rPr>
              <w:t>0</w:t>
            </w:r>
            <w:r>
              <w:rPr>
                <w:szCs w:val="22"/>
                <w:lang w:val="bg-BG"/>
              </w:rPr>
              <w:t>,</w:t>
            </w:r>
            <w:r>
              <w:rPr>
                <w:szCs w:val="22"/>
                <w:lang w:val="en-GB"/>
              </w:rPr>
              <w:t>7246</w:t>
            </w:r>
          </w:p>
        </w:tc>
        <w:tc>
          <w:tcPr>
            <w:tcW w:w="3392" w:type="dxa"/>
            <w:gridSpan w:val="2"/>
            <w:tcBorders>
              <w:top w:val="nil"/>
              <w:left w:val="single" w:sz="4" w:space="0" w:color="auto"/>
              <w:bottom w:val="nil"/>
              <w:right w:val="single" w:sz="4" w:space="0" w:color="auto"/>
            </w:tcBorders>
            <w:hideMark/>
          </w:tcPr>
          <w:p w14:paraId="442F74B9" w14:textId="77777777" w:rsidR="00887A46" w:rsidRDefault="00887A46" w:rsidP="00C35313">
            <w:pPr>
              <w:jc w:val="center"/>
              <w:rPr>
                <w:szCs w:val="22"/>
                <w:lang w:val="en-GB"/>
              </w:rPr>
            </w:pPr>
            <w:r>
              <w:rPr>
                <w:szCs w:val="22"/>
                <w:lang w:val="en-GB"/>
              </w:rPr>
              <w:t>0</w:t>
            </w:r>
            <w:r>
              <w:rPr>
                <w:szCs w:val="22"/>
                <w:lang w:val="bg-BG"/>
              </w:rPr>
              <w:t>,</w:t>
            </w:r>
            <w:r>
              <w:rPr>
                <w:szCs w:val="22"/>
                <w:lang w:val="en-GB"/>
              </w:rPr>
              <w:t>7948</w:t>
            </w:r>
          </w:p>
        </w:tc>
      </w:tr>
      <w:tr w:rsidR="00887A46" w14:paraId="075D2EDC" w14:textId="77777777" w:rsidTr="00906128">
        <w:tc>
          <w:tcPr>
            <w:tcW w:w="3091" w:type="dxa"/>
            <w:tcBorders>
              <w:top w:val="nil"/>
              <w:left w:val="single" w:sz="4" w:space="0" w:color="auto"/>
              <w:bottom w:val="single" w:sz="4" w:space="0" w:color="auto"/>
              <w:right w:val="single" w:sz="4" w:space="0" w:color="auto"/>
            </w:tcBorders>
            <w:hideMark/>
          </w:tcPr>
          <w:p w14:paraId="1D9DCC5C" w14:textId="77777777" w:rsidR="00887A46" w:rsidRDefault="00887A46" w:rsidP="00C35313">
            <w:pPr>
              <w:rPr>
                <w:szCs w:val="22"/>
                <w:lang w:val="en-GB"/>
              </w:rPr>
            </w:pPr>
            <w:r>
              <w:rPr>
                <w:szCs w:val="22"/>
                <w:lang w:val="bg-BG"/>
              </w:rPr>
              <w:t>коефициент на риск</w:t>
            </w:r>
            <w:r>
              <w:rPr>
                <w:szCs w:val="22"/>
                <w:lang w:val="en-GB"/>
              </w:rPr>
              <w:t xml:space="preserve"> (95% CI)</w:t>
            </w:r>
          </w:p>
          <w:p w14:paraId="49B5AA95" w14:textId="77777777" w:rsidR="00887A46" w:rsidRDefault="00887A46" w:rsidP="00C35313">
            <w:pPr>
              <w:rPr>
                <w:szCs w:val="22"/>
                <w:lang w:val="en-GB"/>
              </w:rPr>
            </w:pPr>
            <w:r>
              <w:rPr>
                <w:szCs w:val="22"/>
                <w:lang w:val="bg-BG"/>
              </w:rPr>
              <w:t>намаление на риска</w:t>
            </w:r>
          </w:p>
        </w:tc>
        <w:tc>
          <w:tcPr>
            <w:tcW w:w="2838" w:type="dxa"/>
            <w:gridSpan w:val="2"/>
            <w:tcBorders>
              <w:top w:val="nil"/>
              <w:left w:val="single" w:sz="4" w:space="0" w:color="auto"/>
              <w:bottom w:val="single" w:sz="4" w:space="0" w:color="auto"/>
              <w:right w:val="single" w:sz="4" w:space="0" w:color="auto"/>
            </w:tcBorders>
            <w:hideMark/>
          </w:tcPr>
          <w:p w14:paraId="595DE2B4" w14:textId="77777777" w:rsidR="00887A46" w:rsidRDefault="00887A46" w:rsidP="00C35313">
            <w:pPr>
              <w:jc w:val="center"/>
              <w:rPr>
                <w:szCs w:val="22"/>
                <w:lang w:val="en-GB"/>
              </w:rPr>
            </w:pPr>
            <w:r>
              <w:rPr>
                <w:szCs w:val="22"/>
                <w:lang w:val="en-GB"/>
              </w:rPr>
              <w:t>0</w:t>
            </w:r>
            <w:r>
              <w:rPr>
                <w:szCs w:val="22"/>
                <w:lang w:val="bg-BG"/>
              </w:rPr>
              <w:t>,</w:t>
            </w:r>
            <w:r>
              <w:rPr>
                <w:szCs w:val="22"/>
                <w:lang w:val="en-GB"/>
              </w:rPr>
              <w:t>89 (0</w:t>
            </w:r>
            <w:r>
              <w:rPr>
                <w:szCs w:val="22"/>
                <w:lang w:val="bg-BG"/>
              </w:rPr>
              <w:t>,</w:t>
            </w:r>
            <w:r>
              <w:rPr>
                <w:szCs w:val="22"/>
                <w:lang w:val="en-GB"/>
              </w:rPr>
              <w:t>45, 1</w:t>
            </w:r>
            <w:r>
              <w:rPr>
                <w:szCs w:val="22"/>
                <w:lang w:val="bg-BG"/>
              </w:rPr>
              <w:t>,</w:t>
            </w:r>
            <w:r>
              <w:rPr>
                <w:szCs w:val="22"/>
                <w:lang w:val="en-GB"/>
              </w:rPr>
              <w:t>74)</w:t>
            </w:r>
          </w:p>
          <w:p w14:paraId="01CF05A9" w14:textId="77777777" w:rsidR="00887A46" w:rsidRDefault="00887A46" w:rsidP="00C35313">
            <w:pPr>
              <w:jc w:val="center"/>
              <w:rPr>
                <w:szCs w:val="22"/>
                <w:lang w:val="en-GB"/>
              </w:rPr>
            </w:pPr>
            <w:r>
              <w:rPr>
                <w:szCs w:val="22"/>
                <w:lang w:val="en-GB"/>
              </w:rPr>
              <w:t>11%</w:t>
            </w:r>
          </w:p>
        </w:tc>
        <w:tc>
          <w:tcPr>
            <w:tcW w:w="3392" w:type="dxa"/>
            <w:gridSpan w:val="2"/>
            <w:tcBorders>
              <w:top w:val="nil"/>
              <w:left w:val="single" w:sz="4" w:space="0" w:color="auto"/>
              <w:bottom w:val="single" w:sz="4" w:space="0" w:color="auto"/>
              <w:right w:val="single" w:sz="4" w:space="0" w:color="auto"/>
            </w:tcBorders>
            <w:hideMark/>
          </w:tcPr>
          <w:p w14:paraId="7E18D7F1" w14:textId="77777777" w:rsidR="00887A46" w:rsidRDefault="00887A46" w:rsidP="00C35313">
            <w:pPr>
              <w:jc w:val="center"/>
              <w:rPr>
                <w:szCs w:val="22"/>
                <w:lang w:val="en-GB"/>
              </w:rPr>
            </w:pPr>
            <w:r>
              <w:rPr>
                <w:szCs w:val="22"/>
                <w:lang w:val="en-GB"/>
              </w:rPr>
              <w:t>1</w:t>
            </w:r>
            <w:r>
              <w:rPr>
                <w:szCs w:val="22"/>
                <w:lang w:val="bg-BG"/>
              </w:rPr>
              <w:t>,</w:t>
            </w:r>
            <w:r>
              <w:rPr>
                <w:szCs w:val="22"/>
                <w:lang w:val="en-GB"/>
              </w:rPr>
              <w:t>04 (0</w:t>
            </w:r>
            <w:r>
              <w:rPr>
                <w:szCs w:val="22"/>
                <w:lang w:val="bg-BG"/>
              </w:rPr>
              <w:t>,</w:t>
            </w:r>
            <w:r>
              <w:rPr>
                <w:szCs w:val="22"/>
                <w:lang w:val="en-GB"/>
              </w:rPr>
              <w:t>77, 1</w:t>
            </w:r>
            <w:r>
              <w:rPr>
                <w:szCs w:val="22"/>
                <w:lang w:val="bg-BG"/>
              </w:rPr>
              <w:t>,</w:t>
            </w:r>
            <w:r>
              <w:rPr>
                <w:szCs w:val="22"/>
                <w:lang w:val="en-GB"/>
              </w:rPr>
              <w:t>40)</w:t>
            </w:r>
          </w:p>
          <w:p w14:paraId="1A21378F" w14:textId="77777777" w:rsidR="00887A46" w:rsidRDefault="00887A46" w:rsidP="00C35313">
            <w:pPr>
              <w:jc w:val="center"/>
              <w:rPr>
                <w:szCs w:val="22"/>
                <w:lang w:val="en-GB"/>
              </w:rPr>
            </w:pPr>
            <w:r>
              <w:rPr>
                <w:szCs w:val="22"/>
                <w:lang w:val="en-GB"/>
              </w:rPr>
              <w:t>-6%</w:t>
            </w:r>
          </w:p>
        </w:tc>
      </w:tr>
      <w:tr w:rsidR="00D1623E" w14:paraId="7197E4D4" w14:textId="77777777" w:rsidTr="00805CF9">
        <w:tc>
          <w:tcPr>
            <w:tcW w:w="3091" w:type="dxa"/>
            <w:tcBorders>
              <w:top w:val="nil"/>
              <w:left w:val="single" w:sz="4" w:space="0" w:color="auto"/>
              <w:bottom w:val="nil"/>
              <w:right w:val="single" w:sz="4" w:space="0" w:color="auto"/>
            </w:tcBorders>
            <w:hideMark/>
          </w:tcPr>
          <w:p w14:paraId="1CDB7375" w14:textId="77777777" w:rsidR="00887A46" w:rsidRDefault="00887A46" w:rsidP="00C35313">
            <w:pPr>
              <w:rPr>
                <w:szCs w:val="22"/>
                <w:lang w:val="en-GB"/>
              </w:rPr>
            </w:pPr>
            <w:r>
              <w:rPr>
                <w:szCs w:val="22"/>
                <w:lang w:val="bg-BG"/>
              </w:rPr>
              <w:t>П</w:t>
            </w:r>
            <w:r w:rsidRPr="001864D1">
              <w:rPr>
                <w:szCs w:val="22"/>
                <w:lang w:val="en-GB"/>
              </w:rPr>
              <w:t xml:space="preserve">реживяемост без събития </w:t>
            </w:r>
            <w:r>
              <w:rPr>
                <w:szCs w:val="22"/>
                <w:lang w:val="en-GB"/>
              </w:rPr>
              <w:t>(</w:t>
            </w:r>
            <w:r>
              <w:rPr>
                <w:szCs w:val="22"/>
                <w:lang w:val="bg-BG"/>
              </w:rPr>
              <w:t>медиана</w:t>
            </w:r>
            <w:r>
              <w:rPr>
                <w:szCs w:val="22"/>
                <w:lang w:val="en-GB"/>
              </w:rPr>
              <w:t>)</w:t>
            </w:r>
          </w:p>
        </w:tc>
        <w:tc>
          <w:tcPr>
            <w:tcW w:w="1459" w:type="dxa"/>
            <w:tcBorders>
              <w:top w:val="nil"/>
              <w:left w:val="single" w:sz="4" w:space="0" w:color="auto"/>
              <w:bottom w:val="nil"/>
              <w:right w:val="nil"/>
            </w:tcBorders>
            <w:hideMark/>
          </w:tcPr>
          <w:p w14:paraId="29E91890" w14:textId="77777777" w:rsidR="00887A46" w:rsidRPr="00220314" w:rsidRDefault="00887A46" w:rsidP="00C35313">
            <w:pPr>
              <w:jc w:val="center"/>
              <w:rPr>
                <w:szCs w:val="22"/>
                <w:lang w:val="bg-BG"/>
              </w:rPr>
            </w:pPr>
            <w:r>
              <w:rPr>
                <w:szCs w:val="22"/>
                <w:lang w:val="en-GB"/>
              </w:rPr>
              <w:t xml:space="preserve">38 </w:t>
            </w:r>
            <w:r>
              <w:rPr>
                <w:szCs w:val="22"/>
                <w:lang w:val="bg-BG"/>
              </w:rPr>
              <w:t xml:space="preserve">месеца    </w:t>
            </w:r>
          </w:p>
        </w:tc>
        <w:tc>
          <w:tcPr>
            <w:tcW w:w="1379" w:type="dxa"/>
            <w:tcBorders>
              <w:top w:val="nil"/>
              <w:left w:val="nil"/>
              <w:bottom w:val="nil"/>
              <w:right w:val="single" w:sz="4" w:space="0" w:color="auto"/>
            </w:tcBorders>
            <w:hideMark/>
          </w:tcPr>
          <w:p w14:paraId="6E60039B" w14:textId="77777777" w:rsidR="00887A46" w:rsidRDefault="00887A46" w:rsidP="00C35313">
            <w:pPr>
              <w:jc w:val="center"/>
              <w:rPr>
                <w:szCs w:val="22"/>
                <w:lang w:val="en-GB"/>
              </w:rPr>
            </w:pPr>
            <w:r>
              <w:rPr>
                <w:szCs w:val="22"/>
                <w:lang w:val="en-GB"/>
              </w:rPr>
              <w:t>NR</w:t>
            </w:r>
          </w:p>
        </w:tc>
        <w:tc>
          <w:tcPr>
            <w:tcW w:w="1475" w:type="dxa"/>
            <w:tcBorders>
              <w:top w:val="nil"/>
              <w:left w:val="single" w:sz="4" w:space="0" w:color="auto"/>
              <w:bottom w:val="nil"/>
              <w:right w:val="nil"/>
            </w:tcBorders>
            <w:hideMark/>
          </w:tcPr>
          <w:p w14:paraId="74775375" w14:textId="77777777" w:rsidR="00887A46" w:rsidRPr="00220314" w:rsidRDefault="00887A46" w:rsidP="00C35313">
            <w:pPr>
              <w:jc w:val="center"/>
              <w:rPr>
                <w:szCs w:val="22"/>
                <w:lang w:val="bg-BG"/>
              </w:rPr>
            </w:pPr>
            <w:r>
              <w:rPr>
                <w:szCs w:val="22"/>
                <w:lang w:val="en-GB"/>
              </w:rPr>
              <w:t>4</w:t>
            </w:r>
            <w:r>
              <w:rPr>
                <w:szCs w:val="22"/>
                <w:lang w:val="bg-BG"/>
              </w:rPr>
              <w:t>,</w:t>
            </w:r>
            <w:r>
              <w:rPr>
                <w:szCs w:val="22"/>
                <w:lang w:val="en-GB"/>
              </w:rPr>
              <w:t xml:space="preserve">04 </w:t>
            </w:r>
            <w:r>
              <w:rPr>
                <w:szCs w:val="22"/>
                <w:lang w:val="bg-BG"/>
              </w:rPr>
              <w:t>години</w:t>
            </w:r>
          </w:p>
        </w:tc>
        <w:tc>
          <w:tcPr>
            <w:tcW w:w="1917" w:type="dxa"/>
            <w:tcBorders>
              <w:top w:val="nil"/>
              <w:left w:val="nil"/>
              <w:bottom w:val="nil"/>
              <w:right w:val="single" w:sz="4" w:space="0" w:color="auto"/>
            </w:tcBorders>
            <w:hideMark/>
          </w:tcPr>
          <w:p w14:paraId="20C99CFA" w14:textId="77777777" w:rsidR="00887A46" w:rsidRPr="00220314" w:rsidRDefault="00887A46" w:rsidP="00C35313">
            <w:pPr>
              <w:jc w:val="center"/>
              <w:rPr>
                <w:szCs w:val="22"/>
                <w:lang w:val="bg-BG"/>
              </w:rPr>
            </w:pPr>
            <w:r>
              <w:rPr>
                <w:szCs w:val="22"/>
                <w:lang w:val="en-GB"/>
              </w:rPr>
              <w:t>9</w:t>
            </w:r>
            <w:r>
              <w:rPr>
                <w:szCs w:val="22"/>
                <w:lang w:val="bg-BG"/>
              </w:rPr>
              <w:t>,</w:t>
            </w:r>
            <w:r>
              <w:rPr>
                <w:szCs w:val="22"/>
                <w:lang w:val="en-GB"/>
              </w:rPr>
              <w:t xml:space="preserve">25 </w:t>
            </w:r>
            <w:r>
              <w:rPr>
                <w:szCs w:val="22"/>
                <w:lang w:val="bg-BG"/>
              </w:rPr>
              <w:t>години</w:t>
            </w:r>
          </w:p>
        </w:tc>
      </w:tr>
      <w:tr w:rsidR="00887A46" w14:paraId="09E8EC34" w14:textId="77777777" w:rsidTr="00906128">
        <w:tc>
          <w:tcPr>
            <w:tcW w:w="3091" w:type="dxa"/>
            <w:tcBorders>
              <w:top w:val="nil"/>
              <w:left w:val="single" w:sz="4" w:space="0" w:color="auto"/>
              <w:bottom w:val="nil"/>
              <w:right w:val="single" w:sz="4" w:space="0" w:color="auto"/>
            </w:tcBorders>
            <w:hideMark/>
          </w:tcPr>
          <w:p w14:paraId="6B329A31" w14:textId="77777777" w:rsidR="00887A46" w:rsidRDefault="00887A46" w:rsidP="00C35313">
            <w:pPr>
              <w:rPr>
                <w:szCs w:val="22"/>
                <w:lang w:val="en-GB"/>
              </w:rPr>
            </w:pPr>
            <w:r>
              <w:rPr>
                <w:szCs w:val="22"/>
                <w:lang w:val="en-GB"/>
              </w:rPr>
              <w:t xml:space="preserve">log-rank p </w:t>
            </w:r>
            <w:r>
              <w:rPr>
                <w:szCs w:val="22"/>
                <w:lang w:val="bg-BG"/>
              </w:rPr>
              <w:t>стойност</w:t>
            </w:r>
          </w:p>
        </w:tc>
        <w:tc>
          <w:tcPr>
            <w:tcW w:w="2838" w:type="dxa"/>
            <w:gridSpan w:val="2"/>
            <w:tcBorders>
              <w:top w:val="nil"/>
              <w:left w:val="single" w:sz="4" w:space="0" w:color="auto"/>
              <w:bottom w:val="nil"/>
              <w:right w:val="single" w:sz="4" w:space="0" w:color="auto"/>
            </w:tcBorders>
            <w:hideMark/>
          </w:tcPr>
          <w:p w14:paraId="0F522956"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c>
          <w:tcPr>
            <w:tcW w:w="3392" w:type="dxa"/>
            <w:gridSpan w:val="2"/>
            <w:tcBorders>
              <w:top w:val="nil"/>
              <w:left w:val="single" w:sz="4" w:space="0" w:color="auto"/>
              <w:bottom w:val="nil"/>
              <w:right w:val="single" w:sz="4" w:space="0" w:color="auto"/>
            </w:tcBorders>
            <w:hideMark/>
          </w:tcPr>
          <w:p w14:paraId="5E08927F"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r>
      <w:tr w:rsidR="00887A46" w14:paraId="730F958D" w14:textId="77777777" w:rsidTr="00906128">
        <w:tc>
          <w:tcPr>
            <w:tcW w:w="3091" w:type="dxa"/>
            <w:tcBorders>
              <w:top w:val="nil"/>
              <w:left w:val="single" w:sz="4" w:space="0" w:color="auto"/>
              <w:bottom w:val="single" w:sz="4" w:space="0" w:color="auto"/>
              <w:right w:val="single" w:sz="4" w:space="0" w:color="auto"/>
            </w:tcBorders>
            <w:hideMark/>
          </w:tcPr>
          <w:p w14:paraId="47BA471B" w14:textId="77777777" w:rsidR="00887A46" w:rsidRDefault="00615C70" w:rsidP="00C35313">
            <w:pPr>
              <w:rPr>
                <w:szCs w:val="22"/>
                <w:lang w:val="en-GB"/>
              </w:rPr>
            </w:pPr>
            <w:r>
              <w:rPr>
                <w:szCs w:val="22"/>
                <w:lang w:val="bg-BG"/>
              </w:rPr>
              <w:t>коефициент на риск</w:t>
            </w:r>
            <w:r w:rsidR="00887A46">
              <w:rPr>
                <w:szCs w:val="22"/>
                <w:lang w:val="en-GB"/>
              </w:rPr>
              <w:t xml:space="preserve"> (95% CI)</w:t>
            </w:r>
          </w:p>
          <w:p w14:paraId="5046A3D6" w14:textId="77777777" w:rsidR="00887A46" w:rsidRDefault="00887A46" w:rsidP="00C35313">
            <w:pPr>
              <w:rPr>
                <w:szCs w:val="22"/>
                <w:lang w:val="en-GB"/>
              </w:rPr>
            </w:pPr>
            <w:r>
              <w:rPr>
                <w:szCs w:val="22"/>
                <w:lang w:val="bg-BG"/>
              </w:rPr>
              <w:t>намаление на риска</w:t>
            </w:r>
          </w:p>
        </w:tc>
        <w:tc>
          <w:tcPr>
            <w:tcW w:w="2838" w:type="dxa"/>
            <w:gridSpan w:val="2"/>
            <w:tcBorders>
              <w:top w:val="nil"/>
              <w:left w:val="single" w:sz="4" w:space="0" w:color="auto"/>
              <w:bottom w:val="single" w:sz="4" w:space="0" w:color="auto"/>
              <w:right w:val="single" w:sz="4" w:space="0" w:color="auto"/>
            </w:tcBorders>
            <w:hideMark/>
          </w:tcPr>
          <w:p w14:paraId="41081817" w14:textId="77777777" w:rsidR="00887A46" w:rsidRDefault="00887A46" w:rsidP="00C35313">
            <w:pPr>
              <w:jc w:val="center"/>
              <w:rPr>
                <w:szCs w:val="22"/>
                <w:lang w:val="en-GB"/>
              </w:rPr>
            </w:pPr>
            <w:r>
              <w:rPr>
                <w:szCs w:val="22"/>
                <w:lang w:val="en-GB"/>
              </w:rPr>
              <w:t>0</w:t>
            </w:r>
            <w:r>
              <w:rPr>
                <w:szCs w:val="22"/>
                <w:lang w:val="bg-BG"/>
              </w:rPr>
              <w:t>,</w:t>
            </w:r>
            <w:r>
              <w:rPr>
                <w:szCs w:val="22"/>
                <w:lang w:val="en-GB"/>
              </w:rPr>
              <w:t>54 (0</w:t>
            </w:r>
            <w:r>
              <w:rPr>
                <w:szCs w:val="22"/>
                <w:lang w:val="bg-BG"/>
              </w:rPr>
              <w:t>,</w:t>
            </w:r>
            <w:r>
              <w:rPr>
                <w:szCs w:val="22"/>
                <w:lang w:val="en-GB"/>
              </w:rPr>
              <w:t>43, 0</w:t>
            </w:r>
            <w:r>
              <w:rPr>
                <w:szCs w:val="22"/>
                <w:lang w:val="bg-BG"/>
              </w:rPr>
              <w:t>,</w:t>
            </w:r>
            <w:r>
              <w:rPr>
                <w:szCs w:val="22"/>
                <w:lang w:val="en-GB"/>
              </w:rPr>
              <w:t>69)</w:t>
            </w:r>
          </w:p>
          <w:p w14:paraId="6E9111E7" w14:textId="77777777" w:rsidR="00887A46" w:rsidRDefault="00887A46" w:rsidP="00C35313">
            <w:pPr>
              <w:jc w:val="center"/>
              <w:rPr>
                <w:szCs w:val="22"/>
                <w:lang w:val="en-GB"/>
              </w:rPr>
            </w:pPr>
            <w:r>
              <w:rPr>
                <w:szCs w:val="22"/>
                <w:lang w:val="en-GB"/>
              </w:rPr>
              <w:t>46%</w:t>
            </w:r>
          </w:p>
        </w:tc>
        <w:tc>
          <w:tcPr>
            <w:tcW w:w="3392" w:type="dxa"/>
            <w:gridSpan w:val="2"/>
            <w:tcBorders>
              <w:top w:val="nil"/>
              <w:left w:val="single" w:sz="4" w:space="0" w:color="auto"/>
              <w:bottom w:val="single" w:sz="4" w:space="0" w:color="auto"/>
              <w:right w:val="single" w:sz="4" w:space="0" w:color="auto"/>
            </w:tcBorders>
            <w:hideMark/>
          </w:tcPr>
          <w:p w14:paraId="4E68CC2B" w14:textId="77777777" w:rsidR="00887A46" w:rsidRDefault="00887A46" w:rsidP="00C35313">
            <w:pPr>
              <w:jc w:val="center"/>
              <w:rPr>
                <w:szCs w:val="22"/>
                <w:lang w:val="en-GB"/>
              </w:rPr>
            </w:pPr>
            <w:r>
              <w:rPr>
                <w:szCs w:val="22"/>
                <w:lang w:val="en-GB"/>
              </w:rPr>
              <w:t>0</w:t>
            </w:r>
            <w:r>
              <w:rPr>
                <w:szCs w:val="22"/>
                <w:lang w:val="bg-BG"/>
              </w:rPr>
              <w:t>,</w:t>
            </w:r>
            <w:r>
              <w:rPr>
                <w:szCs w:val="22"/>
                <w:lang w:val="en-GB"/>
              </w:rPr>
              <w:t>64 (0</w:t>
            </w:r>
            <w:r>
              <w:rPr>
                <w:szCs w:val="22"/>
                <w:lang w:val="bg-BG"/>
              </w:rPr>
              <w:t>,</w:t>
            </w:r>
            <w:r>
              <w:rPr>
                <w:szCs w:val="22"/>
                <w:lang w:val="en-GB"/>
              </w:rPr>
              <w:t>54, 0</w:t>
            </w:r>
            <w:r>
              <w:rPr>
                <w:szCs w:val="22"/>
                <w:lang w:val="bg-BG"/>
              </w:rPr>
              <w:t>,</w:t>
            </w:r>
            <w:r>
              <w:rPr>
                <w:szCs w:val="22"/>
                <w:lang w:val="en-GB"/>
              </w:rPr>
              <w:t>76)</w:t>
            </w:r>
          </w:p>
          <w:p w14:paraId="256D7433" w14:textId="77777777" w:rsidR="00887A46" w:rsidRDefault="00887A46" w:rsidP="00C35313">
            <w:pPr>
              <w:jc w:val="center"/>
              <w:rPr>
                <w:szCs w:val="22"/>
                <w:lang w:val="en-GB"/>
              </w:rPr>
            </w:pPr>
            <w:r>
              <w:rPr>
                <w:szCs w:val="22"/>
                <w:lang w:val="en-GB"/>
              </w:rPr>
              <w:t>36%</w:t>
            </w:r>
          </w:p>
        </w:tc>
      </w:tr>
      <w:tr w:rsidR="00D1623E" w14:paraId="2EE0C062" w14:textId="77777777" w:rsidTr="00805CF9">
        <w:tc>
          <w:tcPr>
            <w:tcW w:w="3091" w:type="dxa"/>
            <w:tcBorders>
              <w:top w:val="nil"/>
              <w:left w:val="single" w:sz="4" w:space="0" w:color="auto"/>
              <w:bottom w:val="nil"/>
              <w:right w:val="single" w:sz="4" w:space="0" w:color="auto"/>
            </w:tcBorders>
            <w:hideMark/>
          </w:tcPr>
          <w:p w14:paraId="37E937F0" w14:textId="77777777" w:rsidR="00887A46" w:rsidRPr="00220314" w:rsidRDefault="00887A46" w:rsidP="00C35313">
            <w:pPr>
              <w:rPr>
                <w:szCs w:val="22"/>
                <w:lang w:val="bg-BG"/>
              </w:rPr>
            </w:pPr>
            <w:r>
              <w:rPr>
                <w:szCs w:val="22"/>
                <w:lang w:val="en-GB"/>
              </w:rPr>
              <w:t>TNLT (</w:t>
            </w:r>
            <w:r>
              <w:rPr>
                <w:szCs w:val="22"/>
                <w:lang w:val="bg-BG"/>
              </w:rPr>
              <w:t>медиана)</w:t>
            </w:r>
          </w:p>
        </w:tc>
        <w:tc>
          <w:tcPr>
            <w:tcW w:w="1459" w:type="dxa"/>
            <w:tcBorders>
              <w:top w:val="nil"/>
              <w:left w:val="single" w:sz="4" w:space="0" w:color="auto"/>
              <w:bottom w:val="nil"/>
              <w:right w:val="nil"/>
            </w:tcBorders>
            <w:hideMark/>
          </w:tcPr>
          <w:p w14:paraId="0913B374" w14:textId="77777777" w:rsidR="00887A46" w:rsidRDefault="00887A46" w:rsidP="00C35313">
            <w:pPr>
              <w:jc w:val="center"/>
              <w:rPr>
                <w:szCs w:val="22"/>
                <w:lang w:val="en-GB"/>
              </w:rPr>
            </w:pPr>
            <w:r>
              <w:rPr>
                <w:szCs w:val="22"/>
                <w:lang w:val="en-GB"/>
              </w:rPr>
              <w:t>NR</w:t>
            </w:r>
          </w:p>
        </w:tc>
        <w:tc>
          <w:tcPr>
            <w:tcW w:w="1379" w:type="dxa"/>
            <w:tcBorders>
              <w:top w:val="nil"/>
              <w:left w:val="nil"/>
              <w:bottom w:val="nil"/>
              <w:right w:val="single" w:sz="4" w:space="0" w:color="auto"/>
            </w:tcBorders>
            <w:hideMark/>
          </w:tcPr>
          <w:p w14:paraId="53D824A2" w14:textId="77777777" w:rsidR="00887A46" w:rsidRDefault="00887A46" w:rsidP="00C35313">
            <w:pPr>
              <w:jc w:val="center"/>
              <w:rPr>
                <w:szCs w:val="22"/>
                <w:lang w:val="en-GB"/>
              </w:rPr>
            </w:pPr>
            <w:r>
              <w:rPr>
                <w:szCs w:val="22"/>
                <w:lang w:val="en-GB"/>
              </w:rPr>
              <w:t>NR</w:t>
            </w:r>
          </w:p>
        </w:tc>
        <w:tc>
          <w:tcPr>
            <w:tcW w:w="1475" w:type="dxa"/>
            <w:tcBorders>
              <w:top w:val="nil"/>
              <w:left w:val="single" w:sz="4" w:space="0" w:color="auto"/>
              <w:bottom w:val="nil"/>
              <w:right w:val="nil"/>
            </w:tcBorders>
            <w:hideMark/>
          </w:tcPr>
          <w:p w14:paraId="26023D3C" w14:textId="77777777" w:rsidR="00887A46" w:rsidRPr="00220314" w:rsidRDefault="00887A46" w:rsidP="00C35313">
            <w:pPr>
              <w:jc w:val="center"/>
              <w:rPr>
                <w:szCs w:val="22"/>
                <w:lang w:val="bg-BG"/>
              </w:rPr>
            </w:pPr>
            <w:r>
              <w:rPr>
                <w:szCs w:val="22"/>
                <w:lang w:val="en-GB"/>
              </w:rPr>
              <w:t>6</w:t>
            </w:r>
            <w:r>
              <w:rPr>
                <w:szCs w:val="22"/>
                <w:lang w:val="bg-BG"/>
              </w:rPr>
              <w:t>,</w:t>
            </w:r>
            <w:r>
              <w:rPr>
                <w:szCs w:val="22"/>
                <w:lang w:val="en-GB"/>
              </w:rPr>
              <w:t xml:space="preserve">11 </w:t>
            </w:r>
            <w:r>
              <w:rPr>
                <w:szCs w:val="22"/>
                <w:lang w:val="bg-BG"/>
              </w:rPr>
              <w:t>години</w:t>
            </w:r>
          </w:p>
        </w:tc>
        <w:tc>
          <w:tcPr>
            <w:tcW w:w="1917" w:type="dxa"/>
            <w:tcBorders>
              <w:top w:val="nil"/>
              <w:left w:val="nil"/>
              <w:bottom w:val="nil"/>
              <w:right w:val="single" w:sz="4" w:space="0" w:color="auto"/>
            </w:tcBorders>
            <w:hideMark/>
          </w:tcPr>
          <w:p w14:paraId="3EF3ED3B" w14:textId="77777777" w:rsidR="00887A46" w:rsidRDefault="00887A46" w:rsidP="00C35313">
            <w:pPr>
              <w:jc w:val="center"/>
              <w:rPr>
                <w:szCs w:val="22"/>
                <w:lang w:val="en-GB"/>
              </w:rPr>
            </w:pPr>
            <w:r>
              <w:rPr>
                <w:szCs w:val="22"/>
                <w:lang w:val="en-GB"/>
              </w:rPr>
              <w:t>NR</w:t>
            </w:r>
          </w:p>
        </w:tc>
      </w:tr>
      <w:tr w:rsidR="00887A46" w14:paraId="680F6F02" w14:textId="77777777" w:rsidTr="00906128">
        <w:tc>
          <w:tcPr>
            <w:tcW w:w="3091" w:type="dxa"/>
            <w:tcBorders>
              <w:top w:val="nil"/>
              <w:left w:val="single" w:sz="4" w:space="0" w:color="auto"/>
              <w:bottom w:val="nil"/>
              <w:right w:val="single" w:sz="4" w:space="0" w:color="auto"/>
            </w:tcBorders>
            <w:hideMark/>
          </w:tcPr>
          <w:p w14:paraId="7F41422B" w14:textId="77777777" w:rsidR="00887A46" w:rsidRDefault="00887A46" w:rsidP="00C35313">
            <w:pPr>
              <w:rPr>
                <w:szCs w:val="22"/>
                <w:lang w:val="en-GB"/>
              </w:rPr>
            </w:pPr>
            <w:r>
              <w:rPr>
                <w:szCs w:val="22"/>
                <w:lang w:val="en-GB"/>
              </w:rPr>
              <w:t xml:space="preserve">log-rank p </w:t>
            </w:r>
            <w:r>
              <w:rPr>
                <w:szCs w:val="22"/>
                <w:lang w:val="bg-BG"/>
              </w:rPr>
              <w:t>стойност</w:t>
            </w:r>
          </w:p>
        </w:tc>
        <w:tc>
          <w:tcPr>
            <w:tcW w:w="2838" w:type="dxa"/>
            <w:gridSpan w:val="2"/>
            <w:tcBorders>
              <w:top w:val="nil"/>
              <w:left w:val="single" w:sz="4" w:space="0" w:color="auto"/>
              <w:bottom w:val="nil"/>
              <w:right w:val="single" w:sz="4" w:space="0" w:color="auto"/>
            </w:tcBorders>
            <w:hideMark/>
          </w:tcPr>
          <w:p w14:paraId="05947245" w14:textId="77777777" w:rsidR="00887A46" w:rsidRDefault="00887A46" w:rsidP="00C35313">
            <w:pPr>
              <w:jc w:val="center"/>
              <w:rPr>
                <w:szCs w:val="22"/>
                <w:lang w:val="en-GB"/>
              </w:rPr>
            </w:pPr>
            <w:r>
              <w:rPr>
                <w:szCs w:val="22"/>
                <w:lang w:val="en-GB"/>
              </w:rPr>
              <w:t>0</w:t>
            </w:r>
            <w:r>
              <w:rPr>
                <w:szCs w:val="22"/>
                <w:lang w:val="bg-BG"/>
              </w:rPr>
              <w:t>,</w:t>
            </w:r>
            <w:r>
              <w:rPr>
                <w:szCs w:val="22"/>
                <w:lang w:val="en-GB"/>
              </w:rPr>
              <w:t>0003</w:t>
            </w:r>
          </w:p>
        </w:tc>
        <w:tc>
          <w:tcPr>
            <w:tcW w:w="3392" w:type="dxa"/>
            <w:gridSpan w:val="2"/>
            <w:tcBorders>
              <w:top w:val="nil"/>
              <w:left w:val="single" w:sz="4" w:space="0" w:color="auto"/>
              <w:bottom w:val="nil"/>
              <w:right w:val="single" w:sz="4" w:space="0" w:color="auto"/>
            </w:tcBorders>
            <w:hideMark/>
          </w:tcPr>
          <w:p w14:paraId="2AF08447"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r>
      <w:tr w:rsidR="00887A46" w14:paraId="2720D964" w14:textId="77777777" w:rsidTr="00906128">
        <w:tc>
          <w:tcPr>
            <w:tcW w:w="3091" w:type="dxa"/>
            <w:tcBorders>
              <w:top w:val="nil"/>
              <w:left w:val="single" w:sz="4" w:space="0" w:color="auto"/>
              <w:bottom w:val="single" w:sz="4" w:space="0" w:color="auto"/>
              <w:right w:val="single" w:sz="4" w:space="0" w:color="auto"/>
            </w:tcBorders>
            <w:hideMark/>
          </w:tcPr>
          <w:p w14:paraId="33228A0D" w14:textId="77777777" w:rsidR="00887A46" w:rsidRDefault="00887A46" w:rsidP="00C35313">
            <w:pPr>
              <w:rPr>
                <w:szCs w:val="22"/>
                <w:lang w:val="en-GB"/>
              </w:rPr>
            </w:pPr>
            <w:r>
              <w:rPr>
                <w:szCs w:val="22"/>
                <w:lang w:val="bg-BG"/>
              </w:rPr>
              <w:t>коефициент на риск</w:t>
            </w:r>
            <w:r>
              <w:rPr>
                <w:szCs w:val="22"/>
                <w:lang w:val="en-GB"/>
              </w:rPr>
              <w:t xml:space="preserve"> (95% CI)</w:t>
            </w:r>
          </w:p>
          <w:p w14:paraId="4F16E4E5" w14:textId="77777777" w:rsidR="00887A46" w:rsidRDefault="00887A46" w:rsidP="00C35313">
            <w:pPr>
              <w:rPr>
                <w:szCs w:val="22"/>
                <w:lang w:val="en-GB"/>
              </w:rPr>
            </w:pPr>
            <w:r>
              <w:rPr>
                <w:szCs w:val="22"/>
                <w:lang w:val="bg-BG"/>
              </w:rPr>
              <w:t>намаление на риска</w:t>
            </w:r>
          </w:p>
        </w:tc>
        <w:tc>
          <w:tcPr>
            <w:tcW w:w="2838" w:type="dxa"/>
            <w:gridSpan w:val="2"/>
            <w:tcBorders>
              <w:top w:val="nil"/>
              <w:left w:val="single" w:sz="4" w:space="0" w:color="auto"/>
              <w:bottom w:val="single" w:sz="4" w:space="0" w:color="auto"/>
              <w:right w:val="single" w:sz="4" w:space="0" w:color="auto"/>
            </w:tcBorders>
            <w:hideMark/>
          </w:tcPr>
          <w:p w14:paraId="3C580CAB" w14:textId="77777777" w:rsidR="00887A46" w:rsidRDefault="00887A46" w:rsidP="00C35313">
            <w:pPr>
              <w:jc w:val="center"/>
              <w:rPr>
                <w:szCs w:val="22"/>
                <w:lang w:val="en-GB"/>
              </w:rPr>
            </w:pPr>
            <w:r>
              <w:rPr>
                <w:szCs w:val="22"/>
                <w:lang w:val="en-GB"/>
              </w:rPr>
              <w:t>0</w:t>
            </w:r>
            <w:r>
              <w:rPr>
                <w:szCs w:val="22"/>
                <w:lang w:val="bg-BG"/>
              </w:rPr>
              <w:t>,</w:t>
            </w:r>
            <w:r>
              <w:rPr>
                <w:szCs w:val="22"/>
                <w:lang w:val="en-GB"/>
              </w:rPr>
              <w:t>61 (0</w:t>
            </w:r>
            <w:r>
              <w:rPr>
                <w:szCs w:val="22"/>
                <w:lang w:val="bg-BG"/>
              </w:rPr>
              <w:t>,</w:t>
            </w:r>
            <w:r>
              <w:rPr>
                <w:szCs w:val="22"/>
                <w:lang w:val="en-GB"/>
              </w:rPr>
              <w:t>46, 0</w:t>
            </w:r>
            <w:r>
              <w:rPr>
                <w:szCs w:val="22"/>
                <w:lang w:val="bg-BG"/>
              </w:rPr>
              <w:t>,</w:t>
            </w:r>
            <w:r>
              <w:rPr>
                <w:szCs w:val="22"/>
                <w:lang w:val="en-GB"/>
              </w:rPr>
              <w:t>80)</w:t>
            </w:r>
          </w:p>
          <w:p w14:paraId="18EAD00B" w14:textId="77777777" w:rsidR="00887A46" w:rsidRDefault="00887A46" w:rsidP="00C35313">
            <w:pPr>
              <w:jc w:val="center"/>
              <w:rPr>
                <w:szCs w:val="22"/>
                <w:lang w:val="en-GB"/>
              </w:rPr>
            </w:pPr>
            <w:r>
              <w:rPr>
                <w:szCs w:val="22"/>
                <w:lang w:val="en-GB"/>
              </w:rPr>
              <w:t>39%</w:t>
            </w:r>
          </w:p>
        </w:tc>
        <w:tc>
          <w:tcPr>
            <w:tcW w:w="3392" w:type="dxa"/>
            <w:gridSpan w:val="2"/>
            <w:tcBorders>
              <w:top w:val="nil"/>
              <w:left w:val="single" w:sz="4" w:space="0" w:color="auto"/>
              <w:bottom w:val="single" w:sz="4" w:space="0" w:color="auto"/>
              <w:right w:val="single" w:sz="4" w:space="0" w:color="auto"/>
            </w:tcBorders>
            <w:hideMark/>
          </w:tcPr>
          <w:p w14:paraId="033BFA43" w14:textId="77777777" w:rsidR="00887A46" w:rsidRDefault="00887A46" w:rsidP="00C35313">
            <w:pPr>
              <w:jc w:val="center"/>
              <w:rPr>
                <w:szCs w:val="22"/>
                <w:lang w:val="en-GB"/>
              </w:rPr>
            </w:pPr>
            <w:r>
              <w:rPr>
                <w:szCs w:val="22"/>
                <w:lang w:val="en-GB"/>
              </w:rPr>
              <w:t>0</w:t>
            </w:r>
            <w:r>
              <w:rPr>
                <w:szCs w:val="22"/>
                <w:lang w:val="bg-BG"/>
              </w:rPr>
              <w:t>,</w:t>
            </w:r>
            <w:r>
              <w:rPr>
                <w:szCs w:val="22"/>
                <w:lang w:val="en-GB"/>
              </w:rPr>
              <w:t>66 (0</w:t>
            </w:r>
            <w:r>
              <w:rPr>
                <w:szCs w:val="22"/>
                <w:lang w:val="bg-BG"/>
              </w:rPr>
              <w:t>,</w:t>
            </w:r>
            <w:r>
              <w:rPr>
                <w:szCs w:val="22"/>
                <w:lang w:val="en-GB"/>
              </w:rPr>
              <w:t>55, 0</w:t>
            </w:r>
            <w:r>
              <w:rPr>
                <w:szCs w:val="22"/>
                <w:lang w:val="bg-BG"/>
              </w:rPr>
              <w:t>,</w:t>
            </w:r>
            <w:r>
              <w:rPr>
                <w:szCs w:val="22"/>
                <w:lang w:val="en-GB"/>
              </w:rPr>
              <w:t>78)</w:t>
            </w:r>
          </w:p>
          <w:p w14:paraId="2EFC7BA9" w14:textId="77777777" w:rsidR="00887A46" w:rsidRDefault="00887A46" w:rsidP="00C35313">
            <w:pPr>
              <w:jc w:val="center"/>
              <w:rPr>
                <w:szCs w:val="22"/>
                <w:lang w:val="en-GB"/>
              </w:rPr>
            </w:pPr>
            <w:r>
              <w:rPr>
                <w:szCs w:val="22"/>
                <w:lang w:val="en-GB"/>
              </w:rPr>
              <w:t>34%</w:t>
            </w:r>
          </w:p>
        </w:tc>
      </w:tr>
      <w:tr w:rsidR="00D1623E" w14:paraId="67F96A67" w14:textId="77777777" w:rsidTr="00805CF9">
        <w:tc>
          <w:tcPr>
            <w:tcW w:w="3091" w:type="dxa"/>
            <w:tcBorders>
              <w:top w:val="nil"/>
              <w:left w:val="single" w:sz="4" w:space="0" w:color="auto"/>
              <w:bottom w:val="nil"/>
              <w:right w:val="single" w:sz="4" w:space="0" w:color="auto"/>
            </w:tcBorders>
            <w:hideMark/>
          </w:tcPr>
          <w:p w14:paraId="32409763" w14:textId="77777777" w:rsidR="00887A46" w:rsidRDefault="00887A46" w:rsidP="00C35313">
            <w:pPr>
              <w:rPr>
                <w:szCs w:val="22"/>
                <w:lang w:val="en-GB"/>
              </w:rPr>
            </w:pPr>
            <w:r>
              <w:rPr>
                <w:szCs w:val="22"/>
                <w:lang w:val="en-GB"/>
              </w:rPr>
              <w:t>TNCT (</w:t>
            </w:r>
            <w:r>
              <w:rPr>
                <w:szCs w:val="22"/>
                <w:lang w:val="bg-BG"/>
              </w:rPr>
              <w:t>медиана</w:t>
            </w:r>
            <w:r>
              <w:rPr>
                <w:szCs w:val="22"/>
                <w:lang w:val="en-GB"/>
              </w:rPr>
              <w:t>)</w:t>
            </w:r>
          </w:p>
        </w:tc>
        <w:tc>
          <w:tcPr>
            <w:tcW w:w="1459" w:type="dxa"/>
            <w:tcBorders>
              <w:top w:val="nil"/>
              <w:left w:val="single" w:sz="4" w:space="0" w:color="auto"/>
              <w:bottom w:val="nil"/>
              <w:right w:val="nil"/>
            </w:tcBorders>
            <w:hideMark/>
          </w:tcPr>
          <w:p w14:paraId="72FC846F" w14:textId="77777777" w:rsidR="00887A46" w:rsidRDefault="00887A46" w:rsidP="00C35313">
            <w:pPr>
              <w:jc w:val="center"/>
              <w:rPr>
                <w:szCs w:val="22"/>
                <w:lang w:val="en-GB"/>
              </w:rPr>
            </w:pPr>
            <w:r>
              <w:rPr>
                <w:szCs w:val="22"/>
                <w:lang w:val="en-GB"/>
              </w:rPr>
              <w:t>NR</w:t>
            </w:r>
          </w:p>
        </w:tc>
        <w:tc>
          <w:tcPr>
            <w:tcW w:w="1379" w:type="dxa"/>
            <w:tcBorders>
              <w:top w:val="nil"/>
              <w:left w:val="nil"/>
              <w:bottom w:val="nil"/>
              <w:right w:val="single" w:sz="4" w:space="0" w:color="auto"/>
            </w:tcBorders>
            <w:hideMark/>
          </w:tcPr>
          <w:p w14:paraId="5C717D80" w14:textId="77777777" w:rsidR="00887A46" w:rsidRDefault="00887A46" w:rsidP="00C35313">
            <w:pPr>
              <w:jc w:val="center"/>
              <w:rPr>
                <w:szCs w:val="22"/>
                <w:lang w:val="en-GB"/>
              </w:rPr>
            </w:pPr>
            <w:r>
              <w:rPr>
                <w:szCs w:val="22"/>
                <w:lang w:val="en-GB"/>
              </w:rPr>
              <w:t>NR</w:t>
            </w:r>
          </w:p>
        </w:tc>
        <w:tc>
          <w:tcPr>
            <w:tcW w:w="1475" w:type="dxa"/>
            <w:tcBorders>
              <w:top w:val="nil"/>
              <w:left w:val="single" w:sz="4" w:space="0" w:color="auto"/>
              <w:bottom w:val="nil"/>
              <w:right w:val="nil"/>
            </w:tcBorders>
            <w:hideMark/>
          </w:tcPr>
          <w:p w14:paraId="08E875FD" w14:textId="77777777" w:rsidR="00887A46" w:rsidRPr="00220314" w:rsidRDefault="00887A46" w:rsidP="00C35313">
            <w:pPr>
              <w:jc w:val="center"/>
              <w:rPr>
                <w:szCs w:val="22"/>
                <w:lang w:val="bg-BG"/>
              </w:rPr>
            </w:pPr>
            <w:r>
              <w:rPr>
                <w:szCs w:val="22"/>
                <w:lang w:val="en-GB"/>
              </w:rPr>
              <w:t>9</w:t>
            </w:r>
            <w:r>
              <w:rPr>
                <w:szCs w:val="22"/>
                <w:lang w:val="bg-BG"/>
              </w:rPr>
              <w:t>,</w:t>
            </w:r>
            <w:r>
              <w:rPr>
                <w:szCs w:val="22"/>
                <w:lang w:val="en-GB"/>
              </w:rPr>
              <w:t xml:space="preserve">32 </w:t>
            </w:r>
            <w:r>
              <w:rPr>
                <w:szCs w:val="22"/>
                <w:lang w:val="bg-BG"/>
              </w:rPr>
              <w:t>години</w:t>
            </w:r>
          </w:p>
        </w:tc>
        <w:tc>
          <w:tcPr>
            <w:tcW w:w="1917" w:type="dxa"/>
            <w:tcBorders>
              <w:top w:val="nil"/>
              <w:left w:val="nil"/>
              <w:bottom w:val="nil"/>
              <w:right w:val="single" w:sz="4" w:space="0" w:color="auto"/>
            </w:tcBorders>
            <w:hideMark/>
          </w:tcPr>
          <w:p w14:paraId="59032042" w14:textId="77777777" w:rsidR="00887A46" w:rsidRDefault="00887A46" w:rsidP="00C35313">
            <w:pPr>
              <w:jc w:val="center"/>
              <w:rPr>
                <w:szCs w:val="22"/>
                <w:lang w:val="en-GB"/>
              </w:rPr>
            </w:pPr>
            <w:r>
              <w:rPr>
                <w:szCs w:val="22"/>
                <w:lang w:val="en-GB"/>
              </w:rPr>
              <w:t>NR</w:t>
            </w:r>
          </w:p>
        </w:tc>
      </w:tr>
      <w:tr w:rsidR="00887A46" w14:paraId="6BD65351" w14:textId="77777777" w:rsidTr="00906128">
        <w:tc>
          <w:tcPr>
            <w:tcW w:w="3091" w:type="dxa"/>
            <w:tcBorders>
              <w:top w:val="nil"/>
              <w:left w:val="single" w:sz="4" w:space="0" w:color="auto"/>
              <w:bottom w:val="nil"/>
              <w:right w:val="single" w:sz="4" w:space="0" w:color="auto"/>
            </w:tcBorders>
            <w:hideMark/>
          </w:tcPr>
          <w:p w14:paraId="6673D6DE" w14:textId="77777777" w:rsidR="00887A46" w:rsidRDefault="00887A46" w:rsidP="00C35313">
            <w:pPr>
              <w:rPr>
                <w:szCs w:val="22"/>
                <w:lang w:val="en-GB"/>
              </w:rPr>
            </w:pPr>
            <w:r>
              <w:rPr>
                <w:szCs w:val="22"/>
                <w:lang w:val="en-GB"/>
              </w:rPr>
              <w:t xml:space="preserve">log-rank p </w:t>
            </w:r>
            <w:r>
              <w:rPr>
                <w:szCs w:val="22"/>
                <w:lang w:val="bg-BG"/>
              </w:rPr>
              <w:t>стойност</w:t>
            </w:r>
          </w:p>
        </w:tc>
        <w:tc>
          <w:tcPr>
            <w:tcW w:w="2838" w:type="dxa"/>
            <w:gridSpan w:val="2"/>
            <w:tcBorders>
              <w:top w:val="nil"/>
              <w:left w:val="single" w:sz="4" w:space="0" w:color="auto"/>
              <w:bottom w:val="nil"/>
              <w:right w:val="single" w:sz="4" w:space="0" w:color="auto"/>
            </w:tcBorders>
            <w:hideMark/>
          </w:tcPr>
          <w:p w14:paraId="0507009B" w14:textId="77777777" w:rsidR="00887A46" w:rsidRDefault="00887A46" w:rsidP="00C35313">
            <w:pPr>
              <w:jc w:val="center"/>
              <w:rPr>
                <w:szCs w:val="22"/>
                <w:lang w:val="en-GB"/>
              </w:rPr>
            </w:pPr>
            <w:r>
              <w:rPr>
                <w:szCs w:val="22"/>
                <w:lang w:val="en-GB"/>
              </w:rPr>
              <w:t>0</w:t>
            </w:r>
            <w:r>
              <w:rPr>
                <w:szCs w:val="22"/>
                <w:lang w:val="bg-BG"/>
              </w:rPr>
              <w:t>,</w:t>
            </w:r>
            <w:r>
              <w:rPr>
                <w:szCs w:val="22"/>
                <w:lang w:val="en-GB"/>
              </w:rPr>
              <w:t>0011</w:t>
            </w:r>
          </w:p>
        </w:tc>
        <w:tc>
          <w:tcPr>
            <w:tcW w:w="3392" w:type="dxa"/>
            <w:gridSpan w:val="2"/>
            <w:tcBorders>
              <w:top w:val="nil"/>
              <w:left w:val="single" w:sz="4" w:space="0" w:color="auto"/>
              <w:bottom w:val="nil"/>
              <w:right w:val="single" w:sz="4" w:space="0" w:color="auto"/>
            </w:tcBorders>
            <w:hideMark/>
          </w:tcPr>
          <w:p w14:paraId="78AEFABE" w14:textId="77777777" w:rsidR="00887A46" w:rsidRDefault="00887A46" w:rsidP="00C35313">
            <w:pPr>
              <w:jc w:val="center"/>
              <w:rPr>
                <w:szCs w:val="22"/>
                <w:lang w:val="en-GB"/>
              </w:rPr>
            </w:pPr>
            <w:r>
              <w:rPr>
                <w:szCs w:val="22"/>
                <w:lang w:val="en-GB"/>
              </w:rPr>
              <w:t>0</w:t>
            </w:r>
            <w:r>
              <w:rPr>
                <w:szCs w:val="22"/>
                <w:lang w:val="bg-BG"/>
              </w:rPr>
              <w:t>,</w:t>
            </w:r>
            <w:r>
              <w:rPr>
                <w:szCs w:val="22"/>
                <w:lang w:val="en-GB"/>
              </w:rPr>
              <w:t>0004</w:t>
            </w:r>
          </w:p>
        </w:tc>
      </w:tr>
      <w:tr w:rsidR="00887A46" w14:paraId="2F6BD654" w14:textId="77777777" w:rsidTr="00906128">
        <w:tc>
          <w:tcPr>
            <w:tcW w:w="3091" w:type="dxa"/>
            <w:tcBorders>
              <w:top w:val="nil"/>
              <w:left w:val="single" w:sz="4" w:space="0" w:color="auto"/>
              <w:bottom w:val="single" w:sz="4" w:space="0" w:color="auto"/>
              <w:right w:val="single" w:sz="4" w:space="0" w:color="auto"/>
            </w:tcBorders>
            <w:hideMark/>
          </w:tcPr>
          <w:p w14:paraId="184733DA" w14:textId="77777777" w:rsidR="00887A46" w:rsidRDefault="00887A46" w:rsidP="00C35313">
            <w:pPr>
              <w:rPr>
                <w:szCs w:val="22"/>
                <w:lang w:val="en-GB"/>
              </w:rPr>
            </w:pPr>
            <w:r>
              <w:rPr>
                <w:szCs w:val="22"/>
                <w:lang w:val="bg-BG"/>
              </w:rPr>
              <w:t>коефициент на риск</w:t>
            </w:r>
            <w:r>
              <w:rPr>
                <w:szCs w:val="22"/>
                <w:lang w:val="en-GB"/>
              </w:rPr>
              <w:t xml:space="preserve"> (95% CI)</w:t>
            </w:r>
          </w:p>
          <w:p w14:paraId="7E9CFB8C" w14:textId="77777777" w:rsidR="00887A46" w:rsidRDefault="00887A46" w:rsidP="00C35313">
            <w:pPr>
              <w:rPr>
                <w:szCs w:val="22"/>
                <w:lang w:val="en-GB"/>
              </w:rPr>
            </w:pPr>
            <w:r>
              <w:rPr>
                <w:szCs w:val="22"/>
                <w:lang w:val="bg-BG"/>
              </w:rPr>
              <w:t>намаление на риска</w:t>
            </w:r>
          </w:p>
        </w:tc>
        <w:tc>
          <w:tcPr>
            <w:tcW w:w="2838" w:type="dxa"/>
            <w:gridSpan w:val="2"/>
            <w:tcBorders>
              <w:top w:val="nil"/>
              <w:left w:val="single" w:sz="4" w:space="0" w:color="auto"/>
              <w:bottom w:val="single" w:sz="4" w:space="0" w:color="auto"/>
              <w:right w:val="single" w:sz="4" w:space="0" w:color="auto"/>
            </w:tcBorders>
            <w:hideMark/>
          </w:tcPr>
          <w:p w14:paraId="676B2364" w14:textId="77777777" w:rsidR="00887A46" w:rsidRDefault="00887A46" w:rsidP="00C35313">
            <w:pPr>
              <w:jc w:val="center"/>
              <w:rPr>
                <w:szCs w:val="22"/>
                <w:lang w:val="en-GB"/>
              </w:rPr>
            </w:pPr>
            <w:r>
              <w:rPr>
                <w:szCs w:val="22"/>
                <w:lang w:val="en-GB"/>
              </w:rPr>
              <w:t>0</w:t>
            </w:r>
            <w:r>
              <w:rPr>
                <w:szCs w:val="22"/>
                <w:lang w:val="bg-BG"/>
              </w:rPr>
              <w:t>,</w:t>
            </w:r>
            <w:r>
              <w:rPr>
                <w:szCs w:val="22"/>
                <w:lang w:val="en-GB"/>
              </w:rPr>
              <w:t>60 (0</w:t>
            </w:r>
            <w:r>
              <w:rPr>
                <w:szCs w:val="22"/>
                <w:lang w:val="bg-BG"/>
              </w:rPr>
              <w:t>,</w:t>
            </w:r>
            <w:r>
              <w:rPr>
                <w:szCs w:val="22"/>
                <w:lang w:val="en-GB"/>
              </w:rPr>
              <w:t>44, 0</w:t>
            </w:r>
            <w:r>
              <w:rPr>
                <w:szCs w:val="22"/>
                <w:lang w:val="bg-BG"/>
              </w:rPr>
              <w:t>,</w:t>
            </w:r>
            <w:r>
              <w:rPr>
                <w:szCs w:val="22"/>
                <w:lang w:val="en-GB"/>
              </w:rPr>
              <w:t>82)</w:t>
            </w:r>
          </w:p>
          <w:p w14:paraId="1439A526" w14:textId="77777777" w:rsidR="00887A46" w:rsidRDefault="00887A46" w:rsidP="00C35313">
            <w:pPr>
              <w:jc w:val="center"/>
              <w:rPr>
                <w:szCs w:val="22"/>
                <w:lang w:val="en-GB"/>
              </w:rPr>
            </w:pPr>
            <w:r>
              <w:rPr>
                <w:szCs w:val="22"/>
                <w:lang w:val="en-GB"/>
              </w:rPr>
              <w:t>40%</w:t>
            </w:r>
          </w:p>
        </w:tc>
        <w:tc>
          <w:tcPr>
            <w:tcW w:w="3392" w:type="dxa"/>
            <w:gridSpan w:val="2"/>
            <w:tcBorders>
              <w:top w:val="nil"/>
              <w:left w:val="single" w:sz="4" w:space="0" w:color="auto"/>
              <w:bottom w:val="single" w:sz="4" w:space="0" w:color="auto"/>
              <w:right w:val="single" w:sz="4" w:space="0" w:color="auto"/>
            </w:tcBorders>
            <w:hideMark/>
          </w:tcPr>
          <w:p w14:paraId="028152EA" w14:textId="77777777" w:rsidR="00887A46" w:rsidRDefault="00887A46" w:rsidP="00C35313">
            <w:pPr>
              <w:jc w:val="center"/>
              <w:rPr>
                <w:szCs w:val="22"/>
                <w:lang w:val="en-GB"/>
              </w:rPr>
            </w:pPr>
            <w:r>
              <w:rPr>
                <w:szCs w:val="22"/>
                <w:lang w:val="en-GB"/>
              </w:rPr>
              <w:t>0</w:t>
            </w:r>
            <w:r>
              <w:rPr>
                <w:szCs w:val="22"/>
                <w:lang w:val="bg-BG"/>
              </w:rPr>
              <w:t>,</w:t>
            </w:r>
            <w:r>
              <w:rPr>
                <w:szCs w:val="22"/>
                <w:lang w:val="en-GB"/>
              </w:rPr>
              <w:t>71 (0</w:t>
            </w:r>
            <w:r>
              <w:rPr>
                <w:szCs w:val="22"/>
                <w:lang w:val="bg-BG"/>
              </w:rPr>
              <w:t>,</w:t>
            </w:r>
            <w:r>
              <w:rPr>
                <w:szCs w:val="22"/>
                <w:lang w:val="en-GB"/>
              </w:rPr>
              <w:t>59, 0</w:t>
            </w:r>
            <w:r>
              <w:rPr>
                <w:szCs w:val="22"/>
                <w:lang w:val="bg-BG"/>
              </w:rPr>
              <w:t>,</w:t>
            </w:r>
            <w:r>
              <w:rPr>
                <w:szCs w:val="22"/>
                <w:lang w:val="en-GB"/>
              </w:rPr>
              <w:t>86)</w:t>
            </w:r>
          </w:p>
          <w:p w14:paraId="36567FA6" w14:textId="77777777" w:rsidR="00887A46" w:rsidRDefault="00887A46" w:rsidP="00C35313">
            <w:pPr>
              <w:jc w:val="center"/>
              <w:rPr>
                <w:szCs w:val="22"/>
                <w:lang w:val="en-GB"/>
              </w:rPr>
            </w:pPr>
            <w:r>
              <w:rPr>
                <w:szCs w:val="22"/>
                <w:lang w:val="en-GB"/>
              </w:rPr>
              <w:t>39%</w:t>
            </w:r>
          </w:p>
        </w:tc>
      </w:tr>
      <w:tr w:rsidR="00D1623E" w14:paraId="63849F14" w14:textId="77777777" w:rsidTr="00805CF9">
        <w:tc>
          <w:tcPr>
            <w:tcW w:w="3091" w:type="dxa"/>
            <w:tcBorders>
              <w:top w:val="nil"/>
              <w:left w:val="single" w:sz="4" w:space="0" w:color="auto"/>
              <w:bottom w:val="nil"/>
              <w:right w:val="single" w:sz="4" w:space="0" w:color="auto"/>
            </w:tcBorders>
            <w:hideMark/>
          </w:tcPr>
          <w:p w14:paraId="570A28E2" w14:textId="77777777" w:rsidR="00887A46" w:rsidRDefault="00887A46" w:rsidP="00C35313">
            <w:pPr>
              <w:rPr>
                <w:szCs w:val="22"/>
                <w:lang w:val="en-GB"/>
              </w:rPr>
            </w:pPr>
            <w:r>
              <w:rPr>
                <w:szCs w:val="22"/>
                <w:lang w:val="bg-BG"/>
              </w:rPr>
              <w:t>Ч</w:t>
            </w:r>
            <w:r w:rsidRPr="00441538">
              <w:rPr>
                <w:szCs w:val="22"/>
                <w:lang w:val="en-GB"/>
              </w:rPr>
              <w:t xml:space="preserve">естота на общо повлияване </w:t>
            </w:r>
            <w:r>
              <w:rPr>
                <w:szCs w:val="22"/>
                <w:lang w:val="en-GB"/>
              </w:rPr>
              <w:t>*</w:t>
            </w:r>
          </w:p>
        </w:tc>
        <w:tc>
          <w:tcPr>
            <w:tcW w:w="1459" w:type="dxa"/>
            <w:tcBorders>
              <w:top w:val="nil"/>
              <w:left w:val="single" w:sz="4" w:space="0" w:color="auto"/>
              <w:bottom w:val="nil"/>
              <w:right w:val="nil"/>
            </w:tcBorders>
            <w:hideMark/>
          </w:tcPr>
          <w:p w14:paraId="3BCF542C" w14:textId="77777777" w:rsidR="00887A46" w:rsidRDefault="00887A46" w:rsidP="00C35313">
            <w:pPr>
              <w:jc w:val="center"/>
              <w:rPr>
                <w:szCs w:val="22"/>
                <w:lang w:val="en-GB"/>
              </w:rPr>
            </w:pPr>
            <w:r>
              <w:rPr>
                <w:szCs w:val="22"/>
                <w:lang w:val="en-GB"/>
              </w:rPr>
              <w:t>55%</w:t>
            </w:r>
          </w:p>
        </w:tc>
        <w:tc>
          <w:tcPr>
            <w:tcW w:w="1379" w:type="dxa"/>
            <w:tcBorders>
              <w:top w:val="nil"/>
              <w:left w:val="nil"/>
              <w:bottom w:val="nil"/>
              <w:right w:val="single" w:sz="4" w:space="0" w:color="auto"/>
            </w:tcBorders>
            <w:hideMark/>
          </w:tcPr>
          <w:p w14:paraId="1BDCEF4F" w14:textId="77777777" w:rsidR="00887A46" w:rsidRDefault="00887A46" w:rsidP="00C35313">
            <w:pPr>
              <w:jc w:val="center"/>
              <w:rPr>
                <w:szCs w:val="22"/>
                <w:lang w:val="en-GB"/>
              </w:rPr>
            </w:pPr>
            <w:r>
              <w:rPr>
                <w:szCs w:val="22"/>
                <w:lang w:val="en-GB"/>
              </w:rPr>
              <w:t>74%</w:t>
            </w:r>
          </w:p>
        </w:tc>
        <w:tc>
          <w:tcPr>
            <w:tcW w:w="1475" w:type="dxa"/>
            <w:tcBorders>
              <w:top w:val="nil"/>
              <w:left w:val="single" w:sz="4" w:space="0" w:color="auto"/>
              <w:bottom w:val="nil"/>
              <w:right w:val="nil"/>
            </w:tcBorders>
            <w:hideMark/>
          </w:tcPr>
          <w:p w14:paraId="05D55C94" w14:textId="77777777" w:rsidR="00887A46" w:rsidRDefault="00887A46" w:rsidP="00C35313">
            <w:pPr>
              <w:jc w:val="center"/>
              <w:rPr>
                <w:szCs w:val="22"/>
                <w:lang w:val="en-GB"/>
              </w:rPr>
            </w:pPr>
            <w:r>
              <w:rPr>
                <w:szCs w:val="22"/>
                <w:lang w:val="en-GB"/>
              </w:rPr>
              <w:t>61%</w:t>
            </w:r>
          </w:p>
        </w:tc>
        <w:tc>
          <w:tcPr>
            <w:tcW w:w="1917" w:type="dxa"/>
            <w:tcBorders>
              <w:top w:val="nil"/>
              <w:left w:val="nil"/>
              <w:bottom w:val="nil"/>
              <w:right w:val="single" w:sz="4" w:space="0" w:color="auto"/>
            </w:tcBorders>
            <w:hideMark/>
          </w:tcPr>
          <w:p w14:paraId="654D5A0D" w14:textId="77777777" w:rsidR="00887A46" w:rsidRDefault="00887A46" w:rsidP="00C35313">
            <w:pPr>
              <w:jc w:val="center"/>
              <w:rPr>
                <w:szCs w:val="22"/>
                <w:lang w:val="en-GB"/>
              </w:rPr>
            </w:pPr>
            <w:r>
              <w:rPr>
                <w:szCs w:val="22"/>
                <w:lang w:val="en-GB"/>
              </w:rPr>
              <w:t>79%</w:t>
            </w:r>
          </w:p>
        </w:tc>
      </w:tr>
      <w:tr w:rsidR="00887A46" w14:paraId="051B905B" w14:textId="77777777" w:rsidTr="00906128">
        <w:tc>
          <w:tcPr>
            <w:tcW w:w="3091" w:type="dxa"/>
            <w:tcBorders>
              <w:top w:val="nil"/>
              <w:left w:val="single" w:sz="4" w:space="0" w:color="auto"/>
              <w:bottom w:val="nil"/>
              <w:right w:val="single" w:sz="4" w:space="0" w:color="auto"/>
            </w:tcBorders>
            <w:hideMark/>
          </w:tcPr>
          <w:p w14:paraId="71D7B3DB" w14:textId="77777777" w:rsidR="00887A46" w:rsidRDefault="00615C70" w:rsidP="00C35313">
            <w:pPr>
              <w:rPr>
                <w:szCs w:val="22"/>
                <w:lang w:val="en-GB"/>
              </w:rPr>
            </w:pPr>
            <w:r>
              <w:rPr>
                <w:szCs w:val="22"/>
                <w:lang w:val="en-GB"/>
              </w:rPr>
              <w:t>p стойност</w:t>
            </w:r>
            <w:r w:rsidR="00887A46" w:rsidRPr="00441538">
              <w:rPr>
                <w:szCs w:val="22"/>
                <w:lang w:val="en-GB"/>
              </w:rPr>
              <w:t xml:space="preserve"> от хи-квадрат тест</w:t>
            </w:r>
          </w:p>
        </w:tc>
        <w:tc>
          <w:tcPr>
            <w:tcW w:w="2838" w:type="dxa"/>
            <w:gridSpan w:val="2"/>
            <w:tcBorders>
              <w:top w:val="nil"/>
              <w:left w:val="single" w:sz="4" w:space="0" w:color="auto"/>
              <w:bottom w:val="nil"/>
              <w:right w:val="single" w:sz="4" w:space="0" w:color="auto"/>
            </w:tcBorders>
            <w:hideMark/>
          </w:tcPr>
          <w:p w14:paraId="7B1BC07B"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c>
          <w:tcPr>
            <w:tcW w:w="3392" w:type="dxa"/>
            <w:gridSpan w:val="2"/>
            <w:tcBorders>
              <w:top w:val="nil"/>
              <w:left w:val="single" w:sz="4" w:space="0" w:color="auto"/>
              <w:bottom w:val="nil"/>
              <w:right w:val="single" w:sz="4" w:space="0" w:color="auto"/>
            </w:tcBorders>
            <w:hideMark/>
          </w:tcPr>
          <w:p w14:paraId="72B42C7C" w14:textId="77777777" w:rsidR="00887A46" w:rsidRDefault="00887A46" w:rsidP="00C35313">
            <w:pPr>
              <w:jc w:val="center"/>
              <w:rPr>
                <w:szCs w:val="22"/>
                <w:lang w:val="en-GB"/>
              </w:rPr>
            </w:pPr>
            <w:r>
              <w:rPr>
                <w:szCs w:val="22"/>
                <w:lang w:val="en-GB"/>
              </w:rPr>
              <w:t>&lt;0</w:t>
            </w:r>
            <w:r>
              <w:rPr>
                <w:szCs w:val="22"/>
                <w:lang w:val="bg-BG"/>
              </w:rPr>
              <w:t>,</w:t>
            </w:r>
            <w:r>
              <w:rPr>
                <w:szCs w:val="22"/>
                <w:lang w:val="en-GB"/>
              </w:rPr>
              <w:t>0001</w:t>
            </w:r>
          </w:p>
        </w:tc>
      </w:tr>
      <w:tr w:rsidR="00887A46" w14:paraId="5F08DBB9" w14:textId="77777777" w:rsidTr="00906128">
        <w:tc>
          <w:tcPr>
            <w:tcW w:w="3091" w:type="dxa"/>
            <w:tcBorders>
              <w:top w:val="nil"/>
              <w:left w:val="single" w:sz="4" w:space="0" w:color="auto"/>
              <w:bottom w:val="single" w:sz="4" w:space="0" w:color="auto"/>
              <w:right w:val="single" w:sz="4" w:space="0" w:color="auto"/>
            </w:tcBorders>
            <w:hideMark/>
          </w:tcPr>
          <w:p w14:paraId="0D7D978D" w14:textId="77777777" w:rsidR="00887A46" w:rsidRDefault="00887A46" w:rsidP="00C35313">
            <w:pPr>
              <w:rPr>
                <w:szCs w:val="22"/>
                <w:lang w:val="en-GB"/>
              </w:rPr>
            </w:pPr>
            <w:r w:rsidRPr="00220314">
              <w:rPr>
                <w:szCs w:val="22"/>
                <w:lang w:val="en-GB"/>
              </w:rPr>
              <w:t>съотношение на шансовете</w:t>
            </w:r>
            <w:r w:rsidRPr="00441538">
              <w:rPr>
                <w:sz w:val="18"/>
                <w:szCs w:val="18"/>
                <w:lang w:val="bg-BG"/>
              </w:rPr>
              <w:t xml:space="preserve"> </w:t>
            </w:r>
            <w:r>
              <w:rPr>
                <w:szCs w:val="22"/>
                <w:lang w:val="en-GB"/>
              </w:rPr>
              <w:t>(95% CI)</w:t>
            </w:r>
          </w:p>
        </w:tc>
        <w:tc>
          <w:tcPr>
            <w:tcW w:w="2838" w:type="dxa"/>
            <w:gridSpan w:val="2"/>
            <w:tcBorders>
              <w:top w:val="nil"/>
              <w:left w:val="single" w:sz="4" w:space="0" w:color="auto"/>
              <w:bottom w:val="single" w:sz="4" w:space="0" w:color="auto"/>
              <w:right w:val="single" w:sz="4" w:space="0" w:color="auto"/>
            </w:tcBorders>
            <w:hideMark/>
          </w:tcPr>
          <w:p w14:paraId="262BC14F" w14:textId="77777777" w:rsidR="00887A46" w:rsidRDefault="00887A46" w:rsidP="00C35313">
            <w:pPr>
              <w:jc w:val="center"/>
              <w:rPr>
                <w:szCs w:val="22"/>
                <w:lang w:val="en-GB"/>
              </w:rPr>
            </w:pPr>
            <w:r>
              <w:rPr>
                <w:szCs w:val="22"/>
                <w:lang w:val="en-GB"/>
              </w:rPr>
              <w:t>2</w:t>
            </w:r>
            <w:r>
              <w:rPr>
                <w:szCs w:val="22"/>
                <w:lang w:val="bg-BG"/>
              </w:rPr>
              <w:t>,</w:t>
            </w:r>
            <w:r>
              <w:rPr>
                <w:szCs w:val="22"/>
                <w:lang w:val="en-GB"/>
              </w:rPr>
              <w:t>33 (1</w:t>
            </w:r>
            <w:r>
              <w:rPr>
                <w:szCs w:val="22"/>
                <w:lang w:val="bg-BG"/>
              </w:rPr>
              <w:t>,</w:t>
            </w:r>
            <w:r>
              <w:rPr>
                <w:szCs w:val="22"/>
                <w:lang w:val="en-GB"/>
              </w:rPr>
              <w:t>73, 3</w:t>
            </w:r>
            <w:r>
              <w:rPr>
                <w:szCs w:val="22"/>
                <w:lang w:val="bg-BG"/>
              </w:rPr>
              <w:t>,</w:t>
            </w:r>
            <w:r>
              <w:rPr>
                <w:szCs w:val="22"/>
                <w:lang w:val="en-GB"/>
              </w:rPr>
              <w:t>15)</w:t>
            </w:r>
          </w:p>
        </w:tc>
        <w:tc>
          <w:tcPr>
            <w:tcW w:w="3392" w:type="dxa"/>
            <w:gridSpan w:val="2"/>
            <w:tcBorders>
              <w:top w:val="nil"/>
              <w:left w:val="single" w:sz="4" w:space="0" w:color="auto"/>
              <w:bottom w:val="single" w:sz="4" w:space="0" w:color="auto"/>
              <w:right w:val="single" w:sz="4" w:space="0" w:color="auto"/>
            </w:tcBorders>
            <w:hideMark/>
          </w:tcPr>
          <w:p w14:paraId="77A3B94E" w14:textId="77777777" w:rsidR="00887A46" w:rsidRDefault="00887A46" w:rsidP="00C35313">
            <w:pPr>
              <w:jc w:val="center"/>
              <w:rPr>
                <w:szCs w:val="22"/>
                <w:lang w:val="en-GB"/>
              </w:rPr>
            </w:pPr>
            <w:r>
              <w:rPr>
                <w:szCs w:val="22"/>
                <w:lang w:val="en-GB"/>
              </w:rPr>
              <w:t>2</w:t>
            </w:r>
            <w:r>
              <w:rPr>
                <w:szCs w:val="22"/>
                <w:lang w:val="bg-BG"/>
              </w:rPr>
              <w:t>,</w:t>
            </w:r>
            <w:r>
              <w:rPr>
                <w:szCs w:val="22"/>
                <w:lang w:val="en-GB"/>
              </w:rPr>
              <w:t>43 (1</w:t>
            </w:r>
            <w:r>
              <w:rPr>
                <w:szCs w:val="22"/>
                <w:lang w:val="bg-BG"/>
              </w:rPr>
              <w:t>,</w:t>
            </w:r>
            <w:r>
              <w:rPr>
                <w:szCs w:val="22"/>
                <w:lang w:val="en-GB"/>
              </w:rPr>
              <w:t>84, 3</w:t>
            </w:r>
            <w:r>
              <w:rPr>
                <w:szCs w:val="22"/>
                <w:lang w:val="bg-BG"/>
              </w:rPr>
              <w:t>,</w:t>
            </w:r>
            <w:r>
              <w:rPr>
                <w:szCs w:val="22"/>
                <w:lang w:val="en-GB"/>
              </w:rPr>
              <w:t>22)</w:t>
            </w:r>
          </w:p>
        </w:tc>
      </w:tr>
      <w:tr w:rsidR="00D1623E" w14:paraId="71DDDEE4" w14:textId="77777777" w:rsidTr="00805CF9">
        <w:tc>
          <w:tcPr>
            <w:tcW w:w="3091" w:type="dxa"/>
            <w:tcBorders>
              <w:top w:val="nil"/>
              <w:left w:val="single" w:sz="4" w:space="0" w:color="auto"/>
              <w:bottom w:val="nil"/>
              <w:right w:val="single" w:sz="4" w:space="0" w:color="auto"/>
            </w:tcBorders>
            <w:hideMark/>
          </w:tcPr>
          <w:p w14:paraId="71E221BE" w14:textId="77777777" w:rsidR="00887A46" w:rsidRDefault="003B406D" w:rsidP="009D18D2">
            <w:pPr>
              <w:keepNext/>
              <w:keepLines/>
              <w:rPr>
                <w:szCs w:val="22"/>
                <w:lang w:val="en-GB"/>
              </w:rPr>
              <w:pPrChange w:id="198" w:author="TCS" w:date="2026-03-19T20:59:00Z">
                <w:pPr/>
              </w:pPrChange>
            </w:pPr>
            <w:r>
              <w:rPr>
                <w:szCs w:val="22"/>
                <w:lang w:val="bg-BG"/>
              </w:rPr>
              <w:t>Честота на п</w:t>
            </w:r>
            <w:r w:rsidR="00887A46" w:rsidRPr="00441538">
              <w:rPr>
                <w:szCs w:val="22"/>
                <w:lang w:val="en-GB"/>
              </w:rPr>
              <w:t xml:space="preserve">ълно повлияване (CR/CRu) </w:t>
            </w:r>
            <w:r w:rsidR="00887A46">
              <w:rPr>
                <w:szCs w:val="22"/>
                <w:lang w:val="en-GB"/>
              </w:rPr>
              <w:t>*</w:t>
            </w:r>
          </w:p>
        </w:tc>
        <w:tc>
          <w:tcPr>
            <w:tcW w:w="1459" w:type="dxa"/>
            <w:tcBorders>
              <w:top w:val="nil"/>
              <w:left w:val="single" w:sz="4" w:space="0" w:color="auto"/>
              <w:bottom w:val="nil"/>
              <w:right w:val="nil"/>
            </w:tcBorders>
            <w:hideMark/>
          </w:tcPr>
          <w:p w14:paraId="0B35788D" w14:textId="77777777" w:rsidR="00887A46" w:rsidRDefault="00887A46" w:rsidP="009D18D2">
            <w:pPr>
              <w:keepNext/>
              <w:keepLines/>
              <w:jc w:val="center"/>
              <w:rPr>
                <w:szCs w:val="22"/>
                <w:lang w:val="en-GB"/>
              </w:rPr>
              <w:pPrChange w:id="199" w:author="TCS" w:date="2026-03-19T20:59:00Z">
                <w:pPr>
                  <w:jc w:val="center"/>
                </w:pPr>
              </w:pPrChange>
            </w:pPr>
            <w:r>
              <w:rPr>
                <w:szCs w:val="22"/>
                <w:lang w:val="en-GB"/>
              </w:rPr>
              <w:t>48%</w:t>
            </w:r>
          </w:p>
        </w:tc>
        <w:tc>
          <w:tcPr>
            <w:tcW w:w="1379" w:type="dxa"/>
            <w:tcBorders>
              <w:top w:val="nil"/>
              <w:left w:val="nil"/>
              <w:bottom w:val="nil"/>
              <w:right w:val="single" w:sz="4" w:space="0" w:color="auto"/>
            </w:tcBorders>
            <w:hideMark/>
          </w:tcPr>
          <w:p w14:paraId="1D5E7CE3" w14:textId="77777777" w:rsidR="00887A46" w:rsidRDefault="00887A46" w:rsidP="009D18D2">
            <w:pPr>
              <w:keepNext/>
              <w:keepLines/>
              <w:jc w:val="center"/>
              <w:rPr>
                <w:szCs w:val="22"/>
                <w:lang w:val="en-GB"/>
              </w:rPr>
              <w:pPrChange w:id="200" w:author="TCS" w:date="2026-03-19T20:59:00Z">
                <w:pPr>
                  <w:jc w:val="center"/>
                </w:pPr>
              </w:pPrChange>
            </w:pPr>
            <w:r>
              <w:rPr>
                <w:szCs w:val="22"/>
                <w:lang w:val="en-GB"/>
              </w:rPr>
              <w:t>67%</w:t>
            </w:r>
          </w:p>
        </w:tc>
        <w:tc>
          <w:tcPr>
            <w:tcW w:w="1475" w:type="dxa"/>
            <w:tcBorders>
              <w:top w:val="nil"/>
              <w:left w:val="single" w:sz="4" w:space="0" w:color="auto"/>
              <w:bottom w:val="nil"/>
              <w:right w:val="nil"/>
            </w:tcBorders>
            <w:hideMark/>
          </w:tcPr>
          <w:p w14:paraId="4CE9C4C4" w14:textId="77777777" w:rsidR="00887A46" w:rsidRDefault="00887A46" w:rsidP="009D18D2">
            <w:pPr>
              <w:keepNext/>
              <w:keepLines/>
              <w:jc w:val="center"/>
              <w:rPr>
                <w:szCs w:val="22"/>
                <w:lang w:val="en-GB"/>
              </w:rPr>
              <w:pPrChange w:id="201" w:author="TCS" w:date="2026-03-19T20:59:00Z">
                <w:pPr>
                  <w:jc w:val="center"/>
                </w:pPr>
              </w:pPrChange>
            </w:pPr>
            <w:r>
              <w:rPr>
                <w:szCs w:val="22"/>
                <w:lang w:val="en-GB"/>
              </w:rPr>
              <w:t>53%</w:t>
            </w:r>
          </w:p>
        </w:tc>
        <w:tc>
          <w:tcPr>
            <w:tcW w:w="1917" w:type="dxa"/>
            <w:tcBorders>
              <w:top w:val="nil"/>
              <w:left w:val="nil"/>
              <w:bottom w:val="nil"/>
              <w:right w:val="single" w:sz="4" w:space="0" w:color="auto"/>
            </w:tcBorders>
            <w:hideMark/>
          </w:tcPr>
          <w:p w14:paraId="3F2E64CD" w14:textId="77777777" w:rsidR="00887A46" w:rsidRDefault="00596C99" w:rsidP="009D18D2">
            <w:pPr>
              <w:keepNext/>
              <w:keepLines/>
              <w:jc w:val="center"/>
              <w:rPr>
                <w:szCs w:val="22"/>
                <w:lang w:val="en-GB"/>
              </w:rPr>
              <w:pPrChange w:id="202" w:author="TCS" w:date="2026-03-19T20:59:00Z">
                <w:pPr>
                  <w:jc w:val="center"/>
                </w:pPr>
              </w:pPrChange>
            </w:pPr>
            <w:r>
              <w:rPr>
                <w:szCs w:val="22"/>
                <w:lang w:val="bg-BG"/>
              </w:rPr>
              <w:t>72</w:t>
            </w:r>
            <w:r w:rsidR="00887A46">
              <w:rPr>
                <w:szCs w:val="22"/>
                <w:lang w:val="en-GB"/>
              </w:rPr>
              <w:t>%</w:t>
            </w:r>
          </w:p>
        </w:tc>
      </w:tr>
      <w:tr w:rsidR="00887A46" w14:paraId="2E3AA65F" w14:textId="77777777" w:rsidTr="00906128">
        <w:tc>
          <w:tcPr>
            <w:tcW w:w="3091" w:type="dxa"/>
            <w:tcBorders>
              <w:top w:val="nil"/>
              <w:left w:val="single" w:sz="4" w:space="0" w:color="auto"/>
              <w:bottom w:val="nil"/>
              <w:right w:val="single" w:sz="4" w:space="0" w:color="auto"/>
            </w:tcBorders>
            <w:hideMark/>
          </w:tcPr>
          <w:p w14:paraId="67BCC989" w14:textId="77777777" w:rsidR="00887A46" w:rsidRDefault="00887A46" w:rsidP="009D18D2">
            <w:pPr>
              <w:keepNext/>
              <w:keepLines/>
              <w:rPr>
                <w:szCs w:val="22"/>
                <w:lang w:val="en-GB"/>
              </w:rPr>
              <w:pPrChange w:id="203" w:author="TCS" w:date="2026-03-19T20:59:00Z">
                <w:pPr/>
              </w:pPrChange>
            </w:pPr>
            <w:r w:rsidRPr="00441538">
              <w:rPr>
                <w:szCs w:val="22"/>
                <w:lang w:val="en-GB"/>
              </w:rPr>
              <w:t>p стойност от хи-квадрат тест</w:t>
            </w:r>
          </w:p>
        </w:tc>
        <w:tc>
          <w:tcPr>
            <w:tcW w:w="2838" w:type="dxa"/>
            <w:gridSpan w:val="2"/>
            <w:tcBorders>
              <w:top w:val="nil"/>
              <w:left w:val="single" w:sz="4" w:space="0" w:color="auto"/>
              <w:bottom w:val="nil"/>
              <w:right w:val="single" w:sz="4" w:space="0" w:color="auto"/>
            </w:tcBorders>
            <w:hideMark/>
          </w:tcPr>
          <w:p w14:paraId="508C7E96" w14:textId="77777777" w:rsidR="00887A46" w:rsidRDefault="00887A46" w:rsidP="009D18D2">
            <w:pPr>
              <w:keepNext/>
              <w:keepLines/>
              <w:jc w:val="center"/>
              <w:rPr>
                <w:szCs w:val="22"/>
                <w:lang w:val="en-GB"/>
              </w:rPr>
              <w:pPrChange w:id="204" w:author="TCS" w:date="2026-03-19T20:59:00Z">
                <w:pPr>
                  <w:jc w:val="center"/>
                </w:pPr>
              </w:pPrChange>
            </w:pPr>
            <w:r>
              <w:rPr>
                <w:szCs w:val="22"/>
                <w:lang w:val="en-GB"/>
              </w:rPr>
              <w:t>&lt;0</w:t>
            </w:r>
            <w:r>
              <w:rPr>
                <w:szCs w:val="22"/>
                <w:lang w:val="bg-BG"/>
              </w:rPr>
              <w:t>,</w:t>
            </w:r>
            <w:r>
              <w:rPr>
                <w:szCs w:val="22"/>
                <w:lang w:val="en-GB"/>
              </w:rPr>
              <w:t>0001</w:t>
            </w:r>
          </w:p>
        </w:tc>
        <w:tc>
          <w:tcPr>
            <w:tcW w:w="3392" w:type="dxa"/>
            <w:gridSpan w:val="2"/>
            <w:tcBorders>
              <w:top w:val="nil"/>
              <w:left w:val="single" w:sz="4" w:space="0" w:color="auto"/>
              <w:bottom w:val="nil"/>
              <w:right w:val="single" w:sz="4" w:space="0" w:color="auto"/>
            </w:tcBorders>
            <w:hideMark/>
          </w:tcPr>
          <w:p w14:paraId="38E116F6" w14:textId="77777777" w:rsidR="00887A46" w:rsidRDefault="00887A46" w:rsidP="009D18D2">
            <w:pPr>
              <w:keepNext/>
              <w:keepLines/>
              <w:jc w:val="center"/>
              <w:rPr>
                <w:szCs w:val="22"/>
                <w:lang w:val="en-GB"/>
              </w:rPr>
              <w:pPrChange w:id="205" w:author="TCS" w:date="2026-03-19T20:59:00Z">
                <w:pPr>
                  <w:jc w:val="center"/>
                </w:pPr>
              </w:pPrChange>
            </w:pPr>
            <w:r>
              <w:rPr>
                <w:szCs w:val="22"/>
                <w:lang w:val="en-GB"/>
              </w:rPr>
              <w:t>&lt;0</w:t>
            </w:r>
            <w:r>
              <w:rPr>
                <w:szCs w:val="22"/>
                <w:lang w:val="bg-BG"/>
              </w:rPr>
              <w:t>,</w:t>
            </w:r>
            <w:r>
              <w:rPr>
                <w:szCs w:val="22"/>
                <w:lang w:val="en-GB"/>
              </w:rPr>
              <w:t>0001</w:t>
            </w:r>
          </w:p>
        </w:tc>
      </w:tr>
      <w:tr w:rsidR="00887A46" w14:paraId="15E3FF0F" w14:textId="77777777" w:rsidTr="00906128">
        <w:tc>
          <w:tcPr>
            <w:tcW w:w="3091" w:type="dxa"/>
            <w:tcBorders>
              <w:top w:val="nil"/>
              <w:left w:val="single" w:sz="4" w:space="0" w:color="auto"/>
              <w:bottom w:val="single" w:sz="4" w:space="0" w:color="auto"/>
              <w:right w:val="single" w:sz="4" w:space="0" w:color="auto"/>
            </w:tcBorders>
            <w:hideMark/>
          </w:tcPr>
          <w:p w14:paraId="1B0D5D89" w14:textId="77777777" w:rsidR="00887A46" w:rsidRDefault="00887A46" w:rsidP="009D18D2">
            <w:pPr>
              <w:keepNext/>
              <w:keepLines/>
              <w:rPr>
                <w:szCs w:val="22"/>
                <w:lang w:val="en-GB"/>
              </w:rPr>
              <w:pPrChange w:id="206" w:author="TCS" w:date="2026-03-19T20:59:00Z">
                <w:pPr/>
              </w:pPrChange>
            </w:pPr>
            <w:r w:rsidRPr="00220314">
              <w:rPr>
                <w:szCs w:val="22"/>
                <w:lang w:val="en-GB"/>
              </w:rPr>
              <w:t>съотношение на шансовете</w:t>
            </w:r>
            <w:r w:rsidRPr="00441538">
              <w:rPr>
                <w:sz w:val="18"/>
                <w:szCs w:val="18"/>
                <w:lang w:val="bg-BG"/>
              </w:rPr>
              <w:t xml:space="preserve"> </w:t>
            </w:r>
            <w:r>
              <w:rPr>
                <w:szCs w:val="22"/>
                <w:lang w:val="en-GB"/>
              </w:rPr>
              <w:t>(95% CI)</w:t>
            </w:r>
          </w:p>
        </w:tc>
        <w:tc>
          <w:tcPr>
            <w:tcW w:w="2838" w:type="dxa"/>
            <w:gridSpan w:val="2"/>
            <w:tcBorders>
              <w:top w:val="nil"/>
              <w:left w:val="single" w:sz="4" w:space="0" w:color="auto"/>
              <w:bottom w:val="single" w:sz="4" w:space="0" w:color="auto"/>
              <w:right w:val="single" w:sz="4" w:space="0" w:color="auto"/>
            </w:tcBorders>
            <w:hideMark/>
          </w:tcPr>
          <w:p w14:paraId="6ACA0E22" w14:textId="77777777" w:rsidR="00887A46" w:rsidRDefault="00887A46" w:rsidP="009D18D2">
            <w:pPr>
              <w:keepNext/>
              <w:keepLines/>
              <w:jc w:val="center"/>
              <w:rPr>
                <w:szCs w:val="22"/>
                <w:lang w:val="en-GB"/>
              </w:rPr>
              <w:pPrChange w:id="207" w:author="TCS" w:date="2026-03-19T20:59:00Z">
                <w:pPr>
                  <w:jc w:val="center"/>
                </w:pPr>
              </w:pPrChange>
            </w:pPr>
            <w:r>
              <w:rPr>
                <w:szCs w:val="22"/>
                <w:lang w:val="en-GB"/>
              </w:rPr>
              <w:t>2</w:t>
            </w:r>
            <w:r>
              <w:rPr>
                <w:szCs w:val="22"/>
                <w:lang w:val="bg-BG"/>
              </w:rPr>
              <w:t>,</w:t>
            </w:r>
            <w:r>
              <w:rPr>
                <w:szCs w:val="22"/>
                <w:lang w:val="en-GB"/>
              </w:rPr>
              <w:t>21 (1</w:t>
            </w:r>
            <w:r>
              <w:rPr>
                <w:szCs w:val="22"/>
                <w:lang w:val="bg-BG"/>
              </w:rPr>
              <w:t>,</w:t>
            </w:r>
            <w:r>
              <w:rPr>
                <w:szCs w:val="22"/>
                <w:lang w:val="en-GB"/>
              </w:rPr>
              <w:t>65, 2</w:t>
            </w:r>
            <w:r>
              <w:rPr>
                <w:szCs w:val="22"/>
                <w:lang w:val="bg-BG"/>
              </w:rPr>
              <w:t>,</w:t>
            </w:r>
            <w:r>
              <w:rPr>
                <w:szCs w:val="22"/>
                <w:lang w:val="en-GB"/>
              </w:rPr>
              <w:t>94)</w:t>
            </w:r>
          </w:p>
        </w:tc>
        <w:tc>
          <w:tcPr>
            <w:tcW w:w="3392" w:type="dxa"/>
            <w:gridSpan w:val="2"/>
            <w:tcBorders>
              <w:top w:val="nil"/>
              <w:left w:val="single" w:sz="4" w:space="0" w:color="auto"/>
              <w:bottom w:val="single" w:sz="4" w:space="0" w:color="auto"/>
              <w:right w:val="single" w:sz="4" w:space="0" w:color="auto"/>
            </w:tcBorders>
            <w:hideMark/>
          </w:tcPr>
          <w:p w14:paraId="648D257C" w14:textId="77777777" w:rsidR="00887A46" w:rsidRDefault="00887A46" w:rsidP="009D18D2">
            <w:pPr>
              <w:keepNext/>
              <w:keepLines/>
              <w:jc w:val="center"/>
              <w:rPr>
                <w:szCs w:val="22"/>
                <w:lang w:val="en-GB"/>
              </w:rPr>
              <w:pPrChange w:id="208" w:author="TCS" w:date="2026-03-19T20:59:00Z">
                <w:pPr>
                  <w:jc w:val="center"/>
                </w:pPr>
              </w:pPrChange>
            </w:pPr>
            <w:r>
              <w:rPr>
                <w:szCs w:val="22"/>
                <w:lang w:val="en-GB"/>
              </w:rPr>
              <w:t>2</w:t>
            </w:r>
            <w:r>
              <w:rPr>
                <w:szCs w:val="22"/>
                <w:lang w:val="bg-BG"/>
              </w:rPr>
              <w:t>,</w:t>
            </w:r>
            <w:r>
              <w:rPr>
                <w:szCs w:val="22"/>
                <w:lang w:val="en-GB"/>
              </w:rPr>
              <w:t>34 (1</w:t>
            </w:r>
            <w:r>
              <w:rPr>
                <w:szCs w:val="22"/>
                <w:lang w:val="bg-BG"/>
              </w:rPr>
              <w:t>,</w:t>
            </w:r>
            <w:r>
              <w:rPr>
                <w:szCs w:val="22"/>
                <w:lang w:val="en-GB"/>
              </w:rPr>
              <w:t>80, 3</w:t>
            </w:r>
            <w:r>
              <w:rPr>
                <w:szCs w:val="22"/>
                <w:lang w:val="bg-BG"/>
              </w:rPr>
              <w:t>,</w:t>
            </w:r>
            <w:r>
              <w:rPr>
                <w:szCs w:val="22"/>
                <w:lang w:val="en-GB"/>
              </w:rPr>
              <w:t xml:space="preserve">03) </w:t>
            </w:r>
          </w:p>
        </w:tc>
      </w:tr>
    </w:tbl>
    <w:p w14:paraId="66BCA356" w14:textId="77777777" w:rsidR="00887A46" w:rsidRPr="00AE4842" w:rsidRDefault="00887A46" w:rsidP="00887A46">
      <w:pPr>
        <w:widowControl w:val="0"/>
        <w:tabs>
          <w:tab w:val="left" w:pos="540"/>
        </w:tabs>
        <w:rPr>
          <w:bCs/>
          <w:iCs/>
          <w:sz w:val="18"/>
          <w:szCs w:val="18"/>
          <w:lang w:val="ru-RU"/>
        </w:rPr>
      </w:pPr>
      <w:r w:rsidRPr="00AE4842">
        <w:rPr>
          <w:bCs/>
          <w:iCs/>
          <w:sz w:val="18"/>
          <w:szCs w:val="18"/>
          <w:lang w:val="ru-RU"/>
        </w:rPr>
        <w:lastRenderedPageBreak/>
        <w:t>*</w:t>
      </w:r>
      <w:r w:rsidR="00CA6CF6">
        <w:rPr>
          <w:bCs/>
          <w:iCs/>
          <w:sz w:val="18"/>
          <w:szCs w:val="18"/>
          <w:lang w:val="ru-RU"/>
        </w:rPr>
        <w:t>в</w:t>
      </w:r>
      <w:r w:rsidRPr="00AE4842">
        <w:rPr>
          <w:bCs/>
          <w:iCs/>
          <w:sz w:val="18"/>
          <w:szCs w:val="18"/>
          <w:lang w:val="ru-RU"/>
        </w:rPr>
        <w:t xml:space="preserve"> края на поддържащ</w:t>
      </w:r>
      <w:r w:rsidR="002C5915">
        <w:rPr>
          <w:bCs/>
          <w:iCs/>
          <w:sz w:val="18"/>
          <w:szCs w:val="18"/>
          <w:lang w:val="ru-RU"/>
        </w:rPr>
        <w:t>ата</w:t>
      </w:r>
      <w:r w:rsidRPr="00AE4842">
        <w:rPr>
          <w:bCs/>
          <w:iCs/>
          <w:sz w:val="18"/>
          <w:szCs w:val="18"/>
          <w:lang w:val="ru-RU"/>
        </w:rPr>
        <w:t xml:space="preserve"> </w:t>
      </w:r>
      <w:r w:rsidR="002C5915">
        <w:rPr>
          <w:bCs/>
          <w:iCs/>
          <w:sz w:val="18"/>
          <w:szCs w:val="18"/>
          <w:lang w:val="ru-RU"/>
        </w:rPr>
        <w:t>терапия</w:t>
      </w:r>
      <w:r w:rsidRPr="00AE4842">
        <w:rPr>
          <w:bCs/>
          <w:iCs/>
          <w:sz w:val="18"/>
          <w:szCs w:val="18"/>
          <w:lang w:val="ru-RU"/>
        </w:rPr>
        <w:t>/наблюдение</w:t>
      </w:r>
      <w:r w:rsidR="002C5915">
        <w:rPr>
          <w:bCs/>
          <w:iCs/>
          <w:sz w:val="18"/>
          <w:szCs w:val="18"/>
          <w:lang w:val="ru-RU"/>
        </w:rPr>
        <w:t>то</w:t>
      </w:r>
      <w:r w:rsidRPr="00AE4842">
        <w:rPr>
          <w:bCs/>
          <w:iCs/>
          <w:sz w:val="18"/>
          <w:szCs w:val="18"/>
          <w:lang w:val="ru-RU"/>
        </w:rPr>
        <w:t xml:space="preserve">; </w:t>
      </w:r>
      <w:r>
        <w:rPr>
          <w:bCs/>
          <w:iCs/>
          <w:sz w:val="18"/>
          <w:szCs w:val="18"/>
          <w:lang w:val="ru-RU"/>
        </w:rPr>
        <w:t xml:space="preserve">резултати </w:t>
      </w:r>
      <w:r w:rsidR="002C5915">
        <w:rPr>
          <w:bCs/>
          <w:iCs/>
          <w:sz w:val="18"/>
          <w:szCs w:val="18"/>
          <w:lang w:val="ru-RU"/>
        </w:rPr>
        <w:t>от</w:t>
      </w:r>
      <w:r>
        <w:rPr>
          <w:bCs/>
          <w:iCs/>
          <w:sz w:val="18"/>
          <w:szCs w:val="18"/>
          <w:lang w:val="ru-RU"/>
        </w:rPr>
        <w:t xml:space="preserve"> кра</w:t>
      </w:r>
      <w:r w:rsidR="002C5915">
        <w:rPr>
          <w:bCs/>
          <w:iCs/>
          <w:sz w:val="18"/>
          <w:szCs w:val="18"/>
          <w:lang w:val="ru-RU"/>
        </w:rPr>
        <w:t>йния</w:t>
      </w:r>
      <w:r>
        <w:rPr>
          <w:bCs/>
          <w:iCs/>
          <w:sz w:val="18"/>
          <w:szCs w:val="18"/>
          <w:lang w:val="ru-RU"/>
        </w:rPr>
        <w:t xml:space="preserve"> анализ</w:t>
      </w:r>
      <w:r w:rsidR="002C5915">
        <w:rPr>
          <w:bCs/>
          <w:iCs/>
          <w:sz w:val="18"/>
          <w:szCs w:val="18"/>
          <w:lang w:val="ru-RU"/>
        </w:rPr>
        <w:t>,</w:t>
      </w:r>
      <w:r>
        <w:rPr>
          <w:bCs/>
          <w:iCs/>
          <w:sz w:val="18"/>
          <w:szCs w:val="18"/>
          <w:lang w:val="ru-RU"/>
        </w:rPr>
        <w:t xml:space="preserve"> основани на </w:t>
      </w:r>
      <w:r w:rsidRPr="00AE4842">
        <w:rPr>
          <w:bCs/>
          <w:iCs/>
          <w:sz w:val="18"/>
          <w:szCs w:val="18"/>
          <w:lang w:val="ru-RU"/>
        </w:rPr>
        <w:t xml:space="preserve">медиана на времето на </w:t>
      </w:r>
      <w:r>
        <w:rPr>
          <w:bCs/>
          <w:iCs/>
          <w:sz w:val="18"/>
          <w:szCs w:val="18"/>
          <w:lang w:val="ru-RU"/>
        </w:rPr>
        <w:t xml:space="preserve">проследяване </w:t>
      </w:r>
      <w:r w:rsidRPr="00AE4842">
        <w:rPr>
          <w:bCs/>
          <w:iCs/>
          <w:sz w:val="18"/>
          <w:szCs w:val="18"/>
          <w:lang w:val="ru-RU"/>
        </w:rPr>
        <w:t>73 месеца</w:t>
      </w:r>
      <w:r>
        <w:rPr>
          <w:bCs/>
          <w:iCs/>
          <w:sz w:val="18"/>
          <w:szCs w:val="18"/>
          <w:lang w:val="ru-RU"/>
        </w:rPr>
        <w:t>.</w:t>
      </w:r>
    </w:p>
    <w:p w14:paraId="6DD2FF9E" w14:textId="77777777" w:rsidR="00887A46" w:rsidRDefault="00887A46" w:rsidP="00887A46">
      <w:pPr>
        <w:widowControl w:val="0"/>
        <w:outlineLvl w:val="0"/>
        <w:rPr>
          <w:sz w:val="18"/>
          <w:szCs w:val="18"/>
          <w:lang w:val="bg-BG"/>
        </w:rPr>
      </w:pPr>
      <w:r w:rsidRPr="00AE4842">
        <w:rPr>
          <w:sz w:val="18"/>
          <w:szCs w:val="18"/>
          <w:lang w:val="en-GB"/>
        </w:rPr>
        <w:t>N</w:t>
      </w:r>
      <w:r w:rsidRPr="00AE4842">
        <w:rPr>
          <w:sz w:val="18"/>
          <w:szCs w:val="18"/>
        </w:rPr>
        <w:t>R</w:t>
      </w:r>
      <w:r w:rsidRPr="00AE4842">
        <w:rPr>
          <w:sz w:val="18"/>
          <w:szCs w:val="18"/>
          <w:lang w:val="ru-RU"/>
        </w:rPr>
        <w:t xml:space="preserve">: </w:t>
      </w:r>
      <w:r w:rsidRPr="00A44DDE">
        <w:rPr>
          <w:sz w:val="18"/>
          <w:szCs w:val="18"/>
          <w:lang w:val="bg-BG"/>
        </w:rPr>
        <w:t xml:space="preserve">Не </w:t>
      </w:r>
      <w:r w:rsidRPr="00D56D92">
        <w:rPr>
          <w:sz w:val="18"/>
          <w:szCs w:val="18"/>
          <w:lang w:val="bg-BG"/>
        </w:rPr>
        <w:t>се достига</w:t>
      </w:r>
      <w:r w:rsidRPr="009E5FB3">
        <w:rPr>
          <w:sz w:val="18"/>
          <w:szCs w:val="18"/>
          <w:lang w:val="bg-BG"/>
        </w:rPr>
        <w:t xml:space="preserve"> към </w:t>
      </w:r>
      <w:r w:rsidR="002C5915" w:rsidRPr="002C5915">
        <w:rPr>
          <w:sz w:val="18"/>
          <w:szCs w:val="18"/>
          <w:lang w:val="bg-BG"/>
        </w:rPr>
        <w:t xml:space="preserve">датата на заключване на базата данни </w:t>
      </w:r>
      <w:r w:rsidRPr="009E5FB3">
        <w:rPr>
          <w:sz w:val="18"/>
          <w:szCs w:val="18"/>
          <w:lang w:val="bg-BG"/>
        </w:rPr>
        <w:t xml:space="preserve">на </w:t>
      </w:r>
      <w:r w:rsidRPr="0060691C">
        <w:rPr>
          <w:sz w:val="18"/>
          <w:szCs w:val="18"/>
          <w:lang w:val="bg-BG"/>
        </w:rPr>
        <w:t>клиничното изпитване</w:t>
      </w:r>
      <w:r w:rsidRPr="00AE4842">
        <w:rPr>
          <w:sz w:val="18"/>
          <w:szCs w:val="18"/>
          <w:lang w:val="ru-RU"/>
        </w:rPr>
        <w:t>;</w:t>
      </w:r>
      <w:r>
        <w:rPr>
          <w:sz w:val="18"/>
          <w:szCs w:val="18"/>
          <w:lang w:val="ru-RU"/>
        </w:rPr>
        <w:t xml:space="preserve"> </w:t>
      </w:r>
      <w:r w:rsidRPr="00AE4842">
        <w:rPr>
          <w:sz w:val="18"/>
          <w:szCs w:val="18"/>
          <w:lang w:val="en-GB"/>
        </w:rPr>
        <w:t>TNCT</w:t>
      </w:r>
      <w:r w:rsidRPr="00AE4842">
        <w:rPr>
          <w:sz w:val="18"/>
          <w:szCs w:val="18"/>
          <w:lang w:val="ru-RU"/>
        </w:rPr>
        <w:t xml:space="preserve">: </w:t>
      </w:r>
      <w:r w:rsidRPr="00AE4842">
        <w:rPr>
          <w:sz w:val="18"/>
          <w:szCs w:val="18"/>
          <w:lang w:val="bg-BG"/>
        </w:rPr>
        <w:t>време до следващата химиотерапия</w:t>
      </w:r>
      <w:r>
        <w:rPr>
          <w:sz w:val="18"/>
          <w:szCs w:val="18"/>
          <w:lang w:val="bg-BG"/>
        </w:rPr>
        <w:t>;</w:t>
      </w:r>
      <w:r w:rsidRPr="00AE4842">
        <w:rPr>
          <w:sz w:val="18"/>
          <w:szCs w:val="18"/>
          <w:lang w:val="ru-RU"/>
        </w:rPr>
        <w:t xml:space="preserve"> </w:t>
      </w:r>
      <w:r w:rsidRPr="00AE4842">
        <w:rPr>
          <w:sz w:val="18"/>
          <w:szCs w:val="18"/>
          <w:lang w:val="en-GB"/>
        </w:rPr>
        <w:t>TNLT</w:t>
      </w:r>
      <w:r w:rsidRPr="00AE4842">
        <w:rPr>
          <w:sz w:val="18"/>
          <w:szCs w:val="18"/>
          <w:lang w:val="ru-RU"/>
        </w:rPr>
        <w:t xml:space="preserve">: </w:t>
      </w:r>
      <w:r w:rsidRPr="00AE4842">
        <w:rPr>
          <w:sz w:val="18"/>
          <w:szCs w:val="18"/>
          <w:lang w:val="bg-BG"/>
        </w:rPr>
        <w:t>време до следващото антилимфомно лечение</w:t>
      </w:r>
      <w:r>
        <w:rPr>
          <w:sz w:val="18"/>
          <w:szCs w:val="18"/>
          <w:lang w:val="ru-RU"/>
        </w:rPr>
        <w:t>.</w:t>
      </w:r>
    </w:p>
    <w:p w14:paraId="52A54762" w14:textId="77777777" w:rsidR="00887A46" w:rsidRPr="00AB54EB" w:rsidRDefault="00887A46" w:rsidP="00887A46">
      <w:pPr>
        <w:widowControl w:val="0"/>
        <w:outlineLvl w:val="0"/>
        <w:rPr>
          <w:sz w:val="18"/>
          <w:szCs w:val="18"/>
          <w:lang w:val="ru-RU"/>
        </w:rPr>
      </w:pPr>
    </w:p>
    <w:p w14:paraId="29B06587" w14:textId="77777777" w:rsidR="00414B3F" w:rsidRPr="00414B3F" w:rsidRDefault="00414B3F" w:rsidP="00414B3F">
      <w:pPr>
        <w:rPr>
          <w:lang w:val="bg-BG"/>
        </w:rPr>
      </w:pPr>
      <w:r w:rsidRPr="00414B3F">
        <w:rPr>
          <w:lang w:val="bg-BG"/>
        </w:rPr>
        <w:t xml:space="preserve">Поддържащото лечение с </w:t>
      </w:r>
      <w:r w:rsidRPr="00414B3F">
        <w:t>MabThera</w:t>
      </w:r>
      <w:r w:rsidRPr="00414B3F">
        <w:rPr>
          <w:lang w:val="ru-RU"/>
        </w:rPr>
        <w:t xml:space="preserve"> </w:t>
      </w:r>
      <w:r w:rsidRPr="00414B3F">
        <w:rPr>
          <w:lang w:val="bg-BG"/>
        </w:rPr>
        <w:t>дава сходна полза във всички предварително определени подгрупи</w:t>
      </w:r>
      <w:r w:rsidRPr="00414B3F">
        <w:rPr>
          <w:lang w:val="ru-RU"/>
        </w:rPr>
        <w:t xml:space="preserve">: </w:t>
      </w:r>
      <w:r w:rsidRPr="00414B3F">
        <w:rPr>
          <w:lang w:val="bg-BG"/>
        </w:rPr>
        <w:t>пол</w:t>
      </w:r>
      <w:r w:rsidRPr="00414B3F">
        <w:rPr>
          <w:lang w:val="ru-RU"/>
        </w:rPr>
        <w:t xml:space="preserve"> (</w:t>
      </w:r>
      <w:r w:rsidRPr="00414B3F">
        <w:rPr>
          <w:lang w:val="bg-BG"/>
        </w:rPr>
        <w:t>мъже, жени</w:t>
      </w:r>
      <w:r w:rsidRPr="00414B3F">
        <w:rPr>
          <w:lang w:val="ru-RU"/>
        </w:rPr>
        <w:t xml:space="preserve">), </w:t>
      </w:r>
      <w:r w:rsidRPr="00414B3F">
        <w:rPr>
          <w:lang w:val="bg-BG"/>
        </w:rPr>
        <w:t>възраст</w:t>
      </w:r>
      <w:r w:rsidRPr="00414B3F">
        <w:rPr>
          <w:lang w:val="ru-RU"/>
        </w:rPr>
        <w:t xml:space="preserve"> (</w:t>
      </w:r>
      <w:r w:rsidRPr="00414B3F">
        <w:rPr>
          <w:rFonts w:ascii="Symbol" w:hAnsi="Symbol"/>
        </w:rPr>
        <w:t></w:t>
      </w:r>
      <w:r w:rsidRPr="00414B3F">
        <w:rPr>
          <w:lang w:val="ru-RU"/>
        </w:rPr>
        <w:t> 60 </w:t>
      </w:r>
      <w:r w:rsidRPr="00414B3F">
        <w:rPr>
          <w:lang w:val="bg-BG"/>
        </w:rPr>
        <w:t>години</w:t>
      </w:r>
      <w:r w:rsidRPr="00414B3F">
        <w:rPr>
          <w:lang w:val="ru-RU"/>
        </w:rPr>
        <w:t xml:space="preserve">, </w:t>
      </w:r>
      <w:r w:rsidR="00DB353C" w:rsidRPr="00414B3F">
        <w:rPr>
          <w:lang w:val="ru-RU"/>
        </w:rPr>
        <w:t>&gt;=</w:t>
      </w:r>
      <w:r w:rsidRPr="00414B3F">
        <w:rPr>
          <w:lang w:val="ru-RU"/>
        </w:rPr>
        <w:t> 60 </w:t>
      </w:r>
      <w:r w:rsidRPr="00414B3F">
        <w:rPr>
          <w:lang w:val="bg-BG"/>
        </w:rPr>
        <w:t>години</w:t>
      </w:r>
      <w:r w:rsidRPr="00414B3F">
        <w:rPr>
          <w:lang w:val="ru-RU"/>
        </w:rPr>
        <w:t xml:space="preserve">), </w:t>
      </w:r>
      <w:r w:rsidRPr="00414B3F">
        <w:t>FLIPI</w:t>
      </w:r>
      <w:r w:rsidRPr="00414B3F">
        <w:rPr>
          <w:lang w:val="ru-RU"/>
        </w:rPr>
        <w:t xml:space="preserve"> </w:t>
      </w:r>
      <w:r w:rsidRPr="00414B3F">
        <w:rPr>
          <w:lang w:val="bg-BG"/>
        </w:rPr>
        <w:t>скор</w:t>
      </w:r>
      <w:r w:rsidRPr="00414B3F">
        <w:rPr>
          <w:lang w:val="ru-RU"/>
        </w:rPr>
        <w:t xml:space="preserve"> (&lt;= 1, 2 или &gt;= 3), </w:t>
      </w:r>
      <w:r w:rsidRPr="00414B3F">
        <w:rPr>
          <w:lang w:val="bg-BG"/>
        </w:rPr>
        <w:t>индукционна терапия</w:t>
      </w:r>
      <w:r w:rsidRPr="00414B3F">
        <w:rPr>
          <w:lang w:val="ru-RU"/>
        </w:rPr>
        <w:t xml:space="preserve"> (</w:t>
      </w:r>
      <w:r w:rsidRPr="00414B3F">
        <w:t>R</w:t>
      </w:r>
      <w:r w:rsidRPr="00414B3F">
        <w:rPr>
          <w:lang w:val="ru-RU"/>
        </w:rPr>
        <w:t>-</w:t>
      </w:r>
      <w:r w:rsidRPr="00414B3F">
        <w:t>CHOP</w:t>
      </w:r>
      <w:r w:rsidRPr="00414B3F">
        <w:rPr>
          <w:lang w:val="ru-RU"/>
        </w:rPr>
        <w:t xml:space="preserve">, </w:t>
      </w:r>
      <w:r w:rsidRPr="00414B3F">
        <w:t>R</w:t>
      </w:r>
      <w:r w:rsidRPr="00414B3F">
        <w:rPr>
          <w:lang w:val="ru-RU"/>
        </w:rPr>
        <w:t>-</w:t>
      </w:r>
      <w:r w:rsidRPr="00414B3F">
        <w:t>CVP</w:t>
      </w:r>
      <w:r w:rsidRPr="00414B3F">
        <w:rPr>
          <w:lang w:val="ru-RU"/>
        </w:rPr>
        <w:t xml:space="preserve"> </w:t>
      </w:r>
      <w:r w:rsidRPr="00414B3F">
        <w:rPr>
          <w:lang w:val="bg-BG"/>
        </w:rPr>
        <w:t>или</w:t>
      </w:r>
      <w:r w:rsidRPr="00414B3F">
        <w:rPr>
          <w:lang w:val="ru-RU"/>
        </w:rPr>
        <w:t xml:space="preserve"> </w:t>
      </w:r>
      <w:r w:rsidRPr="00414B3F">
        <w:t>R</w:t>
      </w:r>
      <w:r w:rsidRPr="00414B3F">
        <w:rPr>
          <w:lang w:val="ru-RU"/>
        </w:rPr>
        <w:t>-</w:t>
      </w:r>
      <w:r w:rsidRPr="00414B3F">
        <w:t>FCM</w:t>
      </w:r>
      <w:r w:rsidRPr="00414B3F">
        <w:rPr>
          <w:lang w:val="ru-RU"/>
        </w:rPr>
        <w:t xml:space="preserve">) </w:t>
      </w:r>
      <w:r w:rsidRPr="00414B3F">
        <w:rPr>
          <w:lang w:val="bg-BG"/>
        </w:rPr>
        <w:t xml:space="preserve">и независимо от качеството на отговора към индукционното лечение </w:t>
      </w:r>
      <w:r w:rsidRPr="00414B3F">
        <w:rPr>
          <w:lang w:val="ru-RU"/>
        </w:rPr>
        <w:t>(</w:t>
      </w:r>
      <w:r w:rsidRPr="00414B3F">
        <w:t>CR</w:t>
      </w:r>
      <w:r w:rsidRPr="00414B3F">
        <w:rPr>
          <w:lang w:val="bg-BG"/>
        </w:rPr>
        <w:t xml:space="preserve">, </w:t>
      </w:r>
      <w:r w:rsidRPr="00414B3F">
        <w:t>CRu</w:t>
      </w:r>
      <w:r w:rsidRPr="00414B3F">
        <w:rPr>
          <w:lang w:val="ru-RU"/>
        </w:rPr>
        <w:t xml:space="preserve"> </w:t>
      </w:r>
      <w:r w:rsidRPr="00414B3F">
        <w:rPr>
          <w:lang w:val="bg-BG"/>
        </w:rPr>
        <w:t>или</w:t>
      </w:r>
      <w:r w:rsidRPr="00414B3F">
        <w:rPr>
          <w:lang w:val="ru-RU"/>
        </w:rPr>
        <w:t xml:space="preserve"> </w:t>
      </w:r>
      <w:r w:rsidRPr="00414B3F">
        <w:t>PR</w:t>
      </w:r>
      <w:r w:rsidRPr="00414B3F">
        <w:rPr>
          <w:lang w:val="ru-RU"/>
        </w:rPr>
        <w:t xml:space="preserve">). </w:t>
      </w:r>
      <w:r w:rsidRPr="00414B3F">
        <w:rPr>
          <w:lang w:val="bg-BG"/>
        </w:rPr>
        <w:t>Изследователските анализи на ползата от поддържащото лечение показват по-слабо изразен ефект при пациенти в старческа възраст (&gt; 70</w:t>
      </w:r>
      <w:r w:rsidRPr="00414B3F">
        <w:t> </w:t>
      </w:r>
      <w:r w:rsidRPr="00414B3F">
        <w:rPr>
          <w:lang w:val="ru-RU"/>
        </w:rPr>
        <w:t>години</w:t>
      </w:r>
      <w:r w:rsidRPr="00414B3F">
        <w:rPr>
          <w:lang w:val="bg-BG"/>
        </w:rPr>
        <w:t>), обаче размерът на извадката е малък.</w:t>
      </w:r>
    </w:p>
    <w:p w14:paraId="6F33A73C" w14:textId="77777777" w:rsidR="00414B3F" w:rsidRPr="00414B3F" w:rsidRDefault="00414B3F" w:rsidP="00414B3F">
      <w:pPr>
        <w:tabs>
          <w:tab w:val="left" w:pos="540"/>
        </w:tabs>
        <w:ind w:right="252"/>
        <w:rPr>
          <w:lang w:val="ru-RU"/>
        </w:rPr>
      </w:pPr>
    </w:p>
    <w:p w14:paraId="2BA395AB" w14:textId="77777777" w:rsidR="00414B3F" w:rsidRPr="00414B3F" w:rsidRDefault="00414B3F" w:rsidP="00414B3F">
      <w:pPr>
        <w:keepNext/>
        <w:keepLines/>
        <w:tabs>
          <w:tab w:val="left" w:pos="540"/>
        </w:tabs>
        <w:ind w:right="252"/>
        <w:rPr>
          <w:i/>
          <w:lang w:val="bg-BG"/>
        </w:rPr>
      </w:pPr>
      <w:r w:rsidRPr="00414B3F">
        <w:rPr>
          <w:i/>
          <w:lang w:val="bg-BG"/>
        </w:rPr>
        <w:t>Рецидивиращ/рефрактерен фоликуларен лимфом</w:t>
      </w:r>
    </w:p>
    <w:p w14:paraId="3DB1981D" w14:textId="77777777" w:rsidR="00414B3F" w:rsidRPr="00414B3F" w:rsidRDefault="00414B3F" w:rsidP="00414B3F">
      <w:pPr>
        <w:keepNext/>
        <w:keepLines/>
        <w:tabs>
          <w:tab w:val="left" w:pos="540"/>
        </w:tabs>
        <w:ind w:right="252"/>
        <w:rPr>
          <w:lang w:val="bg-BG"/>
        </w:rPr>
      </w:pPr>
      <w:r w:rsidRPr="00414B3F">
        <w:rPr>
          <w:lang w:val="bg-BG"/>
        </w:rPr>
        <w:t>В едно проспективно, отворено, международно, многоцентрово изпитване фаза ІІІ 465 пациенти с рецидивиращ/рефрактерен фоликуларен лимфом са рандомизирани като първа стъпка във въвеждаща терапия с CHOP (циклофосфамид, доксорубицин, винкристин, преднизолон; n = 231) или MabThera плюс CHOP (R-CHOP, n = 234). Двете групи на лечение са добре балансирани по отношение на изходните характеристики и статуса на заболяването. Общо 334 пациенти, постигнали пълна или частична ремисия след въвеждащата терапия, са рандомизирани във втората стъпка за поддържащо лечение с MabThera (n = 167) или за наблюдение (n = 167). Поддържащата терапия с MabThera се състои от еднократна инфузия на MabThera в доза 375 mg/m</w:t>
      </w:r>
      <w:r w:rsidRPr="00414B3F">
        <w:rPr>
          <w:vertAlign w:val="superscript"/>
          <w:lang w:val="bg-BG"/>
        </w:rPr>
        <w:t>2</w:t>
      </w:r>
      <w:r w:rsidRPr="00414B3F">
        <w:rPr>
          <w:lang w:val="bg-BG"/>
        </w:rPr>
        <w:t xml:space="preserve"> телесна повърхност, приложена през 3 месеца до прогресия на заболяването или за максимален период от две години. </w:t>
      </w:r>
    </w:p>
    <w:p w14:paraId="612565F4" w14:textId="77777777" w:rsidR="00414B3F" w:rsidRPr="00414B3F" w:rsidRDefault="00414B3F" w:rsidP="00414B3F">
      <w:pPr>
        <w:tabs>
          <w:tab w:val="left" w:pos="540"/>
        </w:tabs>
        <w:ind w:right="252"/>
        <w:rPr>
          <w:lang w:val="bg-BG"/>
        </w:rPr>
      </w:pPr>
    </w:p>
    <w:p w14:paraId="72C51E2D" w14:textId="77777777" w:rsidR="00414B3F" w:rsidRPr="002309FD" w:rsidRDefault="00414B3F" w:rsidP="00597438">
      <w:pPr>
        <w:rPr>
          <w:lang w:val="bg-BG"/>
        </w:rPr>
      </w:pPr>
      <w:r w:rsidRPr="00414B3F">
        <w:rPr>
          <w:lang w:val="bg-BG"/>
        </w:rPr>
        <w:t xml:space="preserve">Крайният анализ на ефикасността включва всички пациенти, рандомизирани в двете части на изпитването. След медиана на времето на наблюдение от 31 месеца, при пациентите, рандомизирани във въвеждащата фаза, R-CHOP значимо е подобрил изхода на пациентите с рецидивиращ/рефрактерен фоликуларен лимфом, в сравнение с CHOP (вж. </w:t>
      </w:r>
      <w:r w:rsidR="00F03DBB">
        <w:rPr>
          <w:lang w:val="bg-BG"/>
        </w:rPr>
        <w:t>Т</w:t>
      </w:r>
      <w:r w:rsidRPr="00414B3F">
        <w:rPr>
          <w:lang w:val="bg-BG"/>
        </w:rPr>
        <w:t>аблица </w:t>
      </w:r>
      <w:r w:rsidR="00C03D5D" w:rsidRPr="00A44DDE">
        <w:rPr>
          <w:lang w:val="ru-RU"/>
        </w:rPr>
        <w:t>5</w:t>
      </w:r>
      <w:r w:rsidRPr="00414B3F">
        <w:rPr>
          <w:lang w:val="bg-BG"/>
        </w:rPr>
        <w:t>).</w:t>
      </w:r>
    </w:p>
    <w:p w14:paraId="0F238AB4" w14:textId="77777777" w:rsidR="00847243" w:rsidRPr="002309FD" w:rsidRDefault="00847243" w:rsidP="00A411D0">
      <w:pPr>
        <w:rPr>
          <w:lang w:val="bg-BG"/>
        </w:rPr>
      </w:pPr>
    </w:p>
    <w:p w14:paraId="618CD3A9" w14:textId="77777777" w:rsidR="00414B3F" w:rsidRDefault="00414B3F" w:rsidP="00414B3F">
      <w:pPr>
        <w:keepNext/>
        <w:keepLines/>
        <w:tabs>
          <w:tab w:val="left" w:pos="540"/>
        </w:tabs>
        <w:ind w:left="1410" w:right="249" w:hanging="1410"/>
        <w:rPr>
          <w:b/>
          <w:bCs/>
          <w:lang w:val="bg-BG"/>
        </w:rPr>
      </w:pPr>
      <w:r w:rsidRPr="00414B3F">
        <w:rPr>
          <w:b/>
          <w:bCs/>
          <w:lang w:val="bg-BG"/>
        </w:rPr>
        <w:t>Таблица </w:t>
      </w:r>
      <w:r w:rsidR="00707311" w:rsidRPr="00A44DDE">
        <w:rPr>
          <w:b/>
          <w:bCs/>
          <w:lang w:val="bg-BG"/>
        </w:rPr>
        <w:t>5</w:t>
      </w:r>
      <w:r w:rsidRPr="00414B3F">
        <w:rPr>
          <w:b/>
          <w:bCs/>
          <w:lang w:val="bg-BG"/>
        </w:rPr>
        <w:tab/>
        <w:t>Въвеждаща фаза: преглед на резултатите по отношение на ефикасността на CHOP срещу R-CHOP (31</w:t>
      </w:r>
      <w:r w:rsidRPr="00414B3F">
        <w:rPr>
          <w:lang w:val="bg-BG"/>
        </w:rPr>
        <w:t> </w:t>
      </w:r>
      <w:r w:rsidRPr="00414B3F">
        <w:rPr>
          <w:b/>
          <w:bCs/>
          <w:lang w:val="bg-BG"/>
        </w:rPr>
        <w:t xml:space="preserve">месеца медиана на времето на наблюдение) </w:t>
      </w:r>
    </w:p>
    <w:p w14:paraId="72A0E40A" w14:textId="77777777" w:rsidR="00B42504" w:rsidRPr="00414B3F" w:rsidRDefault="00B42504" w:rsidP="00414B3F">
      <w:pPr>
        <w:keepNext/>
        <w:keepLines/>
        <w:tabs>
          <w:tab w:val="left" w:pos="540"/>
        </w:tabs>
        <w:ind w:left="1410" w:right="249" w:hanging="1410"/>
        <w:rPr>
          <w:b/>
          <w:bCs/>
          <w:lang w:val="bg-BG"/>
        </w:rPr>
      </w:pPr>
    </w:p>
    <w:tbl>
      <w:tblPr>
        <w:tblW w:w="0" w:type="auto"/>
        <w:jc w:val="center"/>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890"/>
        <w:gridCol w:w="1080"/>
        <w:gridCol w:w="1277"/>
        <w:gridCol w:w="1513"/>
        <w:gridCol w:w="1587"/>
      </w:tblGrid>
      <w:tr w:rsidR="00414B3F" w:rsidRPr="00414B3F" w14:paraId="15DFBA11" w14:textId="77777777" w:rsidTr="008974D8">
        <w:trPr>
          <w:jc w:val="center"/>
        </w:trPr>
        <w:tc>
          <w:tcPr>
            <w:tcW w:w="1890" w:type="dxa"/>
            <w:tcBorders>
              <w:top w:val="single" w:sz="6" w:space="0" w:color="000000"/>
              <w:left w:val="single" w:sz="6" w:space="0" w:color="000000"/>
              <w:bottom w:val="single" w:sz="6" w:space="0" w:color="000000"/>
              <w:right w:val="single" w:sz="6" w:space="0" w:color="000000"/>
            </w:tcBorders>
          </w:tcPr>
          <w:p w14:paraId="2159582F" w14:textId="77777777" w:rsidR="00414B3F" w:rsidRPr="00414B3F" w:rsidRDefault="00414B3F" w:rsidP="00414B3F">
            <w:pPr>
              <w:keepNext/>
              <w:keepLines/>
              <w:tabs>
                <w:tab w:val="left" w:pos="540"/>
              </w:tabs>
              <w:ind w:right="249"/>
              <w:jc w:val="center"/>
              <w:rPr>
                <w:b/>
                <w:bCs/>
                <w:lang w:val="bg-BG"/>
              </w:rPr>
            </w:pPr>
          </w:p>
        </w:tc>
        <w:tc>
          <w:tcPr>
            <w:tcW w:w="1080" w:type="dxa"/>
            <w:tcBorders>
              <w:top w:val="single" w:sz="6" w:space="0" w:color="000000"/>
              <w:left w:val="single" w:sz="6" w:space="0" w:color="000000"/>
              <w:bottom w:val="single" w:sz="6" w:space="0" w:color="000000"/>
              <w:right w:val="single" w:sz="6" w:space="0" w:color="000000"/>
            </w:tcBorders>
          </w:tcPr>
          <w:p w14:paraId="7B98C2FC" w14:textId="77777777" w:rsidR="00414B3F" w:rsidRPr="00414B3F" w:rsidRDefault="00414B3F" w:rsidP="00414B3F">
            <w:pPr>
              <w:keepNext/>
              <w:keepLines/>
              <w:tabs>
                <w:tab w:val="left" w:pos="540"/>
              </w:tabs>
              <w:ind w:right="249"/>
              <w:jc w:val="center"/>
              <w:rPr>
                <w:b/>
                <w:bCs/>
                <w:lang w:val="bg-BG"/>
              </w:rPr>
            </w:pPr>
            <w:r w:rsidRPr="00414B3F">
              <w:rPr>
                <w:b/>
                <w:bCs/>
                <w:lang w:val="bg-BG"/>
              </w:rPr>
              <w:t>CHOP</w:t>
            </w:r>
          </w:p>
        </w:tc>
        <w:tc>
          <w:tcPr>
            <w:tcW w:w="1277" w:type="dxa"/>
            <w:tcBorders>
              <w:top w:val="single" w:sz="6" w:space="0" w:color="000000"/>
              <w:left w:val="single" w:sz="6" w:space="0" w:color="000000"/>
              <w:bottom w:val="single" w:sz="6" w:space="0" w:color="000000"/>
              <w:right w:val="single" w:sz="6" w:space="0" w:color="000000"/>
            </w:tcBorders>
          </w:tcPr>
          <w:p w14:paraId="2E7D3B6E" w14:textId="77777777" w:rsidR="00414B3F" w:rsidRPr="00414B3F" w:rsidRDefault="00414B3F" w:rsidP="00414B3F">
            <w:pPr>
              <w:keepNext/>
              <w:keepLines/>
              <w:tabs>
                <w:tab w:val="left" w:pos="540"/>
              </w:tabs>
              <w:ind w:right="249"/>
              <w:jc w:val="center"/>
              <w:rPr>
                <w:b/>
                <w:bCs/>
                <w:lang w:val="bg-BG"/>
              </w:rPr>
            </w:pPr>
            <w:r w:rsidRPr="00414B3F">
              <w:rPr>
                <w:b/>
                <w:bCs/>
                <w:lang w:val="bg-BG"/>
              </w:rPr>
              <w:t>R-CHOP</w:t>
            </w:r>
          </w:p>
        </w:tc>
        <w:tc>
          <w:tcPr>
            <w:tcW w:w="1513" w:type="dxa"/>
            <w:tcBorders>
              <w:top w:val="single" w:sz="6" w:space="0" w:color="000000"/>
              <w:left w:val="single" w:sz="6" w:space="0" w:color="000000"/>
              <w:bottom w:val="single" w:sz="6" w:space="0" w:color="000000"/>
              <w:right w:val="single" w:sz="6" w:space="0" w:color="000000"/>
            </w:tcBorders>
          </w:tcPr>
          <w:p w14:paraId="155DA46F" w14:textId="77777777" w:rsidR="00414B3F" w:rsidRPr="00414B3F" w:rsidRDefault="00414B3F" w:rsidP="00414B3F">
            <w:pPr>
              <w:keepNext/>
              <w:keepLines/>
              <w:tabs>
                <w:tab w:val="left" w:pos="540"/>
              </w:tabs>
              <w:ind w:right="249"/>
              <w:jc w:val="center"/>
              <w:rPr>
                <w:b/>
                <w:bCs/>
                <w:lang w:val="bg-BG"/>
              </w:rPr>
            </w:pPr>
            <w:r w:rsidRPr="00414B3F">
              <w:rPr>
                <w:b/>
                <w:bCs/>
                <w:lang w:val="bg-BG"/>
              </w:rPr>
              <w:t>p-стойност</w:t>
            </w:r>
          </w:p>
        </w:tc>
        <w:tc>
          <w:tcPr>
            <w:tcW w:w="1587" w:type="dxa"/>
            <w:tcBorders>
              <w:top w:val="single" w:sz="6" w:space="0" w:color="000000"/>
              <w:left w:val="single" w:sz="6" w:space="0" w:color="000000"/>
              <w:bottom w:val="single" w:sz="6" w:space="0" w:color="000000"/>
              <w:right w:val="single" w:sz="6" w:space="0" w:color="000000"/>
            </w:tcBorders>
          </w:tcPr>
          <w:p w14:paraId="4479F603" w14:textId="77777777" w:rsidR="00414B3F" w:rsidRPr="00414B3F" w:rsidRDefault="00414B3F" w:rsidP="00414B3F">
            <w:pPr>
              <w:keepNext/>
              <w:keepLines/>
              <w:tabs>
                <w:tab w:val="left" w:pos="540"/>
              </w:tabs>
              <w:ind w:right="249"/>
              <w:jc w:val="center"/>
              <w:rPr>
                <w:b/>
                <w:bCs/>
                <w:lang w:val="bg-BG"/>
              </w:rPr>
            </w:pPr>
            <w:r w:rsidRPr="00414B3F">
              <w:rPr>
                <w:b/>
                <w:bCs/>
                <w:lang w:val="bg-BG"/>
              </w:rPr>
              <w:t>Намаление на риска</w:t>
            </w:r>
            <w:r w:rsidRPr="00414B3F">
              <w:rPr>
                <w:b/>
                <w:bCs/>
                <w:vertAlign w:val="superscript"/>
                <w:lang w:val="bg-BG"/>
              </w:rPr>
              <w:t>1)</w:t>
            </w:r>
          </w:p>
        </w:tc>
      </w:tr>
      <w:tr w:rsidR="00414B3F" w:rsidRPr="00414B3F" w14:paraId="1D91B8B1" w14:textId="77777777" w:rsidTr="008974D8">
        <w:trPr>
          <w:jc w:val="center"/>
        </w:trPr>
        <w:tc>
          <w:tcPr>
            <w:tcW w:w="1890" w:type="dxa"/>
            <w:tcBorders>
              <w:top w:val="single" w:sz="6" w:space="0" w:color="000000"/>
              <w:left w:val="single" w:sz="6" w:space="0" w:color="000000"/>
              <w:right w:val="single" w:sz="6" w:space="0" w:color="000000"/>
            </w:tcBorders>
          </w:tcPr>
          <w:p w14:paraId="42F1E402" w14:textId="77777777" w:rsidR="00414B3F" w:rsidRPr="00414B3F" w:rsidRDefault="00414B3F" w:rsidP="00414B3F">
            <w:pPr>
              <w:keepNext/>
              <w:keepLines/>
              <w:tabs>
                <w:tab w:val="left" w:pos="540"/>
              </w:tabs>
              <w:ind w:right="249"/>
              <w:rPr>
                <w:b/>
                <w:bCs/>
                <w:lang w:val="bg-BG"/>
              </w:rPr>
            </w:pPr>
            <w:r w:rsidRPr="00414B3F">
              <w:rPr>
                <w:b/>
                <w:bCs/>
                <w:lang w:val="bg-BG"/>
              </w:rPr>
              <w:t xml:space="preserve">Първична ефикасност </w:t>
            </w:r>
          </w:p>
        </w:tc>
        <w:tc>
          <w:tcPr>
            <w:tcW w:w="1080" w:type="dxa"/>
            <w:tcBorders>
              <w:top w:val="single" w:sz="6" w:space="0" w:color="000000"/>
              <w:left w:val="single" w:sz="6" w:space="0" w:color="000000"/>
              <w:right w:val="single" w:sz="6" w:space="0" w:color="000000"/>
            </w:tcBorders>
          </w:tcPr>
          <w:p w14:paraId="54C505A7" w14:textId="77777777" w:rsidR="00414B3F" w:rsidRPr="00414B3F" w:rsidRDefault="00414B3F" w:rsidP="00414B3F">
            <w:pPr>
              <w:keepNext/>
              <w:keepLines/>
              <w:tabs>
                <w:tab w:val="left" w:pos="540"/>
              </w:tabs>
              <w:ind w:right="249"/>
              <w:jc w:val="center"/>
              <w:rPr>
                <w:lang w:val="bg-BG"/>
              </w:rPr>
            </w:pPr>
          </w:p>
        </w:tc>
        <w:tc>
          <w:tcPr>
            <w:tcW w:w="1277" w:type="dxa"/>
            <w:tcBorders>
              <w:top w:val="single" w:sz="6" w:space="0" w:color="000000"/>
              <w:left w:val="single" w:sz="6" w:space="0" w:color="000000"/>
              <w:right w:val="single" w:sz="6" w:space="0" w:color="000000"/>
            </w:tcBorders>
          </w:tcPr>
          <w:p w14:paraId="2576CB36" w14:textId="77777777" w:rsidR="00414B3F" w:rsidRPr="00414B3F" w:rsidRDefault="00414B3F" w:rsidP="00414B3F">
            <w:pPr>
              <w:keepNext/>
              <w:keepLines/>
              <w:tabs>
                <w:tab w:val="left" w:pos="540"/>
              </w:tabs>
              <w:ind w:right="249"/>
              <w:jc w:val="center"/>
              <w:rPr>
                <w:lang w:val="bg-BG"/>
              </w:rPr>
            </w:pPr>
          </w:p>
        </w:tc>
        <w:tc>
          <w:tcPr>
            <w:tcW w:w="1513" w:type="dxa"/>
            <w:tcBorders>
              <w:top w:val="single" w:sz="6" w:space="0" w:color="000000"/>
              <w:left w:val="single" w:sz="6" w:space="0" w:color="000000"/>
              <w:right w:val="single" w:sz="6" w:space="0" w:color="000000"/>
            </w:tcBorders>
          </w:tcPr>
          <w:p w14:paraId="595E8D8A" w14:textId="77777777" w:rsidR="00414B3F" w:rsidRPr="00414B3F" w:rsidRDefault="00414B3F" w:rsidP="00414B3F">
            <w:pPr>
              <w:keepNext/>
              <w:keepLines/>
              <w:tabs>
                <w:tab w:val="left" w:pos="540"/>
              </w:tabs>
              <w:ind w:right="249"/>
              <w:jc w:val="center"/>
              <w:rPr>
                <w:lang w:val="bg-BG"/>
              </w:rPr>
            </w:pPr>
          </w:p>
        </w:tc>
        <w:tc>
          <w:tcPr>
            <w:tcW w:w="1587" w:type="dxa"/>
            <w:tcBorders>
              <w:top w:val="single" w:sz="6" w:space="0" w:color="000000"/>
              <w:left w:val="single" w:sz="6" w:space="0" w:color="000000"/>
              <w:right w:val="single" w:sz="6" w:space="0" w:color="000000"/>
            </w:tcBorders>
          </w:tcPr>
          <w:p w14:paraId="1B68C672" w14:textId="77777777" w:rsidR="00414B3F" w:rsidRPr="00414B3F" w:rsidRDefault="00414B3F" w:rsidP="00414B3F">
            <w:pPr>
              <w:keepNext/>
              <w:keepLines/>
              <w:tabs>
                <w:tab w:val="left" w:pos="540"/>
              </w:tabs>
              <w:ind w:right="249"/>
              <w:jc w:val="center"/>
              <w:rPr>
                <w:lang w:val="bg-BG"/>
              </w:rPr>
            </w:pPr>
          </w:p>
        </w:tc>
      </w:tr>
      <w:tr w:rsidR="00414B3F" w:rsidRPr="00414B3F" w14:paraId="3559786C" w14:textId="77777777" w:rsidTr="008974D8">
        <w:trPr>
          <w:jc w:val="center"/>
        </w:trPr>
        <w:tc>
          <w:tcPr>
            <w:tcW w:w="1890" w:type="dxa"/>
            <w:tcBorders>
              <w:left w:val="single" w:sz="6" w:space="0" w:color="000000"/>
              <w:right w:val="single" w:sz="6" w:space="0" w:color="000000"/>
            </w:tcBorders>
          </w:tcPr>
          <w:p w14:paraId="7A671765" w14:textId="77777777" w:rsidR="00414B3F" w:rsidRPr="00414B3F" w:rsidRDefault="00414B3F" w:rsidP="00414B3F">
            <w:pPr>
              <w:keepNext/>
              <w:keepLines/>
              <w:tabs>
                <w:tab w:val="left" w:pos="540"/>
              </w:tabs>
              <w:ind w:right="249"/>
              <w:jc w:val="right"/>
              <w:rPr>
                <w:lang w:val="bg-BG"/>
              </w:rPr>
            </w:pPr>
            <w:r w:rsidRPr="00414B3F">
              <w:rPr>
                <w:lang w:val="bg-BG"/>
              </w:rPr>
              <w:t>ORR</w:t>
            </w:r>
            <w:r w:rsidRPr="00414B3F">
              <w:rPr>
                <w:vertAlign w:val="superscript"/>
                <w:lang w:val="bg-BG"/>
              </w:rPr>
              <w:t>2)</w:t>
            </w:r>
          </w:p>
        </w:tc>
        <w:tc>
          <w:tcPr>
            <w:tcW w:w="1080" w:type="dxa"/>
            <w:tcBorders>
              <w:left w:val="single" w:sz="6" w:space="0" w:color="000000"/>
              <w:right w:val="single" w:sz="6" w:space="0" w:color="000000"/>
            </w:tcBorders>
          </w:tcPr>
          <w:p w14:paraId="5FF96744" w14:textId="77777777" w:rsidR="00414B3F" w:rsidRPr="00414B3F" w:rsidRDefault="00414B3F" w:rsidP="00414B3F">
            <w:pPr>
              <w:keepNext/>
              <w:keepLines/>
              <w:tabs>
                <w:tab w:val="left" w:pos="540"/>
              </w:tabs>
              <w:ind w:right="249"/>
              <w:jc w:val="center"/>
              <w:rPr>
                <w:lang w:val="bg-BG"/>
              </w:rPr>
            </w:pPr>
            <w:r w:rsidRPr="00414B3F">
              <w:rPr>
                <w:lang w:val="bg-BG"/>
              </w:rPr>
              <w:t>74%</w:t>
            </w:r>
          </w:p>
        </w:tc>
        <w:tc>
          <w:tcPr>
            <w:tcW w:w="1277" w:type="dxa"/>
            <w:tcBorders>
              <w:left w:val="single" w:sz="6" w:space="0" w:color="000000"/>
              <w:right w:val="single" w:sz="6" w:space="0" w:color="000000"/>
            </w:tcBorders>
          </w:tcPr>
          <w:p w14:paraId="7DFB72FE" w14:textId="77777777" w:rsidR="00414B3F" w:rsidRPr="00414B3F" w:rsidRDefault="00414B3F" w:rsidP="00414B3F">
            <w:pPr>
              <w:keepNext/>
              <w:keepLines/>
              <w:tabs>
                <w:tab w:val="left" w:pos="540"/>
              </w:tabs>
              <w:ind w:right="249"/>
              <w:jc w:val="center"/>
              <w:rPr>
                <w:lang w:val="bg-BG"/>
              </w:rPr>
            </w:pPr>
            <w:r w:rsidRPr="00414B3F">
              <w:rPr>
                <w:lang w:val="bg-BG"/>
              </w:rPr>
              <w:t>87%</w:t>
            </w:r>
          </w:p>
        </w:tc>
        <w:tc>
          <w:tcPr>
            <w:tcW w:w="1513" w:type="dxa"/>
            <w:tcBorders>
              <w:left w:val="single" w:sz="6" w:space="0" w:color="000000"/>
              <w:right w:val="single" w:sz="6" w:space="0" w:color="000000"/>
            </w:tcBorders>
          </w:tcPr>
          <w:p w14:paraId="32776B91" w14:textId="77777777" w:rsidR="00414B3F" w:rsidRPr="00414B3F" w:rsidRDefault="00414B3F" w:rsidP="00414B3F">
            <w:pPr>
              <w:keepNext/>
              <w:keepLines/>
              <w:tabs>
                <w:tab w:val="left" w:pos="540"/>
              </w:tabs>
              <w:ind w:right="249"/>
              <w:jc w:val="center"/>
              <w:rPr>
                <w:lang w:val="bg-BG"/>
              </w:rPr>
            </w:pPr>
            <w:r w:rsidRPr="00414B3F">
              <w:rPr>
                <w:lang w:val="bg-BG"/>
              </w:rPr>
              <w:t>0,0003</w:t>
            </w:r>
          </w:p>
        </w:tc>
        <w:tc>
          <w:tcPr>
            <w:tcW w:w="1587" w:type="dxa"/>
            <w:tcBorders>
              <w:left w:val="single" w:sz="6" w:space="0" w:color="000000"/>
              <w:right w:val="single" w:sz="6" w:space="0" w:color="000000"/>
            </w:tcBorders>
          </w:tcPr>
          <w:p w14:paraId="2A6665BB" w14:textId="77777777" w:rsidR="00414B3F" w:rsidRPr="00414B3F" w:rsidRDefault="00414B3F" w:rsidP="00414B3F">
            <w:pPr>
              <w:keepNext/>
              <w:keepLines/>
              <w:tabs>
                <w:tab w:val="left" w:pos="540"/>
              </w:tabs>
              <w:ind w:right="249"/>
              <w:jc w:val="center"/>
              <w:rPr>
                <w:lang w:val="bg-BG"/>
              </w:rPr>
            </w:pPr>
            <w:r w:rsidRPr="00414B3F">
              <w:t>Na</w:t>
            </w:r>
          </w:p>
        </w:tc>
      </w:tr>
      <w:tr w:rsidR="00414B3F" w:rsidRPr="00414B3F" w14:paraId="64B91962" w14:textId="77777777" w:rsidTr="008974D8">
        <w:trPr>
          <w:jc w:val="center"/>
        </w:trPr>
        <w:tc>
          <w:tcPr>
            <w:tcW w:w="1890" w:type="dxa"/>
            <w:tcBorders>
              <w:left w:val="single" w:sz="6" w:space="0" w:color="000000"/>
              <w:right w:val="single" w:sz="6" w:space="0" w:color="000000"/>
            </w:tcBorders>
          </w:tcPr>
          <w:p w14:paraId="446D97A2" w14:textId="77777777" w:rsidR="00414B3F" w:rsidRPr="00414B3F" w:rsidRDefault="00414B3F" w:rsidP="00414B3F">
            <w:pPr>
              <w:keepNext/>
              <w:keepLines/>
              <w:tabs>
                <w:tab w:val="left" w:pos="540"/>
              </w:tabs>
              <w:ind w:right="249"/>
              <w:jc w:val="right"/>
              <w:rPr>
                <w:lang w:val="bg-BG"/>
              </w:rPr>
            </w:pPr>
            <w:r w:rsidRPr="00414B3F">
              <w:rPr>
                <w:lang w:val="bg-BG"/>
              </w:rPr>
              <w:t>CR</w:t>
            </w:r>
            <w:r w:rsidRPr="00414B3F">
              <w:rPr>
                <w:vertAlign w:val="superscript"/>
                <w:lang w:val="bg-BG"/>
              </w:rPr>
              <w:t>2)</w:t>
            </w:r>
          </w:p>
        </w:tc>
        <w:tc>
          <w:tcPr>
            <w:tcW w:w="1080" w:type="dxa"/>
            <w:tcBorders>
              <w:left w:val="single" w:sz="6" w:space="0" w:color="000000"/>
              <w:right w:val="single" w:sz="6" w:space="0" w:color="000000"/>
            </w:tcBorders>
          </w:tcPr>
          <w:p w14:paraId="3B5EF7DF" w14:textId="77777777" w:rsidR="00414B3F" w:rsidRPr="00414B3F" w:rsidRDefault="00414B3F" w:rsidP="00414B3F">
            <w:pPr>
              <w:keepNext/>
              <w:keepLines/>
              <w:tabs>
                <w:tab w:val="left" w:pos="540"/>
              </w:tabs>
              <w:ind w:right="249"/>
              <w:jc w:val="center"/>
              <w:rPr>
                <w:lang w:val="bg-BG"/>
              </w:rPr>
            </w:pPr>
            <w:r w:rsidRPr="00414B3F">
              <w:rPr>
                <w:lang w:val="bg-BG"/>
              </w:rPr>
              <w:t>16%</w:t>
            </w:r>
          </w:p>
        </w:tc>
        <w:tc>
          <w:tcPr>
            <w:tcW w:w="1277" w:type="dxa"/>
            <w:tcBorders>
              <w:left w:val="single" w:sz="6" w:space="0" w:color="000000"/>
              <w:right w:val="single" w:sz="6" w:space="0" w:color="000000"/>
            </w:tcBorders>
          </w:tcPr>
          <w:p w14:paraId="4557ED91" w14:textId="77777777" w:rsidR="00414B3F" w:rsidRPr="00414B3F" w:rsidRDefault="00414B3F" w:rsidP="00414B3F">
            <w:pPr>
              <w:keepNext/>
              <w:keepLines/>
              <w:tabs>
                <w:tab w:val="left" w:pos="540"/>
              </w:tabs>
              <w:ind w:right="249"/>
              <w:jc w:val="center"/>
              <w:rPr>
                <w:lang w:val="bg-BG"/>
              </w:rPr>
            </w:pPr>
            <w:r w:rsidRPr="00414B3F">
              <w:rPr>
                <w:lang w:val="bg-BG"/>
              </w:rPr>
              <w:t>29%</w:t>
            </w:r>
          </w:p>
        </w:tc>
        <w:tc>
          <w:tcPr>
            <w:tcW w:w="1513" w:type="dxa"/>
            <w:tcBorders>
              <w:left w:val="single" w:sz="6" w:space="0" w:color="000000"/>
              <w:right w:val="single" w:sz="6" w:space="0" w:color="000000"/>
            </w:tcBorders>
          </w:tcPr>
          <w:p w14:paraId="5941BF6C" w14:textId="77777777" w:rsidR="00414B3F" w:rsidRPr="00414B3F" w:rsidRDefault="00414B3F" w:rsidP="00414B3F">
            <w:pPr>
              <w:keepNext/>
              <w:keepLines/>
              <w:tabs>
                <w:tab w:val="left" w:pos="540"/>
              </w:tabs>
              <w:ind w:right="249"/>
              <w:jc w:val="center"/>
              <w:rPr>
                <w:lang w:val="bg-BG"/>
              </w:rPr>
            </w:pPr>
            <w:r w:rsidRPr="00414B3F">
              <w:rPr>
                <w:lang w:val="bg-BG"/>
              </w:rPr>
              <w:t>0,0005</w:t>
            </w:r>
          </w:p>
        </w:tc>
        <w:tc>
          <w:tcPr>
            <w:tcW w:w="1587" w:type="dxa"/>
            <w:tcBorders>
              <w:left w:val="single" w:sz="6" w:space="0" w:color="000000"/>
              <w:right w:val="single" w:sz="6" w:space="0" w:color="000000"/>
            </w:tcBorders>
          </w:tcPr>
          <w:p w14:paraId="4A5973B7" w14:textId="77777777" w:rsidR="00414B3F" w:rsidRPr="00414B3F" w:rsidRDefault="00414B3F" w:rsidP="00414B3F">
            <w:pPr>
              <w:keepNext/>
              <w:keepLines/>
              <w:tabs>
                <w:tab w:val="left" w:pos="540"/>
              </w:tabs>
              <w:ind w:right="249"/>
              <w:jc w:val="center"/>
              <w:rPr>
                <w:lang w:val="bg-BG"/>
              </w:rPr>
            </w:pPr>
            <w:r w:rsidRPr="00414B3F">
              <w:t>Na</w:t>
            </w:r>
          </w:p>
        </w:tc>
      </w:tr>
      <w:tr w:rsidR="00414B3F" w:rsidRPr="00414B3F" w14:paraId="76A53802" w14:textId="77777777" w:rsidTr="008974D8">
        <w:trPr>
          <w:jc w:val="center"/>
        </w:trPr>
        <w:tc>
          <w:tcPr>
            <w:tcW w:w="1890" w:type="dxa"/>
            <w:tcBorders>
              <w:left w:val="single" w:sz="6" w:space="0" w:color="000000"/>
              <w:bottom w:val="single" w:sz="6" w:space="0" w:color="000000"/>
              <w:right w:val="single" w:sz="6" w:space="0" w:color="000000"/>
            </w:tcBorders>
          </w:tcPr>
          <w:p w14:paraId="2C0F9FA4" w14:textId="77777777" w:rsidR="00414B3F" w:rsidRPr="00414B3F" w:rsidRDefault="00414B3F" w:rsidP="00414B3F">
            <w:pPr>
              <w:keepNext/>
              <w:keepLines/>
              <w:tabs>
                <w:tab w:val="left" w:pos="540"/>
              </w:tabs>
              <w:ind w:right="252"/>
              <w:jc w:val="right"/>
              <w:rPr>
                <w:lang w:val="bg-BG"/>
              </w:rPr>
            </w:pPr>
            <w:r w:rsidRPr="00414B3F">
              <w:rPr>
                <w:lang w:val="bg-BG"/>
              </w:rPr>
              <w:t>PR</w:t>
            </w:r>
            <w:r w:rsidRPr="00414B3F">
              <w:rPr>
                <w:vertAlign w:val="superscript"/>
                <w:lang w:val="bg-BG"/>
              </w:rPr>
              <w:t>2)</w:t>
            </w:r>
          </w:p>
        </w:tc>
        <w:tc>
          <w:tcPr>
            <w:tcW w:w="1080" w:type="dxa"/>
            <w:tcBorders>
              <w:left w:val="single" w:sz="6" w:space="0" w:color="000000"/>
              <w:bottom w:val="single" w:sz="6" w:space="0" w:color="000000"/>
              <w:right w:val="single" w:sz="6" w:space="0" w:color="000000"/>
            </w:tcBorders>
          </w:tcPr>
          <w:p w14:paraId="6E6C24A7" w14:textId="77777777" w:rsidR="00414B3F" w:rsidRPr="00414B3F" w:rsidRDefault="00414B3F" w:rsidP="00414B3F">
            <w:pPr>
              <w:keepNext/>
              <w:keepLines/>
              <w:tabs>
                <w:tab w:val="left" w:pos="540"/>
              </w:tabs>
              <w:ind w:right="252"/>
              <w:jc w:val="center"/>
              <w:rPr>
                <w:lang w:val="bg-BG"/>
              </w:rPr>
            </w:pPr>
            <w:r w:rsidRPr="00414B3F">
              <w:rPr>
                <w:lang w:val="bg-BG"/>
              </w:rPr>
              <w:t>58%</w:t>
            </w:r>
          </w:p>
        </w:tc>
        <w:tc>
          <w:tcPr>
            <w:tcW w:w="1277" w:type="dxa"/>
            <w:tcBorders>
              <w:left w:val="single" w:sz="6" w:space="0" w:color="000000"/>
              <w:bottom w:val="single" w:sz="6" w:space="0" w:color="000000"/>
              <w:right w:val="single" w:sz="6" w:space="0" w:color="000000"/>
            </w:tcBorders>
          </w:tcPr>
          <w:p w14:paraId="45C6FED9" w14:textId="77777777" w:rsidR="00414B3F" w:rsidRPr="00414B3F" w:rsidRDefault="00414B3F" w:rsidP="00414B3F">
            <w:pPr>
              <w:keepNext/>
              <w:keepLines/>
              <w:tabs>
                <w:tab w:val="left" w:pos="540"/>
              </w:tabs>
              <w:ind w:right="252"/>
              <w:jc w:val="center"/>
              <w:rPr>
                <w:lang w:val="bg-BG"/>
              </w:rPr>
            </w:pPr>
            <w:r w:rsidRPr="00414B3F">
              <w:rPr>
                <w:lang w:val="bg-BG"/>
              </w:rPr>
              <w:t>58%</w:t>
            </w:r>
          </w:p>
        </w:tc>
        <w:tc>
          <w:tcPr>
            <w:tcW w:w="1513" w:type="dxa"/>
            <w:tcBorders>
              <w:left w:val="single" w:sz="6" w:space="0" w:color="000000"/>
              <w:bottom w:val="single" w:sz="6" w:space="0" w:color="000000"/>
              <w:right w:val="single" w:sz="6" w:space="0" w:color="000000"/>
            </w:tcBorders>
          </w:tcPr>
          <w:p w14:paraId="7E2B9F1F" w14:textId="77777777" w:rsidR="00414B3F" w:rsidRPr="00414B3F" w:rsidRDefault="00414B3F" w:rsidP="00414B3F">
            <w:pPr>
              <w:keepNext/>
              <w:keepLines/>
              <w:tabs>
                <w:tab w:val="left" w:pos="540"/>
              </w:tabs>
              <w:ind w:right="252"/>
              <w:jc w:val="center"/>
              <w:rPr>
                <w:lang w:val="bg-BG"/>
              </w:rPr>
            </w:pPr>
            <w:r w:rsidRPr="00414B3F">
              <w:rPr>
                <w:lang w:val="bg-BG"/>
              </w:rPr>
              <w:t>0,9449</w:t>
            </w:r>
          </w:p>
        </w:tc>
        <w:tc>
          <w:tcPr>
            <w:tcW w:w="1587" w:type="dxa"/>
            <w:tcBorders>
              <w:left w:val="single" w:sz="6" w:space="0" w:color="000000"/>
              <w:bottom w:val="single" w:sz="6" w:space="0" w:color="000000"/>
              <w:right w:val="single" w:sz="6" w:space="0" w:color="000000"/>
            </w:tcBorders>
          </w:tcPr>
          <w:p w14:paraId="6A8475B9" w14:textId="77777777" w:rsidR="00414B3F" w:rsidRPr="00414B3F" w:rsidRDefault="00414B3F" w:rsidP="00414B3F">
            <w:pPr>
              <w:keepNext/>
              <w:keepLines/>
              <w:tabs>
                <w:tab w:val="left" w:pos="540"/>
              </w:tabs>
              <w:ind w:right="252"/>
              <w:jc w:val="center"/>
            </w:pPr>
            <w:r w:rsidRPr="00414B3F">
              <w:t>Na</w:t>
            </w:r>
          </w:p>
        </w:tc>
      </w:tr>
    </w:tbl>
    <w:p w14:paraId="3B62A3F5" w14:textId="77777777" w:rsidR="00414B3F" w:rsidRPr="00414B3F" w:rsidRDefault="00414B3F" w:rsidP="00414B3F">
      <w:pPr>
        <w:keepNext/>
        <w:keepLines/>
        <w:tabs>
          <w:tab w:val="left" w:pos="540"/>
        </w:tabs>
        <w:ind w:right="249"/>
        <w:rPr>
          <w:sz w:val="18"/>
          <w:szCs w:val="18"/>
          <w:lang w:val="bg-BG"/>
        </w:rPr>
      </w:pPr>
      <w:r w:rsidRPr="00414B3F">
        <w:rPr>
          <w:sz w:val="18"/>
          <w:szCs w:val="18"/>
          <w:vertAlign w:val="superscript"/>
          <w:lang w:val="bg-BG"/>
        </w:rPr>
        <w:t>1)</w:t>
      </w:r>
      <w:r w:rsidRPr="00414B3F">
        <w:rPr>
          <w:sz w:val="18"/>
          <w:szCs w:val="18"/>
          <w:lang w:val="bg-BG"/>
        </w:rPr>
        <w:t xml:space="preserve"> Оценките са изчислени с коефициенти на риск.</w:t>
      </w:r>
    </w:p>
    <w:p w14:paraId="5238B1F7" w14:textId="77777777" w:rsidR="00414B3F" w:rsidRPr="00414B3F" w:rsidRDefault="00414B3F" w:rsidP="00414B3F">
      <w:pPr>
        <w:tabs>
          <w:tab w:val="left" w:pos="540"/>
        </w:tabs>
        <w:ind w:right="249"/>
        <w:rPr>
          <w:sz w:val="18"/>
          <w:szCs w:val="18"/>
          <w:lang w:val="bg-BG"/>
        </w:rPr>
      </w:pPr>
      <w:r w:rsidRPr="00414B3F">
        <w:rPr>
          <w:sz w:val="18"/>
          <w:szCs w:val="18"/>
          <w:vertAlign w:val="superscript"/>
          <w:lang w:val="bg-BG"/>
        </w:rPr>
        <w:t>2)</w:t>
      </w:r>
      <w:r w:rsidRPr="00414B3F">
        <w:rPr>
          <w:sz w:val="18"/>
          <w:szCs w:val="18"/>
          <w:lang w:val="bg-BG"/>
        </w:rPr>
        <w:t xml:space="preserve"> Последното туморно повлияване, оценено от изследователя. “Първичният” статистически тест за “повлияване” е trend тест на CR срещу PR срещу липса на отговор (p &lt; 0,0001) </w:t>
      </w:r>
    </w:p>
    <w:p w14:paraId="641020E7" w14:textId="77777777" w:rsidR="00414B3F" w:rsidRPr="00414B3F" w:rsidRDefault="00414B3F" w:rsidP="00414B3F">
      <w:pPr>
        <w:tabs>
          <w:tab w:val="left" w:pos="540"/>
        </w:tabs>
        <w:ind w:right="249"/>
        <w:rPr>
          <w:sz w:val="18"/>
          <w:szCs w:val="18"/>
          <w:lang w:val="bg-BG"/>
        </w:rPr>
      </w:pPr>
      <w:r w:rsidRPr="00414B3F">
        <w:rPr>
          <w:sz w:val="18"/>
          <w:szCs w:val="18"/>
          <w:lang w:val="bg-BG"/>
        </w:rPr>
        <w:t>Съкращения: NA, няма данни; ORR: обща степен на повлияване; CR: пълно повлияване; PR: частично повлияване.</w:t>
      </w:r>
    </w:p>
    <w:p w14:paraId="59CB2565" w14:textId="77777777" w:rsidR="00414B3F" w:rsidRPr="00414B3F" w:rsidRDefault="00414B3F" w:rsidP="00414B3F">
      <w:pPr>
        <w:tabs>
          <w:tab w:val="left" w:pos="540"/>
        </w:tabs>
        <w:ind w:right="252"/>
        <w:rPr>
          <w:lang w:val="bg-BG"/>
        </w:rPr>
      </w:pPr>
    </w:p>
    <w:p w14:paraId="6166679C" w14:textId="77777777" w:rsidR="00414B3F" w:rsidRPr="00414B3F" w:rsidRDefault="00414B3F" w:rsidP="00414B3F">
      <w:pPr>
        <w:tabs>
          <w:tab w:val="left" w:pos="540"/>
        </w:tabs>
        <w:ind w:right="252"/>
        <w:rPr>
          <w:lang w:val="bg-BG"/>
        </w:rPr>
      </w:pPr>
      <w:r w:rsidRPr="00414B3F">
        <w:rPr>
          <w:lang w:val="bg-BG"/>
        </w:rPr>
        <w:t>При пациентите, рандомизирани в поддържащата фаза на клиничното изпитване, медианата на времето за наблюдение е 28 месеца от рандомизирането за поддържане. Поддържащото лечение с MabThera е довело до клинично и статистически значимо подобрение на първичния краен критерий, PFS, (време от рандомизирането в поддържащата фаза до рецидив, прогресия на заболяването или смърт) в сравнение с пациентите само за</w:t>
      </w:r>
      <w:r w:rsidRPr="00414B3F">
        <w:rPr>
          <w:i/>
          <w:iCs/>
          <w:lang w:val="bg-BG"/>
        </w:rPr>
        <w:t xml:space="preserve"> </w:t>
      </w:r>
      <w:r w:rsidRPr="00414B3F">
        <w:rPr>
          <w:lang w:val="bg-BG"/>
        </w:rPr>
        <w:t>наблюдение (p &lt; 0,0001 логаритмично трансформиран ренков тест). Медианата на PFS е 42,2 месеца в групата с поддържащо лечение с MabThera в сравнение с 14,3 месеца в групата за наблюдение. Като се използва cox регресионен анализ, рискът от прогресия на заболяването или смърт е намален с 61% с поддържащата терапия с MabThera в сравнение с групата за наблюдение (95% CI; 45</w:t>
      </w:r>
      <w:r w:rsidR="007F18F7">
        <w:rPr>
          <w:lang w:val="bg-BG"/>
        </w:rPr>
        <w:t>%</w:t>
      </w:r>
      <w:r w:rsidRPr="00414B3F">
        <w:rPr>
          <w:lang w:val="bg-BG"/>
        </w:rPr>
        <w:t xml:space="preserve"> - 72</w:t>
      </w:r>
      <w:r w:rsidR="007F18F7">
        <w:rPr>
          <w:lang w:val="bg-BG"/>
        </w:rPr>
        <w:t>%</w:t>
      </w:r>
      <w:r w:rsidRPr="00414B3F">
        <w:rPr>
          <w:lang w:val="bg-BG"/>
        </w:rPr>
        <w:t xml:space="preserve">). Изчислените степени без прогресия по Kaplan-Meier на 12-ти месец са 78% в групата с поддържащо лечение с MabThera срещу 57% в групата за наблюдение. Анализът на общата преживяемост потвърждава значителната полза от поддържащата терапия с MabThera пред групата за наблюдение (p = 0,0039 логаритмично </w:t>
      </w:r>
      <w:r w:rsidRPr="00414B3F">
        <w:rPr>
          <w:lang w:val="bg-BG"/>
        </w:rPr>
        <w:lastRenderedPageBreak/>
        <w:t>трансформиран ренков тест). Поддържащото лечение с MabThera намалява риска от смърт с 5</w:t>
      </w:r>
      <w:r w:rsidR="007F18F7">
        <w:rPr>
          <w:lang w:val="bg-BG"/>
        </w:rPr>
        <w:t>%</w:t>
      </w:r>
      <w:r w:rsidRPr="00414B3F">
        <w:rPr>
          <w:lang w:val="bg-BG"/>
        </w:rPr>
        <w:t xml:space="preserve"> (95% CI; 22%-75%). </w:t>
      </w:r>
    </w:p>
    <w:p w14:paraId="30A1B64C" w14:textId="77777777" w:rsidR="00414B3F" w:rsidRPr="00414B3F" w:rsidRDefault="00414B3F" w:rsidP="00414B3F">
      <w:pPr>
        <w:tabs>
          <w:tab w:val="left" w:pos="540"/>
        </w:tabs>
        <w:ind w:right="252"/>
        <w:rPr>
          <w:lang w:val="bg-BG"/>
        </w:rPr>
      </w:pPr>
    </w:p>
    <w:p w14:paraId="46DB474B" w14:textId="77777777" w:rsidR="00414B3F" w:rsidRPr="00EF40BC" w:rsidRDefault="00414B3F" w:rsidP="00414B3F">
      <w:pPr>
        <w:keepNext/>
        <w:keepLines/>
        <w:tabs>
          <w:tab w:val="left" w:pos="540"/>
        </w:tabs>
        <w:ind w:left="1412" w:right="249" w:hanging="1412"/>
        <w:rPr>
          <w:b/>
          <w:bCs/>
          <w:lang w:val="bg-BG"/>
        </w:rPr>
      </w:pPr>
      <w:r w:rsidRPr="00414B3F">
        <w:rPr>
          <w:b/>
          <w:bCs/>
          <w:lang w:val="bg-BG"/>
        </w:rPr>
        <w:t>Таблица </w:t>
      </w:r>
      <w:r w:rsidR="00081092" w:rsidRPr="00BF71B9">
        <w:rPr>
          <w:b/>
          <w:bCs/>
          <w:lang w:val="bg-BG"/>
        </w:rPr>
        <w:t>6</w:t>
      </w:r>
      <w:r w:rsidRPr="00414B3F">
        <w:rPr>
          <w:b/>
          <w:bCs/>
          <w:lang w:val="bg-BG"/>
        </w:rPr>
        <w:tab/>
        <w:t>Поддържаща фаза: преглед на резултатите по отношение на ефикасността на MabThera срещу наблюдение (28</w:t>
      </w:r>
      <w:r w:rsidRPr="00414B3F">
        <w:rPr>
          <w:lang w:val="bg-BG"/>
        </w:rPr>
        <w:t> </w:t>
      </w:r>
      <w:r w:rsidRPr="00414B3F">
        <w:rPr>
          <w:b/>
          <w:bCs/>
          <w:lang w:val="bg-BG"/>
        </w:rPr>
        <w:t xml:space="preserve">месеца медиана на времето на наблюдение) </w:t>
      </w:r>
    </w:p>
    <w:p w14:paraId="654ADF3C" w14:textId="77777777" w:rsidR="00DA07C4" w:rsidRPr="00441802" w:rsidRDefault="00DA07C4" w:rsidP="00414B3F">
      <w:pPr>
        <w:keepNext/>
        <w:keepLines/>
        <w:tabs>
          <w:tab w:val="left" w:pos="540"/>
        </w:tabs>
        <w:ind w:left="1412" w:right="249" w:hanging="1412"/>
        <w:rPr>
          <w:b/>
          <w:bCs/>
          <w:lang w:val="bg-BG"/>
        </w:rPr>
      </w:pPr>
    </w:p>
    <w:tbl>
      <w:tblPr>
        <w:tblW w:w="9180"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2880"/>
        <w:gridCol w:w="1440"/>
        <w:gridCol w:w="1620"/>
        <w:gridCol w:w="1620"/>
        <w:gridCol w:w="1620"/>
      </w:tblGrid>
      <w:tr w:rsidR="00414B3F" w:rsidRPr="00414B3F" w14:paraId="237D7CEE" w14:textId="77777777" w:rsidTr="007F2F45">
        <w:trPr>
          <w:cantSplit/>
          <w:tblHeader/>
        </w:trPr>
        <w:tc>
          <w:tcPr>
            <w:tcW w:w="2880" w:type="dxa"/>
            <w:vMerge w:val="restart"/>
            <w:tcBorders>
              <w:top w:val="single" w:sz="6" w:space="0" w:color="000000"/>
              <w:left w:val="single" w:sz="4" w:space="0" w:color="auto"/>
              <w:right w:val="single" w:sz="6" w:space="0" w:color="000000"/>
            </w:tcBorders>
          </w:tcPr>
          <w:p w14:paraId="0462FC95" w14:textId="77777777" w:rsidR="00414B3F" w:rsidRPr="00414B3F" w:rsidRDefault="00414B3F" w:rsidP="00414B3F">
            <w:pPr>
              <w:keepNext/>
              <w:keepLines/>
              <w:tabs>
                <w:tab w:val="left" w:pos="540"/>
              </w:tabs>
              <w:ind w:right="252"/>
              <w:jc w:val="center"/>
              <w:rPr>
                <w:b/>
                <w:bCs/>
                <w:lang w:val="bg-BG"/>
              </w:rPr>
            </w:pPr>
            <w:r w:rsidRPr="00414B3F">
              <w:rPr>
                <w:b/>
                <w:bCs/>
                <w:lang w:val="bg-BG"/>
              </w:rPr>
              <w:t>Показател за ефикасност</w:t>
            </w:r>
          </w:p>
        </w:tc>
        <w:tc>
          <w:tcPr>
            <w:tcW w:w="4680" w:type="dxa"/>
            <w:gridSpan w:val="3"/>
            <w:tcBorders>
              <w:top w:val="single" w:sz="6" w:space="0" w:color="000000"/>
              <w:left w:val="single" w:sz="6" w:space="0" w:color="000000"/>
              <w:bottom w:val="single" w:sz="6" w:space="0" w:color="000000"/>
              <w:right w:val="single" w:sz="6" w:space="0" w:color="000000"/>
            </w:tcBorders>
          </w:tcPr>
          <w:p w14:paraId="6480964D" w14:textId="77777777" w:rsidR="00414B3F" w:rsidRPr="00414B3F" w:rsidRDefault="00414B3F" w:rsidP="00414B3F">
            <w:pPr>
              <w:keepNext/>
              <w:keepLines/>
              <w:tabs>
                <w:tab w:val="left" w:pos="540"/>
              </w:tabs>
              <w:ind w:right="252"/>
              <w:jc w:val="center"/>
              <w:rPr>
                <w:b/>
                <w:bCs/>
                <w:lang w:val="bg-BG"/>
              </w:rPr>
            </w:pPr>
            <w:r w:rsidRPr="00414B3F">
              <w:rPr>
                <w:b/>
                <w:bCs/>
                <w:lang w:val="bg-BG"/>
              </w:rPr>
              <w:t xml:space="preserve">Оценка по Kaplan-Meier </w:t>
            </w:r>
          </w:p>
          <w:p w14:paraId="3412EE53" w14:textId="77777777" w:rsidR="00414B3F" w:rsidRPr="00414B3F" w:rsidRDefault="00414B3F" w:rsidP="00414B3F">
            <w:pPr>
              <w:keepNext/>
              <w:keepLines/>
              <w:tabs>
                <w:tab w:val="left" w:pos="540"/>
              </w:tabs>
              <w:ind w:right="252"/>
              <w:jc w:val="center"/>
              <w:rPr>
                <w:b/>
                <w:bCs/>
                <w:lang w:val="bg-BG"/>
              </w:rPr>
            </w:pPr>
            <w:r w:rsidRPr="00414B3F">
              <w:rPr>
                <w:b/>
                <w:bCs/>
                <w:lang w:val="bg-BG"/>
              </w:rPr>
              <w:t>медиана на времето до събитието (месеци)</w:t>
            </w:r>
          </w:p>
        </w:tc>
        <w:tc>
          <w:tcPr>
            <w:tcW w:w="1620" w:type="dxa"/>
            <w:vMerge w:val="restart"/>
            <w:tcBorders>
              <w:top w:val="single" w:sz="6" w:space="0" w:color="000000"/>
              <w:left w:val="single" w:sz="6" w:space="0" w:color="000000"/>
              <w:right w:val="single" w:sz="6" w:space="0" w:color="000000"/>
            </w:tcBorders>
          </w:tcPr>
          <w:p w14:paraId="554DC4A3" w14:textId="77777777" w:rsidR="00414B3F" w:rsidRPr="00414B3F" w:rsidRDefault="00414B3F" w:rsidP="00414B3F">
            <w:pPr>
              <w:keepNext/>
              <w:keepLines/>
              <w:tabs>
                <w:tab w:val="left" w:pos="540"/>
              </w:tabs>
              <w:ind w:right="252"/>
              <w:jc w:val="center"/>
              <w:rPr>
                <w:b/>
                <w:bCs/>
                <w:vertAlign w:val="superscript"/>
                <w:lang w:val="bg-BG"/>
              </w:rPr>
            </w:pPr>
            <w:r w:rsidRPr="00414B3F">
              <w:rPr>
                <w:b/>
                <w:bCs/>
                <w:lang w:val="bg-BG"/>
              </w:rPr>
              <w:t>Намаление на риска</w:t>
            </w:r>
          </w:p>
        </w:tc>
      </w:tr>
      <w:tr w:rsidR="00414B3F" w:rsidRPr="00414B3F" w14:paraId="3951029A" w14:textId="77777777" w:rsidTr="007F2F45">
        <w:trPr>
          <w:cantSplit/>
          <w:tblHeader/>
        </w:trPr>
        <w:tc>
          <w:tcPr>
            <w:tcW w:w="2880" w:type="dxa"/>
            <w:vMerge/>
            <w:tcBorders>
              <w:left w:val="single" w:sz="4" w:space="0" w:color="auto"/>
              <w:bottom w:val="single" w:sz="6" w:space="0" w:color="000000"/>
              <w:right w:val="single" w:sz="6" w:space="0" w:color="000000"/>
            </w:tcBorders>
          </w:tcPr>
          <w:p w14:paraId="202E7687" w14:textId="77777777" w:rsidR="00414B3F" w:rsidRPr="00414B3F" w:rsidRDefault="00414B3F" w:rsidP="00414B3F">
            <w:pPr>
              <w:keepNext/>
              <w:keepLines/>
              <w:tabs>
                <w:tab w:val="left" w:pos="540"/>
              </w:tabs>
              <w:ind w:right="252"/>
              <w:jc w:val="center"/>
              <w:rPr>
                <w:b/>
                <w:bCs/>
                <w:lang w:val="bg-BG"/>
              </w:rPr>
            </w:pPr>
          </w:p>
        </w:tc>
        <w:tc>
          <w:tcPr>
            <w:tcW w:w="1440" w:type="dxa"/>
            <w:tcBorders>
              <w:top w:val="single" w:sz="6" w:space="0" w:color="000000"/>
              <w:left w:val="single" w:sz="6" w:space="0" w:color="000000"/>
              <w:bottom w:val="single" w:sz="6" w:space="0" w:color="000000"/>
              <w:right w:val="single" w:sz="6" w:space="0" w:color="000000"/>
            </w:tcBorders>
          </w:tcPr>
          <w:p w14:paraId="3185D822" w14:textId="77777777" w:rsidR="00414B3F" w:rsidRPr="00414B3F" w:rsidRDefault="00414B3F" w:rsidP="00414B3F">
            <w:pPr>
              <w:keepNext/>
              <w:keepLines/>
              <w:tabs>
                <w:tab w:val="left" w:pos="540"/>
              </w:tabs>
              <w:ind w:right="252"/>
              <w:jc w:val="center"/>
              <w:rPr>
                <w:b/>
                <w:bCs/>
                <w:lang w:val="bg-BG"/>
              </w:rPr>
            </w:pPr>
            <w:r w:rsidRPr="00414B3F">
              <w:rPr>
                <w:b/>
                <w:bCs/>
                <w:lang w:val="bg-BG"/>
              </w:rPr>
              <w:t>Наблюдение</w:t>
            </w:r>
          </w:p>
          <w:p w14:paraId="76C167F1" w14:textId="77777777" w:rsidR="00414B3F" w:rsidRPr="00414B3F" w:rsidRDefault="00414B3F" w:rsidP="00414B3F">
            <w:pPr>
              <w:keepNext/>
              <w:keepLines/>
              <w:tabs>
                <w:tab w:val="left" w:pos="540"/>
              </w:tabs>
              <w:ind w:right="252"/>
              <w:jc w:val="center"/>
              <w:rPr>
                <w:b/>
                <w:bCs/>
                <w:lang w:val="bg-BG"/>
              </w:rPr>
            </w:pPr>
            <w:r w:rsidRPr="00414B3F">
              <w:rPr>
                <w:b/>
                <w:bCs/>
                <w:lang w:val="bg-BG"/>
              </w:rPr>
              <w:t>(N</w:t>
            </w:r>
            <w:r w:rsidRPr="00414B3F">
              <w:rPr>
                <w:lang w:val="bg-BG"/>
              </w:rPr>
              <w:t> </w:t>
            </w:r>
            <w:r w:rsidRPr="00414B3F">
              <w:rPr>
                <w:b/>
                <w:bCs/>
                <w:lang w:val="bg-BG"/>
              </w:rPr>
              <w:t>=</w:t>
            </w:r>
            <w:r w:rsidRPr="00414B3F">
              <w:rPr>
                <w:lang w:val="bg-BG"/>
              </w:rPr>
              <w:t> </w:t>
            </w:r>
            <w:r w:rsidRPr="00414B3F">
              <w:rPr>
                <w:b/>
                <w:bCs/>
                <w:lang w:val="bg-BG"/>
              </w:rPr>
              <w:t>167)</w:t>
            </w:r>
          </w:p>
        </w:tc>
        <w:tc>
          <w:tcPr>
            <w:tcW w:w="1620" w:type="dxa"/>
            <w:tcBorders>
              <w:top w:val="single" w:sz="6" w:space="0" w:color="000000"/>
              <w:left w:val="single" w:sz="6" w:space="0" w:color="000000"/>
              <w:bottom w:val="single" w:sz="6" w:space="0" w:color="000000"/>
              <w:right w:val="single" w:sz="6" w:space="0" w:color="000000"/>
            </w:tcBorders>
          </w:tcPr>
          <w:p w14:paraId="74BD6F59" w14:textId="77777777" w:rsidR="00414B3F" w:rsidRPr="00414B3F" w:rsidRDefault="00414B3F" w:rsidP="00414B3F">
            <w:pPr>
              <w:keepNext/>
              <w:keepLines/>
              <w:tabs>
                <w:tab w:val="left" w:pos="540"/>
              </w:tabs>
              <w:ind w:right="252"/>
              <w:jc w:val="center"/>
              <w:rPr>
                <w:b/>
                <w:bCs/>
                <w:lang w:val="bg-BG"/>
              </w:rPr>
            </w:pPr>
            <w:r w:rsidRPr="00414B3F">
              <w:rPr>
                <w:b/>
                <w:bCs/>
                <w:lang w:val="bg-BG"/>
              </w:rPr>
              <w:t>MabThera</w:t>
            </w:r>
          </w:p>
          <w:p w14:paraId="2265B1A1" w14:textId="77777777" w:rsidR="00414B3F" w:rsidRPr="00414B3F" w:rsidRDefault="00414B3F" w:rsidP="00414B3F">
            <w:pPr>
              <w:keepNext/>
              <w:keepLines/>
              <w:tabs>
                <w:tab w:val="left" w:pos="540"/>
              </w:tabs>
              <w:ind w:right="252"/>
              <w:jc w:val="center"/>
              <w:rPr>
                <w:b/>
                <w:bCs/>
                <w:lang w:val="bg-BG"/>
              </w:rPr>
            </w:pPr>
            <w:r w:rsidRPr="00414B3F">
              <w:rPr>
                <w:b/>
                <w:bCs/>
                <w:lang w:val="bg-BG"/>
              </w:rPr>
              <w:t>(N</w:t>
            </w:r>
            <w:r w:rsidRPr="00414B3F">
              <w:rPr>
                <w:lang w:val="bg-BG"/>
              </w:rPr>
              <w:t> </w:t>
            </w:r>
            <w:r w:rsidRPr="00414B3F">
              <w:rPr>
                <w:b/>
                <w:bCs/>
                <w:lang w:val="bg-BG"/>
              </w:rPr>
              <w:t>=</w:t>
            </w:r>
            <w:r w:rsidRPr="00414B3F">
              <w:rPr>
                <w:lang w:val="bg-BG"/>
              </w:rPr>
              <w:t> </w:t>
            </w:r>
            <w:r w:rsidRPr="00414B3F">
              <w:rPr>
                <w:b/>
                <w:bCs/>
                <w:lang w:val="bg-BG"/>
              </w:rPr>
              <w:t>167)</w:t>
            </w:r>
          </w:p>
        </w:tc>
        <w:tc>
          <w:tcPr>
            <w:tcW w:w="1620" w:type="dxa"/>
            <w:tcBorders>
              <w:top w:val="single" w:sz="6" w:space="0" w:color="000000"/>
              <w:left w:val="single" w:sz="6" w:space="0" w:color="000000"/>
              <w:bottom w:val="single" w:sz="6" w:space="0" w:color="000000"/>
              <w:right w:val="single" w:sz="6" w:space="0" w:color="000000"/>
            </w:tcBorders>
          </w:tcPr>
          <w:p w14:paraId="325C308D" w14:textId="77777777" w:rsidR="00414B3F" w:rsidRPr="00414B3F" w:rsidRDefault="00414B3F" w:rsidP="00414B3F">
            <w:pPr>
              <w:keepNext/>
              <w:keepLines/>
              <w:tabs>
                <w:tab w:val="left" w:pos="540"/>
              </w:tabs>
              <w:ind w:right="252"/>
              <w:jc w:val="center"/>
              <w:rPr>
                <w:b/>
                <w:szCs w:val="22"/>
                <w:lang w:val="en-GB"/>
              </w:rPr>
            </w:pPr>
            <w:r w:rsidRPr="00414B3F">
              <w:rPr>
                <w:b/>
                <w:szCs w:val="22"/>
                <w:lang w:val="en-GB"/>
              </w:rPr>
              <w:t xml:space="preserve">Log-Rank </w:t>
            </w:r>
          </w:p>
          <w:p w14:paraId="15BF5A81" w14:textId="77777777" w:rsidR="00414B3F" w:rsidRPr="00414B3F" w:rsidRDefault="00414B3F" w:rsidP="00414B3F">
            <w:pPr>
              <w:keepNext/>
              <w:keepLines/>
              <w:tabs>
                <w:tab w:val="left" w:pos="540"/>
              </w:tabs>
              <w:ind w:right="252"/>
              <w:jc w:val="center"/>
              <w:rPr>
                <w:b/>
                <w:bCs/>
              </w:rPr>
            </w:pPr>
            <w:r w:rsidRPr="00414B3F">
              <w:rPr>
                <w:b/>
                <w:bCs/>
                <w:lang w:val="bg-BG"/>
              </w:rPr>
              <w:t>p</w:t>
            </w:r>
            <w:r w:rsidR="00250646">
              <w:rPr>
                <w:b/>
                <w:bCs/>
                <w:lang w:val="bg-BG"/>
              </w:rPr>
              <w:t>-</w:t>
            </w:r>
            <w:r w:rsidRPr="00414B3F">
              <w:rPr>
                <w:b/>
                <w:bCs/>
                <w:lang w:val="bg-BG"/>
              </w:rPr>
              <w:t>стойност</w:t>
            </w:r>
          </w:p>
        </w:tc>
        <w:tc>
          <w:tcPr>
            <w:tcW w:w="1620" w:type="dxa"/>
            <w:vMerge/>
            <w:tcBorders>
              <w:left w:val="single" w:sz="6" w:space="0" w:color="000000"/>
              <w:bottom w:val="single" w:sz="6" w:space="0" w:color="000000"/>
              <w:right w:val="single" w:sz="6" w:space="0" w:color="000000"/>
            </w:tcBorders>
          </w:tcPr>
          <w:p w14:paraId="68FFD310" w14:textId="77777777" w:rsidR="00414B3F" w:rsidRPr="00414B3F" w:rsidRDefault="00414B3F" w:rsidP="00414B3F">
            <w:pPr>
              <w:keepNext/>
              <w:keepLines/>
              <w:tabs>
                <w:tab w:val="left" w:pos="540"/>
              </w:tabs>
              <w:ind w:right="252"/>
              <w:jc w:val="center"/>
              <w:rPr>
                <w:b/>
                <w:bCs/>
                <w:i/>
                <w:iCs/>
                <w:lang w:val="bg-BG"/>
              </w:rPr>
            </w:pPr>
          </w:p>
        </w:tc>
      </w:tr>
      <w:tr w:rsidR="00414B3F" w:rsidRPr="00414B3F" w14:paraId="44B8D8A6" w14:textId="77777777" w:rsidTr="007F2F45">
        <w:tc>
          <w:tcPr>
            <w:tcW w:w="2880" w:type="dxa"/>
            <w:tcBorders>
              <w:top w:val="single" w:sz="6" w:space="0" w:color="000000"/>
              <w:left w:val="single" w:sz="4" w:space="0" w:color="auto"/>
              <w:bottom w:val="nil"/>
              <w:right w:val="single" w:sz="6" w:space="0" w:color="000000"/>
            </w:tcBorders>
          </w:tcPr>
          <w:p w14:paraId="73DD9619" w14:textId="77777777" w:rsidR="00414B3F" w:rsidRPr="00D203D7" w:rsidRDefault="00414B3F" w:rsidP="00414B3F">
            <w:pPr>
              <w:keepNext/>
              <w:keepLines/>
              <w:tabs>
                <w:tab w:val="left" w:pos="540"/>
              </w:tabs>
              <w:ind w:right="252"/>
              <w:rPr>
                <w:b/>
                <w:bCs/>
                <w:iCs/>
                <w:lang w:val="bg-BG"/>
              </w:rPr>
            </w:pPr>
            <w:r w:rsidRPr="00D203D7">
              <w:rPr>
                <w:iCs/>
                <w:lang w:val="bg-BG"/>
              </w:rPr>
              <w:t>Преживяемост без прогресия (PFS)</w:t>
            </w:r>
          </w:p>
        </w:tc>
        <w:tc>
          <w:tcPr>
            <w:tcW w:w="1440" w:type="dxa"/>
            <w:tcBorders>
              <w:top w:val="single" w:sz="6" w:space="0" w:color="000000"/>
              <w:left w:val="single" w:sz="6" w:space="0" w:color="000000"/>
              <w:bottom w:val="nil"/>
              <w:right w:val="single" w:sz="6" w:space="0" w:color="000000"/>
            </w:tcBorders>
          </w:tcPr>
          <w:p w14:paraId="16D43A37" w14:textId="77777777" w:rsidR="00414B3F" w:rsidRPr="00D203D7" w:rsidRDefault="00414B3F" w:rsidP="00414B3F">
            <w:pPr>
              <w:keepNext/>
              <w:keepLines/>
              <w:tabs>
                <w:tab w:val="left" w:pos="540"/>
              </w:tabs>
              <w:ind w:right="252"/>
              <w:jc w:val="center"/>
              <w:rPr>
                <w:iCs/>
                <w:lang w:val="bg-BG"/>
              </w:rPr>
            </w:pPr>
            <w:r w:rsidRPr="00D203D7">
              <w:rPr>
                <w:iCs/>
                <w:lang w:val="bg-BG"/>
              </w:rPr>
              <w:t>14,3</w:t>
            </w:r>
          </w:p>
        </w:tc>
        <w:tc>
          <w:tcPr>
            <w:tcW w:w="1620" w:type="dxa"/>
            <w:tcBorders>
              <w:top w:val="single" w:sz="6" w:space="0" w:color="000000"/>
              <w:left w:val="single" w:sz="6" w:space="0" w:color="000000"/>
              <w:bottom w:val="nil"/>
              <w:right w:val="single" w:sz="6" w:space="0" w:color="000000"/>
            </w:tcBorders>
          </w:tcPr>
          <w:p w14:paraId="66CA10A4" w14:textId="77777777" w:rsidR="00414B3F" w:rsidRPr="00D203D7" w:rsidRDefault="00414B3F" w:rsidP="00414B3F">
            <w:pPr>
              <w:keepNext/>
              <w:keepLines/>
              <w:tabs>
                <w:tab w:val="left" w:pos="540"/>
              </w:tabs>
              <w:ind w:right="252"/>
              <w:jc w:val="center"/>
              <w:rPr>
                <w:iCs/>
                <w:lang w:val="bg-BG"/>
              </w:rPr>
            </w:pPr>
            <w:r w:rsidRPr="00D203D7">
              <w:rPr>
                <w:iCs/>
                <w:lang w:val="bg-BG"/>
              </w:rPr>
              <w:t>42,2</w:t>
            </w:r>
          </w:p>
        </w:tc>
        <w:tc>
          <w:tcPr>
            <w:tcW w:w="1620" w:type="dxa"/>
            <w:tcBorders>
              <w:top w:val="single" w:sz="6" w:space="0" w:color="000000"/>
              <w:left w:val="single" w:sz="6" w:space="0" w:color="000000"/>
              <w:bottom w:val="nil"/>
              <w:right w:val="single" w:sz="6" w:space="0" w:color="000000"/>
            </w:tcBorders>
          </w:tcPr>
          <w:p w14:paraId="70ED5A69" w14:textId="77777777" w:rsidR="00414B3F" w:rsidRPr="00D203D7" w:rsidRDefault="00414B3F" w:rsidP="00414B3F">
            <w:pPr>
              <w:keepNext/>
              <w:keepLines/>
              <w:tabs>
                <w:tab w:val="left" w:pos="540"/>
              </w:tabs>
              <w:ind w:right="252"/>
              <w:jc w:val="center"/>
              <w:rPr>
                <w:iCs/>
                <w:lang w:val="bg-BG"/>
              </w:rPr>
            </w:pPr>
            <w:r w:rsidRPr="00D203D7">
              <w:rPr>
                <w:iCs/>
                <w:lang w:val="bg-BG"/>
              </w:rPr>
              <w:t>&lt; 0,0001</w:t>
            </w:r>
          </w:p>
        </w:tc>
        <w:tc>
          <w:tcPr>
            <w:tcW w:w="1620" w:type="dxa"/>
            <w:tcBorders>
              <w:top w:val="single" w:sz="6" w:space="0" w:color="000000"/>
              <w:left w:val="single" w:sz="6" w:space="0" w:color="000000"/>
              <w:bottom w:val="nil"/>
              <w:right w:val="single" w:sz="6" w:space="0" w:color="000000"/>
            </w:tcBorders>
          </w:tcPr>
          <w:p w14:paraId="5CB2717E" w14:textId="77777777" w:rsidR="00414B3F" w:rsidRPr="00D203D7" w:rsidRDefault="00414B3F" w:rsidP="00414B3F">
            <w:pPr>
              <w:keepNext/>
              <w:keepLines/>
              <w:tabs>
                <w:tab w:val="left" w:pos="540"/>
              </w:tabs>
              <w:ind w:right="252"/>
              <w:jc w:val="center"/>
              <w:rPr>
                <w:iCs/>
                <w:lang w:val="bg-BG"/>
              </w:rPr>
            </w:pPr>
            <w:r w:rsidRPr="00D203D7">
              <w:rPr>
                <w:iCs/>
                <w:lang w:val="bg-BG"/>
              </w:rPr>
              <w:t>61</w:t>
            </w:r>
            <w:r w:rsidR="007F18F7">
              <w:rPr>
                <w:iCs/>
                <w:lang w:val="bg-BG"/>
              </w:rPr>
              <w:t>%</w:t>
            </w:r>
          </w:p>
        </w:tc>
      </w:tr>
      <w:tr w:rsidR="00414B3F" w:rsidRPr="00414B3F" w14:paraId="7C38E411" w14:textId="77777777" w:rsidTr="007F2F45">
        <w:tc>
          <w:tcPr>
            <w:tcW w:w="2880" w:type="dxa"/>
            <w:tcBorders>
              <w:top w:val="nil"/>
              <w:left w:val="single" w:sz="4" w:space="0" w:color="auto"/>
              <w:bottom w:val="single" w:sz="4" w:space="0" w:color="auto"/>
              <w:right w:val="single" w:sz="6" w:space="0" w:color="000000"/>
            </w:tcBorders>
          </w:tcPr>
          <w:p w14:paraId="025C2509" w14:textId="77777777" w:rsidR="00414B3F" w:rsidRPr="00D203D7" w:rsidRDefault="00414B3F" w:rsidP="00414B3F">
            <w:pPr>
              <w:keepNext/>
              <w:keepLines/>
              <w:tabs>
                <w:tab w:val="left" w:pos="540"/>
              </w:tabs>
              <w:ind w:right="252"/>
              <w:jc w:val="right"/>
              <w:rPr>
                <w:iCs/>
                <w:lang w:val="bg-BG"/>
              </w:rPr>
            </w:pPr>
          </w:p>
        </w:tc>
        <w:tc>
          <w:tcPr>
            <w:tcW w:w="1440" w:type="dxa"/>
            <w:tcBorders>
              <w:top w:val="nil"/>
              <w:left w:val="single" w:sz="6" w:space="0" w:color="000000"/>
              <w:bottom w:val="single" w:sz="4" w:space="0" w:color="auto"/>
              <w:right w:val="single" w:sz="6" w:space="0" w:color="000000"/>
            </w:tcBorders>
          </w:tcPr>
          <w:p w14:paraId="24057DBF"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01B5DA11"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387B61D8"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706560A1" w14:textId="77777777" w:rsidR="00414B3F" w:rsidRPr="00D203D7" w:rsidRDefault="00414B3F" w:rsidP="00414B3F">
            <w:pPr>
              <w:keepNext/>
              <w:keepLines/>
              <w:tabs>
                <w:tab w:val="left" w:pos="540"/>
              </w:tabs>
              <w:ind w:right="252"/>
              <w:jc w:val="center"/>
              <w:rPr>
                <w:iCs/>
                <w:lang w:val="bg-BG"/>
              </w:rPr>
            </w:pPr>
          </w:p>
        </w:tc>
      </w:tr>
      <w:tr w:rsidR="00414B3F" w:rsidRPr="00414B3F" w14:paraId="2BF948CE" w14:textId="77777777" w:rsidTr="007F2F45">
        <w:tc>
          <w:tcPr>
            <w:tcW w:w="2880" w:type="dxa"/>
            <w:tcBorders>
              <w:top w:val="single" w:sz="4" w:space="0" w:color="auto"/>
              <w:left w:val="single" w:sz="4" w:space="0" w:color="auto"/>
              <w:bottom w:val="nil"/>
              <w:right w:val="single" w:sz="6" w:space="0" w:color="000000"/>
            </w:tcBorders>
          </w:tcPr>
          <w:p w14:paraId="2D924974" w14:textId="77777777" w:rsidR="00414B3F" w:rsidRPr="00D203D7" w:rsidRDefault="00414B3F" w:rsidP="00414B3F">
            <w:pPr>
              <w:keepNext/>
              <w:keepLines/>
              <w:tabs>
                <w:tab w:val="left" w:pos="540"/>
              </w:tabs>
              <w:ind w:right="252"/>
              <w:rPr>
                <w:b/>
                <w:bCs/>
                <w:iCs/>
                <w:lang w:val="bg-BG"/>
              </w:rPr>
            </w:pPr>
            <w:r w:rsidRPr="00D203D7">
              <w:rPr>
                <w:iCs/>
                <w:lang w:val="bg-BG"/>
              </w:rPr>
              <w:t xml:space="preserve">Обща преживяемост </w:t>
            </w:r>
          </w:p>
        </w:tc>
        <w:tc>
          <w:tcPr>
            <w:tcW w:w="1440" w:type="dxa"/>
            <w:tcBorders>
              <w:top w:val="single" w:sz="4" w:space="0" w:color="auto"/>
              <w:left w:val="single" w:sz="6" w:space="0" w:color="000000"/>
              <w:bottom w:val="nil"/>
              <w:right w:val="single" w:sz="6" w:space="0" w:color="000000"/>
            </w:tcBorders>
          </w:tcPr>
          <w:p w14:paraId="6018A28F" w14:textId="77777777" w:rsidR="00414B3F" w:rsidRPr="00D203D7" w:rsidRDefault="00414B3F" w:rsidP="00414B3F">
            <w:pPr>
              <w:keepNext/>
              <w:keepLines/>
              <w:tabs>
                <w:tab w:val="left" w:pos="540"/>
              </w:tabs>
              <w:ind w:right="252"/>
              <w:jc w:val="center"/>
              <w:rPr>
                <w:iCs/>
                <w:lang w:val="bg-BG"/>
              </w:rPr>
            </w:pPr>
            <w:r w:rsidRPr="00D203D7">
              <w:rPr>
                <w:iCs/>
                <w:lang w:val="bg-BG"/>
              </w:rPr>
              <w:t>NR</w:t>
            </w:r>
          </w:p>
        </w:tc>
        <w:tc>
          <w:tcPr>
            <w:tcW w:w="1620" w:type="dxa"/>
            <w:tcBorders>
              <w:top w:val="single" w:sz="4" w:space="0" w:color="auto"/>
              <w:left w:val="single" w:sz="6" w:space="0" w:color="000000"/>
              <w:bottom w:val="nil"/>
              <w:right w:val="single" w:sz="6" w:space="0" w:color="000000"/>
            </w:tcBorders>
          </w:tcPr>
          <w:p w14:paraId="2C21235D" w14:textId="77777777" w:rsidR="00414B3F" w:rsidRPr="00D203D7" w:rsidRDefault="00414B3F" w:rsidP="00414B3F">
            <w:pPr>
              <w:keepNext/>
              <w:keepLines/>
              <w:tabs>
                <w:tab w:val="left" w:pos="540"/>
              </w:tabs>
              <w:ind w:right="252"/>
              <w:jc w:val="center"/>
              <w:rPr>
                <w:iCs/>
                <w:lang w:val="bg-BG"/>
              </w:rPr>
            </w:pPr>
            <w:r w:rsidRPr="00D203D7">
              <w:rPr>
                <w:iCs/>
                <w:lang w:val="bg-BG"/>
              </w:rPr>
              <w:t>NR</w:t>
            </w:r>
          </w:p>
        </w:tc>
        <w:tc>
          <w:tcPr>
            <w:tcW w:w="1620" w:type="dxa"/>
            <w:tcBorders>
              <w:top w:val="single" w:sz="4" w:space="0" w:color="auto"/>
              <w:left w:val="single" w:sz="6" w:space="0" w:color="000000"/>
              <w:bottom w:val="nil"/>
              <w:right w:val="single" w:sz="6" w:space="0" w:color="000000"/>
            </w:tcBorders>
          </w:tcPr>
          <w:p w14:paraId="0E567158" w14:textId="77777777" w:rsidR="00414B3F" w:rsidRPr="00D203D7" w:rsidRDefault="00414B3F" w:rsidP="00414B3F">
            <w:pPr>
              <w:keepNext/>
              <w:keepLines/>
              <w:tabs>
                <w:tab w:val="left" w:pos="540"/>
              </w:tabs>
              <w:ind w:right="252"/>
              <w:jc w:val="center"/>
              <w:rPr>
                <w:iCs/>
                <w:lang w:val="bg-BG"/>
              </w:rPr>
            </w:pPr>
            <w:r w:rsidRPr="00D203D7">
              <w:rPr>
                <w:iCs/>
                <w:lang w:val="bg-BG"/>
              </w:rPr>
              <w:t>0,0039</w:t>
            </w:r>
          </w:p>
        </w:tc>
        <w:tc>
          <w:tcPr>
            <w:tcW w:w="1620" w:type="dxa"/>
            <w:tcBorders>
              <w:top w:val="single" w:sz="4" w:space="0" w:color="auto"/>
              <w:left w:val="single" w:sz="6" w:space="0" w:color="000000"/>
              <w:bottom w:val="nil"/>
              <w:right w:val="single" w:sz="6" w:space="0" w:color="000000"/>
            </w:tcBorders>
          </w:tcPr>
          <w:p w14:paraId="2546E62E" w14:textId="77777777" w:rsidR="00414B3F" w:rsidRPr="00D203D7" w:rsidRDefault="00414B3F" w:rsidP="00414B3F">
            <w:pPr>
              <w:keepNext/>
              <w:keepLines/>
              <w:tabs>
                <w:tab w:val="left" w:pos="540"/>
              </w:tabs>
              <w:ind w:right="252"/>
              <w:jc w:val="center"/>
              <w:rPr>
                <w:iCs/>
                <w:lang w:val="bg-BG"/>
              </w:rPr>
            </w:pPr>
            <w:r w:rsidRPr="00D203D7">
              <w:rPr>
                <w:iCs/>
                <w:lang w:val="bg-BG"/>
              </w:rPr>
              <w:t>56</w:t>
            </w:r>
            <w:r w:rsidR="007F18F7">
              <w:rPr>
                <w:iCs/>
                <w:lang w:val="bg-BG"/>
              </w:rPr>
              <w:t>%</w:t>
            </w:r>
          </w:p>
        </w:tc>
      </w:tr>
      <w:tr w:rsidR="00414B3F" w:rsidRPr="00414B3F" w14:paraId="1C918A4B" w14:textId="77777777" w:rsidTr="007F2F45">
        <w:tc>
          <w:tcPr>
            <w:tcW w:w="2880" w:type="dxa"/>
            <w:tcBorders>
              <w:top w:val="nil"/>
              <w:left w:val="single" w:sz="4" w:space="0" w:color="auto"/>
              <w:bottom w:val="single" w:sz="4" w:space="0" w:color="auto"/>
              <w:right w:val="single" w:sz="6" w:space="0" w:color="000000"/>
            </w:tcBorders>
          </w:tcPr>
          <w:p w14:paraId="156AD55D" w14:textId="77777777" w:rsidR="00414B3F" w:rsidRPr="00D203D7" w:rsidRDefault="00414B3F" w:rsidP="00414B3F">
            <w:pPr>
              <w:keepNext/>
              <w:keepLines/>
              <w:tabs>
                <w:tab w:val="left" w:pos="540"/>
              </w:tabs>
              <w:ind w:right="252"/>
              <w:jc w:val="right"/>
              <w:rPr>
                <w:iCs/>
                <w:lang w:val="bg-BG"/>
              </w:rPr>
            </w:pPr>
          </w:p>
        </w:tc>
        <w:tc>
          <w:tcPr>
            <w:tcW w:w="1440" w:type="dxa"/>
            <w:tcBorders>
              <w:top w:val="nil"/>
              <w:left w:val="single" w:sz="6" w:space="0" w:color="000000"/>
              <w:bottom w:val="single" w:sz="4" w:space="0" w:color="auto"/>
              <w:right w:val="single" w:sz="6" w:space="0" w:color="000000"/>
            </w:tcBorders>
          </w:tcPr>
          <w:p w14:paraId="3E88120C"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05293838"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195E785D"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4" w:space="0" w:color="auto"/>
              <w:right w:val="single" w:sz="6" w:space="0" w:color="000000"/>
            </w:tcBorders>
          </w:tcPr>
          <w:p w14:paraId="583C4E37" w14:textId="77777777" w:rsidR="00414B3F" w:rsidRPr="00D203D7" w:rsidRDefault="00414B3F" w:rsidP="00414B3F">
            <w:pPr>
              <w:keepNext/>
              <w:keepLines/>
              <w:tabs>
                <w:tab w:val="left" w:pos="540"/>
              </w:tabs>
              <w:ind w:right="252"/>
              <w:jc w:val="center"/>
              <w:rPr>
                <w:iCs/>
                <w:lang w:val="bg-BG"/>
              </w:rPr>
            </w:pPr>
          </w:p>
        </w:tc>
      </w:tr>
      <w:tr w:rsidR="00414B3F" w:rsidRPr="00414B3F" w14:paraId="38289C73" w14:textId="77777777" w:rsidTr="007F2F45">
        <w:tc>
          <w:tcPr>
            <w:tcW w:w="2880" w:type="dxa"/>
            <w:tcBorders>
              <w:top w:val="single" w:sz="4" w:space="0" w:color="auto"/>
              <w:left w:val="single" w:sz="4" w:space="0" w:color="auto"/>
              <w:bottom w:val="nil"/>
              <w:right w:val="single" w:sz="6" w:space="0" w:color="000000"/>
            </w:tcBorders>
          </w:tcPr>
          <w:p w14:paraId="167331D2" w14:textId="77777777" w:rsidR="00414B3F" w:rsidRPr="00D203D7" w:rsidRDefault="00414B3F" w:rsidP="00414B3F">
            <w:pPr>
              <w:keepNext/>
              <w:keepLines/>
              <w:tabs>
                <w:tab w:val="left" w:pos="540"/>
              </w:tabs>
              <w:ind w:right="252"/>
              <w:rPr>
                <w:iCs/>
                <w:lang w:val="bg-BG"/>
              </w:rPr>
            </w:pPr>
            <w:r w:rsidRPr="00D203D7">
              <w:rPr>
                <w:iCs/>
                <w:lang w:val="bg-BG"/>
              </w:rPr>
              <w:t>Време до лечение на нов лимфом</w:t>
            </w:r>
          </w:p>
        </w:tc>
        <w:tc>
          <w:tcPr>
            <w:tcW w:w="1440" w:type="dxa"/>
            <w:tcBorders>
              <w:top w:val="single" w:sz="4" w:space="0" w:color="auto"/>
              <w:left w:val="single" w:sz="6" w:space="0" w:color="000000"/>
              <w:bottom w:val="nil"/>
              <w:right w:val="single" w:sz="6" w:space="0" w:color="000000"/>
            </w:tcBorders>
          </w:tcPr>
          <w:p w14:paraId="5C4AFF35" w14:textId="77777777" w:rsidR="00414B3F" w:rsidRPr="00D203D7" w:rsidRDefault="00414B3F" w:rsidP="00414B3F">
            <w:pPr>
              <w:keepNext/>
              <w:keepLines/>
              <w:tabs>
                <w:tab w:val="left" w:pos="540"/>
              </w:tabs>
              <w:ind w:right="252"/>
              <w:jc w:val="center"/>
              <w:rPr>
                <w:iCs/>
                <w:lang w:val="bg-BG"/>
              </w:rPr>
            </w:pPr>
            <w:r w:rsidRPr="00D203D7">
              <w:rPr>
                <w:iCs/>
                <w:lang w:val="bg-BG"/>
              </w:rPr>
              <w:t>20,1</w:t>
            </w:r>
          </w:p>
        </w:tc>
        <w:tc>
          <w:tcPr>
            <w:tcW w:w="1620" w:type="dxa"/>
            <w:tcBorders>
              <w:top w:val="single" w:sz="4" w:space="0" w:color="auto"/>
              <w:left w:val="single" w:sz="6" w:space="0" w:color="000000"/>
              <w:bottom w:val="nil"/>
              <w:right w:val="single" w:sz="6" w:space="0" w:color="000000"/>
            </w:tcBorders>
          </w:tcPr>
          <w:p w14:paraId="442D7DC1" w14:textId="77777777" w:rsidR="00414B3F" w:rsidRPr="00D203D7" w:rsidRDefault="00414B3F" w:rsidP="00414B3F">
            <w:pPr>
              <w:keepNext/>
              <w:keepLines/>
              <w:tabs>
                <w:tab w:val="left" w:pos="540"/>
              </w:tabs>
              <w:ind w:right="252"/>
              <w:jc w:val="center"/>
              <w:rPr>
                <w:iCs/>
                <w:lang w:val="bg-BG"/>
              </w:rPr>
            </w:pPr>
            <w:r w:rsidRPr="00D203D7">
              <w:rPr>
                <w:iCs/>
                <w:lang w:val="bg-BG"/>
              </w:rPr>
              <w:t>38,8</w:t>
            </w:r>
          </w:p>
        </w:tc>
        <w:tc>
          <w:tcPr>
            <w:tcW w:w="1620" w:type="dxa"/>
            <w:tcBorders>
              <w:top w:val="single" w:sz="4" w:space="0" w:color="auto"/>
              <w:left w:val="single" w:sz="6" w:space="0" w:color="000000"/>
              <w:bottom w:val="nil"/>
              <w:right w:val="single" w:sz="6" w:space="0" w:color="000000"/>
            </w:tcBorders>
          </w:tcPr>
          <w:p w14:paraId="203E255D" w14:textId="77777777" w:rsidR="00414B3F" w:rsidRPr="00D203D7" w:rsidRDefault="00414B3F" w:rsidP="00414B3F">
            <w:pPr>
              <w:keepNext/>
              <w:keepLines/>
              <w:tabs>
                <w:tab w:val="left" w:pos="540"/>
              </w:tabs>
              <w:ind w:right="252"/>
              <w:jc w:val="center"/>
              <w:rPr>
                <w:iCs/>
                <w:lang w:val="bg-BG"/>
              </w:rPr>
            </w:pPr>
            <w:r w:rsidRPr="00D203D7">
              <w:rPr>
                <w:iCs/>
                <w:lang w:val="bg-BG"/>
              </w:rPr>
              <w:t>&lt; 0,0001</w:t>
            </w:r>
          </w:p>
        </w:tc>
        <w:tc>
          <w:tcPr>
            <w:tcW w:w="1620" w:type="dxa"/>
            <w:tcBorders>
              <w:top w:val="single" w:sz="4" w:space="0" w:color="auto"/>
              <w:left w:val="single" w:sz="6" w:space="0" w:color="000000"/>
              <w:bottom w:val="nil"/>
              <w:right w:val="single" w:sz="6" w:space="0" w:color="000000"/>
            </w:tcBorders>
          </w:tcPr>
          <w:p w14:paraId="0B2C28DF" w14:textId="77777777" w:rsidR="00414B3F" w:rsidRPr="00D203D7" w:rsidRDefault="00414B3F" w:rsidP="00414B3F">
            <w:pPr>
              <w:keepNext/>
              <w:keepLines/>
              <w:tabs>
                <w:tab w:val="left" w:pos="540"/>
              </w:tabs>
              <w:ind w:right="252"/>
              <w:jc w:val="center"/>
              <w:rPr>
                <w:iCs/>
                <w:lang w:val="bg-BG"/>
              </w:rPr>
            </w:pPr>
            <w:r w:rsidRPr="00D203D7">
              <w:rPr>
                <w:iCs/>
                <w:lang w:val="bg-BG"/>
              </w:rPr>
              <w:t>50</w:t>
            </w:r>
            <w:r w:rsidR="007F18F7">
              <w:rPr>
                <w:iCs/>
                <w:lang w:val="bg-BG"/>
              </w:rPr>
              <w:t>%</w:t>
            </w:r>
          </w:p>
        </w:tc>
      </w:tr>
      <w:tr w:rsidR="00414B3F" w:rsidRPr="00414B3F" w14:paraId="5D2545C1" w14:textId="77777777" w:rsidTr="007F2F45">
        <w:tc>
          <w:tcPr>
            <w:tcW w:w="2880" w:type="dxa"/>
            <w:tcBorders>
              <w:top w:val="nil"/>
              <w:left w:val="single" w:sz="4" w:space="0" w:color="auto"/>
              <w:bottom w:val="single" w:sz="6" w:space="0" w:color="000000"/>
              <w:right w:val="single" w:sz="6" w:space="0" w:color="000000"/>
            </w:tcBorders>
          </w:tcPr>
          <w:p w14:paraId="0906AC6A" w14:textId="77777777" w:rsidR="00414B3F" w:rsidRPr="00D203D7" w:rsidRDefault="00414B3F" w:rsidP="00414B3F">
            <w:pPr>
              <w:keepNext/>
              <w:keepLines/>
              <w:tabs>
                <w:tab w:val="left" w:pos="540"/>
              </w:tabs>
              <w:ind w:right="252"/>
              <w:jc w:val="right"/>
              <w:rPr>
                <w:iCs/>
                <w:lang w:val="bg-BG"/>
              </w:rPr>
            </w:pPr>
          </w:p>
        </w:tc>
        <w:tc>
          <w:tcPr>
            <w:tcW w:w="1440" w:type="dxa"/>
            <w:tcBorders>
              <w:top w:val="nil"/>
              <w:left w:val="single" w:sz="6" w:space="0" w:color="000000"/>
              <w:bottom w:val="single" w:sz="6" w:space="0" w:color="000000"/>
              <w:right w:val="single" w:sz="6" w:space="0" w:color="000000"/>
            </w:tcBorders>
          </w:tcPr>
          <w:p w14:paraId="601120AB"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6" w:space="0" w:color="000000"/>
              <w:right w:val="single" w:sz="6" w:space="0" w:color="000000"/>
            </w:tcBorders>
          </w:tcPr>
          <w:p w14:paraId="0C1F28E0"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6" w:space="0" w:color="000000"/>
              <w:right w:val="single" w:sz="6" w:space="0" w:color="000000"/>
            </w:tcBorders>
          </w:tcPr>
          <w:p w14:paraId="226FCA4E" w14:textId="77777777" w:rsidR="00414B3F" w:rsidRPr="00D203D7" w:rsidRDefault="00414B3F" w:rsidP="00414B3F">
            <w:pPr>
              <w:keepNext/>
              <w:keepLines/>
              <w:tabs>
                <w:tab w:val="left" w:pos="540"/>
              </w:tabs>
              <w:ind w:right="252"/>
              <w:jc w:val="center"/>
              <w:rPr>
                <w:iCs/>
                <w:lang w:val="bg-BG"/>
              </w:rPr>
            </w:pPr>
          </w:p>
        </w:tc>
        <w:tc>
          <w:tcPr>
            <w:tcW w:w="1620" w:type="dxa"/>
            <w:tcBorders>
              <w:top w:val="nil"/>
              <w:left w:val="single" w:sz="6" w:space="0" w:color="000000"/>
              <w:bottom w:val="single" w:sz="6" w:space="0" w:color="000000"/>
              <w:right w:val="single" w:sz="6" w:space="0" w:color="000000"/>
            </w:tcBorders>
          </w:tcPr>
          <w:p w14:paraId="35B0DD44" w14:textId="77777777" w:rsidR="00414B3F" w:rsidRPr="00D203D7" w:rsidRDefault="00414B3F" w:rsidP="00414B3F">
            <w:pPr>
              <w:keepNext/>
              <w:keepLines/>
              <w:tabs>
                <w:tab w:val="left" w:pos="540"/>
              </w:tabs>
              <w:ind w:right="252"/>
              <w:jc w:val="center"/>
              <w:rPr>
                <w:iCs/>
                <w:lang w:val="bg-BG"/>
              </w:rPr>
            </w:pPr>
          </w:p>
        </w:tc>
      </w:tr>
      <w:tr w:rsidR="00414B3F" w:rsidRPr="00414B3F" w14:paraId="1EA47A7A" w14:textId="77777777" w:rsidTr="007F2F45">
        <w:tc>
          <w:tcPr>
            <w:tcW w:w="2880" w:type="dxa"/>
            <w:tcBorders>
              <w:top w:val="single" w:sz="6" w:space="0" w:color="000000"/>
              <w:left w:val="single" w:sz="4" w:space="0" w:color="auto"/>
              <w:bottom w:val="single" w:sz="4" w:space="0" w:color="auto"/>
              <w:right w:val="single" w:sz="6" w:space="0" w:color="000000"/>
            </w:tcBorders>
          </w:tcPr>
          <w:p w14:paraId="79F1E4F6" w14:textId="77777777" w:rsidR="00414B3F" w:rsidRPr="00D203D7" w:rsidRDefault="00414B3F" w:rsidP="00414B3F">
            <w:pPr>
              <w:keepNext/>
              <w:keepLines/>
              <w:tabs>
                <w:tab w:val="left" w:pos="540"/>
              </w:tabs>
              <w:ind w:right="252"/>
              <w:rPr>
                <w:iCs/>
                <w:vertAlign w:val="superscript"/>
                <w:lang w:val="bg-BG"/>
              </w:rPr>
            </w:pPr>
            <w:r w:rsidRPr="00D203D7">
              <w:rPr>
                <w:iCs/>
                <w:lang w:val="bg-BG"/>
              </w:rPr>
              <w:t>Преживяемост без заболяване</w:t>
            </w:r>
            <w:r w:rsidRPr="00D203D7">
              <w:rPr>
                <w:iCs/>
                <w:vertAlign w:val="superscript"/>
                <w:lang w:val="bg-BG"/>
              </w:rPr>
              <w:t>a</w:t>
            </w:r>
          </w:p>
          <w:p w14:paraId="4FE9A821" w14:textId="77777777" w:rsidR="00414B3F" w:rsidRPr="00D203D7" w:rsidRDefault="00414B3F" w:rsidP="00414B3F">
            <w:pPr>
              <w:keepNext/>
              <w:keepLines/>
              <w:tabs>
                <w:tab w:val="left" w:pos="540"/>
              </w:tabs>
              <w:ind w:right="252"/>
              <w:rPr>
                <w:iCs/>
                <w:lang w:val="bg-BG"/>
              </w:rPr>
            </w:pPr>
          </w:p>
        </w:tc>
        <w:tc>
          <w:tcPr>
            <w:tcW w:w="1440" w:type="dxa"/>
            <w:tcBorders>
              <w:top w:val="single" w:sz="6" w:space="0" w:color="000000"/>
              <w:left w:val="single" w:sz="6" w:space="0" w:color="000000"/>
              <w:bottom w:val="single" w:sz="4" w:space="0" w:color="auto"/>
              <w:right w:val="single" w:sz="6" w:space="0" w:color="000000"/>
            </w:tcBorders>
          </w:tcPr>
          <w:p w14:paraId="51E3D015" w14:textId="77777777" w:rsidR="00414B3F" w:rsidRPr="00D203D7" w:rsidRDefault="00414B3F" w:rsidP="00414B3F">
            <w:pPr>
              <w:keepNext/>
              <w:keepLines/>
              <w:tabs>
                <w:tab w:val="left" w:pos="540"/>
              </w:tabs>
              <w:ind w:right="252"/>
              <w:jc w:val="center"/>
              <w:rPr>
                <w:iCs/>
                <w:lang w:val="bg-BG"/>
              </w:rPr>
            </w:pPr>
            <w:r w:rsidRPr="00D203D7">
              <w:rPr>
                <w:iCs/>
                <w:lang w:val="bg-BG"/>
              </w:rPr>
              <w:t>16,5</w:t>
            </w:r>
          </w:p>
        </w:tc>
        <w:tc>
          <w:tcPr>
            <w:tcW w:w="1620" w:type="dxa"/>
            <w:tcBorders>
              <w:top w:val="single" w:sz="6" w:space="0" w:color="000000"/>
              <w:left w:val="single" w:sz="6" w:space="0" w:color="000000"/>
              <w:bottom w:val="single" w:sz="4" w:space="0" w:color="auto"/>
              <w:right w:val="single" w:sz="6" w:space="0" w:color="000000"/>
            </w:tcBorders>
          </w:tcPr>
          <w:p w14:paraId="2BB28428" w14:textId="77777777" w:rsidR="00414B3F" w:rsidRPr="00D203D7" w:rsidRDefault="00414B3F" w:rsidP="00414B3F">
            <w:pPr>
              <w:keepNext/>
              <w:keepLines/>
              <w:tabs>
                <w:tab w:val="left" w:pos="540"/>
              </w:tabs>
              <w:ind w:right="252"/>
              <w:jc w:val="center"/>
              <w:rPr>
                <w:iCs/>
                <w:lang w:val="bg-BG"/>
              </w:rPr>
            </w:pPr>
            <w:r w:rsidRPr="00D203D7">
              <w:rPr>
                <w:iCs/>
                <w:lang w:val="bg-BG"/>
              </w:rPr>
              <w:t>53,7</w:t>
            </w:r>
          </w:p>
        </w:tc>
        <w:tc>
          <w:tcPr>
            <w:tcW w:w="1620" w:type="dxa"/>
            <w:tcBorders>
              <w:top w:val="single" w:sz="6" w:space="0" w:color="000000"/>
              <w:left w:val="single" w:sz="6" w:space="0" w:color="000000"/>
              <w:bottom w:val="single" w:sz="4" w:space="0" w:color="auto"/>
              <w:right w:val="single" w:sz="6" w:space="0" w:color="000000"/>
            </w:tcBorders>
          </w:tcPr>
          <w:p w14:paraId="7A84B3CA" w14:textId="77777777" w:rsidR="00414B3F" w:rsidRPr="00D203D7" w:rsidRDefault="00414B3F" w:rsidP="00414B3F">
            <w:pPr>
              <w:keepNext/>
              <w:keepLines/>
              <w:tabs>
                <w:tab w:val="left" w:pos="540"/>
              </w:tabs>
              <w:ind w:right="252"/>
              <w:jc w:val="center"/>
              <w:rPr>
                <w:iCs/>
                <w:lang w:val="bg-BG"/>
              </w:rPr>
            </w:pPr>
            <w:r w:rsidRPr="00D203D7">
              <w:rPr>
                <w:iCs/>
                <w:lang w:val="bg-BG"/>
              </w:rPr>
              <w:t>0,0003</w:t>
            </w:r>
          </w:p>
        </w:tc>
        <w:tc>
          <w:tcPr>
            <w:tcW w:w="1620" w:type="dxa"/>
            <w:tcBorders>
              <w:top w:val="single" w:sz="6" w:space="0" w:color="000000"/>
              <w:left w:val="single" w:sz="6" w:space="0" w:color="000000"/>
              <w:bottom w:val="single" w:sz="4" w:space="0" w:color="auto"/>
              <w:right w:val="single" w:sz="6" w:space="0" w:color="000000"/>
            </w:tcBorders>
          </w:tcPr>
          <w:p w14:paraId="4FF2549A" w14:textId="77777777" w:rsidR="00414B3F" w:rsidRPr="00D203D7" w:rsidRDefault="00414B3F" w:rsidP="00414B3F">
            <w:pPr>
              <w:keepNext/>
              <w:keepLines/>
              <w:tabs>
                <w:tab w:val="left" w:pos="540"/>
              </w:tabs>
              <w:ind w:right="252"/>
              <w:jc w:val="center"/>
              <w:rPr>
                <w:iCs/>
                <w:lang w:val="bg-BG"/>
              </w:rPr>
            </w:pPr>
            <w:r w:rsidRPr="00D203D7">
              <w:rPr>
                <w:iCs/>
                <w:lang w:val="bg-BG"/>
              </w:rPr>
              <w:t>67</w:t>
            </w:r>
            <w:r w:rsidR="007F18F7">
              <w:rPr>
                <w:iCs/>
                <w:lang w:val="bg-BG"/>
              </w:rPr>
              <w:t>%</w:t>
            </w:r>
          </w:p>
        </w:tc>
      </w:tr>
      <w:tr w:rsidR="00414B3F" w:rsidRPr="00414B3F" w14:paraId="552986CA" w14:textId="77777777" w:rsidTr="007F2F45">
        <w:tc>
          <w:tcPr>
            <w:tcW w:w="2880" w:type="dxa"/>
            <w:tcBorders>
              <w:top w:val="single" w:sz="4" w:space="0" w:color="auto"/>
              <w:left w:val="single" w:sz="4" w:space="0" w:color="auto"/>
              <w:bottom w:val="nil"/>
              <w:right w:val="single" w:sz="6" w:space="0" w:color="000000"/>
            </w:tcBorders>
          </w:tcPr>
          <w:p w14:paraId="26FB6EB1" w14:textId="77777777" w:rsidR="00414B3F" w:rsidRPr="00D203D7" w:rsidRDefault="00414B3F" w:rsidP="00414B3F">
            <w:pPr>
              <w:keepNext/>
              <w:keepLines/>
              <w:tabs>
                <w:tab w:val="left" w:pos="540"/>
              </w:tabs>
              <w:ind w:right="252"/>
              <w:rPr>
                <w:iCs/>
                <w:lang w:val="bg-BG"/>
              </w:rPr>
            </w:pPr>
            <w:r w:rsidRPr="00D203D7">
              <w:rPr>
                <w:iCs/>
                <w:lang w:val="bg-BG"/>
              </w:rPr>
              <w:t>Анализ на подгрупите</w:t>
            </w:r>
          </w:p>
        </w:tc>
        <w:tc>
          <w:tcPr>
            <w:tcW w:w="1440" w:type="dxa"/>
            <w:tcBorders>
              <w:top w:val="single" w:sz="4" w:space="0" w:color="auto"/>
              <w:left w:val="single" w:sz="6" w:space="0" w:color="000000"/>
              <w:bottom w:val="nil"/>
              <w:right w:val="single" w:sz="6" w:space="0" w:color="000000"/>
            </w:tcBorders>
          </w:tcPr>
          <w:p w14:paraId="16D24403" w14:textId="77777777" w:rsidR="00414B3F" w:rsidRPr="00D203D7" w:rsidRDefault="00414B3F" w:rsidP="00414B3F">
            <w:pPr>
              <w:keepNext/>
              <w:keepLines/>
              <w:tabs>
                <w:tab w:val="left" w:pos="540"/>
              </w:tabs>
              <w:ind w:right="252"/>
              <w:jc w:val="center"/>
              <w:rPr>
                <w:iCs/>
                <w:lang w:val="bg-BG"/>
              </w:rPr>
            </w:pPr>
          </w:p>
        </w:tc>
        <w:tc>
          <w:tcPr>
            <w:tcW w:w="1620" w:type="dxa"/>
            <w:tcBorders>
              <w:top w:val="single" w:sz="4" w:space="0" w:color="auto"/>
              <w:left w:val="single" w:sz="6" w:space="0" w:color="000000"/>
              <w:bottom w:val="nil"/>
              <w:right w:val="single" w:sz="6" w:space="0" w:color="000000"/>
            </w:tcBorders>
          </w:tcPr>
          <w:p w14:paraId="1B87D40D" w14:textId="77777777" w:rsidR="00414B3F" w:rsidRPr="00D203D7" w:rsidRDefault="00414B3F" w:rsidP="00414B3F">
            <w:pPr>
              <w:keepNext/>
              <w:keepLines/>
              <w:tabs>
                <w:tab w:val="left" w:pos="540"/>
              </w:tabs>
              <w:ind w:right="252"/>
              <w:jc w:val="center"/>
              <w:rPr>
                <w:iCs/>
                <w:lang w:val="bg-BG"/>
              </w:rPr>
            </w:pPr>
          </w:p>
        </w:tc>
        <w:tc>
          <w:tcPr>
            <w:tcW w:w="1620" w:type="dxa"/>
            <w:tcBorders>
              <w:top w:val="single" w:sz="4" w:space="0" w:color="auto"/>
              <w:left w:val="single" w:sz="6" w:space="0" w:color="000000"/>
              <w:bottom w:val="nil"/>
              <w:right w:val="single" w:sz="6" w:space="0" w:color="000000"/>
            </w:tcBorders>
          </w:tcPr>
          <w:p w14:paraId="44DEA999" w14:textId="77777777" w:rsidR="00414B3F" w:rsidRPr="00D203D7" w:rsidRDefault="00414B3F" w:rsidP="00414B3F">
            <w:pPr>
              <w:keepNext/>
              <w:keepLines/>
              <w:tabs>
                <w:tab w:val="left" w:pos="540"/>
              </w:tabs>
              <w:ind w:right="252"/>
              <w:jc w:val="center"/>
              <w:rPr>
                <w:iCs/>
                <w:lang w:val="bg-BG"/>
              </w:rPr>
            </w:pPr>
          </w:p>
        </w:tc>
        <w:tc>
          <w:tcPr>
            <w:tcW w:w="1620" w:type="dxa"/>
            <w:tcBorders>
              <w:top w:val="single" w:sz="4" w:space="0" w:color="auto"/>
              <w:left w:val="single" w:sz="6" w:space="0" w:color="000000"/>
              <w:bottom w:val="nil"/>
              <w:right w:val="single" w:sz="6" w:space="0" w:color="000000"/>
            </w:tcBorders>
          </w:tcPr>
          <w:p w14:paraId="2D1D393C" w14:textId="77777777" w:rsidR="00414B3F" w:rsidRPr="00D203D7" w:rsidRDefault="00414B3F" w:rsidP="00414B3F">
            <w:pPr>
              <w:keepNext/>
              <w:keepLines/>
              <w:tabs>
                <w:tab w:val="left" w:pos="540"/>
              </w:tabs>
              <w:ind w:right="252"/>
              <w:jc w:val="center"/>
              <w:rPr>
                <w:iCs/>
                <w:lang w:val="bg-BG"/>
              </w:rPr>
            </w:pPr>
          </w:p>
        </w:tc>
      </w:tr>
      <w:tr w:rsidR="00414B3F" w:rsidRPr="00414B3F" w14:paraId="145854BD" w14:textId="77777777" w:rsidTr="007F2F45">
        <w:tc>
          <w:tcPr>
            <w:tcW w:w="2880" w:type="dxa"/>
            <w:tcBorders>
              <w:top w:val="nil"/>
              <w:left w:val="single" w:sz="4" w:space="0" w:color="auto"/>
              <w:bottom w:val="single" w:sz="4" w:space="0" w:color="auto"/>
              <w:right w:val="single" w:sz="6" w:space="0" w:color="000000"/>
            </w:tcBorders>
          </w:tcPr>
          <w:p w14:paraId="3524E4FA" w14:textId="77777777" w:rsidR="00414B3F" w:rsidRPr="00D203D7" w:rsidRDefault="00414B3F" w:rsidP="00414B3F">
            <w:pPr>
              <w:keepNext/>
              <w:keepLines/>
              <w:tabs>
                <w:tab w:val="left" w:pos="540"/>
              </w:tabs>
              <w:ind w:right="252"/>
              <w:rPr>
                <w:iCs/>
                <w:lang w:val="bg-BG"/>
              </w:rPr>
            </w:pPr>
            <w:r w:rsidRPr="00D203D7">
              <w:rPr>
                <w:iCs/>
                <w:lang w:val="bg-BG"/>
              </w:rPr>
              <w:t xml:space="preserve">PFS                 </w:t>
            </w:r>
          </w:p>
          <w:p w14:paraId="63710C61" w14:textId="77777777" w:rsidR="00414B3F" w:rsidRPr="00D203D7" w:rsidRDefault="00414B3F" w:rsidP="00414B3F">
            <w:pPr>
              <w:keepNext/>
              <w:keepLines/>
              <w:tabs>
                <w:tab w:val="left" w:pos="540"/>
              </w:tabs>
              <w:ind w:right="252"/>
              <w:jc w:val="right"/>
              <w:rPr>
                <w:iCs/>
                <w:lang w:val="bg-BG"/>
              </w:rPr>
            </w:pPr>
            <w:r w:rsidRPr="00D203D7">
              <w:rPr>
                <w:iCs/>
                <w:lang w:val="bg-BG"/>
              </w:rPr>
              <w:t>CHOP</w:t>
            </w:r>
          </w:p>
          <w:p w14:paraId="02F4E2F9" w14:textId="77777777" w:rsidR="00414B3F" w:rsidRPr="00D203D7" w:rsidRDefault="00414B3F" w:rsidP="00414B3F">
            <w:pPr>
              <w:keepNext/>
              <w:keepLines/>
              <w:tabs>
                <w:tab w:val="left" w:pos="540"/>
              </w:tabs>
              <w:ind w:right="252"/>
              <w:jc w:val="right"/>
              <w:rPr>
                <w:iCs/>
                <w:lang w:val="bg-BG"/>
              </w:rPr>
            </w:pPr>
            <w:r w:rsidRPr="00D203D7">
              <w:rPr>
                <w:iCs/>
                <w:lang w:val="bg-BG"/>
              </w:rPr>
              <w:t>R-CHOP</w:t>
            </w:r>
          </w:p>
          <w:p w14:paraId="07B415FE" w14:textId="77777777" w:rsidR="00414B3F" w:rsidRPr="00D203D7" w:rsidRDefault="00414B3F" w:rsidP="00414B3F">
            <w:pPr>
              <w:keepNext/>
              <w:keepLines/>
              <w:tabs>
                <w:tab w:val="left" w:pos="540"/>
              </w:tabs>
              <w:ind w:right="252"/>
              <w:jc w:val="right"/>
              <w:rPr>
                <w:iCs/>
                <w:lang w:val="bg-BG"/>
              </w:rPr>
            </w:pPr>
            <w:r w:rsidRPr="00D203D7">
              <w:rPr>
                <w:iCs/>
                <w:lang w:val="bg-BG"/>
              </w:rPr>
              <w:t>CR</w:t>
            </w:r>
          </w:p>
          <w:p w14:paraId="22BC7936" w14:textId="77777777" w:rsidR="00414B3F" w:rsidRPr="00D203D7" w:rsidRDefault="00414B3F" w:rsidP="00414B3F">
            <w:pPr>
              <w:keepNext/>
              <w:keepLines/>
              <w:tabs>
                <w:tab w:val="left" w:pos="540"/>
              </w:tabs>
              <w:ind w:right="252"/>
              <w:jc w:val="right"/>
              <w:rPr>
                <w:iCs/>
                <w:lang w:val="bg-BG"/>
              </w:rPr>
            </w:pPr>
            <w:r w:rsidRPr="00D203D7">
              <w:rPr>
                <w:iCs/>
                <w:lang w:val="bg-BG"/>
              </w:rPr>
              <w:t>PR</w:t>
            </w:r>
          </w:p>
          <w:p w14:paraId="3382BF1C" w14:textId="77777777" w:rsidR="00414B3F" w:rsidRPr="00D203D7" w:rsidRDefault="00414B3F" w:rsidP="00414B3F">
            <w:pPr>
              <w:keepNext/>
              <w:keepLines/>
              <w:tabs>
                <w:tab w:val="left" w:pos="540"/>
              </w:tabs>
              <w:ind w:right="252"/>
              <w:rPr>
                <w:iCs/>
                <w:u w:val="single"/>
                <w:lang w:val="bg-BG"/>
              </w:rPr>
            </w:pPr>
          </w:p>
          <w:p w14:paraId="39EA7019" w14:textId="77777777" w:rsidR="00414B3F" w:rsidRPr="00D203D7" w:rsidRDefault="00414B3F" w:rsidP="00414B3F">
            <w:pPr>
              <w:keepNext/>
              <w:keepLines/>
              <w:tabs>
                <w:tab w:val="left" w:pos="540"/>
              </w:tabs>
              <w:ind w:right="252"/>
              <w:rPr>
                <w:iCs/>
                <w:u w:val="single"/>
                <w:lang w:val="bg-BG"/>
              </w:rPr>
            </w:pPr>
          </w:p>
          <w:p w14:paraId="71DB45E2" w14:textId="77777777" w:rsidR="00414B3F" w:rsidRPr="00D203D7" w:rsidRDefault="00414B3F" w:rsidP="00414B3F">
            <w:pPr>
              <w:keepNext/>
              <w:keepLines/>
              <w:tabs>
                <w:tab w:val="left" w:pos="540"/>
              </w:tabs>
              <w:ind w:right="252"/>
              <w:rPr>
                <w:iCs/>
                <w:lang w:val="bg-BG"/>
              </w:rPr>
            </w:pPr>
            <w:r w:rsidRPr="00D203D7">
              <w:rPr>
                <w:iCs/>
                <w:lang w:val="bg-BG"/>
              </w:rPr>
              <w:t>OS</w:t>
            </w:r>
          </w:p>
          <w:p w14:paraId="0414ECAF" w14:textId="77777777" w:rsidR="00414B3F" w:rsidRPr="00D203D7" w:rsidRDefault="00414B3F" w:rsidP="00414B3F">
            <w:pPr>
              <w:keepNext/>
              <w:keepLines/>
              <w:tabs>
                <w:tab w:val="left" w:pos="540"/>
              </w:tabs>
              <w:ind w:right="252"/>
              <w:jc w:val="right"/>
              <w:rPr>
                <w:iCs/>
                <w:lang w:val="bg-BG"/>
              </w:rPr>
            </w:pPr>
            <w:r w:rsidRPr="00D203D7">
              <w:rPr>
                <w:iCs/>
                <w:lang w:val="bg-BG"/>
              </w:rPr>
              <w:t>CHOP</w:t>
            </w:r>
          </w:p>
          <w:p w14:paraId="31C8B989" w14:textId="77777777" w:rsidR="00414B3F" w:rsidRPr="00D203D7" w:rsidRDefault="00414B3F" w:rsidP="00414B3F">
            <w:pPr>
              <w:keepNext/>
              <w:keepLines/>
              <w:tabs>
                <w:tab w:val="left" w:pos="540"/>
              </w:tabs>
              <w:ind w:right="252"/>
              <w:jc w:val="right"/>
              <w:rPr>
                <w:iCs/>
                <w:lang w:val="bg-BG"/>
              </w:rPr>
            </w:pPr>
            <w:r w:rsidRPr="00D203D7">
              <w:rPr>
                <w:iCs/>
                <w:lang w:val="bg-BG"/>
              </w:rPr>
              <w:t>R-CHOP</w:t>
            </w:r>
          </w:p>
          <w:p w14:paraId="7C828CF0" w14:textId="77777777" w:rsidR="00414B3F" w:rsidRPr="00D203D7" w:rsidRDefault="00414B3F" w:rsidP="00414B3F">
            <w:pPr>
              <w:keepNext/>
              <w:keepLines/>
              <w:tabs>
                <w:tab w:val="left" w:pos="540"/>
              </w:tabs>
              <w:ind w:right="252"/>
              <w:rPr>
                <w:iCs/>
                <w:u w:val="single"/>
                <w:lang w:val="bg-BG"/>
              </w:rPr>
            </w:pPr>
          </w:p>
        </w:tc>
        <w:tc>
          <w:tcPr>
            <w:tcW w:w="1440" w:type="dxa"/>
            <w:tcBorders>
              <w:top w:val="nil"/>
              <w:left w:val="single" w:sz="6" w:space="0" w:color="000000"/>
              <w:bottom w:val="single" w:sz="4" w:space="0" w:color="auto"/>
              <w:right w:val="single" w:sz="6" w:space="0" w:color="000000"/>
            </w:tcBorders>
          </w:tcPr>
          <w:p w14:paraId="3765E107" w14:textId="77777777" w:rsidR="00414B3F" w:rsidRPr="00D203D7" w:rsidRDefault="00414B3F" w:rsidP="00414B3F">
            <w:pPr>
              <w:keepNext/>
              <w:keepLines/>
              <w:tabs>
                <w:tab w:val="left" w:pos="540"/>
              </w:tabs>
              <w:ind w:right="252"/>
              <w:jc w:val="center"/>
              <w:rPr>
                <w:iCs/>
                <w:lang w:val="bg-BG"/>
              </w:rPr>
            </w:pPr>
          </w:p>
          <w:p w14:paraId="5A769D89" w14:textId="77777777" w:rsidR="00414B3F" w:rsidRPr="00D203D7" w:rsidRDefault="00414B3F" w:rsidP="00414B3F">
            <w:pPr>
              <w:keepNext/>
              <w:keepLines/>
              <w:tabs>
                <w:tab w:val="left" w:pos="540"/>
              </w:tabs>
              <w:ind w:right="252"/>
              <w:jc w:val="center"/>
              <w:rPr>
                <w:iCs/>
                <w:lang w:val="bg-BG"/>
              </w:rPr>
            </w:pPr>
            <w:r w:rsidRPr="00D203D7">
              <w:rPr>
                <w:iCs/>
                <w:lang w:val="bg-BG"/>
              </w:rPr>
              <w:t>11,6</w:t>
            </w:r>
          </w:p>
          <w:p w14:paraId="1386825D" w14:textId="77777777" w:rsidR="00414B3F" w:rsidRPr="00D203D7" w:rsidRDefault="00414B3F" w:rsidP="00414B3F">
            <w:pPr>
              <w:keepNext/>
              <w:keepLines/>
              <w:tabs>
                <w:tab w:val="left" w:pos="540"/>
              </w:tabs>
              <w:ind w:right="252"/>
              <w:jc w:val="center"/>
              <w:rPr>
                <w:iCs/>
                <w:lang w:val="bg-BG"/>
              </w:rPr>
            </w:pPr>
            <w:r w:rsidRPr="00D203D7">
              <w:rPr>
                <w:iCs/>
                <w:lang w:val="bg-BG"/>
              </w:rPr>
              <w:t>22,1</w:t>
            </w:r>
          </w:p>
          <w:p w14:paraId="2A43EB59" w14:textId="77777777" w:rsidR="00414B3F" w:rsidRPr="00D203D7" w:rsidRDefault="00414B3F" w:rsidP="00414B3F">
            <w:pPr>
              <w:keepNext/>
              <w:keepLines/>
              <w:tabs>
                <w:tab w:val="left" w:pos="540"/>
              </w:tabs>
              <w:ind w:right="252"/>
              <w:jc w:val="center"/>
              <w:rPr>
                <w:iCs/>
                <w:lang w:val="bg-BG"/>
              </w:rPr>
            </w:pPr>
            <w:r w:rsidRPr="00D203D7">
              <w:rPr>
                <w:iCs/>
                <w:lang w:val="bg-BG"/>
              </w:rPr>
              <w:t>14,3</w:t>
            </w:r>
          </w:p>
          <w:p w14:paraId="0AA88CB4" w14:textId="77777777" w:rsidR="00414B3F" w:rsidRPr="00D203D7" w:rsidRDefault="00414B3F" w:rsidP="00414B3F">
            <w:pPr>
              <w:keepNext/>
              <w:keepLines/>
              <w:tabs>
                <w:tab w:val="left" w:pos="540"/>
              </w:tabs>
              <w:ind w:right="252"/>
              <w:jc w:val="center"/>
              <w:rPr>
                <w:iCs/>
                <w:lang w:val="bg-BG"/>
              </w:rPr>
            </w:pPr>
            <w:r w:rsidRPr="00D203D7">
              <w:rPr>
                <w:iCs/>
                <w:lang w:val="bg-BG"/>
              </w:rPr>
              <w:t>14,3</w:t>
            </w:r>
          </w:p>
          <w:p w14:paraId="7F2A80EC" w14:textId="77777777" w:rsidR="00414B3F" w:rsidRPr="00D203D7" w:rsidRDefault="00414B3F" w:rsidP="00414B3F">
            <w:pPr>
              <w:keepNext/>
              <w:keepLines/>
              <w:tabs>
                <w:tab w:val="left" w:pos="540"/>
              </w:tabs>
              <w:ind w:right="252"/>
              <w:jc w:val="center"/>
              <w:rPr>
                <w:iCs/>
                <w:lang w:val="bg-BG"/>
              </w:rPr>
            </w:pPr>
          </w:p>
          <w:p w14:paraId="1CA0CC08" w14:textId="77777777" w:rsidR="00414B3F" w:rsidRPr="00D203D7" w:rsidRDefault="00414B3F" w:rsidP="00414B3F">
            <w:pPr>
              <w:keepNext/>
              <w:keepLines/>
              <w:tabs>
                <w:tab w:val="left" w:pos="540"/>
              </w:tabs>
              <w:ind w:right="252"/>
              <w:jc w:val="center"/>
              <w:rPr>
                <w:iCs/>
                <w:lang w:val="bg-BG"/>
              </w:rPr>
            </w:pPr>
          </w:p>
          <w:p w14:paraId="5FC010C4" w14:textId="77777777" w:rsidR="00414B3F" w:rsidRPr="00D203D7" w:rsidRDefault="00414B3F" w:rsidP="00414B3F">
            <w:pPr>
              <w:keepNext/>
              <w:keepLines/>
              <w:tabs>
                <w:tab w:val="left" w:pos="540"/>
              </w:tabs>
              <w:ind w:right="252"/>
              <w:jc w:val="center"/>
              <w:rPr>
                <w:iCs/>
                <w:lang w:val="bg-BG"/>
              </w:rPr>
            </w:pPr>
          </w:p>
          <w:p w14:paraId="66502271" w14:textId="77777777" w:rsidR="00414B3F" w:rsidRPr="00D203D7" w:rsidRDefault="00414B3F" w:rsidP="00414B3F">
            <w:pPr>
              <w:keepNext/>
              <w:keepLines/>
              <w:tabs>
                <w:tab w:val="left" w:pos="540"/>
              </w:tabs>
              <w:ind w:right="252"/>
              <w:jc w:val="center"/>
              <w:rPr>
                <w:iCs/>
                <w:lang w:val="bg-BG"/>
              </w:rPr>
            </w:pPr>
            <w:r w:rsidRPr="00D203D7">
              <w:rPr>
                <w:iCs/>
                <w:lang w:val="bg-BG"/>
              </w:rPr>
              <w:t>NR</w:t>
            </w:r>
          </w:p>
          <w:p w14:paraId="2B4630D4" w14:textId="77777777" w:rsidR="00414B3F" w:rsidRPr="00D203D7" w:rsidRDefault="00414B3F" w:rsidP="00414B3F">
            <w:pPr>
              <w:keepNext/>
              <w:keepLines/>
              <w:tabs>
                <w:tab w:val="left" w:pos="540"/>
              </w:tabs>
              <w:ind w:right="252"/>
              <w:jc w:val="center"/>
              <w:rPr>
                <w:iCs/>
                <w:lang w:val="bg-BG"/>
              </w:rPr>
            </w:pPr>
            <w:r w:rsidRPr="00D203D7">
              <w:rPr>
                <w:iCs/>
                <w:lang w:val="bg-BG"/>
              </w:rPr>
              <w:t>NR</w:t>
            </w:r>
          </w:p>
        </w:tc>
        <w:tc>
          <w:tcPr>
            <w:tcW w:w="1620" w:type="dxa"/>
            <w:tcBorders>
              <w:top w:val="nil"/>
              <w:left w:val="single" w:sz="6" w:space="0" w:color="000000"/>
              <w:bottom w:val="single" w:sz="4" w:space="0" w:color="auto"/>
              <w:right w:val="single" w:sz="6" w:space="0" w:color="000000"/>
            </w:tcBorders>
          </w:tcPr>
          <w:p w14:paraId="3ECBFE72" w14:textId="77777777" w:rsidR="00414B3F" w:rsidRPr="00D203D7" w:rsidRDefault="00414B3F" w:rsidP="00414B3F">
            <w:pPr>
              <w:keepNext/>
              <w:keepLines/>
              <w:tabs>
                <w:tab w:val="left" w:pos="540"/>
              </w:tabs>
              <w:ind w:right="252"/>
              <w:jc w:val="center"/>
              <w:rPr>
                <w:iCs/>
                <w:lang w:val="bg-BG"/>
              </w:rPr>
            </w:pPr>
          </w:p>
          <w:p w14:paraId="32ED358E" w14:textId="77777777" w:rsidR="00414B3F" w:rsidRPr="00D203D7" w:rsidRDefault="00414B3F" w:rsidP="00414B3F">
            <w:pPr>
              <w:keepNext/>
              <w:keepLines/>
              <w:tabs>
                <w:tab w:val="left" w:pos="540"/>
              </w:tabs>
              <w:ind w:right="252"/>
              <w:jc w:val="center"/>
              <w:rPr>
                <w:iCs/>
                <w:lang w:val="bg-BG"/>
              </w:rPr>
            </w:pPr>
            <w:r w:rsidRPr="00D203D7">
              <w:rPr>
                <w:iCs/>
                <w:lang w:val="bg-BG"/>
              </w:rPr>
              <w:t>37,5</w:t>
            </w:r>
          </w:p>
          <w:p w14:paraId="512C4FC4" w14:textId="77777777" w:rsidR="00414B3F" w:rsidRPr="00D203D7" w:rsidRDefault="00414B3F" w:rsidP="00414B3F">
            <w:pPr>
              <w:keepNext/>
              <w:keepLines/>
              <w:tabs>
                <w:tab w:val="left" w:pos="540"/>
              </w:tabs>
              <w:ind w:right="252"/>
              <w:jc w:val="center"/>
              <w:rPr>
                <w:iCs/>
                <w:lang w:val="bg-BG"/>
              </w:rPr>
            </w:pPr>
            <w:r w:rsidRPr="00D203D7">
              <w:rPr>
                <w:iCs/>
                <w:lang w:val="bg-BG"/>
              </w:rPr>
              <w:t>51,9</w:t>
            </w:r>
          </w:p>
          <w:p w14:paraId="2BFD0179" w14:textId="77777777" w:rsidR="00414B3F" w:rsidRPr="00D203D7" w:rsidRDefault="00414B3F" w:rsidP="00414B3F">
            <w:pPr>
              <w:keepNext/>
              <w:keepLines/>
              <w:tabs>
                <w:tab w:val="left" w:pos="540"/>
              </w:tabs>
              <w:ind w:right="252"/>
              <w:jc w:val="center"/>
              <w:rPr>
                <w:iCs/>
                <w:lang w:val="bg-BG"/>
              </w:rPr>
            </w:pPr>
            <w:r w:rsidRPr="00D203D7">
              <w:rPr>
                <w:iCs/>
                <w:lang w:val="bg-BG"/>
              </w:rPr>
              <w:t>52,8</w:t>
            </w:r>
          </w:p>
          <w:p w14:paraId="242E4EAF" w14:textId="77777777" w:rsidR="00414B3F" w:rsidRPr="00D203D7" w:rsidRDefault="00414B3F" w:rsidP="00414B3F">
            <w:pPr>
              <w:keepNext/>
              <w:keepLines/>
              <w:tabs>
                <w:tab w:val="left" w:pos="540"/>
              </w:tabs>
              <w:ind w:right="252"/>
              <w:jc w:val="center"/>
              <w:rPr>
                <w:iCs/>
                <w:lang w:val="bg-BG"/>
              </w:rPr>
            </w:pPr>
            <w:r w:rsidRPr="00D203D7">
              <w:rPr>
                <w:iCs/>
                <w:lang w:val="bg-BG"/>
              </w:rPr>
              <w:t>37,8</w:t>
            </w:r>
          </w:p>
          <w:p w14:paraId="1F8D4D3E" w14:textId="77777777" w:rsidR="00414B3F" w:rsidRPr="00D203D7" w:rsidRDefault="00414B3F" w:rsidP="00414B3F">
            <w:pPr>
              <w:keepNext/>
              <w:keepLines/>
              <w:tabs>
                <w:tab w:val="left" w:pos="540"/>
              </w:tabs>
              <w:ind w:right="252"/>
              <w:jc w:val="center"/>
              <w:rPr>
                <w:iCs/>
                <w:lang w:val="bg-BG"/>
              </w:rPr>
            </w:pPr>
          </w:p>
          <w:p w14:paraId="0AD909CF" w14:textId="77777777" w:rsidR="00414B3F" w:rsidRPr="00D203D7" w:rsidRDefault="00414B3F" w:rsidP="00414B3F">
            <w:pPr>
              <w:keepNext/>
              <w:keepLines/>
              <w:tabs>
                <w:tab w:val="left" w:pos="540"/>
              </w:tabs>
              <w:ind w:right="252"/>
              <w:jc w:val="center"/>
              <w:rPr>
                <w:iCs/>
                <w:lang w:val="bg-BG"/>
              </w:rPr>
            </w:pPr>
          </w:p>
          <w:p w14:paraId="435A0C36" w14:textId="77777777" w:rsidR="00414B3F" w:rsidRPr="00D203D7" w:rsidRDefault="00414B3F" w:rsidP="00414B3F">
            <w:pPr>
              <w:keepNext/>
              <w:keepLines/>
              <w:tabs>
                <w:tab w:val="left" w:pos="540"/>
              </w:tabs>
              <w:ind w:right="252"/>
              <w:jc w:val="center"/>
              <w:rPr>
                <w:iCs/>
                <w:lang w:val="bg-BG"/>
              </w:rPr>
            </w:pPr>
          </w:p>
          <w:p w14:paraId="70934E6D" w14:textId="77777777" w:rsidR="00414B3F" w:rsidRPr="00D203D7" w:rsidRDefault="00414B3F" w:rsidP="00414B3F">
            <w:pPr>
              <w:keepNext/>
              <w:keepLines/>
              <w:tabs>
                <w:tab w:val="left" w:pos="540"/>
              </w:tabs>
              <w:ind w:right="252"/>
              <w:jc w:val="center"/>
              <w:rPr>
                <w:iCs/>
                <w:lang w:val="bg-BG"/>
              </w:rPr>
            </w:pPr>
            <w:r w:rsidRPr="00D203D7">
              <w:rPr>
                <w:iCs/>
                <w:lang w:val="bg-BG"/>
              </w:rPr>
              <w:t>NR</w:t>
            </w:r>
          </w:p>
          <w:p w14:paraId="5E34B17E" w14:textId="77777777" w:rsidR="00414B3F" w:rsidRPr="00D203D7" w:rsidRDefault="00414B3F" w:rsidP="00414B3F">
            <w:pPr>
              <w:keepNext/>
              <w:keepLines/>
              <w:tabs>
                <w:tab w:val="left" w:pos="540"/>
              </w:tabs>
              <w:ind w:right="252"/>
              <w:jc w:val="center"/>
              <w:rPr>
                <w:iCs/>
                <w:lang w:val="bg-BG"/>
              </w:rPr>
            </w:pPr>
            <w:r w:rsidRPr="00D203D7">
              <w:rPr>
                <w:iCs/>
                <w:lang w:val="bg-BG"/>
              </w:rPr>
              <w:t>NR</w:t>
            </w:r>
          </w:p>
        </w:tc>
        <w:tc>
          <w:tcPr>
            <w:tcW w:w="1620" w:type="dxa"/>
            <w:tcBorders>
              <w:top w:val="nil"/>
              <w:left w:val="single" w:sz="6" w:space="0" w:color="000000"/>
              <w:bottom w:val="single" w:sz="4" w:space="0" w:color="auto"/>
              <w:right w:val="single" w:sz="6" w:space="0" w:color="000000"/>
            </w:tcBorders>
          </w:tcPr>
          <w:p w14:paraId="268A1F64" w14:textId="77777777" w:rsidR="00414B3F" w:rsidRPr="00D203D7" w:rsidRDefault="00414B3F" w:rsidP="00414B3F">
            <w:pPr>
              <w:keepNext/>
              <w:keepLines/>
              <w:tabs>
                <w:tab w:val="left" w:pos="540"/>
              </w:tabs>
              <w:ind w:right="252"/>
              <w:jc w:val="center"/>
              <w:rPr>
                <w:iCs/>
                <w:lang w:val="bg-BG"/>
              </w:rPr>
            </w:pPr>
          </w:p>
          <w:p w14:paraId="1BE31965" w14:textId="77777777" w:rsidR="00414B3F" w:rsidRPr="00D203D7" w:rsidRDefault="00414B3F" w:rsidP="00414B3F">
            <w:pPr>
              <w:keepNext/>
              <w:keepLines/>
              <w:tabs>
                <w:tab w:val="left" w:pos="540"/>
              </w:tabs>
              <w:ind w:right="252"/>
              <w:jc w:val="center"/>
              <w:rPr>
                <w:iCs/>
                <w:lang w:val="bg-BG"/>
              </w:rPr>
            </w:pPr>
            <w:r w:rsidRPr="00D203D7">
              <w:rPr>
                <w:iCs/>
                <w:lang w:val="bg-BG"/>
              </w:rPr>
              <w:t>&lt; 0,0001</w:t>
            </w:r>
          </w:p>
          <w:p w14:paraId="7251F7E7" w14:textId="77777777" w:rsidR="00414B3F" w:rsidRPr="00D203D7" w:rsidRDefault="00414B3F" w:rsidP="00414B3F">
            <w:pPr>
              <w:keepNext/>
              <w:keepLines/>
              <w:tabs>
                <w:tab w:val="left" w:pos="540"/>
              </w:tabs>
              <w:ind w:right="252"/>
              <w:jc w:val="center"/>
              <w:rPr>
                <w:iCs/>
                <w:lang w:val="bg-BG"/>
              </w:rPr>
            </w:pPr>
            <w:r w:rsidRPr="00D203D7">
              <w:rPr>
                <w:iCs/>
                <w:lang w:val="bg-BG"/>
              </w:rPr>
              <w:t>0,0071</w:t>
            </w:r>
          </w:p>
          <w:p w14:paraId="4DA04C4F" w14:textId="77777777" w:rsidR="00414B3F" w:rsidRPr="00D203D7" w:rsidRDefault="00414B3F" w:rsidP="00414B3F">
            <w:pPr>
              <w:keepNext/>
              <w:keepLines/>
              <w:tabs>
                <w:tab w:val="left" w:pos="540"/>
              </w:tabs>
              <w:ind w:right="252"/>
              <w:jc w:val="center"/>
              <w:rPr>
                <w:iCs/>
                <w:lang w:val="bg-BG"/>
              </w:rPr>
            </w:pPr>
            <w:r w:rsidRPr="00D203D7">
              <w:rPr>
                <w:iCs/>
                <w:lang w:val="bg-BG"/>
              </w:rPr>
              <w:t>0,0008</w:t>
            </w:r>
          </w:p>
          <w:p w14:paraId="199C420D" w14:textId="77777777" w:rsidR="00414B3F" w:rsidRPr="00D203D7" w:rsidRDefault="00414B3F" w:rsidP="00414B3F">
            <w:pPr>
              <w:keepNext/>
              <w:keepLines/>
              <w:tabs>
                <w:tab w:val="left" w:pos="540"/>
              </w:tabs>
              <w:ind w:right="252"/>
              <w:jc w:val="center"/>
              <w:rPr>
                <w:iCs/>
                <w:lang w:val="bg-BG"/>
              </w:rPr>
            </w:pPr>
            <w:r w:rsidRPr="00D203D7">
              <w:rPr>
                <w:iCs/>
                <w:lang w:val="bg-BG"/>
              </w:rPr>
              <w:t>&lt; 0,0001</w:t>
            </w:r>
          </w:p>
          <w:p w14:paraId="1A9EADEA" w14:textId="77777777" w:rsidR="00414B3F" w:rsidRPr="00D203D7" w:rsidRDefault="00414B3F" w:rsidP="00414B3F">
            <w:pPr>
              <w:keepNext/>
              <w:keepLines/>
              <w:tabs>
                <w:tab w:val="left" w:pos="540"/>
              </w:tabs>
              <w:ind w:right="252"/>
              <w:jc w:val="center"/>
              <w:rPr>
                <w:iCs/>
                <w:lang w:val="bg-BG"/>
              </w:rPr>
            </w:pPr>
          </w:p>
          <w:p w14:paraId="54829E88" w14:textId="77777777" w:rsidR="00414B3F" w:rsidRPr="00D203D7" w:rsidRDefault="00414B3F" w:rsidP="00414B3F">
            <w:pPr>
              <w:keepNext/>
              <w:keepLines/>
              <w:tabs>
                <w:tab w:val="left" w:pos="540"/>
              </w:tabs>
              <w:ind w:right="252"/>
              <w:jc w:val="center"/>
              <w:rPr>
                <w:iCs/>
                <w:lang w:val="bg-BG"/>
              </w:rPr>
            </w:pPr>
          </w:p>
          <w:p w14:paraId="3208ADE9" w14:textId="77777777" w:rsidR="00414B3F" w:rsidRPr="00D203D7" w:rsidRDefault="00414B3F" w:rsidP="00414B3F">
            <w:pPr>
              <w:keepNext/>
              <w:keepLines/>
              <w:tabs>
                <w:tab w:val="left" w:pos="540"/>
              </w:tabs>
              <w:ind w:right="252"/>
              <w:jc w:val="center"/>
              <w:rPr>
                <w:iCs/>
                <w:lang w:val="bg-BG"/>
              </w:rPr>
            </w:pPr>
          </w:p>
          <w:p w14:paraId="120489B5" w14:textId="77777777" w:rsidR="00414B3F" w:rsidRPr="00D203D7" w:rsidRDefault="00414B3F" w:rsidP="00414B3F">
            <w:pPr>
              <w:keepNext/>
              <w:keepLines/>
              <w:tabs>
                <w:tab w:val="left" w:pos="540"/>
              </w:tabs>
              <w:ind w:right="252"/>
              <w:jc w:val="center"/>
              <w:rPr>
                <w:iCs/>
                <w:lang w:val="bg-BG"/>
              </w:rPr>
            </w:pPr>
            <w:r w:rsidRPr="00D203D7">
              <w:rPr>
                <w:iCs/>
                <w:lang w:val="bg-BG"/>
              </w:rPr>
              <w:t>0,0348</w:t>
            </w:r>
          </w:p>
          <w:p w14:paraId="532391DC" w14:textId="77777777" w:rsidR="00414B3F" w:rsidRPr="00D203D7" w:rsidRDefault="00414B3F" w:rsidP="00414B3F">
            <w:pPr>
              <w:keepNext/>
              <w:keepLines/>
              <w:tabs>
                <w:tab w:val="left" w:pos="540"/>
              </w:tabs>
              <w:ind w:right="252"/>
              <w:jc w:val="center"/>
              <w:rPr>
                <w:iCs/>
                <w:lang w:val="bg-BG"/>
              </w:rPr>
            </w:pPr>
            <w:r w:rsidRPr="00D203D7">
              <w:rPr>
                <w:iCs/>
                <w:lang w:val="bg-BG"/>
              </w:rPr>
              <w:t>0,0482</w:t>
            </w:r>
          </w:p>
        </w:tc>
        <w:tc>
          <w:tcPr>
            <w:tcW w:w="1620" w:type="dxa"/>
            <w:tcBorders>
              <w:top w:val="nil"/>
              <w:left w:val="single" w:sz="6" w:space="0" w:color="000000"/>
              <w:bottom w:val="single" w:sz="4" w:space="0" w:color="auto"/>
              <w:right w:val="single" w:sz="4" w:space="0" w:color="auto"/>
            </w:tcBorders>
          </w:tcPr>
          <w:p w14:paraId="169F8C1A" w14:textId="77777777" w:rsidR="00414B3F" w:rsidRPr="00D203D7" w:rsidRDefault="00414B3F" w:rsidP="00414B3F">
            <w:pPr>
              <w:keepNext/>
              <w:keepLines/>
              <w:tabs>
                <w:tab w:val="left" w:pos="540"/>
              </w:tabs>
              <w:ind w:right="252"/>
              <w:jc w:val="center"/>
              <w:rPr>
                <w:iCs/>
                <w:lang w:val="bg-BG"/>
              </w:rPr>
            </w:pPr>
          </w:p>
          <w:p w14:paraId="01CE797F" w14:textId="77777777" w:rsidR="00414B3F" w:rsidRPr="00D203D7" w:rsidRDefault="00414B3F" w:rsidP="00414B3F">
            <w:pPr>
              <w:keepNext/>
              <w:keepLines/>
              <w:tabs>
                <w:tab w:val="left" w:pos="540"/>
              </w:tabs>
              <w:ind w:right="252"/>
              <w:jc w:val="center"/>
              <w:rPr>
                <w:iCs/>
                <w:lang w:val="bg-BG"/>
              </w:rPr>
            </w:pPr>
            <w:r w:rsidRPr="00D203D7">
              <w:rPr>
                <w:iCs/>
                <w:lang w:val="bg-BG"/>
              </w:rPr>
              <w:t>71</w:t>
            </w:r>
            <w:r w:rsidR="007F18F7">
              <w:rPr>
                <w:iCs/>
                <w:lang w:val="bg-BG"/>
              </w:rPr>
              <w:t>%</w:t>
            </w:r>
          </w:p>
          <w:p w14:paraId="6917AB84" w14:textId="77777777" w:rsidR="00414B3F" w:rsidRPr="00D203D7" w:rsidRDefault="00414B3F" w:rsidP="00414B3F">
            <w:pPr>
              <w:keepNext/>
              <w:keepLines/>
              <w:tabs>
                <w:tab w:val="left" w:pos="540"/>
              </w:tabs>
              <w:ind w:right="252"/>
              <w:jc w:val="center"/>
              <w:rPr>
                <w:iCs/>
                <w:lang w:val="bg-BG"/>
              </w:rPr>
            </w:pPr>
            <w:r w:rsidRPr="00D203D7">
              <w:rPr>
                <w:iCs/>
                <w:lang w:val="bg-BG"/>
              </w:rPr>
              <w:t>46</w:t>
            </w:r>
            <w:r w:rsidR="007F18F7">
              <w:rPr>
                <w:iCs/>
                <w:lang w:val="bg-BG"/>
              </w:rPr>
              <w:t>%</w:t>
            </w:r>
          </w:p>
          <w:p w14:paraId="4C1BD181" w14:textId="77777777" w:rsidR="00414B3F" w:rsidRPr="00D203D7" w:rsidRDefault="00414B3F" w:rsidP="00414B3F">
            <w:pPr>
              <w:keepNext/>
              <w:keepLines/>
              <w:tabs>
                <w:tab w:val="left" w:pos="540"/>
              </w:tabs>
              <w:ind w:right="252"/>
              <w:jc w:val="center"/>
              <w:rPr>
                <w:iCs/>
                <w:lang w:val="bg-BG"/>
              </w:rPr>
            </w:pPr>
            <w:r w:rsidRPr="00D203D7">
              <w:rPr>
                <w:iCs/>
                <w:lang w:val="bg-BG"/>
              </w:rPr>
              <w:t>64</w:t>
            </w:r>
            <w:r w:rsidR="007F18F7">
              <w:rPr>
                <w:iCs/>
                <w:lang w:val="bg-BG"/>
              </w:rPr>
              <w:t>%</w:t>
            </w:r>
          </w:p>
          <w:p w14:paraId="62411794" w14:textId="77777777" w:rsidR="00414B3F" w:rsidRPr="00D203D7" w:rsidRDefault="00414B3F" w:rsidP="00414B3F">
            <w:pPr>
              <w:keepNext/>
              <w:keepLines/>
              <w:tabs>
                <w:tab w:val="left" w:pos="540"/>
              </w:tabs>
              <w:ind w:right="252"/>
              <w:jc w:val="center"/>
              <w:rPr>
                <w:iCs/>
                <w:lang w:val="bg-BG"/>
              </w:rPr>
            </w:pPr>
            <w:r w:rsidRPr="00D203D7">
              <w:rPr>
                <w:iCs/>
                <w:lang w:val="bg-BG"/>
              </w:rPr>
              <w:t>54</w:t>
            </w:r>
            <w:r w:rsidR="007F18F7">
              <w:rPr>
                <w:iCs/>
                <w:lang w:val="bg-BG"/>
              </w:rPr>
              <w:t>%</w:t>
            </w:r>
          </w:p>
          <w:p w14:paraId="7632812C" w14:textId="77777777" w:rsidR="00414B3F" w:rsidRPr="00D203D7" w:rsidRDefault="00414B3F" w:rsidP="00414B3F">
            <w:pPr>
              <w:keepNext/>
              <w:keepLines/>
              <w:tabs>
                <w:tab w:val="left" w:pos="540"/>
              </w:tabs>
              <w:ind w:right="252"/>
              <w:jc w:val="center"/>
              <w:rPr>
                <w:iCs/>
                <w:lang w:val="bg-BG"/>
              </w:rPr>
            </w:pPr>
          </w:p>
          <w:p w14:paraId="0A927138" w14:textId="77777777" w:rsidR="00414B3F" w:rsidRPr="00D203D7" w:rsidRDefault="00414B3F" w:rsidP="00414B3F">
            <w:pPr>
              <w:keepNext/>
              <w:keepLines/>
              <w:tabs>
                <w:tab w:val="left" w:pos="540"/>
              </w:tabs>
              <w:ind w:right="252"/>
              <w:jc w:val="center"/>
              <w:rPr>
                <w:iCs/>
                <w:lang w:val="bg-BG"/>
              </w:rPr>
            </w:pPr>
          </w:p>
          <w:p w14:paraId="2F0E2B1D" w14:textId="77777777" w:rsidR="00414B3F" w:rsidRPr="00D203D7" w:rsidRDefault="00414B3F" w:rsidP="00414B3F">
            <w:pPr>
              <w:keepNext/>
              <w:keepLines/>
              <w:tabs>
                <w:tab w:val="left" w:pos="540"/>
              </w:tabs>
              <w:ind w:right="252"/>
              <w:jc w:val="center"/>
              <w:rPr>
                <w:iCs/>
                <w:lang w:val="bg-BG"/>
              </w:rPr>
            </w:pPr>
          </w:p>
          <w:p w14:paraId="4D98D319" w14:textId="77777777" w:rsidR="00414B3F" w:rsidRPr="00D203D7" w:rsidRDefault="00414B3F" w:rsidP="00414B3F">
            <w:pPr>
              <w:keepNext/>
              <w:keepLines/>
              <w:tabs>
                <w:tab w:val="left" w:pos="540"/>
              </w:tabs>
              <w:ind w:right="252"/>
              <w:jc w:val="center"/>
              <w:rPr>
                <w:iCs/>
                <w:lang w:val="bg-BG"/>
              </w:rPr>
            </w:pPr>
            <w:r w:rsidRPr="00D203D7">
              <w:rPr>
                <w:iCs/>
                <w:lang w:val="bg-BG"/>
              </w:rPr>
              <w:t>55</w:t>
            </w:r>
            <w:r w:rsidR="007F18F7">
              <w:rPr>
                <w:iCs/>
                <w:lang w:val="bg-BG"/>
              </w:rPr>
              <w:t>%</w:t>
            </w:r>
          </w:p>
          <w:p w14:paraId="7AE73E92" w14:textId="77777777" w:rsidR="00414B3F" w:rsidRPr="00D203D7" w:rsidRDefault="00414B3F" w:rsidP="00414B3F">
            <w:pPr>
              <w:keepNext/>
              <w:keepLines/>
              <w:tabs>
                <w:tab w:val="left" w:pos="540"/>
              </w:tabs>
              <w:ind w:right="252"/>
              <w:jc w:val="center"/>
              <w:rPr>
                <w:iCs/>
                <w:lang w:val="bg-BG"/>
              </w:rPr>
            </w:pPr>
            <w:r w:rsidRPr="00D203D7">
              <w:rPr>
                <w:iCs/>
                <w:lang w:val="bg-BG"/>
              </w:rPr>
              <w:t>56</w:t>
            </w:r>
            <w:r w:rsidR="007F18F7">
              <w:rPr>
                <w:iCs/>
                <w:lang w:val="bg-BG"/>
              </w:rPr>
              <w:t>%</w:t>
            </w:r>
          </w:p>
        </w:tc>
      </w:tr>
    </w:tbl>
    <w:p w14:paraId="1BB78724" w14:textId="77777777" w:rsidR="00414B3F" w:rsidRPr="00414B3F" w:rsidRDefault="00414B3F" w:rsidP="00414B3F">
      <w:pPr>
        <w:tabs>
          <w:tab w:val="left" w:pos="540"/>
        </w:tabs>
        <w:ind w:right="252"/>
        <w:rPr>
          <w:sz w:val="18"/>
          <w:szCs w:val="18"/>
          <w:lang w:val="bg-BG"/>
        </w:rPr>
      </w:pPr>
      <w:r w:rsidRPr="00414B3F">
        <w:rPr>
          <w:sz w:val="18"/>
          <w:szCs w:val="18"/>
          <w:lang w:val="bg-BG"/>
        </w:rPr>
        <w:t xml:space="preserve">NR, не е достигнато; </w:t>
      </w:r>
      <w:r w:rsidRPr="00414B3F">
        <w:rPr>
          <w:sz w:val="18"/>
          <w:szCs w:val="18"/>
          <w:vertAlign w:val="superscript"/>
          <w:lang w:val="bg-BG"/>
        </w:rPr>
        <w:t>a</w:t>
      </w:r>
      <w:r w:rsidRPr="00414B3F">
        <w:rPr>
          <w:sz w:val="18"/>
          <w:szCs w:val="18"/>
          <w:lang w:val="bg-BG"/>
        </w:rPr>
        <w:t>: приложимо само при пациенти, достигащи CR</w:t>
      </w:r>
    </w:p>
    <w:p w14:paraId="6AC8378F" w14:textId="77777777" w:rsidR="00414B3F" w:rsidRPr="00414B3F" w:rsidRDefault="00414B3F" w:rsidP="00414B3F">
      <w:pPr>
        <w:tabs>
          <w:tab w:val="left" w:pos="540"/>
        </w:tabs>
        <w:ind w:right="252"/>
        <w:rPr>
          <w:lang w:val="bg-BG"/>
        </w:rPr>
      </w:pPr>
    </w:p>
    <w:p w14:paraId="1E084DBB" w14:textId="77777777" w:rsidR="00414B3F" w:rsidRPr="00414B3F" w:rsidRDefault="00414B3F" w:rsidP="00414B3F">
      <w:pPr>
        <w:tabs>
          <w:tab w:val="left" w:pos="540"/>
        </w:tabs>
        <w:ind w:right="252"/>
        <w:rPr>
          <w:lang w:val="bg-BG"/>
        </w:rPr>
      </w:pPr>
      <w:r w:rsidRPr="00414B3F">
        <w:rPr>
          <w:lang w:val="bg-BG"/>
        </w:rPr>
        <w:t>Ползата от поддържащото лечение с MabThera се потвърждава при всички анализирани подгрупи, независимо от схемата на въвеждане (CHOP или R-CHOP) или от качеството на повлияване на въвеждащото лечение (CR или PR) (</w:t>
      </w:r>
      <w:r w:rsidR="00F03DBB">
        <w:rPr>
          <w:lang w:val="bg-BG"/>
        </w:rPr>
        <w:t>Т</w:t>
      </w:r>
      <w:r w:rsidRPr="00414B3F">
        <w:rPr>
          <w:lang w:val="bg-BG"/>
        </w:rPr>
        <w:t>аблица </w:t>
      </w:r>
      <w:r w:rsidR="005922B3" w:rsidRPr="00BF71B9">
        <w:rPr>
          <w:lang w:val="bg-BG"/>
        </w:rPr>
        <w:t>6</w:t>
      </w:r>
      <w:r w:rsidRPr="00414B3F">
        <w:rPr>
          <w:lang w:val="bg-BG"/>
        </w:rPr>
        <w:t xml:space="preserve">). Поддържащата терапия с MabThera значително удължава медианата на PFS при пациенти, отговарящи на въвеждащо лечение с CHOP (медиана на PFS 37,5 месеца срещу 11,6 месеца, p &lt; 0,0001), както и при отговарящите на въвеждане с R-CHOP (медиана на PFS 51,9 месеца срещу 22,1 месеца, p = 0,0071). Въпреки че подгрупите са били малки, поддържащата терапия с MabThera осигурява значителна полза по отношение на общата преживяемост както при пациентите, отговарящи на CHOP, така и при пациентите, отговарящи на R-CHOP, макар че е необходимо по-продължително проследяване, за да се потвърди това наблюдение. </w:t>
      </w:r>
    </w:p>
    <w:p w14:paraId="3F9ABE40" w14:textId="77777777" w:rsidR="00414B3F" w:rsidRPr="00414B3F" w:rsidRDefault="00414B3F" w:rsidP="00414B3F">
      <w:pPr>
        <w:tabs>
          <w:tab w:val="left" w:pos="540"/>
        </w:tabs>
        <w:rPr>
          <w:lang w:val="bg-BG"/>
        </w:rPr>
      </w:pPr>
    </w:p>
    <w:p w14:paraId="2E816362" w14:textId="77777777" w:rsidR="00414B3F" w:rsidRPr="00414B3F" w:rsidRDefault="00414B3F" w:rsidP="00414B3F">
      <w:pPr>
        <w:keepNext/>
        <w:keepLines/>
        <w:tabs>
          <w:tab w:val="left" w:pos="540"/>
        </w:tabs>
        <w:rPr>
          <w:i/>
          <w:iCs/>
          <w:lang w:val="bg-BG"/>
        </w:rPr>
      </w:pPr>
      <w:r w:rsidRPr="00414B3F">
        <w:rPr>
          <w:i/>
          <w:iCs/>
          <w:lang w:val="bg-BG"/>
        </w:rPr>
        <w:lastRenderedPageBreak/>
        <w:t>Дифузен В</w:t>
      </w:r>
      <w:r w:rsidRPr="00414B3F">
        <w:rPr>
          <w:i/>
          <w:iCs/>
          <w:lang w:val="bg-BG"/>
        </w:rPr>
        <w:noBreakHyphen/>
        <w:t>едроклетъчен неходжкинов лимфом</w:t>
      </w:r>
    </w:p>
    <w:p w14:paraId="34CE810B" w14:textId="77777777" w:rsidR="00414B3F" w:rsidRPr="00414B3F" w:rsidRDefault="00414B3F" w:rsidP="00414B3F">
      <w:pPr>
        <w:keepNext/>
        <w:keepLines/>
        <w:tabs>
          <w:tab w:val="left" w:pos="540"/>
        </w:tabs>
        <w:rPr>
          <w:lang w:val="bg-BG"/>
        </w:rPr>
      </w:pPr>
    </w:p>
    <w:p w14:paraId="71393FAF" w14:textId="77777777" w:rsidR="00414B3F" w:rsidRPr="00414B3F" w:rsidRDefault="00414B3F" w:rsidP="00414B3F">
      <w:pPr>
        <w:keepNext/>
        <w:keepLines/>
        <w:tabs>
          <w:tab w:val="left" w:pos="540"/>
        </w:tabs>
        <w:rPr>
          <w:lang w:val="bg-BG"/>
        </w:rPr>
      </w:pPr>
      <w:r w:rsidRPr="00414B3F">
        <w:rPr>
          <w:lang w:val="bg-BG"/>
        </w:rPr>
        <w:t>В едно рандомизирано отворено изпитване общо 399 пациенти в старческа възраст (на възраст от 60 до 80 години) с дифузен В</w:t>
      </w:r>
      <w:r w:rsidRPr="00414B3F">
        <w:rPr>
          <w:lang w:val="bg-BG"/>
        </w:rPr>
        <w:noBreakHyphen/>
        <w:t>едроклетъчен лимфом, нелекувани преди това, са получили стандартна СНОР химиотерапия (циклофосфамид 750 mg/m</w:t>
      </w:r>
      <w:r w:rsidRPr="00414B3F">
        <w:rPr>
          <w:vertAlign w:val="superscript"/>
          <w:lang w:val="bg-BG"/>
        </w:rPr>
        <w:t>2</w:t>
      </w:r>
      <w:r w:rsidRPr="00414B3F">
        <w:rPr>
          <w:lang w:val="bg-BG"/>
        </w:rPr>
        <w:t>, доксорубицин 50 mg/m</w:t>
      </w:r>
      <w:r w:rsidRPr="00414B3F">
        <w:rPr>
          <w:vertAlign w:val="superscript"/>
          <w:lang w:val="bg-BG"/>
        </w:rPr>
        <w:t>2</w:t>
      </w:r>
      <w:r w:rsidRPr="00414B3F">
        <w:rPr>
          <w:lang w:val="bg-BG"/>
        </w:rPr>
        <w:t>, винкристин 1,4 mg/m</w:t>
      </w:r>
      <w:r w:rsidRPr="00414B3F">
        <w:rPr>
          <w:vertAlign w:val="superscript"/>
          <w:lang w:val="bg-BG"/>
        </w:rPr>
        <w:t>2</w:t>
      </w:r>
      <w:r w:rsidRPr="00414B3F">
        <w:rPr>
          <w:lang w:val="bg-BG"/>
        </w:rPr>
        <w:t xml:space="preserve"> до максимална доза 2 mg на </w:t>
      </w:r>
      <w:r w:rsidR="00596C99">
        <w:rPr>
          <w:lang w:val="bg-BG"/>
        </w:rPr>
        <w:t>Д</w:t>
      </w:r>
      <w:r w:rsidRPr="00414B3F">
        <w:rPr>
          <w:lang w:val="bg-BG"/>
        </w:rPr>
        <w:t>ен 1-ви и преднизолон 40 mg/m</w:t>
      </w:r>
      <w:r w:rsidRPr="00414B3F">
        <w:rPr>
          <w:vertAlign w:val="superscript"/>
          <w:lang w:val="bg-BG"/>
        </w:rPr>
        <w:t>2</w:t>
      </w:r>
      <w:r w:rsidRPr="00414B3F">
        <w:rPr>
          <w:lang w:val="bg-BG"/>
        </w:rPr>
        <w:t xml:space="preserve"> дневно в дните 1-ви - 5-ти) през 3 седмици за осем цикъла или MabThera 375 mg/m</w:t>
      </w:r>
      <w:r w:rsidRPr="00414B3F">
        <w:rPr>
          <w:vertAlign w:val="superscript"/>
          <w:lang w:val="bg-BG"/>
        </w:rPr>
        <w:t>2</w:t>
      </w:r>
      <w:r w:rsidRPr="00414B3F">
        <w:rPr>
          <w:lang w:val="bg-BG"/>
        </w:rPr>
        <w:t xml:space="preserve"> плюс CHOP (R-CHOP). MabThera е прилаган на ден първи от цикъла на лечението.</w:t>
      </w:r>
    </w:p>
    <w:p w14:paraId="3C4D21B9" w14:textId="77777777" w:rsidR="00414B3F" w:rsidRPr="00414B3F" w:rsidRDefault="00414B3F" w:rsidP="00414B3F">
      <w:pPr>
        <w:tabs>
          <w:tab w:val="left" w:pos="540"/>
        </w:tabs>
        <w:rPr>
          <w:lang w:val="bg-BG"/>
        </w:rPr>
      </w:pPr>
    </w:p>
    <w:p w14:paraId="76138780" w14:textId="77777777" w:rsidR="00414B3F" w:rsidRPr="00414B3F" w:rsidRDefault="00414B3F" w:rsidP="00414B3F">
      <w:pPr>
        <w:tabs>
          <w:tab w:val="left" w:pos="540"/>
        </w:tabs>
        <w:rPr>
          <w:lang w:val="bg-BG"/>
        </w:rPr>
      </w:pPr>
      <w:r w:rsidRPr="00414B3F">
        <w:rPr>
          <w:lang w:val="bg-BG"/>
        </w:rPr>
        <w:t>Крайният анализ на ефикасността включва всички рандомизирани пациенти (197 CHOP, 202 R-CHOP), а медианата на времето на проследяване е приблизително 31 месеца. Двете групи на лечение са били добре балансирани на изходно ниво по отношение на характеристиките и статуса на заболяването. Крайният анализ потвърждава, че лечението с R-CHOP е свързано с клинически и статистически значимо подобрение на продължителността на преживяемостта без събития (първичен показател за ефикасност, където събития са били смърт, рецидив или прогресия на лимфома или въвеждане на ново антилимфомно лечение) (р = 0,0001). Изчислената медиана на продължителност на преживяемостта без събития по Kaplan-Meier е 35 месеца в групата с R-CHOP в сравнение с 13 месеца в групата с CHOP, което представлява намаление на риска с 41</w:t>
      </w:r>
      <w:r w:rsidR="00AB4681">
        <w:rPr>
          <w:lang w:val="bg-BG"/>
        </w:rPr>
        <w:t> </w:t>
      </w:r>
      <w:r w:rsidRPr="00414B3F">
        <w:rPr>
          <w:lang w:val="bg-BG"/>
        </w:rPr>
        <w:t>%. На 24-ти месец изчислената обща преживяемост е 68,2% в групата с R-CHOP в сравнение с 57,4</w:t>
      </w:r>
      <w:r w:rsidR="00AB4681">
        <w:rPr>
          <w:lang w:val="bg-BG"/>
        </w:rPr>
        <w:t> </w:t>
      </w:r>
      <w:r w:rsidRPr="00414B3F">
        <w:rPr>
          <w:lang w:val="bg-BG"/>
        </w:rPr>
        <w:t>% в групата с CHOP. Последващият анализ на продължителността на общата преживяемост, направен при медиана на продължителността на проследяване от 60 месеца, е потвърдил ползата от лечението с R-CHOP в сравнение с CHOP (р = 0,0071), представляваща намаление на риска с 32</w:t>
      </w:r>
      <w:r w:rsidR="00AB4681">
        <w:rPr>
          <w:lang w:val="bg-BG"/>
        </w:rPr>
        <w:t> </w:t>
      </w:r>
      <w:r w:rsidRPr="00414B3F">
        <w:rPr>
          <w:iCs/>
          <w:lang w:val="bg-BG"/>
        </w:rPr>
        <w:t>%</w:t>
      </w:r>
      <w:r w:rsidRPr="00414B3F">
        <w:rPr>
          <w:lang w:val="bg-BG"/>
        </w:rPr>
        <w:t>.</w:t>
      </w:r>
    </w:p>
    <w:p w14:paraId="66423CC6" w14:textId="77777777" w:rsidR="00414B3F" w:rsidRPr="00414B3F" w:rsidRDefault="00414B3F" w:rsidP="00414B3F">
      <w:pPr>
        <w:tabs>
          <w:tab w:val="left" w:pos="540"/>
        </w:tabs>
        <w:rPr>
          <w:lang w:val="bg-BG"/>
        </w:rPr>
      </w:pPr>
    </w:p>
    <w:p w14:paraId="16225AC3" w14:textId="77777777" w:rsidR="00414B3F" w:rsidRPr="00414B3F" w:rsidRDefault="00414B3F" w:rsidP="00414B3F">
      <w:pPr>
        <w:tabs>
          <w:tab w:val="left" w:pos="540"/>
        </w:tabs>
        <w:rPr>
          <w:lang w:val="ru-RU"/>
        </w:rPr>
      </w:pPr>
      <w:r w:rsidRPr="00414B3F">
        <w:rPr>
          <w:lang w:val="bg-BG"/>
        </w:rPr>
        <w:t>Анализът на всички вторични показатели (степен на повлияване, преживяемост без прогресия, преживяемост без заболяване, продължителност на повлияване) потвърждава ефекта от лечението с R-CHOP в сравнение с CHOP. Степента на пълно повлияване след цикъл 8 е 76,2</w:t>
      </w:r>
      <w:r w:rsidR="00AB4681">
        <w:rPr>
          <w:lang w:val="bg-BG"/>
        </w:rPr>
        <w:t> </w:t>
      </w:r>
      <w:r w:rsidRPr="00414B3F">
        <w:rPr>
          <w:lang w:val="bg-BG"/>
        </w:rPr>
        <w:t>% в групата с R-CHOP и 62,4</w:t>
      </w:r>
      <w:r w:rsidR="00AB4681">
        <w:rPr>
          <w:lang w:val="bg-BG"/>
        </w:rPr>
        <w:t> </w:t>
      </w:r>
      <w:r w:rsidRPr="00414B3F">
        <w:rPr>
          <w:lang w:val="bg-BG"/>
        </w:rPr>
        <w:t>% в групата с CHOP (р=0,0028). Рискът от прогресия на заболяването е намален с 46</w:t>
      </w:r>
      <w:r w:rsidR="00AB4681">
        <w:rPr>
          <w:lang w:val="bg-BG"/>
        </w:rPr>
        <w:t> </w:t>
      </w:r>
      <w:r w:rsidRPr="00414B3F">
        <w:rPr>
          <w:lang w:val="bg-BG"/>
        </w:rPr>
        <w:t>%, а рискът от рецидив – с 51</w:t>
      </w:r>
      <w:r w:rsidR="00AB4681">
        <w:rPr>
          <w:lang w:val="bg-BG"/>
        </w:rPr>
        <w:t> </w:t>
      </w:r>
      <w:r w:rsidRPr="00414B3F">
        <w:rPr>
          <w:lang w:val="bg-BG"/>
        </w:rPr>
        <w:t xml:space="preserve">%. </w:t>
      </w:r>
    </w:p>
    <w:p w14:paraId="3F00B4B8" w14:textId="77777777" w:rsidR="00414B3F" w:rsidRPr="00414B3F" w:rsidRDefault="00414B3F" w:rsidP="00414B3F">
      <w:pPr>
        <w:tabs>
          <w:tab w:val="left" w:pos="540"/>
        </w:tabs>
        <w:rPr>
          <w:lang w:val="bg-BG"/>
        </w:rPr>
      </w:pPr>
      <w:r w:rsidRPr="00414B3F">
        <w:rPr>
          <w:lang w:val="bg-BG"/>
        </w:rPr>
        <w:t>Във всички подгрупи пациенти (пол, възраст, ІРІ, коригирана по възраст, степен по Ann Arbor, ECOG, β2-микроглобулин, LDH, албумин, В</w:t>
      </w:r>
      <w:r w:rsidRPr="00414B3F">
        <w:rPr>
          <w:lang w:val="bg-BG"/>
        </w:rPr>
        <w:noBreakHyphen/>
        <w:t>симптоми, масивно заболяване, екстранодални локализации, засягане на костния мозък) съотношението на риска за преживяемост без събития и обща преживяемост (R-CHOP в сравнение с СНОР) е под 0,83 и 0,95 съответно. Лечението с R-CHOP е свързано с подобрение на изхода както при пациентите с висок риск, така и при тези с нисък риск според ІРІ, коригирана по възраст.</w:t>
      </w:r>
    </w:p>
    <w:p w14:paraId="1921D46F" w14:textId="77777777" w:rsidR="00414B3F" w:rsidRPr="00414B3F" w:rsidRDefault="00414B3F" w:rsidP="00414B3F">
      <w:pPr>
        <w:tabs>
          <w:tab w:val="left" w:pos="540"/>
        </w:tabs>
        <w:rPr>
          <w:lang w:val="bg-BG"/>
        </w:rPr>
      </w:pPr>
    </w:p>
    <w:p w14:paraId="41DF54C8" w14:textId="77777777" w:rsidR="00414B3F" w:rsidRPr="00414B3F" w:rsidRDefault="00414B3F" w:rsidP="00414B3F">
      <w:pPr>
        <w:tabs>
          <w:tab w:val="left" w:pos="540"/>
        </w:tabs>
        <w:rPr>
          <w:iCs/>
          <w:u w:val="single"/>
          <w:lang w:val="bg-BG"/>
        </w:rPr>
      </w:pPr>
      <w:r w:rsidRPr="00414B3F">
        <w:rPr>
          <w:iCs/>
          <w:u w:val="single"/>
          <w:lang w:val="bg-BG"/>
        </w:rPr>
        <w:t>Клинико-лабораторни данни</w:t>
      </w:r>
    </w:p>
    <w:p w14:paraId="2FC447D0" w14:textId="77777777" w:rsidR="00414B3F" w:rsidRPr="00414B3F" w:rsidRDefault="00414B3F" w:rsidP="00414B3F">
      <w:pPr>
        <w:tabs>
          <w:tab w:val="left" w:pos="540"/>
        </w:tabs>
        <w:rPr>
          <w:lang w:val="bg-BG"/>
        </w:rPr>
      </w:pPr>
    </w:p>
    <w:p w14:paraId="1803B129" w14:textId="77777777" w:rsidR="00414B3F" w:rsidRPr="00414B3F" w:rsidRDefault="00414B3F" w:rsidP="00414B3F">
      <w:pPr>
        <w:tabs>
          <w:tab w:val="left" w:pos="540"/>
        </w:tabs>
        <w:rPr>
          <w:lang w:val="bg-BG"/>
        </w:rPr>
      </w:pPr>
      <w:r w:rsidRPr="00414B3F">
        <w:rPr>
          <w:lang w:val="bg-BG"/>
        </w:rPr>
        <w:t xml:space="preserve">При 67 пациенти, изследвани за НАМА, не се наблюдава отговор. От 356 пациенти, изследвани за </w:t>
      </w:r>
      <w:r w:rsidR="00B020A2">
        <w:t>ADA</w:t>
      </w:r>
      <w:r w:rsidRPr="00414B3F">
        <w:rPr>
          <w:lang w:val="bg-BG"/>
        </w:rPr>
        <w:t>, положителни са били 1,1</w:t>
      </w:r>
      <w:r w:rsidR="006001C1">
        <w:t> </w:t>
      </w:r>
      <w:r w:rsidRPr="00414B3F">
        <w:rPr>
          <w:lang w:val="bg-BG"/>
        </w:rPr>
        <w:t>% (4 пациенти).</w:t>
      </w:r>
    </w:p>
    <w:p w14:paraId="60B02704" w14:textId="77777777" w:rsidR="00414B3F" w:rsidRPr="00414B3F" w:rsidRDefault="00414B3F" w:rsidP="00414B3F">
      <w:pPr>
        <w:rPr>
          <w:lang w:val="bg-BG"/>
        </w:rPr>
      </w:pPr>
    </w:p>
    <w:p w14:paraId="60D5BC56" w14:textId="77777777" w:rsidR="00414B3F" w:rsidRPr="00414B3F" w:rsidRDefault="00414B3F" w:rsidP="00414B3F">
      <w:pPr>
        <w:autoSpaceDE w:val="0"/>
        <w:autoSpaceDN w:val="0"/>
        <w:adjustRightInd w:val="0"/>
        <w:rPr>
          <w:szCs w:val="22"/>
          <w:u w:val="single"/>
          <w:lang w:val="bg-BG"/>
        </w:rPr>
      </w:pPr>
      <w:r w:rsidRPr="00414B3F">
        <w:rPr>
          <w:iCs/>
          <w:szCs w:val="22"/>
          <w:u w:val="single"/>
          <w:lang w:val="bg-BG"/>
        </w:rPr>
        <w:t>Педиатрична популация</w:t>
      </w:r>
    </w:p>
    <w:p w14:paraId="02A72110" w14:textId="77777777" w:rsidR="00414B3F" w:rsidRPr="00414B3F" w:rsidRDefault="00414B3F" w:rsidP="00414B3F">
      <w:pPr>
        <w:autoSpaceDE w:val="0"/>
        <w:autoSpaceDN w:val="0"/>
        <w:adjustRightInd w:val="0"/>
        <w:rPr>
          <w:szCs w:val="22"/>
          <w:lang w:val="bg-BG"/>
        </w:rPr>
      </w:pPr>
    </w:p>
    <w:p w14:paraId="60AC12EA" w14:textId="77777777" w:rsidR="00414B3F" w:rsidRPr="00414B3F" w:rsidRDefault="00414B3F" w:rsidP="00414B3F">
      <w:pPr>
        <w:autoSpaceDE w:val="0"/>
        <w:autoSpaceDN w:val="0"/>
        <w:adjustRightInd w:val="0"/>
        <w:rPr>
          <w:lang w:val="bg-BG"/>
        </w:rPr>
      </w:pPr>
      <w:r w:rsidRPr="00414B3F">
        <w:rPr>
          <w:szCs w:val="22"/>
          <w:lang w:val="bg-BG"/>
        </w:rPr>
        <w:t>Европейската агенция по лекарствата освобождава от задължението за предоставяне на резултатите от проучванията с ритуксимаб във всички подгрупи на педиатричната популация при фоликуларен лимфом. Вижте точка 4.2 за информация относно употреба в педиатрията.</w:t>
      </w:r>
      <w:r w:rsidRPr="00414B3F">
        <w:rPr>
          <w:lang w:val="bg-BG"/>
        </w:rPr>
        <w:t xml:space="preserve"> </w:t>
      </w:r>
    </w:p>
    <w:p w14:paraId="445E8C60" w14:textId="77777777" w:rsidR="00414B3F" w:rsidRPr="00414B3F" w:rsidRDefault="00414B3F" w:rsidP="00414B3F">
      <w:pPr>
        <w:tabs>
          <w:tab w:val="left" w:pos="540"/>
        </w:tabs>
        <w:rPr>
          <w:lang w:val="bg-BG"/>
        </w:rPr>
      </w:pPr>
    </w:p>
    <w:p w14:paraId="7A3C28E5" w14:textId="77777777" w:rsidR="00414B3F" w:rsidRPr="00414B3F" w:rsidRDefault="00414B3F" w:rsidP="00414B3F">
      <w:pPr>
        <w:widowControl w:val="0"/>
        <w:tabs>
          <w:tab w:val="left" w:pos="540"/>
        </w:tabs>
        <w:ind w:left="567" w:hanging="567"/>
        <w:rPr>
          <w:lang w:val="bg-BG"/>
        </w:rPr>
      </w:pPr>
      <w:r w:rsidRPr="00414B3F">
        <w:rPr>
          <w:b/>
          <w:bCs/>
          <w:lang w:val="bg-BG"/>
        </w:rPr>
        <w:t>5.2</w:t>
      </w:r>
      <w:r w:rsidRPr="00414B3F">
        <w:rPr>
          <w:b/>
          <w:bCs/>
          <w:lang w:val="bg-BG"/>
        </w:rPr>
        <w:tab/>
        <w:t>Фармакокинетични свойства</w:t>
      </w:r>
    </w:p>
    <w:p w14:paraId="70F9DA37" w14:textId="77777777" w:rsidR="00414B3F" w:rsidRPr="00414B3F" w:rsidRDefault="00414B3F" w:rsidP="00414B3F">
      <w:pPr>
        <w:widowControl w:val="0"/>
        <w:tabs>
          <w:tab w:val="left" w:pos="540"/>
        </w:tabs>
        <w:rPr>
          <w:lang w:val="bg-BG"/>
        </w:rPr>
      </w:pPr>
    </w:p>
    <w:p w14:paraId="3C356817" w14:textId="77777777" w:rsidR="00414B3F" w:rsidRPr="00414B3F" w:rsidRDefault="00414B3F" w:rsidP="00414B3F">
      <w:pPr>
        <w:widowControl w:val="0"/>
        <w:tabs>
          <w:tab w:val="left" w:pos="540"/>
        </w:tabs>
        <w:rPr>
          <w:u w:val="single"/>
          <w:lang w:val="bg-BG"/>
        </w:rPr>
      </w:pPr>
      <w:r w:rsidRPr="00414B3F">
        <w:rPr>
          <w:u w:val="single"/>
          <w:lang w:val="bg-BG"/>
        </w:rPr>
        <w:t>Абсорбция</w:t>
      </w:r>
    </w:p>
    <w:p w14:paraId="67E71AC9" w14:textId="77777777" w:rsidR="00414B3F" w:rsidRPr="00414B3F" w:rsidRDefault="00414B3F" w:rsidP="00414B3F">
      <w:pPr>
        <w:widowControl w:val="0"/>
        <w:tabs>
          <w:tab w:val="left" w:pos="540"/>
        </w:tabs>
        <w:rPr>
          <w:lang w:val="bg-BG"/>
        </w:rPr>
      </w:pPr>
    </w:p>
    <w:p w14:paraId="27FB8875" w14:textId="505F60E5" w:rsidR="00414B3F" w:rsidRPr="00414B3F" w:rsidRDefault="00414B3F" w:rsidP="00414B3F">
      <w:pPr>
        <w:widowControl w:val="0"/>
        <w:tabs>
          <w:tab w:val="left" w:pos="540"/>
        </w:tabs>
        <w:rPr>
          <w:lang w:val="bg-BG"/>
        </w:rPr>
      </w:pPr>
      <w:r w:rsidRPr="00414B3F">
        <w:rPr>
          <w:lang w:val="bg-BG"/>
        </w:rPr>
        <w:t xml:space="preserve">Фармакокинетиката на ритуксимаб след прилагане на еднократна доза </w:t>
      </w:r>
      <w:r w:rsidRPr="00414B3F">
        <w:rPr>
          <w:szCs w:val="22"/>
        </w:rPr>
        <w:t>MabThera</w:t>
      </w:r>
      <w:r w:rsidRPr="00414B3F">
        <w:rPr>
          <w:szCs w:val="22"/>
          <w:lang w:val="bg-BG"/>
        </w:rPr>
        <w:t xml:space="preserve"> за подкожно приложение 375 </w:t>
      </w:r>
      <w:r w:rsidRPr="00414B3F">
        <w:rPr>
          <w:szCs w:val="22"/>
        </w:rPr>
        <w:t>mg</w:t>
      </w:r>
      <w:r w:rsidRPr="00414B3F">
        <w:rPr>
          <w:szCs w:val="22"/>
          <w:lang w:val="bg-BG"/>
        </w:rPr>
        <w:t>/</w:t>
      </w:r>
      <w:r w:rsidRPr="00414B3F">
        <w:rPr>
          <w:szCs w:val="22"/>
        </w:rPr>
        <w:t>m</w:t>
      </w:r>
      <w:r w:rsidRPr="00414B3F">
        <w:rPr>
          <w:szCs w:val="22"/>
          <w:vertAlign w:val="superscript"/>
          <w:lang w:val="bg-BG"/>
        </w:rPr>
        <w:t>2</w:t>
      </w:r>
      <w:r w:rsidRPr="00414B3F">
        <w:rPr>
          <w:szCs w:val="22"/>
          <w:lang w:val="bg-BG"/>
        </w:rPr>
        <w:t>, 625 </w:t>
      </w:r>
      <w:r w:rsidRPr="00414B3F">
        <w:rPr>
          <w:szCs w:val="22"/>
        </w:rPr>
        <w:t>mg</w:t>
      </w:r>
      <w:r w:rsidRPr="00414B3F">
        <w:rPr>
          <w:szCs w:val="22"/>
          <w:lang w:val="bg-BG"/>
        </w:rPr>
        <w:t>/</w:t>
      </w:r>
      <w:r w:rsidRPr="00414B3F">
        <w:rPr>
          <w:szCs w:val="22"/>
        </w:rPr>
        <w:t>m</w:t>
      </w:r>
      <w:r w:rsidRPr="00414B3F">
        <w:rPr>
          <w:szCs w:val="22"/>
          <w:vertAlign w:val="superscript"/>
          <w:lang w:val="bg-BG"/>
        </w:rPr>
        <w:t>2</w:t>
      </w:r>
      <w:r w:rsidRPr="00414B3F">
        <w:rPr>
          <w:szCs w:val="22"/>
          <w:lang w:val="bg-BG"/>
        </w:rPr>
        <w:t xml:space="preserve"> и 800 </w:t>
      </w:r>
      <w:r w:rsidRPr="00414B3F">
        <w:rPr>
          <w:szCs w:val="22"/>
        </w:rPr>
        <w:t>mg</w:t>
      </w:r>
      <w:r w:rsidRPr="00414B3F">
        <w:rPr>
          <w:szCs w:val="22"/>
          <w:lang w:val="bg-BG"/>
        </w:rPr>
        <w:t>/</w:t>
      </w:r>
      <w:r w:rsidRPr="00414B3F">
        <w:rPr>
          <w:szCs w:val="22"/>
        </w:rPr>
        <w:t>m</w:t>
      </w:r>
      <w:r w:rsidRPr="00414B3F">
        <w:rPr>
          <w:szCs w:val="22"/>
          <w:vertAlign w:val="superscript"/>
          <w:lang w:val="bg-BG"/>
        </w:rPr>
        <w:t>2</w:t>
      </w:r>
      <w:r w:rsidRPr="00414B3F">
        <w:rPr>
          <w:szCs w:val="22"/>
          <w:lang w:val="bg-BG"/>
        </w:rPr>
        <w:t xml:space="preserve"> е сравнима с </w:t>
      </w:r>
      <w:r w:rsidRPr="00414B3F">
        <w:rPr>
          <w:szCs w:val="22"/>
        </w:rPr>
        <w:t>MabThera</w:t>
      </w:r>
      <w:r w:rsidRPr="00414B3F">
        <w:rPr>
          <w:szCs w:val="22"/>
          <w:lang w:val="bg-BG"/>
        </w:rPr>
        <w:t xml:space="preserve"> за интравенозно приложение в доза 375 </w:t>
      </w:r>
      <w:r w:rsidRPr="00414B3F">
        <w:rPr>
          <w:szCs w:val="22"/>
        </w:rPr>
        <w:t>mg</w:t>
      </w:r>
      <w:r w:rsidRPr="00414B3F">
        <w:rPr>
          <w:szCs w:val="22"/>
          <w:lang w:val="bg-BG"/>
        </w:rPr>
        <w:t>/</w:t>
      </w:r>
      <w:r w:rsidRPr="00414B3F">
        <w:rPr>
          <w:szCs w:val="22"/>
        </w:rPr>
        <w:t>m</w:t>
      </w:r>
      <w:r w:rsidRPr="00414B3F">
        <w:rPr>
          <w:szCs w:val="22"/>
          <w:vertAlign w:val="superscript"/>
          <w:lang w:val="bg-BG"/>
        </w:rPr>
        <w:t>2</w:t>
      </w:r>
      <w:r w:rsidRPr="00414B3F">
        <w:rPr>
          <w:szCs w:val="22"/>
          <w:lang w:val="bg-BG"/>
        </w:rPr>
        <w:t xml:space="preserve"> при пациенти с ФЛ. След подкожно приложение, абсорбцията на ритуксимаб е бавна, максимални концентрации се достигат около 3 дни след приложението. Въз основа на популационен ФК анализ е изчислена абсолютна бионаличност </w:t>
      </w:r>
      <w:del w:id="209" w:author="Author">
        <w:r w:rsidRPr="00414B3F" w:rsidDel="00BE74A3">
          <w:rPr>
            <w:szCs w:val="22"/>
            <w:lang w:val="bg-BG"/>
          </w:rPr>
          <w:delText>71</w:delText>
        </w:r>
      </w:del>
      <w:ins w:id="210" w:author="Author">
        <w:r w:rsidR="00BE74A3" w:rsidRPr="00D15A74">
          <w:rPr>
            <w:spacing w:val="3"/>
          </w:rPr>
          <w:t>64</w:t>
        </w:r>
        <w:r w:rsidR="00BE74A3">
          <w:rPr>
            <w:spacing w:val="3"/>
            <w:lang w:val="bg-BG"/>
          </w:rPr>
          <w:t>,</w:t>
        </w:r>
        <w:r w:rsidR="00BE74A3" w:rsidRPr="00D15A74">
          <w:rPr>
            <w:spacing w:val="3"/>
          </w:rPr>
          <w:t>6</w:t>
        </w:r>
        <w:r w:rsidR="00BE74A3">
          <w:rPr>
            <w:spacing w:val="3"/>
            <w:lang w:val="bg-BG"/>
          </w:rPr>
          <w:t> </w:t>
        </w:r>
      </w:ins>
      <w:r w:rsidRPr="00414B3F">
        <w:rPr>
          <w:szCs w:val="22"/>
          <w:lang w:val="bg-BG"/>
        </w:rPr>
        <w:t xml:space="preserve">%. Експозицията на ритуксимаб нараства пропорционално на дозата за дозовия диапазон от </w:t>
      </w:r>
      <w:r w:rsidRPr="00414B3F">
        <w:rPr>
          <w:szCs w:val="22"/>
          <w:lang w:val="bg-BG"/>
        </w:rPr>
        <w:lastRenderedPageBreak/>
        <w:t>375 </w:t>
      </w:r>
      <w:r w:rsidRPr="00414B3F">
        <w:rPr>
          <w:szCs w:val="22"/>
        </w:rPr>
        <w:t>mg</w:t>
      </w:r>
      <w:r w:rsidRPr="00414B3F">
        <w:rPr>
          <w:szCs w:val="22"/>
          <w:lang w:val="bg-BG"/>
        </w:rPr>
        <w:t>/</w:t>
      </w:r>
      <w:r w:rsidRPr="00414B3F">
        <w:rPr>
          <w:szCs w:val="22"/>
        </w:rPr>
        <w:t>m</w:t>
      </w:r>
      <w:r w:rsidRPr="00414B3F">
        <w:rPr>
          <w:szCs w:val="22"/>
          <w:vertAlign w:val="superscript"/>
          <w:lang w:val="bg-BG"/>
        </w:rPr>
        <w:t>2</w:t>
      </w:r>
      <w:r w:rsidRPr="00414B3F">
        <w:rPr>
          <w:szCs w:val="22"/>
          <w:lang w:val="bg-BG"/>
        </w:rPr>
        <w:t xml:space="preserve"> до 800 </w:t>
      </w:r>
      <w:r w:rsidRPr="00414B3F">
        <w:rPr>
          <w:szCs w:val="22"/>
        </w:rPr>
        <w:t>mg</w:t>
      </w:r>
      <w:r w:rsidRPr="00414B3F">
        <w:rPr>
          <w:szCs w:val="22"/>
          <w:lang w:val="bg-BG"/>
        </w:rPr>
        <w:t>/</w:t>
      </w:r>
      <w:r w:rsidRPr="00414B3F">
        <w:rPr>
          <w:szCs w:val="22"/>
        </w:rPr>
        <w:t>m</w:t>
      </w:r>
      <w:r w:rsidRPr="00414B3F">
        <w:rPr>
          <w:szCs w:val="22"/>
          <w:vertAlign w:val="superscript"/>
          <w:lang w:val="bg-BG"/>
        </w:rPr>
        <w:t>2</w:t>
      </w:r>
      <w:r w:rsidRPr="00414B3F">
        <w:rPr>
          <w:szCs w:val="22"/>
          <w:lang w:val="bg-BG"/>
        </w:rPr>
        <w:t xml:space="preserve"> подкожно. Фармакокинетичните параметри, като клирънс, обем на разпределение и елиминационен полуживот, са сравними между двете лекарствени форми.</w:t>
      </w:r>
    </w:p>
    <w:p w14:paraId="77AEB882" w14:textId="77777777" w:rsidR="00414B3F" w:rsidRPr="00414B3F" w:rsidRDefault="00414B3F" w:rsidP="00414B3F">
      <w:pPr>
        <w:rPr>
          <w:szCs w:val="22"/>
          <w:u w:val="single"/>
          <w:lang w:val="bg-BG"/>
        </w:rPr>
      </w:pPr>
    </w:p>
    <w:p w14:paraId="04E9426D" w14:textId="77777777" w:rsidR="00414B3F" w:rsidRPr="00414B3F" w:rsidRDefault="00414B3F" w:rsidP="00414B3F">
      <w:pPr>
        <w:rPr>
          <w:rFonts w:cs="Arial"/>
          <w:i/>
          <w:lang w:val="bg-BG"/>
        </w:rPr>
      </w:pPr>
      <w:r w:rsidRPr="00414B3F">
        <w:rPr>
          <w:rFonts w:cs="Arial"/>
          <w:i/>
          <w:lang w:val="bg-BG"/>
        </w:rPr>
        <w:t xml:space="preserve">Изпитване </w:t>
      </w:r>
      <w:r w:rsidRPr="00414B3F">
        <w:rPr>
          <w:rFonts w:cs="Arial"/>
          <w:i/>
        </w:rPr>
        <w:t>BP</w:t>
      </w:r>
      <w:r w:rsidRPr="00414B3F">
        <w:rPr>
          <w:rFonts w:cs="Arial"/>
          <w:i/>
          <w:lang w:val="bg-BG"/>
        </w:rPr>
        <w:t>22333 (</w:t>
      </w:r>
      <w:r w:rsidRPr="00414B3F">
        <w:rPr>
          <w:rFonts w:cs="Arial"/>
          <w:i/>
        </w:rPr>
        <w:t>SparkThera</w:t>
      </w:r>
      <w:r w:rsidRPr="00414B3F">
        <w:rPr>
          <w:rFonts w:cs="Arial"/>
          <w:i/>
          <w:lang w:val="bg-BG"/>
        </w:rPr>
        <w:t>)</w:t>
      </w:r>
    </w:p>
    <w:p w14:paraId="03A5F1FE" w14:textId="77777777" w:rsidR="00414B3F" w:rsidRPr="00414B3F" w:rsidRDefault="00414B3F" w:rsidP="00414B3F">
      <w:pPr>
        <w:rPr>
          <w:lang w:val="bg-BG"/>
        </w:rPr>
      </w:pPr>
      <w:r w:rsidRPr="00414B3F">
        <w:rPr>
          <w:lang w:val="bg-BG"/>
        </w:rPr>
        <w:t xml:space="preserve">Двуетапно изпитване фаза </w:t>
      </w:r>
      <w:r w:rsidRPr="00414B3F">
        <w:t>Ib</w:t>
      </w:r>
      <w:r w:rsidRPr="00414B3F">
        <w:rPr>
          <w:lang w:val="bg-BG"/>
        </w:rPr>
        <w:t xml:space="preserve"> за изследване на фармакокинетиката, безопасността и поносимостта на </w:t>
      </w:r>
      <w:r w:rsidRPr="00414B3F">
        <w:rPr>
          <w:szCs w:val="22"/>
        </w:rPr>
        <w:t>MabThera</w:t>
      </w:r>
      <w:r w:rsidRPr="00414B3F">
        <w:rPr>
          <w:szCs w:val="22"/>
          <w:lang w:val="bg-BG"/>
        </w:rPr>
        <w:t xml:space="preserve"> лекарствена форма за подкожно приложение при пациенти с фоликуларен лимфом (ФЛ), като част от поддържащо лечение. </w:t>
      </w:r>
    </w:p>
    <w:p w14:paraId="10415F10" w14:textId="77777777" w:rsidR="00414B3F" w:rsidRPr="00414B3F" w:rsidRDefault="00414B3F" w:rsidP="00414B3F">
      <w:pPr>
        <w:rPr>
          <w:lang w:val="bg-BG"/>
        </w:rPr>
      </w:pPr>
      <w:r w:rsidRPr="00414B3F">
        <w:rPr>
          <w:lang w:val="bg-BG"/>
        </w:rPr>
        <w:t xml:space="preserve">В етап 2, MabThera лекарствена форма за подкожно приложение с фиксирана доза </w:t>
      </w:r>
      <w:r w:rsidRPr="00414B3F">
        <w:rPr>
          <w:rFonts w:eastAsia="MS Mincho"/>
          <w:szCs w:val="22"/>
          <w:lang w:val="bg-BG" w:eastAsia="en-GB"/>
        </w:rPr>
        <w:t>1</w:t>
      </w:r>
      <w:r w:rsidR="00AC6378">
        <w:rPr>
          <w:rFonts w:eastAsia="MS Mincho"/>
          <w:szCs w:val="22"/>
          <w:lang w:val="bg-BG" w:eastAsia="en-GB"/>
        </w:rPr>
        <w:t> </w:t>
      </w:r>
      <w:r w:rsidRPr="00414B3F">
        <w:rPr>
          <w:rFonts w:eastAsia="MS Mincho"/>
          <w:szCs w:val="22"/>
          <w:lang w:val="bg-BG" w:eastAsia="en-GB"/>
        </w:rPr>
        <w:t>400</w:t>
      </w:r>
      <w:r w:rsidRPr="00414B3F">
        <w:rPr>
          <w:rFonts w:eastAsia="MS Mincho"/>
          <w:szCs w:val="22"/>
          <w:lang w:eastAsia="en-GB"/>
        </w:rPr>
        <w:t> mg</w:t>
      </w:r>
      <w:r w:rsidRPr="00414B3F">
        <w:rPr>
          <w:lang w:val="bg-BG"/>
        </w:rPr>
        <w:t xml:space="preserve"> е прилагана като подкожна инжекция по време на поддържащо лечение, след най-малко един цикъл с MabThera лекарствена форма за интравенозно приложение</w:t>
      </w:r>
      <w:r w:rsidRPr="00414B3F">
        <w:rPr>
          <w:rFonts w:eastAsia="MS Mincho"/>
          <w:szCs w:val="22"/>
          <w:lang w:val="bg-BG" w:eastAsia="en-GB"/>
        </w:rPr>
        <w:t xml:space="preserve"> при пациенти с ФЛ, които са се повлияли от предишно лечение с </w:t>
      </w:r>
      <w:r w:rsidRPr="00414B3F">
        <w:rPr>
          <w:lang w:val="bg-BG"/>
        </w:rPr>
        <w:t>MabThera</w:t>
      </w:r>
      <w:r w:rsidR="001B19CD">
        <w:rPr>
          <w:lang w:val="bg-BG"/>
        </w:rPr>
        <w:t xml:space="preserve"> за</w:t>
      </w:r>
      <w:r w:rsidRPr="00414B3F">
        <w:rPr>
          <w:lang w:val="bg-BG"/>
        </w:rPr>
        <w:t xml:space="preserve"> интравенозно приложение по време на индукцията.</w:t>
      </w:r>
    </w:p>
    <w:p w14:paraId="36E8AEB9" w14:textId="77777777" w:rsidR="00414B3F" w:rsidRPr="00414B3F" w:rsidRDefault="00414B3F" w:rsidP="00414B3F">
      <w:pPr>
        <w:rPr>
          <w:szCs w:val="22"/>
          <w:lang w:val="bg-BG"/>
        </w:rPr>
      </w:pPr>
    </w:p>
    <w:p w14:paraId="1783B4BE" w14:textId="77777777" w:rsidR="00414B3F" w:rsidRPr="00414B3F" w:rsidRDefault="00414B3F" w:rsidP="00414B3F">
      <w:pPr>
        <w:rPr>
          <w:szCs w:val="22"/>
          <w:lang w:val="bg-BG"/>
        </w:rPr>
      </w:pPr>
      <w:r w:rsidRPr="00414B3F">
        <w:rPr>
          <w:szCs w:val="22"/>
          <w:lang w:val="bg-BG"/>
        </w:rPr>
        <w:t xml:space="preserve">Сравняването на данните за прогнозираната медиана на </w:t>
      </w:r>
      <w:r w:rsidRPr="00414B3F">
        <w:rPr>
          <w:szCs w:val="22"/>
        </w:rPr>
        <w:t>C</w:t>
      </w:r>
      <w:r w:rsidRPr="00414B3F">
        <w:rPr>
          <w:szCs w:val="22"/>
          <w:vertAlign w:val="subscript"/>
        </w:rPr>
        <w:t>max</w:t>
      </w:r>
      <w:r w:rsidRPr="00414B3F">
        <w:rPr>
          <w:szCs w:val="22"/>
          <w:lang w:val="bg-BG"/>
        </w:rPr>
        <w:t xml:space="preserve"> за </w:t>
      </w:r>
      <w:r w:rsidRPr="00414B3F">
        <w:rPr>
          <w:szCs w:val="22"/>
        </w:rPr>
        <w:t>MabThera</w:t>
      </w:r>
      <w:r w:rsidRPr="00414B3F">
        <w:rPr>
          <w:szCs w:val="22"/>
          <w:lang w:val="bg-BG"/>
        </w:rPr>
        <w:t xml:space="preserve"> лекарствена форма за подкожно приложение и за интравенозно приложение е обобщено в Таблица </w:t>
      </w:r>
      <w:r w:rsidR="009C111D" w:rsidRPr="00BF71B9">
        <w:rPr>
          <w:szCs w:val="22"/>
          <w:lang w:val="bg-BG"/>
        </w:rPr>
        <w:t>7</w:t>
      </w:r>
      <w:r w:rsidRPr="00414B3F">
        <w:rPr>
          <w:szCs w:val="22"/>
          <w:lang w:val="bg-BG"/>
        </w:rPr>
        <w:t>.</w:t>
      </w:r>
    </w:p>
    <w:p w14:paraId="32B9A614" w14:textId="77777777" w:rsidR="00414B3F" w:rsidRPr="00414B3F" w:rsidRDefault="00414B3F" w:rsidP="00414B3F">
      <w:pPr>
        <w:widowControl w:val="0"/>
        <w:tabs>
          <w:tab w:val="left" w:pos="540"/>
        </w:tabs>
        <w:rPr>
          <w:lang w:val="bg-BG"/>
        </w:rPr>
      </w:pPr>
    </w:p>
    <w:p w14:paraId="17252AEE" w14:textId="77777777" w:rsidR="00414B3F" w:rsidRPr="00EF40BC" w:rsidRDefault="00414B3F" w:rsidP="00414B3F">
      <w:pPr>
        <w:rPr>
          <w:rFonts w:cs="Arial"/>
          <w:b/>
          <w:szCs w:val="22"/>
          <w:lang w:val="bg-BG"/>
        </w:rPr>
      </w:pPr>
      <w:r w:rsidRPr="00414B3F">
        <w:rPr>
          <w:rFonts w:cs="Arial"/>
          <w:b/>
          <w:szCs w:val="22"/>
          <w:lang w:val="bg-BG"/>
        </w:rPr>
        <w:t>Таблица</w:t>
      </w:r>
      <w:r w:rsidR="00DB2421">
        <w:rPr>
          <w:rFonts w:cs="Arial"/>
          <w:b/>
          <w:szCs w:val="22"/>
          <w:lang w:val="bg-BG"/>
        </w:rPr>
        <w:t> </w:t>
      </w:r>
      <w:r w:rsidR="00083034" w:rsidRPr="00BF71B9">
        <w:rPr>
          <w:rFonts w:cs="Arial"/>
          <w:b/>
          <w:szCs w:val="22"/>
          <w:lang w:val="bg-BG"/>
        </w:rPr>
        <w:t>7</w:t>
      </w:r>
      <w:r w:rsidR="00AB4681">
        <w:rPr>
          <w:rFonts w:cs="Arial"/>
          <w:b/>
          <w:szCs w:val="22"/>
          <w:lang w:val="bg-BG"/>
        </w:rPr>
        <w:t>:</w:t>
      </w:r>
      <w:r w:rsidRPr="00414B3F">
        <w:rPr>
          <w:rFonts w:cs="Arial"/>
          <w:b/>
          <w:szCs w:val="22"/>
          <w:lang w:val="bg-BG"/>
        </w:rPr>
        <w:t xml:space="preserve">  Изпитване </w:t>
      </w:r>
      <w:r w:rsidRPr="00414B3F">
        <w:rPr>
          <w:rFonts w:cs="Arial"/>
          <w:b/>
          <w:szCs w:val="22"/>
        </w:rPr>
        <w:t>BP</w:t>
      </w:r>
      <w:r w:rsidRPr="00414B3F">
        <w:rPr>
          <w:rFonts w:cs="Arial"/>
          <w:b/>
          <w:szCs w:val="22"/>
          <w:lang w:val="bg-BG"/>
        </w:rPr>
        <w:t>22333 (</w:t>
      </w:r>
      <w:r w:rsidRPr="00414B3F">
        <w:rPr>
          <w:rFonts w:cs="Arial"/>
          <w:b/>
          <w:szCs w:val="22"/>
        </w:rPr>
        <w:t>SparkThera</w:t>
      </w:r>
      <w:r w:rsidRPr="00414B3F">
        <w:rPr>
          <w:rFonts w:cs="Arial"/>
          <w:b/>
          <w:szCs w:val="22"/>
          <w:lang w:val="bg-BG"/>
        </w:rPr>
        <w:t xml:space="preserve">): Абсорбция – Фармакокинетични параметри на </w:t>
      </w:r>
      <w:r w:rsidRPr="00414B3F">
        <w:rPr>
          <w:rFonts w:cs="Arial"/>
          <w:b/>
          <w:szCs w:val="22"/>
        </w:rPr>
        <w:t>MabThera</w:t>
      </w:r>
      <w:r w:rsidR="001B19CD">
        <w:rPr>
          <w:rFonts w:cs="Arial"/>
          <w:b/>
          <w:szCs w:val="22"/>
          <w:lang w:val="bg-BG"/>
        </w:rPr>
        <w:t xml:space="preserve"> за</w:t>
      </w:r>
      <w:r w:rsidRPr="00414B3F">
        <w:rPr>
          <w:rFonts w:cs="Arial"/>
          <w:b/>
          <w:szCs w:val="22"/>
          <w:lang w:val="bg-BG"/>
        </w:rPr>
        <w:t xml:space="preserve"> подкожно приложение в сравнение с </w:t>
      </w:r>
      <w:r w:rsidRPr="00414B3F">
        <w:rPr>
          <w:rFonts w:cs="Arial"/>
          <w:b/>
          <w:szCs w:val="22"/>
        </w:rPr>
        <w:t>MabThera</w:t>
      </w:r>
      <w:r w:rsidRPr="00414B3F">
        <w:rPr>
          <w:rFonts w:cs="Arial"/>
          <w:b/>
          <w:szCs w:val="22"/>
          <w:lang w:val="bg-BG"/>
        </w:rPr>
        <w:t xml:space="preserve"> </w:t>
      </w:r>
      <w:r w:rsidR="00044332">
        <w:rPr>
          <w:rFonts w:cs="Arial"/>
          <w:b/>
          <w:szCs w:val="22"/>
          <w:lang w:val="bg-BG"/>
        </w:rPr>
        <w:t xml:space="preserve">за </w:t>
      </w:r>
      <w:r w:rsidRPr="00414B3F">
        <w:rPr>
          <w:rFonts w:cs="Arial"/>
          <w:b/>
          <w:szCs w:val="22"/>
          <w:lang w:val="bg-BG"/>
        </w:rPr>
        <w:t>интравенозно приложение</w:t>
      </w:r>
    </w:p>
    <w:p w14:paraId="07ECA1E3" w14:textId="77777777" w:rsidR="00DA07C4" w:rsidRPr="00441802" w:rsidRDefault="00DA07C4" w:rsidP="00414B3F">
      <w:pPr>
        <w:rPr>
          <w:rFonts w:cs="Arial"/>
          <w:b/>
          <w:szCs w:val="22"/>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18"/>
        <w:gridCol w:w="1503"/>
        <w:gridCol w:w="1616"/>
      </w:tblGrid>
      <w:tr w:rsidR="00414B3F" w:rsidRPr="00414B3F" w14:paraId="6F325160" w14:textId="77777777" w:rsidTr="007F2F45">
        <w:trPr>
          <w:trHeight w:val="454"/>
          <w:jc w:val="center"/>
        </w:trPr>
        <w:tc>
          <w:tcPr>
            <w:tcW w:w="2518" w:type="dxa"/>
            <w:tcBorders>
              <w:top w:val="nil"/>
              <w:left w:val="nil"/>
            </w:tcBorders>
            <w:shd w:val="clear" w:color="auto" w:fill="FFFFFF"/>
          </w:tcPr>
          <w:p w14:paraId="1C0B4880" w14:textId="77777777" w:rsidR="00414B3F" w:rsidRPr="00414B3F" w:rsidRDefault="00414B3F" w:rsidP="00414B3F">
            <w:pPr>
              <w:rPr>
                <w:rFonts w:cs="Arial"/>
                <w:szCs w:val="22"/>
                <w:lang w:val="bg-BG"/>
              </w:rPr>
            </w:pPr>
          </w:p>
        </w:tc>
        <w:tc>
          <w:tcPr>
            <w:tcW w:w="1503" w:type="dxa"/>
            <w:shd w:val="clear" w:color="auto" w:fill="FFFFFF"/>
          </w:tcPr>
          <w:p w14:paraId="77E91177" w14:textId="77777777" w:rsidR="00414B3F" w:rsidRPr="00414B3F" w:rsidRDefault="00414B3F" w:rsidP="00414B3F">
            <w:pPr>
              <w:rPr>
                <w:rFonts w:cs="Arial"/>
                <w:szCs w:val="22"/>
                <w:lang w:val="bg-BG"/>
              </w:rPr>
            </w:pPr>
            <w:r w:rsidRPr="00414B3F">
              <w:rPr>
                <w:rFonts w:cs="Arial"/>
                <w:szCs w:val="22"/>
              </w:rPr>
              <w:t xml:space="preserve">MabThera </w:t>
            </w:r>
            <w:r w:rsidRPr="00414B3F">
              <w:rPr>
                <w:rFonts w:cs="Arial"/>
                <w:szCs w:val="22"/>
                <w:lang w:val="bg-BG"/>
              </w:rPr>
              <w:t>подкожно</w:t>
            </w:r>
          </w:p>
        </w:tc>
        <w:tc>
          <w:tcPr>
            <w:tcW w:w="1616" w:type="dxa"/>
            <w:shd w:val="clear" w:color="auto" w:fill="FFFFFF"/>
          </w:tcPr>
          <w:p w14:paraId="4350008F" w14:textId="77777777" w:rsidR="00414B3F" w:rsidRPr="00414B3F" w:rsidRDefault="00414B3F" w:rsidP="00414B3F">
            <w:pPr>
              <w:rPr>
                <w:rFonts w:cs="Arial"/>
                <w:szCs w:val="22"/>
                <w:lang w:val="bg-BG"/>
              </w:rPr>
            </w:pPr>
            <w:r w:rsidRPr="00414B3F">
              <w:rPr>
                <w:rFonts w:cs="Arial"/>
                <w:szCs w:val="22"/>
              </w:rPr>
              <w:t xml:space="preserve">MabThera </w:t>
            </w:r>
            <w:r w:rsidRPr="00414B3F">
              <w:rPr>
                <w:rFonts w:cs="Arial"/>
                <w:szCs w:val="22"/>
                <w:lang w:val="bg-BG"/>
              </w:rPr>
              <w:t>интравенозно</w:t>
            </w:r>
          </w:p>
        </w:tc>
      </w:tr>
      <w:tr w:rsidR="00414B3F" w:rsidRPr="00414B3F" w14:paraId="1E7E937F" w14:textId="77777777" w:rsidTr="007F2F45">
        <w:trPr>
          <w:trHeight w:val="454"/>
          <w:jc w:val="center"/>
        </w:trPr>
        <w:tc>
          <w:tcPr>
            <w:tcW w:w="2518" w:type="dxa"/>
            <w:shd w:val="clear" w:color="auto" w:fill="FFFFFF"/>
          </w:tcPr>
          <w:p w14:paraId="7868D17F" w14:textId="77777777" w:rsidR="00414B3F" w:rsidRPr="00414B3F" w:rsidRDefault="00414B3F" w:rsidP="00414B3F">
            <w:pPr>
              <w:rPr>
                <w:rFonts w:cs="Arial"/>
                <w:szCs w:val="22"/>
                <w:lang w:val="bg-BG"/>
              </w:rPr>
            </w:pPr>
            <w:r w:rsidRPr="00414B3F">
              <w:rPr>
                <w:rFonts w:cs="Arial"/>
                <w:szCs w:val="22"/>
                <w:lang w:val="bg-BG"/>
              </w:rPr>
              <w:t xml:space="preserve">Прогнозирана медиана на </w:t>
            </w:r>
            <w:r w:rsidRPr="00414B3F">
              <w:rPr>
                <w:rFonts w:cs="Arial"/>
                <w:szCs w:val="22"/>
                <w:lang w:val="fr-FR"/>
              </w:rPr>
              <w:t>C</w:t>
            </w:r>
            <w:r w:rsidRPr="00414B3F">
              <w:rPr>
                <w:rFonts w:cs="Arial"/>
                <w:szCs w:val="22"/>
                <w:vertAlign w:val="subscript"/>
                <w:lang w:val="fr-FR"/>
              </w:rPr>
              <w:t>max</w:t>
            </w:r>
            <w:r w:rsidRPr="00414B3F">
              <w:rPr>
                <w:rFonts w:cs="Arial"/>
                <w:szCs w:val="22"/>
                <w:lang w:val="fr-FR"/>
              </w:rPr>
              <w:t xml:space="preserve"> (</w:t>
            </w:r>
            <w:r w:rsidRPr="00414B3F">
              <w:rPr>
                <w:rFonts w:cs="Arial"/>
                <w:szCs w:val="22"/>
                <w:lang w:val="bg-BG"/>
              </w:rPr>
              <w:t xml:space="preserve">през </w:t>
            </w:r>
            <w:r w:rsidRPr="00414B3F">
              <w:rPr>
                <w:rFonts w:cs="Arial"/>
                <w:szCs w:val="22"/>
                <w:lang w:val="fr-FR"/>
              </w:rPr>
              <w:t>2</w:t>
            </w:r>
            <w:r w:rsidRPr="00414B3F">
              <w:rPr>
                <w:rFonts w:cs="Arial"/>
                <w:szCs w:val="22"/>
                <w:lang w:val="bg-BG"/>
              </w:rPr>
              <w:t>мес</w:t>
            </w:r>
            <w:r w:rsidRPr="00414B3F">
              <w:rPr>
                <w:rFonts w:cs="Arial"/>
                <w:szCs w:val="22"/>
                <w:lang w:val="fr-FR"/>
              </w:rPr>
              <w:t>) µg/m</w:t>
            </w:r>
            <w:r w:rsidRPr="00414B3F">
              <w:rPr>
                <w:szCs w:val="22"/>
                <w:lang w:val="fr-FR"/>
              </w:rPr>
              <w:t>l</w:t>
            </w:r>
          </w:p>
        </w:tc>
        <w:tc>
          <w:tcPr>
            <w:tcW w:w="1503" w:type="dxa"/>
            <w:shd w:val="clear" w:color="auto" w:fill="FFFFFF"/>
          </w:tcPr>
          <w:p w14:paraId="6839FEA1" w14:textId="77777777" w:rsidR="00414B3F" w:rsidRPr="00414B3F" w:rsidRDefault="00414B3F" w:rsidP="00414B3F">
            <w:pPr>
              <w:rPr>
                <w:rFonts w:cs="Arial"/>
                <w:szCs w:val="22"/>
              </w:rPr>
            </w:pPr>
            <w:r w:rsidRPr="00414B3F">
              <w:rPr>
                <w:rFonts w:cs="Arial"/>
                <w:szCs w:val="22"/>
              </w:rPr>
              <w:t>201</w:t>
            </w:r>
          </w:p>
        </w:tc>
        <w:tc>
          <w:tcPr>
            <w:tcW w:w="1616" w:type="dxa"/>
            <w:shd w:val="clear" w:color="auto" w:fill="FFFFFF"/>
          </w:tcPr>
          <w:p w14:paraId="13EA4C52" w14:textId="77777777" w:rsidR="00414B3F" w:rsidRPr="00414B3F" w:rsidRDefault="00414B3F" w:rsidP="00414B3F">
            <w:pPr>
              <w:rPr>
                <w:rFonts w:cs="Arial"/>
                <w:szCs w:val="22"/>
              </w:rPr>
            </w:pPr>
            <w:r w:rsidRPr="00414B3F">
              <w:rPr>
                <w:rFonts w:cs="Arial"/>
                <w:szCs w:val="22"/>
              </w:rPr>
              <w:t>209</w:t>
            </w:r>
          </w:p>
        </w:tc>
      </w:tr>
      <w:tr w:rsidR="00414B3F" w:rsidRPr="00414B3F" w14:paraId="217903CE" w14:textId="77777777" w:rsidTr="007F2F45">
        <w:trPr>
          <w:trHeight w:val="454"/>
          <w:jc w:val="center"/>
        </w:trPr>
        <w:tc>
          <w:tcPr>
            <w:tcW w:w="2518" w:type="dxa"/>
            <w:shd w:val="clear" w:color="auto" w:fill="FFFFFF"/>
          </w:tcPr>
          <w:p w14:paraId="78ED4154" w14:textId="77777777" w:rsidR="00414B3F" w:rsidRPr="00414B3F" w:rsidRDefault="00414B3F" w:rsidP="00414B3F">
            <w:pPr>
              <w:rPr>
                <w:rFonts w:cs="Arial"/>
                <w:szCs w:val="22"/>
              </w:rPr>
            </w:pPr>
            <w:r w:rsidRPr="00414B3F">
              <w:rPr>
                <w:rFonts w:cs="Arial"/>
                <w:szCs w:val="22"/>
                <w:lang w:val="bg-BG"/>
              </w:rPr>
              <w:t xml:space="preserve">Прогнозирана медиана на </w:t>
            </w:r>
            <w:r w:rsidRPr="00414B3F">
              <w:rPr>
                <w:rFonts w:cs="Arial"/>
                <w:szCs w:val="22"/>
              </w:rPr>
              <w:t>C</w:t>
            </w:r>
            <w:r w:rsidRPr="00414B3F">
              <w:rPr>
                <w:rFonts w:cs="Arial"/>
                <w:szCs w:val="22"/>
                <w:vertAlign w:val="subscript"/>
              </w:rPr>
              <w:t>max</w:t>
            </w:r>
            <w:r w:rsidRPr="00414B3F">
              <w:rPr>
                <w:rFonts w:cs="Arial"/>
                <w:szCs w:val="22"/>
              </w:rPr>
              <w:t xml:space="preserve"> (</w:t>
            </w:r>
            <w:r w:rsidRPr="00414B3F">
              <w:rPr>
                <w:rFonts w:cs="Arial"/>
                <w:szCs w:val="22"/>
                <w:lang w:val="bg-BG"/>
              </w:rPr>
              <w:t xml:space="preserve">през </w:t>
            </w:r>
            <w:r w:rsidRPr="00414B3F">
              <w:rPr>
                <w:rFonts w:cs="Arial"/>
                <w:szCs w:val="22"/>
              </w:rPr>
              <w:t>3</w:t>
            </w:r>
            <w:r w:rsidRPr="00414B3F">
              <w:rPr>
                <w:rFonts w:cs="Arial"/>
                <w:szCs w:val="22"/>
                <w:lang w:val="bg-BG"/>
              </w:rPr>
              <w:t>мес</w:t>
            </w:r>
            <w:r w:rsidRPr="00414B3F">
              <w:rPr>
                <w:rFonts w:cs="Arial"/>
                <w:szCs w:val="22"/>
              </w:rPr>
              <w:t>) µg/m</w:t>
            </w:r>
            <w:r w:rsidRPr="00414B3F">
              <w:rPr>
                <w:szCs w:val="22"/>
              </w:rPr>
              <w:t>l</w:t>
            </w:r>
          </w:p>
        </w:tc>
        <w:tc>
          <w:tcPr>
            <w:tcW w:w="1503" w:type="dxa"/>
            <w:shd w:val="clear" w:color="auto" w:fill="FFFFFF"/>
          </w:tcPr>
          <w:p w14:paraId="40F03DAF" w14:textId="77777777" w:rsidR="00414B3F" w:rsidRPr="00414B3F" w:rsidRDefault="00414B3F" w:rsidP="00414B3F">
            <w:pPr>
              <w:rPr>
                <w:rFonts w:cs="Arial"/>
                <w:szCs w:val="22"/>
              </w:rPr>
            </w:pPr>
            <w:r w:rsidRPr="00414B3F">
              <w:rPr>
                <w:rFonts w:cs="Arial"/>
                <w:szCs w:val="22"/>
              </w:rPr>
              <w:t>189 </w:t>
            </w:r>
          </w:p>
        </w:tc>
        <w:tc>
          <w:tcPr>
            <w:tcW w:w="1616" w:type="dxa"/>
            <w:shd w:val="clear" w:color="auto" w:fill="FFFFFF"/>
          </w:tcPr>
          <w:p w14:paraId="5B7B3A50" w14:textId="77777777" w:rsidR="00414B3F" w:rsidRPr="00414B3F" w:rsidRDefault="00414B3F" w:rsidP="00414B3F">
            <w:pPr>
              <w:rPr>
                <w:rFonts w:cs="Arial"/>
                <w:szCs w:val="22"/>
              </w:rPr>
            </w:pPr>
            <w:r w:rsidRPr="00414B3F">
              <w:rPr>
                <w:rFonts w:cs="Arial"/>
                <w:szCs w:val="22"/>
              </w:rPr>
              <w:t>184</w:t>
            </w:r>
          </w:p>
        </w:tc>
      </w:tr>
    </w:tbl>
    <w:p w14:paraId="3A93A92A" w14:textId="77777777" w:rsidR="00414B3F" w:rsidRPr="00414B3F" w:rsidRDefault="00414B3F" w:rsidP="00414B3F">
      <w:pPr>
        <w:rPr>
          <w:szCs w:val="22"/>
        </w:rPr>
      </w:pPr>
    </w:p>
    <w:p w14:paraId="4DCD73FE" w14:textId="77777777" w:rsidR="00414B3F" w:rsidRPr="00414B3F" w:rsidRDefault="00414B3F" w:rsidP="00414B3F">
      <w:pPr>
        <w:rPr>
          <w:szCs w:val="22"/>
          <w:lang w:val="bg-BG"/>
        </w:rPr>
      </w:pPr>
      <w:r w:rsidRPr="00414B3F">
        <w:rPr>
          <w:szCs w:val="22"/>
          <w:lang w:val="bg-BG"/>
        </w:rPr>
        <w:t xml:space="preserve">Медианата на </w:t>
      </w:r>
      <w:r w:rsidRPr="00414B3F">
        <w:rPr>
          <w:szCs w:val="22"/>
        </w:rPr>
        <w:t>T</w:t>
      </w:r>
      <w:r w:rsidRPr="00414B3F">
        <w:rPr>
          <w:szCs w:val="22"/>
          <w:vertAlign w:val="subscript"/>
        </w:rPr>
        <w:t>max</w:t>
      </w:r>
      <w:r w:rsidRPr="00414B3F">
        <w:rPr>
          <w:szCs w:val="22"/>
          <w:lang w:val="bg-BG"/>
        </w:rPr>
        <w:t xml:space="preserve"> при </w:t>
      </w:r>
      <w:r w:rsidRPr="00414B3F">
        <w:rPr>
          <w:rFonts w:cs="Arial"/>
          <w:szCs w:val="22"/>
        </w:rPr>
        <w:t>MabThera</w:t>
      </w:r>
      <w:r w:rsidRPr="00414B3F">
        <w:rPr>
          <w:rFonts w:cs="Arial"/>
          <w:szCs w:val="22"/>
          <w:lang w:val="bg-BG"/>
        </w:rPr>
        <w:t xml:space="preserve"> лекарствена форма за подкожно приложение е приблизително 3 дни, в сравнение с </w:t>
      </w:r>
      <w:r w:rsidRPr="00414B3F">
        <w:rPr>
          <w:szCs w:val="22"/>
        </w:rPr>
        <w:t>T</w:t>
      </w:r>
      <w:r w:rsidRPr="00414B3F">
        <w:rPr>
          <w:szCs w:val="22"/>
          <w:vertAlign w:val="subscript"/>
        </w:rPr>
        <w:t>max</w:t>
      </w:r>
      <w:r w:rsidRPr="00414B3F">
        <w:rPr>
          <w:szCs w:val="22"/>
          <w:lang w:val="bg-BG"/>
        </w:rPr>
        <w:t xml:space="preserve"> в края или близо до края на инфузията при интравенозната лекарствена форма. </w:t>
      </w:r>
    </w:p>
    <w:p w14:paraId="5DE7B8E7" w14:textId="77777777" w:rsidR="00414B3F" w:rsidRPr="00414B3F" w:rsidRDefault="00414B3F" w:rsidP="00414B3F">
      <w:pPr>
        <w:rPr>
          <w:szCs w:val="22"/>
        </w:rPr>
      </w:pPr>
    </w:p>
    <w:p w14:paraId="1DAD69C2" w14:textId="77777777" w:rsidR="00414B3F" w:rsidRPr="00414B3F" w:rsidRDefault="00414B3F" w:rsidP="00414B3F">
      <w:pPr>
        <w:widowControl w:val="0"/>
        <w:tabs>
          <w:tab w:val="left" w:pos="540"/>
        </w:tabs>
        <w:rPr>
          <w:i/>
          <w:lang w:val="bg-BG"/>
        </w:rPr>
      </w:pPr>
      <w:r w:rsidRPr="00414B3F">
        <w:rPr>
          <w:i/>
          <w:lang w:val="bg-BG"/>
        </w:rPr>
        <w:t xml:space="preserve">Изпитване </w:t>
      </w:r>
      <w:r w:rsidRPr="00414B3F">
        <w:rPr>
          <w:rFonts w:cs="Arial"/>
          <w:i/>
        </w:rPr>
        <w:t>BO22334 (SABRINA)</w:t>
      </w:r>
    </w:p>
    <w:p w14:paraId="20BF0A46" w14:textId="77777777" w:rsidR="00414B3F" w:rsidRPr="00414B3F" w:rsidRDefault="00414B3F" w:rsidP="00414B3F">
      <w:pPr>
        <w:rPr>
          <w:szCs w:val="22"/>
          <w:lang w:val="bg-BG"/>
        </w:rPr>
      </w:pPr>
      <w:r w:rsidRPr="00414B3F">
        <w:rPr>
          <w:szCs w:val="22"/>
        </w:rPr>
        <w:t>MabThera</w:t>
      </w:r>
      <w:r w:rsidRPr="00414B3F">
        <w:rPr>
          <w:szCs w:val="22"/>
          <w:lang w:val="bg-BG"/>
        </w:rPr>
        <w:t xml:space="preserve"> лекарствена форма за подкожно приложение с фиксирана доза </w:t>
      </w:r>
      <w:r w:rsidRPr="00414B3F">
        <w:rPr>
          <w:szCs w:val="22"/>
        </w:rPr>
        <w:t>1</w:t>
      </w:r>
      <w:r w:rsidR="00AC6378">
        <w:rPr>
          <w:szCs w:val="22"/>
          <w:lang w:val="bg-BG"/>
        </w:rPr>
        <w:t> </w:t>
      </w:r>
      <w:r w:rsidRPr="00414B3F">
        <w:rPr>
          <w:szCs w:val="22"/>
        </w:rPr>
        <w:t>400 mg</w:t>
      </w:r>
      <w:r w:rsidRPr="00414B3F">
        <w:rPr>
          <w:szCs w:val="22"/>
          <w:lang w:val="bg-BG"/>
        </w:rPr>
        <w:t xml:space="preserve"> е прилагана в продължение на 6 цикъла подкожно по време на индукцията на 3-седмични интервали след първи цикъл с </w:t>
      </w:r>
      <w:r w:rsidRPr="00414B3F">
        <w:rPr>
          <w:szCs w:val="22"/>
        </w:rPr>
        <w:t>MabThera</w:t>
      </w:r>
      <w:r w:rsidRPr="00414B3F">
        <w:rPr>
          <w:szCs w:val="22"/>
          <w:lang w:val="bg-BG"/>
        </w:rPr>
        <w:t xml:space="preserve"> лекарствена форма за интравенозно приложение при нелекувани преди това пациенти с ФЛ в комбинация с химиотерапия. Серумната </w:t>
      </w:r>
      <w:r w:rsidRPr="00414B3F">
        <w:rPr>
          <w:szCs w:val="22"/>
        </w:rPr>
        <w:t>C</w:t>
      </w:r>
      <w:r w:rsidRPr="00414B3F">
        <w:rPr>
          <w:szCs w:val="22"/>
          <w:vertAlign w:val="subscript"/>
        </w:rPr>
        <w:t>max</w:t>
      </w:r>
      <w:r w:rsidRPr="00414B3F">
        <w:rPr>
          <w:szCs w:val="22"/>
          <w:lang w:val="bg-BG"/>
        </w:rPr>
        <w:t xml:space="preserve"> на ритуксимаб на цикъл 7 е сходна между двете групи на лечение, с геометрични средни (</w:t>
      </w:r>
      <w:r w:rsidRPr="00414B3F">
        <w:rPr>
          <w:szCs w:val="22"/>
        </w:rPr>
        <w:t>CV</w:t>
      </w:r>
      <w:r w:rsidRPr="00414B3F">
        <w:rPr>
          <w:szCs w:val="22"/>
          <w:lang w:val="bg-BG"/>
        </w:rPr>
        <w:t>%) стойности съответно 250,63 (19,01)</w:t>
      </w:r>
      <w:r w:rsidRPr="00414B3F">
        <w:rPr>
          <w:szCs w:val="22"/>
        </w:rPr>
        <w:t> μg</w:t>
      </w:r>
      <w:r w:rsidRPr="00414B3F">
        <w:rPr>
          <w:szCs w:val="22"/>
          <w:lang w:val="bg-BG"/>
        </w:rPr>
        <w:t>/</w:t>
      </w:r>
      <w:r w:rsidRPr="00414B3F">
        <w:rPr>
          <w:szCs w:val="22"/>
        </w:rPr>
        <w:t>ml</w:t>
      </w:r>
      <w:r w:rsidRPr="00414B3F">
        <w:rPr>
          <w:szCs w:val="22"/>
          <w:lang w:val="bg-BG"/>
        </w:rPr>
        <w:t xml:space="preserve"> и 236,82 (29,41)</w:t>
      </w:r>
      <w:r w:rsidRPr="00414B3F">
        <w:rPr>
          <w:szCs w:val="22"/>
        </w:rPr>
        <w:t> μg</w:t>
      </w:r>
      <w:r w:rsidRPr="00414B3F">
        <w:rPr>
          <w:szCs w:val="22"/>
          <w:lang w:val="bg-BG"/>
        </w:rPr>
        <w:t>/</w:t>
      </w:r>
      <w:r w:rsidRPr="00414B3F">
        <w:rPr>
          <w:szCs w:val="22"/>
        </w:rPr>
        <w:t>ml</w:t>
      </w:r>
      <w:r w:rsidRPr="00414B3F">
        <w:rPr>
          <w:szCs w:val="22"/>
          <w:lang w:val="bg-BG"/>
        </w:rPr>
        <w:t xml:space="preserve"> за интравенозната и подкожната лекарствена форма, с получено геометрично средно съотношение (</w:t>
      </w:r>
      <w:r w:rsidRPr="00414B3F">
        <w:rPr>
          <w:szCs w:val="22"/>
        </w:rPr>
        <w:t>C</w:t>
      </w:r>
      <w:r w:rsidRPr="00414B3F">
        <w:rPr>
          <w:szCs w:val="22"/>
          <w:vertAlign w:val="subscript"/>
        </w:rPr>
        <w:t>max</w:t>
      </w:r>
      <w:r w:rsidRPr="00414B3F">
        <w:rPr>
          <w:szCs w:val="22"/>
          <w:vertAlign w:val="subscript"/>
          <w:lang w:val="bg-BG"/>
        </w:rPr>
        <w:t>,</w:t>
      </w:r>
      <w:r w:rsidRPr="00414B3F">
        <w:rPr>
          <w:szCs w:val="22"/>
          <w:vertAlign w:val="subscript"/>
        </w:rPr>
        <w:t> SC</w:t>
      </w:r>
      <w:r w:rsidRPr="00414B3F">
        <w:rPr>
          <w:szCs w:val="22"/>
          <w:lang w:val="bg-BG"/>
        </w:rPr>
        <w:t>/</w:t>
      </w:r>
      <w:r w:rsidRPr="00414B3F">
        <w:rPr>
          <w:szCs w:val="22"/>
        </w:rPr>
        <w:t>C</w:t>
      </w:r>
      <w:r w:rsidRPr="00414B3F">
        <w:rPr>
          <w:szCs w:val="22"/>
          <w:vertAlign w:val="subscript"/>
        </w:rPr>
        <w:t>max</w:t>
      </w:r>
      <w:r w:rsidRPr="00414B3F">
        <w:rPr>
          <w:szCs w:val="22"/>
          <w:vertAlign w:val="subscript"/>
          <w:lang w:val="bg-BG"/>
        </w:rPr>
        <w:t>,</w:t>
      </w:r>
      <w:r w:rsidRPr="00414B3F">
        <w:rPr>
          <w:szCs w:val="22"/>
          <w:vertAlign w:val="subscript"/>
        </w:rPr>
        <w:t> IV</w:t>
      </w:r>
      <w:r w:rsidRPr="00414B3F">
        <w:rPr>
          <w:szCs w:val="22"/>
          <w:lang w:val="bg-BG"/>
        </w:rPr>
        <w:t>) 0,941 (90%</w:t>
      </w:r>
      <w:r w:rsidRPr="00414B3F">
        <w:rPr>
          <w:szCs w:val="22"/>
        </w:rPr>
        <w:t> CI</w:t>
      </w:r>
      <w:r w:rsidRPr="00414B3F">
        <w:rPr>
          <w:szCs w:val="22"/>
          <w:lang w:val="bg-BG"/>
        </w:rPr>
        <w:t>: 0,872, 1,015).</w:t>
      </w:r>
    </w:p>
    <w:p w14:paraId="5BF9EE41" w14:textId="77777777" w:rsidR="00414B3F" w:rsidRPr="00414B3F" w:rsidRDefault="00414B3F" w:rsidP="00414B3F">
      <w:pPr>
        <w:rPr>
          <w:szCs w:val="22"/>
          <w:lang w:val="bg-BG"/>
        </w:rPr>
      </w:pPr>
    </w:p>
    <w:p w14:paraId="1E3610C0" w14:textId="77777777" w:rsidR="00414B3F" w:rsidRPr="00414B3F" w:rsidRDefault="00414B3F" w:rsidP="00414B3F">
      <w:pPr>
        <w:rPr>
          <w:szCs w:val="22"/>
          <w:u w:val="single"/>
          <w:lang w:val="bg-BG"/>
        </w:rPr>
      </w:pPr>
      <w:r w:rsidRPr="00414B3F">
        <w:rPr>
          <w:szCs w:val="22"/>
          <w:u w:val="single"/>
          <w:lang w:val="bg-BG"/>
        </w:rPr>
        <w:t>Разпределение/Елиминиране</w:t>
      </w:r>
    </w:p>
    <w:p w14:paraId="1B2D6720" w14:textId="77777777" w:rsidR="00414B3F" w:rsidRPr="00414B3F" w:rsidRDefault="00414B3F" w:rsidP="00414B3F">
      <w:pPr>
        <w:widowControl w:val="0"/>
        <w:tabs>
          <w:tab w:val="left" w:pos="540"/>
        </w:tabs>
        <w:rPr>
          <w:lang w:val="bg-BG"/>
        </w:rPr>
      </w:pPr>
    </w:p>
    <w:p w14:paraId="37D9F424" w14:textId="77777777" w:rsidR="00414B3F" w:rsidRPr="00414B3F" w:rsidRDefault="00414B3F" w:rsidP="00414B3F">
      <w:pPr>
        <w:rPr>
          <w:szCs w:val="22"/>
          <w:lang w:val="bg-BG"/>
        </w:rPr>
      </w:pPr>
      <w:r w:rsidRPr="00414B3F">
        <w:rPr>
          <w:szCs w:val="22"/>
          <w:lang w:val="bg-BG"/>
        </w:rPr>
        <w:t xml:space="preserve">Геометричната средна стойност на </w:t>
      </w:r>
      <w:r w:rsidRPr="00414B3F">
        <w:rPr>
          <w:rFonts w:cs="Arial"/>
          <w:sz w:val="20"/>
        </w:rPr>
        <w:t>C</w:t>
      </w:r>
      <w:r w:rsidRPr="00414B3F">
        <w:rPr>
          <w:rFonts w:cs="Arial"/>
          <w:sz w:val="20"/>
          <w:vertAlign w:val="subscript"/>
        </w:rPr>
        <w:t>trough</w:t>
      </w:r>
      <w:r w:rsidRPr="00414B3F">
        <w:rPr>
          <w:szCs w:val="22"/>
          <w:lang w:val="bg-BG"/>
        </w:rPr>
        <w:t xml:space="preserve"> и геометричната средна стойност на </w:t>
      </w:r>
      <w:r w:rsidRPr="00414B3F">
        <w:rPr>
          <w:rFonts w:cs="Arial"/>
          <w:lang w:val="en-GB"/>
        </w:rPr>
        <w:t>AUC</w:t>
      </w:r>
      <w:r w:rsidRPr="00414B3F">
        <w:rPr>
          <w:color w:val="222222"/>
          <w:szCs w:val="22"/>
          <w:lang w:val="en-GB" w:eastAsia="en-US"/>
        </w:rPr>
        <w:t>τ</w:t>
      </w:r>
      <w:r w:rsidRPr="00414B3F">
        <w:rPr>
          <w:rFonts w:cs="Arial"/>
          <w:lang w:val="bg-BG"/>
        </w:rPr>
        <w:t xml:space="preserve"> от изпитваният</w:t>
      </w:r>
      <w:r w:rsidRPr="00D56D92">
        <w:rPr>
          <w:rFonts w:cs="Arial"/>
          <w:lang w:val="bg-BG"/>
        </w:rPr>
        <w:t xml:space="preserve">а </w:t>
      </w:r>
      <w:r w:rsidRPr="00D56D92">
        <w:rPr>
          <w:rFonts w:cs="Arial"/>
        </w:rPr>
        <w:t>B</w:t>
      </w:r>
      <w:r w:rsidRPr="009E5FB3">
        <w:rPr>
          <w:rFonts w:cs="Arial"/>
        </w:rPr>
        <w:t>P</w:t>
      </w:r>
      <w:r w:rsidRPr="00D56D92">
        <w:rPr>
          <w:rFonts w:cs="Arial"/>
          <w:lang w:val="bg-BG"/>
        </w:rPr>
        <w:t xml:space="preserve">22333 и </w:t>
      </w:r>
      <w:r w:rsidRPr="00D56D92">
        <w:rPr>
          <w:rFonts w:cs="Arial"/>
        </w:rPr>
        <w:t>BO</w:t>
      </w:r>
      <w:r w:rsidRPr="00D56D92">
        <w:rPr>
          <w:rFonts w:cs="Arial"/>
          <w:lang w:val="bg-BG"/>
        </w:rPr>
        <w:t>22</w:t>
      </w:r>
      <w:r w:rsidRPr="00414B3F">
        <w:rPr>
          <w:rFonts w:cs="Arial"/>
          <w:lang w:val="bg-BG"/>
        </w:rPr>
        <w:t xml:space="preserve">334 са обобщени в </w:t>
      </w:r>
      <w:r w:rsidR="00F03DBB">
        <w:rPr>
          <w:rFonts w:cs="Arial"/>
          <w:lang w:val="bg-BG"/>
        </w:rPr>
        <w:t>Т</w:t>
      </w:r>
      <w:r w:rsidRPr="00414B3F">
        <w:rPr>
          <w:rFonts w:cs="Arial"/>
          <w:lang w:val="bg-BG"/>
        </w:rPr>
        <w:t>аблица </w:t>
      </w:r>
      <w:r w:rsidR="00083034" w:rsidRPr="00BF71B9">
        <w:rPr>
          <w:rFonts w:cs="Arial"/>
          <w:lang w:val="bg-BG"/>
        </w:rPr>
        <w:t>8</w:t>
      </w:r>
      <w:r w:rsidRPr="00414B3F">
        <w:rPr>
          <w:rFonts w:cs="Arial"/>
          <w:lang w:val="bg-BG"/>
        </w:rPr>
        <w:t>.</w:t>
      </w:r>
    </w:p>
    <w:p w14:paraId="3F77E7CA" w14:textId="77777777" w:rsidR="00414B3F" w:rsidRPr="00414B3F" w:rsidRDefault="00414B3F" w:rsidP="00414B3F">
      <w:pPr>
        <w:rPr>
          <w:rFonts w:cs="Arial"/>
          <w:lang w:val="bg-BG"/>
        </w:rPr>
      </w:pPr>
    </w:p>
    <w:p w14:paraId="7603FAA2" w14:textId="77777777" w:rsidR="00414B3F" w:rsidRDefault="00414B3F" w:rsidP="00414B3F">
      <w:pPr>
        <w:keepNext/>
        <w:keepLines/>
        <w:rPr>
          <w:rFonts w:cs="Arial"/>
          <w:b/>
          <w:szCs w:val="22"/>
          <w:lang w:val="bg-BG"/>
        </w:rPr>
      </w:pPr>
      <w:r w:rsidRPr="00414B3F">
        <w:rPr>
          <w:rFonts w:cs="Arial"/>
          <w:b/>
          <w:szCs w:val="22"/>
          <w:lang w:val="bg-BG"/>
        </w:rPr>
        <w:lastRenderedPageBreak/>
        <w:t>Таблица </w:t>
      </w:r>
      <w:r w:rsidR="00A81455" w:rsidRPr="00BF71B9">
        <w:rPr>
          <w:rFonts w:cs="Arial"/>
          <w:b/>
          <w:szCs w:val="22"/>
          <w:lang w:val="bg-BG"/>
        </w:rPr>
        <w:t>8</w:t>
      </w:r>
      <w:r w:rsidR="00AB4681">
        <w:rPr>
          <w:rFonts w:cs="Arial"/>
          <w:b/>
          <w:szCs w:val="22"/>
          <w:lang w:val="bg-BG"/>
        </w:rPr>
        <w:t>:</w:t>
      </w:r>
      <w:r w:rsidR="00F03DBB">
        <w:rPr>
          <w:rFonts w:cs="Arial"/>
          <w:b/>
          <w:szCs w:val="22"/>
          <w:lang w:val="bg-BG"/>
        </w:rPr>
        <w:t xml:space="preserve"> </w:t>
      </w:r>
      <w:r w:rsidRPr="00414B3F">
        <w:rPr>
          <w:rFonts w:cs="Arial"/>
          <w:b/>
          <w:szCs w:val="22"/>
          <w:lang w:val="bg-BG"/>
        </w:rPr>
        <w:t xml:space="preserve"> Разпределение/Елиминиране - Фармакокинетични параметри на </w:t>
      </w:r>
      <w:r w:rsidRPr="00414B3F">
        <w:rPr>
          <w:rFonts w:cs="Arial"/>
          <w:b/>
          <w:szCs w:val="22"/>
        </w:rPr>
        <w:t>MabThera</w:t>
      </w:r>
      <w:r w:rsidR="001B19CD">
        <w:rPr>
          <w:rFonts w:cs="Arial"/>
          <w:b/>
          <w:szCs w:val="22"/>
          <w:lang w:val="bg-BG"/>
        </w:rPr>
        <w:t xml:space="preserve"> за</w:t>
      </w:r>
      <w:r w:rsidRPr="00414B3F">
        <w:rPr>
          <w:rFonts w:cs="Arial"/>
          <w:b/>
          <w:szCs w:val="22"/>
          <w:lang w:val="bg-BG"/>
        </w:rPr>
        <w:t xml:space="preserve"> подкожно приложение в сравнение с </w:t>
      </w:r>
      <w:r w:rsidRPr="00414B3F">
        <w:rPr>
          <w:rFonts w:cs="Arial"/>
          <w:b/>
          <w:szCs w:val="22"/>
        </w:rPr>
        <w:t>MabThera</w:t>
      </w:r>
      <w:r w:rsidRPr="00414B3F">
        <w:rPr>
          <w:rFonts w:cs="Arial"/>
          <w:b/>
          <w:szCs w:val="22"/>
          <w:lang w:val="bg-BG"/>
        </w:rPr>
        <w:t xml:space="preserve"> </w:t>
      </w:r>
      <w:r w:rsidR="00044332">
        <w:rPr>
          <w:rFonts w:cs="Arial"/>
          <w:b/>
          <w:szCs w:val="22"/>
          <w:lang w:val="bg-BG"/>
        </w:rPr>
        <w:t xml:space="preserve">за </w:t>
      </w:r>
      <w:r w:rsidRPr="00414B3F">
        <w:rPr>
          <w:rFonts w:cs="Arial"/>
          <w:b/>
          <w:szCs w:val="22"/>
          <w:lang w:val="bg-BG"/>
        </w:rPr>
        <w:t>интравенозно приложение</w:t>
      </w:r>
    </w:p>
    <w:p w14:paraId="11B31948" w14:textId="77777777" w:rsidR="00B42504" w:rsidRPr="00414B3F" w:rsidRDefault="00B42504" w:rsidP="00414B3F">
      <w:pPr>
        <w:keepNext/>
        <w:keepLines/>
        <w:rPr>
          <w:rFonts w:cs="Arial"/>
          <w:b/>
          <w:szCs w:val="22"/>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03"/>
        <w:gridCol w:w="1548"/>
        <w:gridCol w:w="1548"/>
        <w:gridCol w:w="1548"/>
        <w:gridCol w:w="1548"/>
      </w:tblGrid>
      <w:tr w:rsidR="00414B3F" w:rsidRPr="00414B3F" w14:paraId="373D8C48" w14:textId="77777777" w:rsidTr="001930B4">
        <w:trPr>
          <w:trHeight w:val="340"/>
          <w:jc w:val="center"/>
        </w:trPr>
        <w:tc>
          <w:tcPr>
            <w:tcW w:w="8595" w:type="dxa"/>
            <w:gridSpan w:val="5"/>
            <w:shd w:val="clear" w:color="auto" w:fill="FFFFFF"/>
            <w:vAlign w:val="center"/>
          </w:tcPr>
          <w:p w14:paraId="1EDD9F86" w14:textId="77777777" w:rsidR="00414B3F" w:rsidRPr="00414B3F" w:rsidRDefault="00414B3F" w:rsidP="00414B3F">
            <w:pPr>
              <w:keepNext/>
              <w:keepLines/>
              <w:rPr>
                <w:rFonts w:cs="Arial"/>
                <w:b/>
                <w:szCs w:val="22"/>
              </w:rPr>
            </w:pPr>
            <w:r w:rsidRPr="00414B3F">
              <w:rPr>
                <w:rFonts w:cs="Arial"/>
                <w:b/>
                <w:szCs w:val="22"/>
                <w:lang w:val="bg-BG"/>
              </w:rPr>
              <w:t xml:space="preserve">Изпитване </w:t>
            </w:r>
            <w:r w:rsidRPr="00414B3F">
              <w:rPr>
                <w:rFonts w:cs="Arial"/>
                <w:b/>
                <w:szCs w:val="22"/>
              </w:rPr>
              <w:t>BP22333 (SparkThera)</w:t>
            </w:r>
          </w:p>
        </w:tc>
      </w:tr>
      <w:tr w:rsidR="00414B3F" w:rsidRPr="00414B3F" w14:paraId="6200F739" w14:textId="77777777" w:rsidTr="001930B4">
        <w:trPr>
          <w:jc w:val="center"/>
        </w:trPr>
        <w:tc>
          <w:tcPr>
            <w:tcW w:w="2403" w:type="dxa"/>
            <w:shd w:val="clear" w:color="auto" w:fill="FFFFFF"/>
          </w:tcPr>
          <w:p w14:paraId="4F3B6D43" w14:textId="77777777" w:rsidR="00414B3F" w:rsidRPr="00414B3F" w:rsidRDefault="00414B3F" w:rsidP="00414B3F">
            <w:pPr>
              <w:keepNext/>
              <w:keepLines/>
              <w:rPr>
                <w:rFonts w:cs="Arial"/>
                <w:szCs w:val="22"/>
              </w:rPr>
            </w:pPr>
          </w:p>
        </w:tc>
        <w:tc>
          <w:tcPr>
            <w:tcW w:w="1548" w:type="dxa"/>
            <w:shd w:val="clear" w:color="auto" w:fill="FFFFFF"/>
          </w:tcPr>
          <w:p w14:paraId="35DB8BA4" w14:textId="77777777" w:rsidR="00414B3F" w:rsidRPr="00414B3F" w:rsidRDefault="00414B3F" w:rsidP="00414B3F">
            <w:pPr>
              <w:keepNext/>
              <w:keepLines/>
              <w:rPr>
                <w:rFonts w:cs="Arial"/>
                <w:szCs w:val="22"/>
              </w:rPr>
            </w:pPr>
            <w:r w:rsidRPr="00414B3F">
              <w:rPr>
                <w:rFonts w:cs="Arial"/>
                <w:szCs w:val="22"/>
                <w:lang w:val="bg-BG"/>
              </w:rPr>
              <w:t xml:space="preserve">Геометрична средна </w:t>
            </w:r>
            <w:r w:rsidRPr="00414B3F">
              <w:rPr>
                <w:rFonts w:cs="Arial"/>
                <w:szCs w:val="22"/>
              </w:rPr>
              <w:t>C</w:t>
            </w:r>
            <w:r w:rsidRPr="00414B3F">
              <w:rPr>
                <w:rFonts w:cs="Arial"/>
                <w:szCs w:val="22"/>
                <w:vertAlign w:val="subscript"/>
              </w:rPr>
              <w:t>trough</w:t>
            </w:r>
            <w:r w:rsidRPr="00414B3F">
              <w:rPr>
                <w:rFonts w:cs="Arial"/>
                <w:szCs w:val="22"/>
              </w:rPr>
              <w:t xml:space="preserve"> (</w:t>
            </w:r>
            <w:r w:rsidRPr="00414B3F">
              <w:rPr>
                <w:rFonts w:cs="Arial"/>
                <w:szCs w:val="22"/>
                <w:lang w:val="bg-BG"/>
              </w:rPr>
              <w:t xml:space="preserve">през </w:t>
            </w:r>
            <w:r w:rsidRPr="00414B3F">
              <w:rPr>
                <w:rFonts w:cs="Arial"/>
                <w:szCs w:val="22"/>
              </w:rPr>
              <w:t>2</w:t>
            </w:r>
            <w:r w:rsidRPr="00414B3F">
              <w:rPr>
                <w:rFonts w:cs="Arial"/>
                <w:szCs w:val="22"/>
                <w:lang w:val="bg-BG"/>
              </w:rPr>
              <w:t>мес</w:t>
            </w:r>
            <w:r w:rsidRPr="00414B3F">
              <w:rPr>
                <w:rFonts w:cs="Arial"/>
                <w:szCs w:val="22"/>
              </w:rPr>
              <w:t>) µg/m</w:t>
            </w:r>
            <w:r w:rsidRPr="00414B3F">
              <w:rPr>
                <w:szCs w:val="22"/>
              </w:rPr>
              <w:t>l</w:t>
            </w:r>
            <w:r w:rsidRPr="00414B3F">
              <w:rPr>
                <w:rFonts w:cs="Arial"/>
                <w:szCs w:val="22"/>
              </w:rPr>
              <w:t xml:space="preserve"> </w:t>
            </w:r>
          </w:p>
        </w:tc>
        <w:tc>
          <w:tcPr>
            <w:tcW w:w="1548" w:type="dxa"/>
            <w:shd w:val="clear" w:color="auto" w:fill="FFFFFF"/>
          </w:tcPr>
          <w:p w14:paraId="4288E66C" w14:textId="77777777" w:rsidR="00414B3F" w:rsidRPr="00414B3F" w:rsidRDefault="00414B3F" w:rsidP="00414B3F">
            <w:pPr>
              <w:keepNext/>
              <w:keepLines/>
              <w:rPr>
                <w:rFonts w:cs="Arial"/>
                <w:szCs w:val="22"/>
              </w:rPr>
            </w:pPr>
            <w:r w:rsidRPr="00414B3F">
              <w:rPr>
                <w:rFonts w:cs="Arial"/>
                <w:szCs w:val="22"/>
                <w:lang w:val="bg-BG"/>
              </w:rPr>
              <w:t xml:space="preserve">Геометрична средна </w:t>
            </w:r>
            <w:r w:rsidRPr="00414B3F">
              <w:rPr>
                <w:rFonts w:cs="Arial"/>
                <w:szCs w:val="22"/>
              </w:rPr>
              <w:t>C</w:t>
            </w:r>
            <w:r w:rsidRPr="00414B3F">
              <w:rPr>
                <w:rFonts w:cs="Arial"/>
                <w:szCs w:val="22"/>
                <w:vertAlign w:val="subscript"/>
              </w:rPr>
              <w:t>trough</w:t>
            </w:r>
            <w:r w:rsidRPr="00414B3F">
              <w:rPr>
                <w:rFonts w:cs="Arial"/>
                <w:szCs w:val="22"/>
              </w:rPr>
              <w:t xml:space="preserve"> (</w:t>
            </w:r>
            <w:r w:rsidRPr="00414B3F">
              <w:rPr>
                <w:rFonts w:cs="Arial"/>
                <w:szCs w:val="22"/>
                <w:lang w:val="bg-BG"/>
              </w:rPr>
              <w:t xml:space="preserve">през </w:t>
            </w:r>
            <w:r w:rsidRPr="00414B3F">
              <w:rPr>
                <w:rFonts w:cs="Arial"/>
                <w:szCs w:val="22"/>
              </w:rPr>
              <w:t>3</w:t>
            </w:r>
            <w:r w:rsidRPr="00414B3F">
              <w:rPr>
                <w:rFonts w:cs="Arial"/>
                <w:szCs w:val="22"/>
                <w:lang w:val="bg-BG"/>
              </w:rPr>
              <w:t>мес</w:t>
            </w:r>
            <w:r w:rsidRPr="00414B3F">
              <w:rPr>
                <w:rFonts w:cs="Arial"/>
                <w:szCs w:val="22"/>
              </w:rPr>
              <w:t>) µg/m</w:t>
            </w:r>
            <w:r w:rsidRPr="00414B3F">
              <w:rPr>
                <w:szCs w:val="22"/>
              </w:rPr>
              <w:t>l</w:t>
            </w:r>
          </w:p>
        </w:tc>
        <w:tc>
          <w:tcPr>
            <w:tcW w:w="1548" w:type="dxa"/>
            <w:shd w:val="clear" w:color="auto" w:fill="FFFFFF"/>
          </w:tcPr>
          <w:p w14:paraId="18FCA0E4" w14:textId="77777777" w:rsidR="00414B3F" w:rsidRPr="00414B3F" w:rsidRDefault="00414B3F" w:rsidP="00414B3F">
            <w:pPr>
              <w:keepNext/>
              <w:keepLines/>
              <w:rPr>
                <w:rFonts w:cs="Arial"/>
                <w:szCs w:val="22"/>
                <w:vertAlign w:val="subscript"/>
              </w:rPr>
            </w:pPr>
            <w:r w:rsidRPr="00414B3F">
              <w:rPr>
                <w:rFonts w:cs="Arial"/>
                <w:szCs w:val="22"/>
                <w:lang w:val="bg-BG"/>
              </w:rPr>
              <w:t xml:space="preserve">Геометрична средна </w:t>
            </w:r>
            <w:r w:rsidRPr="00414B3F">
              <w:rPr>
                <w:rFonts w:cs="Arial"/>
                <w:szCs w:val="22"/>
              </w:rPr>
              <w:t>AUC</w:t>
            </w:r>
            <w:r w:rsidRPr="00414B3F">
              <w:rPr>
                <w:color w:val="222222"/>
                <w:szCs w:val="22"/>
                <w:lang w:eastAsia="en-US"/>
              </w:rPr>
              <w:t>τ</w:t>
            </w:r>
          </w:p>
          <w:p w14:paraId="2EB514A2" w14:textId="77777777" w:rsidR="00414B3F" w:rsidRPr="00414B3F" w:rsidRDefault="00414B3F" w:rsidP="00414B3F">
            <w:pPr>
              <w:keepNext/>
              <w:keepLines/>
              <w:rPr>
                <w:rFonts w:cs="Arial"/>
                <w:szCs w:val="22"/>
                <w:vertAlign w:val="subscript"/>
              </w:rPr>
            </w:pPr>
            <w:r w:rsidRPr="00414B3F">
              <w:rPr>
                <w:rFonts w:cs="Arial"/>
                <w:szCs w:val="22"/>
                <w:vertAlign w:val="subscript"/>
                <w:lang w:val="bg-BG"/>
              </w:rPr>
              <w:t xml:space="preserve">цикъл </w:t>
            </w:r>
            <w:r w:rsidRPr="00414B3F">
              <w:rPr>
                <w:rFonts w:cs="Arial"/>
                <w:szCs w:val="22"/>
                <w:vertAlign w:val="subscript"/>
              </w:rPr>
              <w:t>2 (</w:t>
            </w:r>
            <w:r w:rsidRPr="00414B3F">
              <w:rPr>
                <w:rFonts w:cs="Arial"/>
                <w:szCs w:val="22"/>
                <w:vertAlign w:val="subscript"/>
                <w:lang w:val="bg-BG"/>
              </w:rPr>
              <w:t xml:space="preserve">през </w:t>
            </w:r>
            <w:r w:rsidRPr="00414B3F">
              <w:rPr>
                <w:rFonts w:cs="Arial"/>
                <w:szCs w:val="22"/>
                <w:vertAlign w:val="subscript"/>
              </w:rPr>
              <w:t>2</w:t>
            </w:r>
            <w:r w:rsidRPr="00414B3F">
              <w:rPr>
                <w:rFonts w:cs="Arial"/>
                <w:szCs w:val="22"/>
                <w:vertAlign w:val="subscript"/>
                <w:lang w:val="bg-BG"/>
              </w:rPr>
              <w:t xml:space="preserve"> мес</w:t>
            </w:r>
            <w:r w:rsidRPr="00414B3F">
              <w:rPr>
                <w:rFonts w:cs="Arial"/>
                <w:szCs w:val="22"/>
                <w:vertAlign w:val="subscript"/>
              </w:rPr>
              <w:t>)</w:t>
            </w:r>
          </w:p>
          <w:p w14:paraId="73E56177" w14:textId="77777777" w:rsidR="00414B3F" w:rsidRPr="00414B3F" w:rsidRDefault="00414B3F" w:rsidP="00414B3F">
            <w:pPr>
              <w:keepNext/>
              <w:keepLines/>
              <w:rPr>
                <w:rFonts w:cs="Arial"/>
                <w:szCs w:val="22"/>
                <w:lang w:val="fr-FR"/>
              </w:rPr>
            </w:pPr>
            <w:r w:rsidRPr="00414B3F">
              <w:rPr>
                <w:rFonts w:cs="Arial"/>
                <w:szCs w:val="22"/>
                <w:lang w:val="fr-FR"/>
              </w:rPr>
              <w:t>µg.</w:t>
            </w:r>
            <w:r w:rsidRPr="00414B3F">
              <w:rPr>
                <w:rFonts w:cs="Arial"/>
                <w:szCs w:val="22"/>
                <w:lang w:val="bg-BG"/>
              </w:rPr>
              <w:t>ден</w:t>
            </w:r>
            <w:r w:rsidRPr="00414B3F">
              <w:rPr>
                <w:rFonts w:cs="Arial"/>
                <w:szCs w:val="22"/>
                <w:lang w:val="fr-FR"/>
              </w:rPr>
              <w:t xml:space="preserve"> /m</w:t>
            </w:r>
            <w:r w:rsidRPr="00414B3F">
              <w:rPr>
                <w:szCs w:val="22"/>
              </w:rPr>
              <w:t>l</w:t>
            </w:r>
          </w:p>
        </w:tc>
        <w:tc>
          <w:tcPr>
            <w:tcW w:w="1548" w:type="dxa"/>
            <w:shd w:val="clear" w:color="auto" w:fill="FFFFFF"/>
          </w:tcPr>
          <w:p w14:paraId="41D91189" w14:textId="77777777" w:rsidR="00414B3F" w:rsidRPr="00414B3F" w:rsidRDefault="00414B3F" w:rsidP="00414B3F">
            <w:pPr>
              <w:keepNext/>
              <w:keepLines/>
              <w:rPr>
                <w:rFonts w:cs="Arial"/>
                <w:szCs w:val="22"/>
                <w:vertAlign w:val="subscript"/>
                <w:lang w:val="fr-FR"/>
              </w:rPr>
            </w:pPr>
            <w:r w:rsidRPr="00414B3F">
              <w:rPr>
                <w:rFonts w:cs="Arial"/>
                <w:szCs w:val="22"/>
                <w:lang w:val="bg-BG"/>
              </w:rPr>
              <w:t xml:space="preserve">Геометрична средна </w:t>
            </w:r>
            <w:r w:rsidRPr="00414B3F">
              <w:rPr>
                <w:rFonts w:cs="Arial"/>
                <w:szCs w:val="22"/>
                <w:lang w:val="fr-FR"/>
              </w:rPr>
              <w:t>AUC</w:t>
            </w:r>
            <w:r w:rsidRPr="00414B3F">
              <w:rPr>
                <w:color w:val="222222"/>
                <w:szCs w:val="22"/>
                <w:lang w:eastAsia="en-US"/>
              </w:rPr>
              <w:t>τ</w:t>
            </w:r>
          </w:p>
          <w:p w14:paraId="3F827FA0" w14:textId="77777777" w:rsidR="00414B3F" w:rsidRPr="00414B3F" w:rsidRDefault="00414B3F" w:rsidP="00414B3F">
            <w:pPr>
              <w:keepNext/>
              <w:keepLines/>
              <w:rPr>
                <w:rFonts w:cs="Arial"/>
                <w:szCs w:val="22"/>
                <w:vertAlign w:val="subscript"/>
                <w:lang w:val="fr-FR"/>
              </w:rPr>
            </w:pPr>
            <w:r w:rsidRPr="00414B3F">
              <w:rPr>
                <w:rFonts w:cs="Arial"/>
                <w:szCs w:val="22"/>
                <w:vertAlign w:val="subscript"/>
                <w:lang w:val="bg-BG"/>
              </w:rPr>
              <w:t xml:space="preserve">цикъл </w:t>
            </w:r>
            <w:r w:rsidRPr="00414B3F">
              <w:rPr>
                <w:rFonts w:cs="Arial"/>
                <w:szCs w:val="22"/>
                <w:vertAlign w:val="subscript"/>
                <w:lang w:val="fr-FR"/>
              </w:rPr>
              <w:t>2 (</w:t>
            </w:r>
            <w:r w:rsidRPr="00414B3F">
              <w:rPr>
                <w:rFonts w:cs="Arial"/>
                <w:szCs w:val="22"/>
                <w:vertAlign w:val="subscript"/>
                <w:lang w:val="bg-BG"/>
              </w:rPr>
              <w:t xml:space="preserve">през </w:t>
            </w:r>
            <w:r w:rsidRPr="00414B3F">
              <w:rPr>
                <w:rFonts w:cs="Arial"/>
                <w:szCs w:val="22"/>
                <w:vertAlign w:val="subscript"/>
                <w:lang w:val="fr-FR"/>
              </w:rPr>
              <w:t>3</w:t>
            </w:r>
            <w:r w:rsidRPr="00414B3F">
              <w:rPr>
                <w:rFonts w:cs="Arial"/>
                <w:szCs w:val="22"/>
                <w:vertAlign w:val="subscript"/>
                <w:lang w:val="bg-BG"/>
              </w:rPr>
              <w:t xml:space="preserve"> мес</w:t>
            </w:r>
            <w:r w:rsidRPr="00414B3F">
              <w:rPr>
                <w:rFonts w:cs="Arial"/>
                <w:szCs w:val="22"/>
                <w:vertAlign w:val="subscript"/>
                <w:lang w:val="fr-FR"/>
              </w:rPr>
              <w:t>)</w:t>
            </w:r>
          </w:p>
          <w:p w14:paraId="0C66E236" w14:textId="77777777" w:rsidR="00414B3F" w:rsidRPr="00414B3F" w:rsidRDefault="00414B3F" w:rsidP="00414B3F">
            <w:pPr>
              <w:keepNext/>
              <w:keepLines/>
              <w:rPr>
                <w:rFonts w:cs="Arial"/>
                <w:szCs w:val="22"/>
                <w:lang w:val="fr-FR"/>
              </w:rPr>
            </w:pPr>
            <w:r w:rsidRPr="00414B3F">
              <w:rPr>
                <w:rFonts w:cs="Arial"/>
                <w:szCs w:val="22"/>
                <w:lang w:val="fr-FR"/>
              </w:rPr>
              <w:t>µg.</w:t>
            </w:r>
            <w:r w:rsidRPr="00414B3F">
              <w:rPr>
                <w:rFonts w:cs="Arial"/>
                <w:szCs w:val="22"/>
                <w:lang w:val="bg-BG"/>
              </w:rPr>
              <w:t>ден</w:t>
            </w:r>
            <w:r w:rsidRPr="00414B3F">
              <w:rPr>
                <w:rFonts w:cs="Arial"/>
                <w:szCs w:val="22"/>
                <w:lang w:val="fr-FR"/>
              </w:rPr>
              <w:t>/m</w:t>
            </w:r>
            <w:r w:rsidRPr="00414B3F">
              <w:rPr>
                <w:szCs w:val="22"/>
              </w:rPr>
              <w:t>l</w:t>
            </w:r>
          </w:p>
        </w:tc>
      </w:tr>
      <w:tr w:rsidR="00414B3F" w:rsidRPr="00414B3F" w14:paraId="77228CF7" w14:textId="77777777" w:rsidTr="001930B4">
        <w:trPr>
          <w:jc w:val="center"/>
        </w:trPr>
        <w:tc>
          <w:tcPr>
            <w:tcW w:w="2403" w:type="dxa"/>
            <w:shd w:val="clear" w:color="auto" w:fill="FFFFFF"/>
          </w:tcPr>
          <w:p w14:paraId="5A193C18" w14:textId="77777777" w:rsidR="00414B3F" w:rsidRPr="00414B3F" w:rsidRDefault="00414B3F" w:rsidP="00414B3F">
            <w:pPr>
              <w:keepNext/>
              <w:keepLines/>
              <w:rPr>
                <w:rFonts w:cs="Arial"/>
                <w:szCs w:val="22"/>
                <w:lang w:val="bg-BG"/>
              </w:rPr>
            </w:pPr>
            <w:r w:rsidRPr="00414B3F">
              <w:rPr>
                <w:rFonts w:cs="Arial"/>
                <w:szCs w:val="22"/>
                <w:lang w:val="fr-FR"/>
              </w:rPr>
              <w:t xml:space="preserve">MabThera </w:t>
            </w:r>
            <w:r w:rsidRPr="00414B3F">
              <w:rPr>
                <w:rFonts w:cs="Arial"/>
                <w:szCs w:val="22"/>
                <w:lang w:val="bg-BG"/>
              </w:rPr>
              <w:t>лекарствена форма за подкожно приложение</w:t>
            </w:r>
          </w:p>
        </w:tc>
        <w:tc>
          <w:tcPr>
            <w:tcW w:w="1548" w:type="dxa"/>
            <w:shd w:val="clear" w:color="auto" w:fill="FFFFFF"/>
          </w:tcPr>
          <w:p w14:paraId="15233E43" w14:textId="77777777" w:rsidR="00414B3F" w:rsidRPr="00414B3F" w:rsidRDefault="00414B3F" w:rsidP="00414B3F">
            <w:pPr>
              <w:keepNext/>
              <w:keepLines/>
              <w:rPr>
                <w:rFonts w:cs="Arial"/>
                <w:szCs w:val="22"/>
              </w:rPr>
            </w:pPr>
            <w:r w:rsidRPr="00414B3F">
              <w:rPr>
                <w:rFonts w:cs="Arial"/>
                <w:szCs w:val="22"/>
              </w:rPr>
              <w:t>32</w:t>
            </w:r>
            <w:r w:rsidRPr="00414B3F">
              <w:rPr>
                <w:rFonts w:cs="Arial"/>
                <w:szCs w:val="22"/>
                <w:lang w:val="bg-BG"/>
              </w:rPr>
              <w:t>,</w:t>
            </w:r>
            <w:r w:rsidRPr="00414B3F">
              <w:rPr>
                <w:rFonts w:cs="Arial"/>
                <w:szCs w:val="22"/>
              </w:rPr>
              <w:t>2</w:t>
            </w:r>
          </w:p>
        </w:tc>
        <w:tc>
          <w:tcPr>
            <w:tcW w:w="1548" w:type="dxa"/>
            <w:shd w:val="clear" w:color="auto" w:fill="FFFFFF"/>
          </w:tcPr>
          <w:p w14:paraId="04184624" w14:textId="77777777" w:rsidR="00414B3F" w:rsidRPr="00414B3F" w:rsidRDefault="00414B3F" w:rsidP="00414B3F">
            <w:pPr>
              <w:keepNext/>
              <w:keepLines/>
              <w:rPr>
                <w:rFonts w:cs="Arial"/>
                <w:szCs w:val="22"/>
              </w:rPr>
            </w:pPr>
            <w:r w:rsidRPr="00414B3F">
              <w:rPr>
                <w:rFonts w:cs="Arial"/>
                <w:szCs w:val="22"/>
              </w:rPr>
              <w:t>12</w:t>
            </w:r>
            <w:r w:rsidR="00641A3B">
              <w:rPr>
                <w:rFonts w:cs="Arial"/>
                <w:szCs w:val="22"/>
                <w:lang w:val="bg-BG"/>
              </w:rPr>
              <w:t>,</w:t>
            </w:r>
            <w:r w:rsidRPr="00414B3F">
              <w:rPr>
                <w:rFonts w:cs="Arial"/>
                <w:szCs w:val="22"/>
              </w:rPr>
              <w:t>1</w:t>
            </w:r>
          </w:p>
        </w:tc>
        <w:tc>
          <w:tcPr>
            <w:tcW w:w="1548" w:type="dxa"/>
            <w:shd w:val="clear" w:color="auto" w:fill="FFFFFF"/>
          </w:tcPr>
          <w:p w14:paraId="32479697" w14:textId="77777777" w:rsidR="00414B3F" w:rsidRPr="00414B3F" w:rsidRDefault="00414B3F" w:rsidP="00414B3F">
            <w:pPr>
              <w:keepNext/>
              <w:keepLines/>
              <w:rPr>
                <w:rFonts w:cs="Arial"/>
                <w:szCs w:val="22"/>
              </w:rPr>
            </w:pPr>
            <w:r w:rsidRPr="00414B3F">
              <w:rPr>
                <w:rFonts w:cs="Arial"/>
                <w:szCs w:val="22"/>
              </w:rPr>
              <w:t>5430</w:t>
            </w:r>
          </w:p>
        </w:tc>
        <w:tc>
          <w:tcPr>
            <w:tcW w:w="1548" w:type="dxa"/>
            <w:shd w:val="clear" w:color="auto" w:fill="FFFFFF"/>
          </w:tcPr>
          <w:p w14:paraId="7F68EB94" w14:textId="77777777" w:rsidR="00414B3F" w:rsidRPr="00414B3F" w:rsidRDefault="00414B3F" w:rsidP="00414B3F">
            <w:pPr>
              <w:keepNext/>
              <w:keepLines/>
              <w:rPr>
                <w:rFonts w:cs="Arial"/>
                <w:szCs w:val="22"/>
              </w:rPr>
            </w:pPr>
            <w:r w:rsidRPr="00414B3F">
              <w:rPr>
                <w:rFonts w:cs="Arial"/>
                <w:szCs w:val="22"/>
              </w:rPr>
              <w:t>5320</w:t>
            </w:r>
          </w:p>
        </w:tc>
      </w:tr>
      <w:tr w:rsidR="00414B3F" w:rsidRPr="00414B3F" w14:paraId="0C9B66BE" w14:textId="77777777" w:rsidTr="001930B4">
        <w:trPr>
          <w:jc w:val="center"/>
        </w:trPr>
        <w:tc>
          <w:tcPr>
            <w:tcW w:w="2403" w:type="dxa"/>
            <w:shd w:val="clear" w:color="auto" w:fill="FFFFFF"/>
          </w:tcPr>
          <w:p w14:paraId="0386D7D8" w14:textId="77777777" w:rsidR="00414B3F" w:rsidRPr="00414B3F" w:rsidRDefault="00414B3F" w:rsidP="00414B3F">
            <w:pPr>
              <w:keepNext/>
              <w:keepLines/>
              <w:rPr>
                <w:rFonts w:cs="Arial"/>
                <w:szCs w:val="22"/>
                <w:lang w:val="bg-BG"/>
              </w:rPr>
            </w:pPr>
            <w:r w:rsidRPr="00414B3F">
              <w:rPr>
                <w:rFonts w:cs="Arial"/>
                <w:szCs w:val="22"/>
              </w:rPr>
              <w:t xml:space="preserve">MabThera </w:t>
            </w:r>
            <w:r w:rsidRPr="00414B3F">
              <w:rPr>
                <w:rFonts w:cs="Arial"/>
                <w:szCs w:val="22"/>
                <w:lang w:val="bg-BG"/>
              </w:rPr>
              <w:t>лекарствена форма за интравенозно приложение</w:t>
            </w:r>
          </w:p>
        </w:tc>
        <w:tc>
          <w:tcPr>
            <w:tcW w:w="1548" w:type="dxa"/>
            <w:shd w:val="clear" w:color="auto" w:fill="FFFFFF"/>
          </w:tcPr>
          <w:p w14:paraId="67133389" w14:textId="77777777" w:rsidR="00414B3F" w:rsidRPr="00414B3F" w:rsidRDefault="00414B3F" w:rsidP="00414B3F">
            <w:pPr>
              <w:keepNext/>
              <w:keepLines/>
              <w:rPr>
                <w:rFonts w:cs="Arial"/>
                <w:szCs w:val="22"/>
              </w:rPr>
            </w:pPr>
            <w:r w:rsidRPr="00414B3F">
              <w:rPr>
                <w:rFonts w:cs="Arial"/>
                <w:szCs w:val="22"/>
              </w:rPr>
              <w:t>25</w:t>
            </w:r>
            <w:r w:rsidRPr="00414B3F">
              <w:rPr>
                <w:rFonts w:cs="Arial"/>
                <w:szCs w:val="22"/>
                <w:lang w:val="bg-BG"/>
              </w:rPr>
              <w:t>,</w:t>
            </w:r>
            <w:r w:rsidRPr="00414B3F">
              <w:rPr>
                <w:rFonts w:cs="Arial"/>
                <w:szCs w:val="22"/>
              </w:rPr>
              <w:t>9 </w:t>
            </w:r>
          </w:p>
        </w:tc>
        <w:tc>
          <w:tcPr>
            <w:tcW w:w="1548" w:type="dxa"/>
            <w:shd w:val="clear" w:color="auto" w:fill="FFFFFF"/>
          </w:tcPr>
          <w:p w14:paraId="66AD0634" w14:textId="77777777" w:rsidR="00414B3F" w:rsidRPr="00414B3F" w:rsidRDefault="00414B3F" w:rsidP="00414B3F">
            <w:pPr>
              <w:keepNext/>
              <w:keepLines/>
              <w:rPr>
                <w:rFonts w:cs="Arial"/>
                <w:szCs w:val="22"/>
              </w:rPr>
            </w:pPr>
            <w:r w:rsidRPr="00414B3F">
              <w:rPr>
                <w:rFonts w:cs="Arial"/>
                <w:szCs w:val="22"/>
              </w:rPr>
              <w:t>10</w:t>
            </w:r>
            <w:r w:rsidR="00641A3B">
              <w:rPr>
                <w:rFonts w:cs="Arial"/>
                <w:szCs w:val="22"/>
                <w:lang w:val="bg-BG"/>
              </w:rPr>
              <w:t>,</w:t>
            </w:r>
            <w:r w:rsidRPr="00414B3F">
              <w:rPr>
                <w:rFonts w:cs="Arial"/>
                <w:szCs w:val="22"/>
              </w:rPr>
              <w:t>9 </w:t>
            </w:r>
          </w:p>
        </w:tc>
        <w:tc>
          <w:tcPr>
            <w:tcW w:w="1548" w:type="dxa"/>
            <w:shd w:val="clear" w:color="auto" w:fill="FFFFFF"/>
          </w:tcPr>
          <w:p w14:paraId="16D3E743" w14:textId="77777777" w:rsidR="00414B3F" w:rsidRPr="00414B3F" w:rsidRDefault="00414B3F" w:rsidP="00414B3F">
            <w:pPr>
              <w:keepNext/>
              <w:keepLines/>
              <w:rPr>
                <w:rFonts w:cs="Arial"/>
                <w:szCs w:val="22"/>
              </w:rPr>
            </w:pPr>
            <w:r w:rsidRPr="00414B3F">
              <w:rPr>
                <w:rFonts w:cs="Arial"/>
                <w:szCs w:val="22"/>
              </w:rPr>
              <w:t>4012</w:t>
            </w:r>
          </w:p>
        </w:tc>
        <w:tc>
          <w:tcPr>
            <w:tcW w:w="1548" w:type="dxa"/>
            <w:shd w:val="clear" w:color="auto" w:fill="FFFFFF"/>
          </w:tcPr>
          <w:p w14:paraId="5A5BBE2B" w14:textId="77777777" w:rsidR="00414B3F" w:rsidRPr="00414B3F" w:rsidRDefault="00414B3F" w:rsidP="00414B3F">
            <w:pPr>
              <w:keepNext/>
              <w:keepLines/>
              <w:rPr>
                <w:rFonts w:cs="Arial"/>
                <w:szCs w:val="22"/>
              </w:rPr>
            </w:pPr>
            <w:r w:rsidRPr="00414B3F">
              <w:rPr>
                <w:rFonts w:cs="Arial"/>
                <w:szCs w:val="22"/>
              </w:rPr>
              <w:t>3947</w:t>
            </w:r>
          </w:p>
        </w:tc>
      </w:tr>
      <w:tr w:rsidR="00414B3F" w:rsidRPr="00414B3F" w14:paraId="52131978" w14:textId="77777777" w:rsidTr="001930B4">
        <w:trPr>
          <w:trHeight w:val="397"/>
          <w:jc w:val="center"/>
        </w:trPr>
        <w:tc>
          <w:tcPr>
            <w:tcW w:w="8595" w:type="dxa"/>
            <w:gridSpan w:val="5"/>
            <w:shd w:val="clear" w:color="auto" w:fill="FFFFFF"/>
            <w:vAlign w:val="center"/>
          </w:tcPr>
          <w:p w14:paraId="40C148D0" w14:textId="77777777" w:rsidR="00414B3F" w:rsidRPr="00414B3F" w:rsidRDefault="00414B3F" w:rsidP="00414B3F">
            <w:pPr>
              <w:keepNext/>
              <w:keepLines/>
              <w:rPr>
                <w:rFonts w:cs="Arial"/>
                <w:b/>
                <w:szCs w:val="22"/>
              </w:rPr>
            </w:pPr>
            <w:r w:rsidRPr="00414B3F">
              <w:rPr>
                <w:rFonts w:cs="Arial"/>
                <w:b/>
                <w:szCs w:val="22"/>
                <w:lang w:val="bg-BG"/>
              </w:rPr>
              <w:t xml:space="preserve">Изпитване </w:t>
            </w:r>
            <w:r w:rsidRPr="00414B3F">
              <w:rPr>
                <w:rFonts w:cs="Arial"/>
                <w:b/>
                <w:szCs w:val="22"/>
              </w:rPr>
              <w:t>BO22334 (SABRINA)</w:t>
            </w:r>
          </w:p>
        </w:tc>
      </w:tr>
      <w:tr w:rsidR="00414B3F" w:rsidRPr="00414B3F" w14:paraId="0B897E39" w14:textId="77777777" w:rsidTr="001930B4">
        <w:trPr>
          <w:jc w:val="center"/>
        </w:trPr>
        <w:tc>
          <w:tcPr>
            <w:tcW w:w="2403" w:type="dxa"/>
            <w:shd w:val="clear" w:color="auto" w:fill="FFFFFF"/>
          </w:tcPr>
          <w:p w14:paraId="41C4FC7E" w14:textId="77777777" w:rsidR="00414B3F" w:rsidRPr="00414B3F" w:rsidRDefault="00414B3F" w:rsidP="00414B3F">
            <w:pPr>
              <w:keepNext/>
              <w:keepLines/>
              <w:rPr>
                <w:rFonts w:cs="Arial"/>
                <w:szCs w:val="22"/>
              </w:rPr>
            </w:pPr>
          </w:p>
        </w:tc>
        <w:tc>
          <w:tcPr>
            <w:tcW w:w="3096" w:type="dxa"/>
            <w:gridSpan w:val="2"/>
            <w:shd w:val="clear" w:color="auto" w:fill="FFFFFF"/>
          </w:tcPr>
          <w:p w14:paraId="3D1736D4" w14:textId="77777777" w:rsidR="00414B3F" w:rsidRPr="00414B3F" w:rsidRDefault="00414B3F" w:rsidP="00414B3F">
            <w:pPr>
              <w:keepNext/>
              <w:keepLines/>
              <w:rPr>
                <w:rFonts w:cs="Arial"/>
                <w:szCs w:val="22"/>
                <w:lang w:val="bg-BG"/>
              </w:rPr>
            </w:pPr>
            <w:r w:rsidRPr="00414B3F">
              <w:rPr>
                <w:rFonts w:cs="Arial"/>
                <w:szCs w:val="22"/>
                <w:lang w:val="bg-BG"/>
              </w:rPr>
              <w:t xml:space="preserve">Геометрични средни стойности на </w:t>
            </w:r>
            <w:r w:rsidRPr="00414B3F">
              <w:rPr>
                <w:rFonts w:cs="Arial"/>
                <w:szCs w:val="22"/>
              </w:rPr>
              <w:t>C</w:t>
            </w:r>
            <w:r w:rsidRPr="00414B3F">
              <w:rPr>
                <w:rFonts w:cs="Arial"/>
                <w:szCs w:val="22"/>
                <w:vertAlign w:val="subscript"/>
              </w:rPr>
              <w:t>trough</w:t>
            </w:r>
            <w:r w:rsidRPr="00414B3F">
              <w:rPr>
                <w:rFonts w:cs="Arial"/>
                <w:szCs w:val="22"/>
              </w:rPr>
              <w:t xml:space="preserve"> </w:t>
            </w:r>
            <w:r w:rsidRPr="00414B3F">
              <w:rPr>
                <w:rFonts w:cs="Arial"/>
                <w:szCs w:val="22"/>
                <w:lang w:val="bg-BG"/>
              </w:rPr>
              <w:t xml:space="preserve">на цикъл </w:t>
            </w:r>
            <w:r w:rsidRPr="00414B3F">
              <w:rPr>
                <w:rFonts w:cs="Arial"/>
                <w:szCs w:val="22"/>
              </w:rPr>
              <w:t>8</w:t>
            </w:r>
            <w:r w:rsidRPr="00414B3F">
              <w:rPr>
                <w:rFonts w:cs="Arial"/>
                <w:szCs w:val="22"/>
                <w:lang w:val="bg-BG"/>
              </w:rPr>
              <w:t xml:space="preserve"> преди дозата</w:t>
            </w:r>
          </w:p>
          <w:p w14:paraId="3E9F40AD" w14:textId="77777777" w:rsidR="00414B3F" w:rsidRPr="00414B3F" w:rsidRDefault="00414B3F" w:rsidP="00414B3F">
            <w:pPr>
              <w:keepNext/>
              <w:keepLines/>
              <w:rPr>
                <w:rFonts w:cs="Arial"/>
                <w:szCs w:val="22"/>
              </w:rPr>
            </w:pPr>
            <w:r w:rsidRPr="00414B3F">
              <w:rPr>
                <w:rFonts w:cs="Arial"/>
                <w:szCs w:val="22"/>
              </w:rPr>
              <w:t>µg/ml</w:t>
            </w:r>
          </w:p>
        </w:tc>
        <w:tc>
          <w:tcPr>
            <w:tcW w:w="3096" w:type="dxa"/>
            <w:gridSpan w:val="2"/>
            <w:shd w:val="clear" w:color="auto" w:fill="FFFFFF"/>
          </w:tcPr>
          <w:p w14:paraId="7E8108A2" w14:textId="77777777" w:rsidR="00414B3F" w:rsidRPr="00414B3F" w:rsidRDefault="00414B3F" w:rsidP="00414B3F">
            <w:pPr>
              <w:keepNext/>
              <w:keepLines/>
              <w:rPr>
                <w:rFonts w:cs="Arial"/>
                <w:szCs w:val="22"/>
              </w:rPr>
            </w:pPr>
            <w:r w:rsidRPr="00414B3F">
              <w:rPr>
                <w:rFonts w:cs="Arial"/>
                <w:szCs w:val="22"/>
                <w:lang w:val="bg-BG"/>
              </w:rPr>
              <w:t xml:space="preserve">Геометрични средни стойности на </w:t>
            </w:r>
            <w:r w:rsidRPr="00414B3F">
              <w:rPr>
                <w:rFonts w:cs="Arial"/>
                <w:szCs w:val="22"/>
              </w:rPr>
              <w:t xml:space="preserve">AUC </w:t>
            </w:r>
            <w:r w:rsidRPr="00414B3F">
              <w:rPr>
                <w:rFonts w:cs="Arial"/>
                <w:szCs w:val="22"/>
                <w:lang w:val="bg-BG"/>
              </w:rPr>
              <w:t xml:space="preserve">на цикъл </w:t>
            </w:r>
            <w:r w:rsidRPr="00414B3F">
              <w:rPr>
                <w:rFonts w:cs="Arial"/>
                <w:szCs w:val="22"/>
              </w:rPr>
              <w:t>7</w:t>
            </w:r>
          </w:p>
          <w:p w14:paraId="37351C3F" w14:textId="77777777" w:rsidR="00414B3F" w:rsidRPr="00414B3F" w:rsidRDefault="00414B3F" w:rsidP="00414B3F">
            <w:pPr>
              <w:keepNext/>
              <w:keepLines/>
              <w:rPr>
                <w:rFonts w:cs="Arial"/>
                <w:szCs w:val="22"/>
              </w:rPr>
            </w:pPr>
            <w:r w:rsidRPr="00414B3F">
              <w:rPr>
                <w:rFonts w:cs="Arial"/>
                <w:szCs w:val="22"/>
                <w:lang w:val="fr-FR"/>
              </w:rPr>
              <w:t>µg.</w:t>
            </w:r>
            <w:r w:rsidRPr="00414B3F">
              <w:rPr>
                <w:rFonts w:cs="Arial"/>
                <w:szCs w:val="22"/>
                <w:lang w:val="bg-BG"/>
              </w:rPr>
              <w:t>ден</w:t>
            </w:r>
            <w:r w:rsidRPr="00414B3F">
              <w:rPr>
                <w:rFonts w:cs="Arial"/>
                <w:szCs w:val="22"/>
                <w:lang w:val="fr-FR"/>
              </w:rPr>
              <w:t>/m</w:t>
            </w:r>
            <w:r w:rsidRPr="00414B3F">
              <w:rPr>
                <w:szCs w:val="22"/>
              </w:rPr>
              <w:t>l</w:t>
            </w:r>
          </w:p>
        </w:tc>
      </w:tr>
      <w:tr w:rsidR="00414B3F" w:rsidRPr="00414B3F" w14:paraId="15673374" w14:textId="77777777" w:rsidTr="001930B4">
        <w:trPr>
          <w:jc w:val="center"/>
        </w:trPr>
        <w:tc>
          <w:tcPr>
            <w:tcW w:w="2403" w:type="dxa"/>
            <w:shd w:val="clear" w:color="auto" w:fill="FFFFFF"/>
          </w:tcPr>
          <w:p w14:paraId="34BC0250" w14:textId="77777777" w:rsidR="00414B3F" w:rsidRPr="00414B3F" w:rsidRDefault="00414B3F" w:rsidP="00414B3F">
            <w:pPr>
              <w:keepNext/>
              <w:keepLines/>
              <w:rPr>
                <w:rFonts w:cs="Arial"/>
                <w:szCs w:val="22"/>
                <w:lang w:val="bg-BG"/>
              </w:rPr>
            </w:pPr>
            <w:r w:rsidRPr="00414B3F">
              <w:rPr>
                <w:rFonts w:cs="Arial"/>
                <w:szCs w:val="22"/>
              </w:rPr>
              <w:t xml:space="preserve">MabThera </w:t>
            </w:r>
            <w:r w:rsidRPr="00414B3F">
              <w:rPr>
                <w:rFonts w:cs="Arial"/>
                <w:szCs w:val="22"/>
                <w:lang w:val="bg-BG"/>
              </w:rPr>
              <w:t>лекарствена форма за подкожно приложение</w:t>
            </w:r>
          </w:p>
        </w:tc>
        <w:tc>
          <w:tcPr>
            <w:tcW w:w="3096" w:type="dxa"/>
            <w:gridSpan w:val="2"/>
            <w:shd w:val="clear" w:color="auto" w:fill="FFFFFF"/>
          </w:tcPr>
          <w:p w14:paraId="2BB173FB" w14:textId="77777777" w:rsidR="00414B3F" w:rsidRPr="00414B3F" w:rsidRDefault="00414B3F" w:rsidP="00414B3F">
            <w:pPr>
              <w:keepNext/>
              <w:keepLines/>
              <w:rPr>
                <w:rFonts w:cs="Arial"/>
                <w:szCs w:val="22"/>
              </w:rPr>
            </w:pPr>
            <w:r w:rsidRPr="00414B3F">
              <w:rPr>
                <w:rFonts w:cs="Arial"/>
                <w:szCs w:val="22"/>
              </w:rPr>
              <w:t>134</w:t>
            </w:r>
            <w:r w:rsidRPr="00414B3F">
              <w:rPr>
                <w:rFonts w:cs="Arial"/>
                <w:szCs w:val="22"/>
                <w:lang w:val="bg-BG"/>
              </w:rPr>
              <w:t>,</w:t>
            </w:r>
            <w:r w:rsidRPr="00414B3F">
              <w:rPr>
                <w:rFonts w:cs="Arial"/>
                <w:szCs w:val="22"/>
              </w:rPr>
              <w:t>6 </w:t>
            </w:r>
          </w:p>
        </w:tc>
        <w:tc>
          <w:tcPr>
            <w:tcW w:w="3096" w:type="dxa"/>
            <w:gridSpan w:val="2"/>
            <w:shd w:val="clear" w:color="auto" w:fill="FFFFFF"/>
          </w:tcPr>
          <w:p w14:paraId="51BB3182" w14:textId="77777777" w:rsidR="00414B3F" w:rsidRPr="00414B3F" w:rsidRDefault="00414B3F" w:rsidP="00414B3F">
            <w:pPr>
              <w:keepNext/>
              <w:keepLines/>
              <w:rPr>
                <w:rFonts w:cs="Arial"/>
                <w:szCs w:val="22"/>
              </w:rPr>
            </w:pPr>
            <w:r w:rsidRPr="00414B3F">
              <w:rPr>
                <w:rFonts w:cs="Arial"/>
                <w:szCs w:val="22"/>
              </w:rPr>
              <w:t>3778 </w:t>
            </w:r>
          </w:p>
        </w:tc>
      </w:tr>
      <w:tr w:rsidR="00414B3F" w:rsidRPr="00414B3F" w14:paraId="7C9F232E" w14:textId="77777777" w:rsidTr="001930B4">
        <w:trPr>
          <w:jc w:val="center"/>
        </w:trPr>
        <w:tc>
          <w:tcPr>
            <w:tcW w:w="2403" w:type="dxa"/>
            <w:shd w:val="clear" w:color="auto" w:fill="FFFFFF"/>
          </w:tcPr>
          <w:p w14:paraId="332D99D8" w14:textId="77777777" w:rsidR="00414B3F" w:rsidRPr="00414B3F" w:rsidRDefault="00414B3F" w:rsidP="00414B3F">
            <w:pPr>
              <w:keepNext/>
              <w:keepLines/>
              <w:rPr>
                <w:rFonts w:cs="Arial"/>
                <w:szCs w:val="22"/>
                <w:lang w:val="bg-BG"/>
              </w:rPr>
            </w:pPr>
            <w:r w:rsidRPr="00414B3F">
              <w:rPr>
                <w:rFonts w:cs="Arial"/>
                <w:szCs w:val="22"/>
              </w:rPr>
              <w:t xml:space="preserve">MabThera </w:t>
            </w:r>
            <w:r w:rsidRPr="00414B3F">
              <w:rPr>
                <w:rFonts w:cs="Arial"/>
                <w:szCs w:val="22"/>
                <w:lang w:val="bg-BG"/>
              </w:rPr>
              <w:t>лекарствена форма за интравенозно приложение</w:t>
            </w:r>
          </w:p>
        </w:tc>
        <w:tc>
          <w:tcPr>
            <w:tcW w:w="3096" w:type="dxa"/>
            <w:gridSpan w:val="2"/>
            <w:shd w:val="clear" w:color="auto" w:fill="FFFFFF"/>
          </w:tcPr>
          <w:p w14:paraId="7773CFDA" w14:textId="77777777" w:rsidR="00414B3F" w:rsidRPr="00414B3F" w:rsidRDefault="00414B3F" w:rsidP="00414B3F">
            <w:pPr>
              <w:keepNext/>
              <w:keepLines/>
              <w:rPr>
                <w:rFonts w:cs="Arial"/>
                <w:szCs w:val="22"/>
              </w:rPr>
            </w:pPr>
            <w:r w:rsidRPr="00414B3F">
              <w:rPr>
                <w:rFonts w:cs="Arial"/>
                <w:szCs w:val="22"/>
              </w:rPr>
              <w:t>83</w:t>
            </w:r>
            <w:r w:rsidRPr="00414B3F">
              <w:rPr>
                <w:rFonts w:cs="Arial"/>
                <w:szCs w:val="22"/>
                <w:lang w:val="bg-BG"/>
              </w:rPr>
              <w:t>,</w:t>
            </w:r>
            <w:r w:rsidRPr="00414B3F">
              <w:rPr>
                <w:rFonts w:cs="Arial"/>
                <w:szCs w:val="22"/>
              </w:rPr>
              <w:t>1 </w:t>
            </w:r>
          </w:p>
        </w:tc>
        <w:tc>
          <w:tcPr>
            <w:tcW w:w="3096" w:type="dxa"/>
            <w:gridSpan w:val="2"/>
            <w:shd w:val="clear" w:color="auto" w:fill="FFFFFF"/>
          </w:tcPr>
          <w:p w14:paraId="30F9DCFA" w14:textId="77777777" w:rsidR="00414B3F" w:rsidRPr="00414B3F" w:rsidRDefault="00414B3F" w:rsidP="00414B3F">
            <w:pPr>
              <w:keepNext/>
              <w:keepLines/>
              <w:rPr>
                <w:rFonts w:cs="Arial"/>
                <w:szCs w:val="22"/>
              </w:rPr>
            </w:pPr>
            <w:r w:rsidRPr="00414B3F">
              <w:rPr>
                <w:rFonts w:cs="Arial"/>
                <w:szCs w:val="22"/>
              </w:rPr>
              <w:t>2734 </w:t>
            </w:r>
          </w:p>
        </w:tc>
      </w:tr>
    </w:tbl>
    <w:p w14:paraId="00159D0B" w14:textId="77777777" w:rsidR="00414B3F" w:rsidRPr="00414B3F" w:rsidRDefault="00414B3F" w:rsidP="00414B3F">
      <w:pPr>
        <w:keepNext/>
        <w:keepLines/>
        <w:rPr>
          <w:rFonts w:cs="Arial"/>
        </w:rPr>
      </w:pPr>
    </w:p>
    <w:p w14:paraId="58364FE3" w14:textId="515B2C50" w:rsidR="00414B3F" w:rsidRPr="00414B3F" w:rsidRDefault="00414B3F" w:rsidP="00414B3F">
      <w:pPr>
        <w:keepNext/>
        <w:keepLines/>
        <w:widowControl w:val="0"/>
        <w:rPr>
          <w:lang w:val="bg-BG"/>
        </w:rPr>
      </w:pPr>
      <w:r w:rsidRPr="00414B3F">
        <w:rPr>
          <w:lang w:val="bg-BG"/>
        </w:rPr>
        <w:t xml:space="preserve">При един популационен фармакокинетичен анализ при </w:t>
      </w:r>
      <w:ins w:id="211" w:author="Author">
        <w:r w:rsidR="00B752E6" w:rsidRPr="00D15A74">
          <w:t>399</w:t>
        </w:r>
      </w:ins>
      <w:del w:id="212" w:author="Author">
        <w:r w:rsidRPr="00414B3F" w:rsidDel="00B752E6">
          <w:rPr>
            <w:lang w:val="bg-BG"/>
          </w:rPr>
          <w:delText>403</w:delText>
        </w:r>
      </w:del>
      <w:r w:rsidRPr="00414B3F">
        <w:rPr>
          <w:lang w:val="bg-BG"/>
        </w:rPr>
        <w:t xml:space="preserve"> пациенти с фоликуларен лимфом, които са получавали подкожно и/или интравенозно </w:t>
      </w:r>
      <w:r w:rsidRPr="00414B3F">
        <w:rPr>
          <w:rFonts w:eastAsia="Calibri"/>
          <w:szCs w:val="22"/>
          <w:lang w:val="en-GB" w:eastAsia="zh-TW"/>
        </w:rPr>
        <w:t>MabThera</w:t>
      </w:r>
      <w:r w:rsidRPr="00414B3F">
        <w:rPr>
          <w:rFonts w:eastAsia="Calibri"/>
          <w:szCs w:val="22"/>
          <w:lang w:val="bg-BG" w:eastAsia="zh-TW"/>
        </w:rPr>
        <w:t>,</w:t>
      </w:r>
      <w:r w:rsidRPr="00414B3F">
        <w:rPr>
          <w:lang w:val="bg-BG"/>
        </w:rPr>
        <w:t xml:space="preserve"> еднократно или многократно инфузии с </w:t>
      </w:r>
      <w:r w:rsidRPr="00414B3F">
        <w:rPr>
          <w:rFonts w:eastAsia="Calibri"/>
          <w:szCs w:val="22"/>
          <w:lang w:val="en-GB" w:eastAsia="zh-TW"/>
        </w:rPr>
        <w:t>MabThera</w:t>
      </w:r>
      <w:r w:rsidRPr="00414B3F">
        <w:rPr>
          <w:lang w:val="bg-BG"/>
        </w:rPr>
        <w:t xml:space="preserve"> като монотерапия или в комбинация с химиотерапия, популационните изчисления на неспецифичния клирънс (CL</w:t>
      </w:r>
      <w:r w:rsidRPr="00414B3F">
        <w:rPr>
          <w:vertAlign w:val="subscript"/>
          <w:lang w:val="bg-BG"/>
        </w:rPr>
        <w:t>1</w:t>
      </w:r>
      <w:r w:rsidRPr="00414B3F">
        <w:rPr>
          <w:lang w:val="bg-BG"/>
        </w:rPr>
        <w:t>), началния специфичен клирънс (CL</w:t>
      </w:r>
      <w:r w:rsidRPr="00414B3F">
        <w:rPr>
          <w:vertAlign w:val="subscript"/>
          <w:lang w:val="bg-BG"/>
        </w:rPr>
        <w:t>2</w:t>
      </w:r>
      <w:r w:rsidRPr="00414B3F">
        <w:rPr>
          <w:lang w:val="bg-BG"/>
        </w:rPr>
        <w:t>), вероятно с приноса на В клетките или туморното натоварване, и обема на разпределение в централния компартимент (V</w:t>
      </w:r>
      <w:r w:rsidRPr="00414B3F">
        <w:rPr>
          <w:vertAlign w:val="subscript"/>
          <w:lang w:val="bg-BG"/>
        </w:rPr>
        <w:t>1</w:t>
      </w:r>
      <w:r w:rsidRPr="00414B3F">
        <w:rPr>
          <w:lang w:val="bg-BG"/>
        </w:rPr>
        <w:t>) са съответно 0,</w:t>
      </w:r>
      <w:ins w:id="213" w:author="Author">
        <w:r w:rsidR="00B752E6" w:rsidRPr="00D15A74">
          <w:t>200</w:t>
        </w:r>
      </w:ins>
      <w:del w:id="214" w:author="Author">
        <w:r w:rsidRPr="00414B3F" w:rsidDel="00B752E6">
          <w:rPr>
            <w:lang w:val="bg-BG"/>
          </w:rPr>
          <w:delText>194</w:delText>
        </w:r>
      </w:del>
      <w:r w:rsidRPr="00414B3F">
        <w:rPr>
          <w:lang w:val="bg-BG"/>
        </w:rPr>
        <w:t> </w:t>
      </w:r>
      <w:r w:rsidRPr="00414B3F">
        <w:t>l</w:t>
      </w:r>
      <w:r w:rsidRPr="00414B3F">
        <w:rPr>
          <w:lang w:val="bg-BG"/>
        </w:rPr>
        <w:t>/ден, 0,</w:t>
      </w:r>
      <w:ins w:id="215" w:author="Author">
        <w:r w:rsidR="00B752E6" w:rsidRPr="00D15A74">
          <w:t>398</w:t>
        </w:r>
      </w:ins>
      <w:del w:id="216" w:author="Author">
        <w:r w:rsidRPr="00414B3F" w:rsidDel="00B752E6">
          <w:rPr>
            <w:lang w:val="bg-BG"/>
          </w:rPr>
          <w:delText>535</w:delText>
        </w:r>
      </w:del>
      <w:r w:rsidRPr="00414B3F">
        <w:rPr>
          <w:lang w:val="bg-BG"/>
        </w:rPr>
        <w:t> </w:t>
      </w:r>
      <w:r w:rsidRPr="00414B3F">
        <w:t>l</w:t>
      </w:r>
      <w:r w:rsidRPr="00414B3F">
        <w:rPr>
          <w:lang w:val="bg-BG"/>
        </w:rPr>
        <w:t>/ден и 4,</w:t>
      </w:r>
      <w:ins w:id="217" w:author="Author">
        <w:r w:rsidR="00B752E6" w:rsidRPr="00D15A74">
          <w:t>54</w:t>
        </w:r>
      </w:ins>
      <w:del w:id="218" w:author="Author">
        <w:r w:rsidRPr="00414B3F" w:rsidDel="00B752E6">
          <w:rPr>
            <w:lang w:val="bg-BG"/>
          </w:rPr>
          <w:delText>37</w:delText>
        </w:r>
      </w:del>
      <w:r w:rsidRPr="00414B3F">
        <w:rPr>
          <w:lang w:val="bg-BG"/>
        </w:rPr>
        <w:t> </w:t>
      </w:r>
      <w:r w:rsidRPr="00414B3F">
        <w:t>l</w:t>
      </w:r>
      <w:del w:id="219" w:author="Author">
        <w:r w:rsidRPr="00414B3F" w:rsidDel="00B752E6">
          <w:rPr>
            <w:lang w:val="bg-BG"/>
          </w:rPr>
          <w:delText>/ден</w:delText>
        </w:r>
      </w:del>
      <w:r w:rsidRPr="00414B3F">
        <w:rPr>
          <w:lang w:val="bg-BG"/>
        </w:rPr>
        <w:t xml:space="preserve">. Изчисленият медианен терминален елиминационен полуживот на </w:t>
      </w:r>
      <w:r w:rsidRPr="00414B3F">
        <w:rPr>
          <w:rFonts w:eastAsia="Calibri"/>
          <w:szCs w:val="22"/>
          <w:lang w:val="en-GB" w:eastAsia="zh-TW"/>
        </w:rPr>
        <w:t>MabThera</w:t>
      </w:r>
      <w:r w:rsidRPr="00414B3F">
        <w:rPr>
          <w:lang w:val="bg-BG"/>
        </w:rPr>
        <w:t xml:space="preserve"> лекарствена форма за подкожно приложение е </w:t>
      </w:r>
      <w:ins w:id="220" w:author="Author">
        <w:r w:rsidR="00B752E6">
          <w:rPr>
            <w:lang w:val="bg-BG"/>
          </w:rPr>
          <w:t>34</w:t>
        </w:r>
      </w:ins>
      <w:del w:id="221" w:author="Author">
        <w:r w:rsidRPr="00414B3F" w:rsidDel="00B752E6">
          <w:rPr>
            <w:lang w:val="bg-BG"/>
          </w:rPr>
          <w:delText>29,7</w:delText>
        </w:r>
      </w:del>
      <w:r w:rsidRPr="00414B3F">
        <w:rPr>
          <w:lang w:val="bg-BG"/>
        </w:rPr>
        <w:t xml:space="preserve"> дни (граници </w:t>
      </w:r>
      <w:ins w:id="222" w:author="Author">
        <w:r w:rsidR="00B752E6">
          <w:rPr>
            <w:lang w:val="bg-BG"/>
          </w:rPr>
          <w:t>18</w:t>
        </w:r>
      </w:ins>
      <w:del w:id="223" w:author="Author">
        <w:r w:rsidRPr="00414B3F" w:rsidDel="00B752E6">
          <w:rPr>
            <w:lang w:val="bg-BG"/>
          </w:rPr>
          <w:delText>9</w:delText>
        </w:r>
      </w:del>
      <w:r w:rsidRPr="00414B3F">
        <w:rPr>
          <w:lang w:val="bg-BG"/>
        </w:rPr>
        <w:t xml:space="preserve">,9 до </w:t>
      </w:r>
      <w:ins w:id="224" w:author="Author">
        <w:r w:rsidR="00B752E6" w:rsidRPr="00D15A74">
          <w:t>87</w:t>
        </w:r>
        <w:r w:rsidR="00B752E6">
          <w:rPr>
            <w:lang w:val="bg-BG"/>
          </w:rPr>
          <w:t>,</w:t>
        </w:r>
        <w:r w:rsidR="00B752E6" w:rsidRPr="00D15A74">
          <w:t>1</w:t>
        </w:r>
      </w:ins>
      <w:del w:id="225" w:author="Author">
        <w:r w:rsidRPr="00414B3F" w:rsidDel="00B752E6">
          <w:rPr>
            <w:lang w:val="bg-BG"/>
          </w:rPr>
          <w:delText>91,2</w:delText>
        </w:r>
      </w:del>
      <w:r w:rsidRPr="00414B3F">
        <w:rPr>
          <w:lang w:val="bg-BG"/>
        </w:rPr>
        <w:t xml:space="preserve"> дни). Наборът от данни за анализ съдържа </w:t>
      </w:r>
      <w:ins w:id="226" w:author="Author">
        <w:r w:rsidR="00EA2267" w:rsidRPr="00D15A74">
          <w:t>8</w:t>
        </w:r>
        <w:r w:rsidR="00EA2267">
          <w:rPr>
            <w:lang w:val="bg-BG"/>
          </w:rPr>
          <w:t> </w:t>
        </w:r>
        <w:r w:rsidR="00EA2267" w:rsidRPr="00D15A74">
          <w:t>163</w:t>
        </w:r>
      </w:ins>
      <w:del w:id="227" w:author="Author">
        <w:r w:rsidRPr="00414B3F" w:rsidDel="00EA2267">
          <w:rPr>
            <w:lang w:val="bg-BG"/>
          </w:rPr>
          <w:delText>6</w:delText>
        </w:r>
        <w:r w:rsidR="0033538F" w:rsidDel="00EA2267">
          <w:rPr>
            <w:lang w:val="bg-BG"/>
          </w:rPr>
          <w:delText> </w:delText>
        </w:r>
        <w:r w:rsidRPr="00414B3F" w:rsidDel="00EA2267">
          <w:rPr>
            <w:lang w:val="bg-BG"/>
          </w:rPr>
          <w:delText>003</w:delText>
        </w:r>
      </w:del>
      <w:r w:rsidRPr="00414B3F">
        <w:rPr>
          <w:lang w:val="bg-BG"/>
        </w:rPr>
        <w:t xml:space="preserve"> количествени проби от </w:t>
      </w:r>
      <w:ins w:id="228" w:author="Author">
        <w:r w:rsidR="00EA2267" w:rsidRPr="00D15A74">
          <w:t>399</w:t>
        </w:r>
      </w:ins>
      <w:del w:id="229" w:author="Author">
        <w:r w:rsidRPr="00414B3F" w:rsidDel="00EA2267">
          <w:rPr>
            <w:lang w:val="bg-BG"/>
          </w:rPr>
          <w:delText>403</w:delText>
        </w:r>
      </w:del>
      <w:r w:rsidRPr="00414B3F">
        <w:rPr>
          <w:lang w:val="bg-BG"/>
        </w:rPr>
        <w:t xml:space="preserve"> пациенти, на които ритуксимаб е прилаган подкожно и/или интравенозно в изпитван</w:t>
      </w:r>
      <w:ins w:id="230" w:author="Author">
        <w:r w:rsidR="0044010B">
          <w:rPr>
            <w:lang w:val="bg-BG"/>
          </w:rPr>
          <w:t>е</w:t>
        </w:r>
      </w:ins>
      <w:del w:id="231" w:author="Author">
        <w:r w:rsidRPr="00414B3F" w:rsidDel="0044010B">
          <w:rPr>
            <w:lang w:val="bg-BG"/>
          </w:rPr>
          <w:delText>и</w:delText>
        </w:r>
        <w:r w:rsidRPr="00414B3F" w:rsidDel="00EA2267">
          <w:rPr>
            <w:lang w:val="bg-BG"/>
          </w:rPr>
          <w:delText>я</w:delText>
        </w:r>
        <w:r w:rsidRPr="00414B3F" w:rsidDel="00F347A5">
          <w:rPr>
            <w:lang w:val="bg-BG"/>
          </w:rPr>
          <w:delText xml:space="preserve"> </w:delText>
        </w:r>
        <w:r w:rsidRPr="00414B3F" w:rsidDel="00F347A5">
          <w:rPr>
            <w:rFonts w:cs="Arial"/>
          </w:rPr>
          <w:delText>BP</w:delText>
        </w:r>
        <w:r w:rsidRPr="00414B3F" w:rsidDel="00F347A5">
          <w:rPr>
            <w:rFonts w:cs="Arial"/>
            <w:lang w:val="bg-BG"/>
          </w:rPr>
          <w:delText>22333 (3</w:delText>
        </w:r>
        <w:r w:rsidR="00720A02" w:rsidDel="00F347A5">
          <w:rPr>
            <w:rFonts w:cs="Arial"/>
          </w:rPr>
          <w:delText xml:space="preserve"> </w:delText>
        </w:r>
        <w:r w:rsidRPr="00414B3F" w:rsidDel="00F347A5">
          <w:rPr>
            <w:rFonts w:cs="Arial"/>
            <w:lang w:val="bg-BG"/>
          </w:rPr>
          <w:delText>736 проби от 277 пациенти) и</w:delText>
        </w:r>
      </w:del>
      <w:r w:rsidRPr="00414B3F">
        <w:rPr>
          <w:rFonts w:cs="Arial"/>
          <w:lang w:val="bg-BG"/>
        </w:rPr>
        <w:t xml:space="preserve"> </w:t>
      </w:r>
      <w:r w:rsidRPr="00414B3F">
        <w:rPr>
          <w:rFonts w:cs="Arial"/>
        </w:rPr>
        <w:t>BO</w:t>
      </w:r>
      <w:r w:rsidRPr="00414B3F">
        <w:rPr>
          <w:rFonts w:cs="Arial"/>
          <w:lang w:val="bg-BG"/>
        </w:rPr>
        <w:t>22334</w:t>
      </w:r>
      <w:del w:id="232" w:author="Author">
        <w:r w:rsidRPr="00414B3F" w:rsidDel="00F347A5">
          <w:rPr>
            <w:rFonts w:cs="Arial"/>
            <w:lang w:val="bg-BG"/>
          </w:rPr>
          <w:delText xml:space="preserve"> (2</w:delText>
        </w:r>
        <w:r w:rsidR="00720A02" w:rsidDel="00F347A5">
          <w:rPr>
            <w:rFonts w:cs="Arial"/>
          </w:rPr>
          <w:delText xml:space="preserve"> </w:delText>
        </w:r>
        <w:r w:rsidRPr="00414B3F" w:rsidDel="00F347A5">
          <w:rPr>
            <w:rFonts w:cs="Arial"/>
            <w:lang w:val="bg-BG"/>
          </w:rPr>
          <w:delText xml:space="preserve">267 проби от 126 пациенти). Двадесет и девет (0,48%) наблюдения след дозата (всички от изпитване </w:delText>
        </w:r>
        <w:r w:rsidRPr="00414B3F" w:rsidDel="00F347A5">
          <w:rPr>
            <w:rFonts w:cs="Arial"/>
          </w:rPr>
          <w:delText>BP</w:delText>
        </w:r>
        <w:r w:rsidRPr="00414B3F" w:rsidDel="00F347A5">
          <w:rPr>
            <w:rFonts w:cs="Arial"/>
            <w:lang w:val="bg-BG"/>
          </w:rPr>
          <w:delText>22333)</w:delText>
        </w:r>
        <w:r w:rsidRPr="00414B3F" w:rsidDel="00F347A5">
          <w:rPr>
            <w:lang w:val="bg-BG"/>
          </w:rPr>
          <w:delText xml:space="preserve"> са под границата за количествено определяне. Не са наблюдавани липсващи коварианти, с изключение на изходния брой на В-клетките. Изходният туморен товар е бил наличен само в изпитване </w:delText>
        </w:r>
        <w:r w:rsidRPr="00414B3F" w:rsidDel="00F347A5">
          <w:rPr>
            <w:rFonts w:cs="Arial"/>
          </w:rPr>
          <w:delText>BO</w:delText>
        </w:r>
        <w:r w:rsidRPr="00414B3F" w:rsidDel="00F347A5">
          <w:rPr>
            <w:rFonts w:cs="Arial"/>
            <w:lang w:val="bg-BG"/>
          </w:rPr>
          <w:delText>22334</w:delText>
        </w:r>
      </w:del>
      <w:r w:rsidRPr="00414B3F">
        <w:rPr>
          <w:rFonts w:cs="Arial"/>
          <w:lang w:val="bg-BG"/>
        </w:rPr>
        <w:t xml:space="preserve">. </w:t>
      </w:r>
    </w:p>
    <w:p w14:paraId="36A3ADB4" w14:textId="77777777" w:rsidR="00414B3F" w:rsidRPr="00414B3F" w:rsidRDefault="00414B3F" w:rsidP="00414B3F">
      <w:pPr>
        <w:rPr>
          <w:lang w:val="bg-BG"/>
        </w:rPr>
      </w:pPr>
    </w:p>
    <w:p w14:paraId="404BABA1" w14:textId="77777777" w:rsidR="00414B3F" w:rsidRPr="00414B3F" w:rsidRDefault="00414B3F" w:rsidP="00414B3F">
      <w:pPr>
        <w:rPr>
          <w:rFonts w:cs="Arial"/>
          <w:u w:val="single"/>
          <w:lang w:val="bg-BG"/>
        </w:rPr>
      </w:pPr>
      <w:r w:rsidRPr="00414B3F">
        <w:rPr>
          <w:rFonts w:cs="Arial"/>
          <w:u w:val="single"/>
          <w:lang w:val="bg-BG"/>
        </w:rPr>
        <w:t>Специални популации</w:t>
      </w:r>
    </w:p>
    <w:p w14:paraId="32042624" w14:textId="77777777" w:rsidR="00414B3F" w:rsidRPr="00414B3F" w:rsidRDefault="00414B3F" w:rsidP="00414B3F">
      <w:pPr>
        <w:rPr>
          <w:rFonts w:cs="Arial"/>
          <w:u w:val="single"/>
          <w:lang w:val="bg-BG"/>
        </w:rPr>
      </w:pPr>
    </w:p>
    <w:p w14:paraId="64380712" w14:textId="77777777" w:rsidR="00414B3F" w:rsidRPr="00414B3F" w:rsidRDefault="00414B3F" w:rsidP="00414B3F">
      <w:pPr>
        <w:suppressLineNumbers/>
        <w:rPr>
          <w:rFonts w:cs="Arial"/>
          <w:lang w:val="bg-BG"/>
        </w:rPr>
      </w:pPr>
      <w:r w:rsidRPr="00414B3F">
        <w:rPr>
          <w:rFonts w:cs="Arial"/>
          <w:lang w:val="bg-BG"/>
        </w:rPr>
        <w:t xml:space="preserve">В клиничното изпитване </w:t>
      </w:r>
      <w:r w:rsidRPr="00414B3F">
        <w:rPr>
          <w:rFonts w:cs="Arial"/>
          <w:lang w:val="en-GB"/>
        </w:rPr>
        <w:t>BO</w:t>
      </w:r>
      <w:r w:rsidRPr="00414B3F">
        <w:rPr>
          <w:rFonts w:cs="Arial"/>
          <w:lang w:val="bg-BG"/>
        </w:rPr>
        <w:t>22334 е наблюдаван ефект между размера на тялото и съотношенията на експозицията в цикъл 7 между ритуксимаб лекарствена форма за подкожно приложение 1</w:t>
      </w:r>
      <w:r w:rsidR="00AC6378">
        <w:rPr>
          <w:rFonts w:cs="Arial"/>
          <w:lang w:val="bg-BG"/>
        </w:rPr>
        <w:t> </w:t>
      </w:r>
      <w:r w:rsidRPr="00414B3F">
        <w:rPr>
          <w:rFonts w:cs="Arial"/>
          <w:lang w:val="bg-BG"/>
        </w:rPr>
        <w:t>400 </w:t>
      </w:r>
      <w:r w:rsidRPr="00414B3F">
        <w:rPr>
          <w:rFonts w:cs="Arial"/>
        </w:rPr>
        <w:t>mg</w:t>
      </w:r>
      <w:r w:rsidRPr="00414B3F">
        <w:rPr>
          <w:rFonts w:cs="Arial"/>
          <w:lang w:val="bg-BG"/>
        </w:rPr>
        <w:t xml:space="preserve"> през 3 седмици и ритуксимаб лекарствена форма за интравенозно приложение 375 </w:t>
      </w:r>
      <w:r w:rsidRPr="00414B3F">
        <w:rPr>
          <w:rFonts w:cs="Arial"/>
        </w:rPr>
        <w:t>mg</w:t>
      </w:r>
      <w:r w:rsidRPr="00414B3F">
        <w:rPr>
          <w:rFonts w:cs="Arial"/>
          <w:lang w:val="bg-BG"/>
        </w:rPr>
        <w:t>/</w:t>
      </w:r>
      <w:r w:rsidRPr="00414B3F">
        <w:rPr>
          <w:rFonts w:cs="Arial"/>
        </w:rPr>
        <w:t>m</w:t>
      </w:r>
      <w:r w:rsidRPr="00414B3F">
        <w:rPr>
          <w:rFonts w:cs="Arial"/>
          <w:vertAlign w:val="superscript"/>
          <w:lang w:val="bg-BG"/>
        </w:rPr>
        <w:t>2</w:t>
      </w:r>
      <w:r w:rsidRPr="00414B3F">
        <w:rPr>
          <w:rFonts w:cs="Arial"/>
          <w:lang w:val="bg-BG"/>
        </w:rPr>
        <w:t xml:space="preserve"> през 3 седмици, със съотношения на </w:t>
      </w:r>
      <w:r w:rsidRPr="00414B3F">
        <w:rPr>
          <w:rFonts w:cs="Arial"/>
          <w:lang w:val="en-GB"/>
        </w:rPr>
        <w:t>C</w:t>
      </w:r>
      <w:r w:rsidRPr="00414B3F">
        <w:rPr>
          <w:rFonts w:cs="Arial"/>
          <w:vertAlign w:val="subscript"/>
          <w:lang w:val="en-GB"/>
        </w:rPr>
        <w:t>trough</w:t>
      </w:r>
      <w:r w:rsidRPr="00414B3F">
        <w:rPr>
          <w:rFonts w:cs="Arial"/>
          <w:lang w:val="bg-BG"/>
        </w:rPr>
        <w:t xml:space="preserve"> 2,29, 1,31, и 1,41 съответно при пациенти с малка, средна и голяма телесна повърхност (</w:t>
      </w:r>
      <w:r w:rsidR="00392CE8">
        <w:rPr>
          <w:rFonts w:cs="Arial"/>
          <w:lang w:val="bg-BG"/>
        </w:rPr>
        <w:t>ПТП</w:t>
      </w:r>
      <w:r w:rsidRPr="00414B3F">
        <w:rPr>
          <w:rFonts w:cs="Arial"/>
          <w:lang w:val="bg-BG"/>
        </w:rPr>
        <w:t xml:space="preserve">) (малка </w:t>
      </w:r>
      <w:r w:rsidR="00392CE8">
        <w:rPr>
          <w:rFonts w:cs="Arial"/>
          <w:lang w:val="bg-BG"/>
        </w:rPr>
        <w:t>ПТП</w:t>
      </w:r>
      <w:r w:rsidR="00392CE8" w:rsidRPr="00414B3F">
        <w:rPr>
          <w:rFonts w:cs="Arial"/>
          <w:lang w:val="bg-BG"/>
        </w:rPr>
        <w:t xml:space="preserve"> </w:t>
      </w:r>
      <w:r w:rsidRPr="00196EB7">
        <w:rPr>
          <w:rFonts w:ascii="Symbol" w:hAnsi="Symbol"/>
          <w:sz w:val="20"/>
          <w:shd w:val="clear" w:color="auto" w:fill="FFFFFF"/>
        </w:rPr>
        <w:t></w:t>
      </w:r>
      <w:r w:rsidRPr="00414B3F">
        <w:rPr>
          <w:rFonts w:cs="Arial"/>
          <w:lang w:val="en-GB"/>
        </w:rPr>
        <w:t> </w:t>
      </w:r>
      <w:r w:rsidRPr="00414B3F">
        <w:rPr>
          <w:rFonts w:cs="Arial"/>
          <w:lang w:val="bg-BG"/>
        </w:rPr>
        <w:t>1,70</w:t>
      </w:r>
      <w:r w:rsidRPr="00414B3F">
        <w:rPr>
          <w:rFonts w:cs="Arial"/>
          <w:lang w:val="en-GB"/>
        </w:rPr>
        <w:t> m</w:t>
      </w:r>
      <w:r w:rsidRPr="00414B3F">
        <w:rPr>
          <w:rFonts w:cs="Arial"/>
          <w:vertAlign w:val="superscript"/>
          <w:lang w:val="bg-BG"/>
        </w:rPr>
        <w:t>2</w:t>
      </w:r>
      <w:r w:rsidRPr="00414B3F">
        <w:rPr>
          <w:rFonts w:cs="Arial"/>
          <w:lang w:val="bg-BG"/>
        </w:rPr>
        <w:t>, 1,70</w:t>
      </w:r>
      <w:r w:rsidRPr="00414B3F">
        <w:rPr>
          <w:rFonts w:cs="Arial"/>
          <w:lang w:val="en-GB"/>
        </w:rPr>
        <w:t> m</w:t>
      </w:r>
      <w:r w:rsidRPr="00414B3F">
        <w:rPr>
          <w:rFonts w:cs="Arial"/>
          <w:vertAlign w:val="superscript"/>
          <w:lang w:val="bg-BG"/>
        </w:rPr>
        <w:t>2</w:t>
      </w:r>
      <w:r w:rsidRPr="00414B3F">
        <w:rPr>
          <w:rFonts w:cs="Arial"/>
          <w:lang w:val="en-GB"/>
        </w:rPr>
        <w:t> </w:t>
      </w:r>
      <w:r w:rsidRPr="00414B3F">
        <w:rPr>
          <w:rFonts w:cs="Arial"/>
          <w:lang w:val="bg-BG"/>
        </w:rPr>
        <w:t>&lt; средна </w:t>
      </w:r>
      <w:r w:rsidR="00392CE8">
        <w:rPr>
          <w:rFonts w:cs="Arial"/>
          <w:lang w:val="bg-BG"/>
        </w:rPr>
        <w:t>ПТП</w:t>
      </w:r>
      <w:r w:rsidR="00392CE8" w:rsidRPr="00414B3F">
        <w:rPr>
          <w:rFonts w:cs="Arial"/>
          <w:lang w:val="en-GB"/>
        </w:rPr>
        <w:t> </w:t>
      </w:r>
      <w:r w:rsidRPr="00414B3F">
        <w:rPr>
          <w:rFonts w:cs="Arial"/>
          <w:lang w:val="bg-BG"/>
        </w:rPr>
        <w:t>&lt;</w:t>
      </w:r>
      <w:r w:rsidRPr="00414B3F">
        <w:rPr>
          <w:rFonts w:cs="Arial"/>
          <w:lang w:val="en-GB"/>
        </w:rPr>
        <w:t> </w:t>
      </w:r>
      <w:r w:rsidRPr="00414B3F">
        <w:rPr>
          <w:rFonts w:cs="Arial"/>
          <w:lang w:val="bg-BG"/>
        </w:rPr>
        <w:t>1,90</w:t>
      </w:r>
      <w:r w:rsidRPr="00414B3F">
        <w:rPr>
          <w:rFonts w:cs="Arial"/>
          <w:lang w:val="en-GB"/>
        </w:rPr>
        <w:t> m</w:t>
      </w:r>
      <w:r w:rsidRPr="00414B3F">
        <w:rPr>
          <w:rFonts w:cs="Arial"/>
          <w:vertAlign w:val="superscript"/>
          <w:lang w:val="bg-BG"/>
        </w:rPr>
        <w:t>2</w:t>
      </w:r>
      <w:r w:rsidRPr="00414B3F">
        <w:rPr>
          <w:rFonts w:cs="Arial"/>
          <w:lang w:val="bg-BG"/>
        </w:rPr>
        <w:t xml:space="preserve">, голяма </w:t>
      </w:r>
      <w:r w:rsidR="00392CE8">
        <w:rPr>
          <w:rFonts w:cs="Arial"/>
          <w:lang w:val="bg-BG"/>
        </w:rPr>
        <w:t>ПТП</w:t>
      </w:r>
      <w:r w:rsidR="00392CE8" w:rsidRPr="00414B3F">
        <w:rPr>
          <w:rFonts w:cs="Arial"/>
          <w:lang w:val="bg-BG"/>
        </w:rPr>
        <w:t xml:space="preserve"> </w:t>
      </w:r>
      <w:r w:rsidRPr="00196EB7">
        <w:rPr>
          <w:rFonts w:ascii="Symbol" w:hAnsi="Symbol"/>
          <w:sz w:val="20"/>
          <w:shd w:val="clear" w:color="auto" w:fill="FFFFFF"/>
        </w:rPr>
        <w:t></w:t>
      </w:r>
      <w:r w:rsidRPr="00196EB7">
        <w:rPr>
          <w:rFonts w:cs="Arial"/>
          <w:lang w:val="en-GB"/>
        </w:rPr>
        <w:t> </w:t>
      </w:r>
      <w:r w:rsidRPr="00414B3F">
        <w:rPr>
          <w:rFonts w:cs="Arial"/>
          <w:lang w:val="bg-BG"/>
        </w:rPr>
        <w:t>1,90</w:t>
      </w:r>
      <w:r w:rsidRPr="00414B3F">
        <w:rPr>
          <w:rFonts w:cs="Arial"/>
          <w:lang w:val="en-GB"/>
        </w:rPr>
        <w:t> m</w:t>
      </w:r>
      <w:r w:rsidRPr="00414B3F">
        <w:rPr>
          <w:rFonts w:cs="Arial"/>
          <w:vertAlign w:val="superscript"/>
          <w:lang w:val="bg-BG"/>
        </w:rPr>
        <w:t>2</w:t>
      </w:r>
      <w:r w:rsidRPr="00414B3F">
        <w:rPr>
          <w:rFonts w:cs="Arial"/>
          <w:lang w:val="bg-BG"/>
        </w:rPr>
        <w:t xml:space="preserve">). Съответстващите съотношения на </w:t>
      </w:r>
      <w:r w:rsidRPr="00414B3F">
        <w:rPr>
          <w:rFonts w:cs="Arial"/>
          <w:lang w:val="en-GB"/>
        </w:rPr>
        <w:t>AUCτ </w:t>
      </w:r>
      <w:r w:rsidRPr="00414B3F">
        <w:rPr>
          <w:rFonts w:cs="Arial"/>
          <w:lang w:val="bg-BG"/>
        </w:rPr>
        <w:t xml:space="preserve"> са 1,66, 1,17 и 1,32. </w:t>
      </w:r>
    </w:p>
    <w:p w14:paraId="54742F21" w14:textId="77777777" w:rsidR="00414B3F" w:rsidRPr="00414B3F" w:rsidRDefault="00414B3F" w:rsidP="00414B3F">
      <w:pPr>
        <w:suppressLineNumbers/>
        <w:tabs>
          <w:tab w:val="left" w:pos="567"/>
        </w:tabs>
        <w:rPr>
          <w:rFonts w:cs="Arial"/>
          <w:strike/>
          <w:lang w:val="bg-BG"/>
        </w:rPr>
      </w:pPr>
    </w:p>
    <w:p w14:paraId="0840ECEB" w14:textId="77777777" w:rsidR="00414B3F" w:rsidRPr="00414B3F" w:rsidRDefault="00414B3F" w:rsidP="00414B3F">
      <w:pPr>
        <w:shd w:val="clear" w:color="auto" w:fill="FFFFFF"/>
        <w:rPr>
          <w:color w:val="222222"/>
          <w:lang w:val="bg-BG" w:eastAsia="en-US"/>
        </w:rPr>
      </w:pPr>
      <w:r w:rsidRPr="00414B3F">
        <w:rPr>
          <w:color w:val="222222"/>
          <w:lang w:val="bg-BG" w:eastAsia="en-US"/>
        </w:rPr>
        <w:t>Няма данни за клинично значима зависимост на фармакокинетиката на ритуксимаб от възрастта и пола.</w:t>
      </w:r>
    </w:p>
    <w:p w14:paraId="3DCDA460" w14:textId="77777777" w:rsidR="00414B3F" w:rsidRPr="00414B3F" w:rsidRDefault="00414B3F" w:rsidP="00414B3F">
      <w:pPr>
        <w:suppressLineNumbers/>
        <w:tabs>
          <w:tab w:val="left" w:pos="567"/>
        </w:tabs>
        <w:rPr>
          <w:rFonts w:cs="Arial"/>
          <w:lang w:val="bg-BG"/>
        </w:rPr>
      </w:pPr>
    </w:p>
    <w:p w14:paraId="1527C8C6" w14:textId="3422A49E" w:rsidR="00414B3F" w:rsidRPr="00414B3F" w:rsidRDefault="00414B3F" w:rsidP="00414B3F">
      <w:pPr>
        <w:suppressLineNumbers/>
        <w:tabs>
          <w:tab w:val="left" w:pos="567"/>
        </w:tabs>
        <w:rPr>
          <w:rFonts w:cs="Arial"/>
          <w:lang w:val="bg-BG"/>
        </w:rPr>
      </w:pPr>
      <w:r w:rsidRPr="00414B3F">
        <w:rPr>
          <w:rFonts w:cs="Arial"/>
          <w:lang w:val="bg-BG"/>
        </w:rPr>
        <w:t xml:space="preserve">Анти-ритуксимаб антитела са установени само при </w:t>
      </w:r>
      <w:ins w:id="233" w:author="Author">
        <w:r w:rsidR="005E65D7">
          <w:rPr>
            <w:rFonts w:cs="Arial"/>
            <w:lang w:val="bg-BG"/>
          </w:rPr>
          <w:t>22</w:t>
        </w:r>
      </w:ins>
      <w:del w:id="234" w:author="Author">
        <w:r w:rsidRPr="00414B3F" w:rsidDel="005E65D7">
          <w:rPr>
            <w:rFonts w:cs="Arial"/>
            <w:lang w:val="bg-BG"/>
          </w:rPr>
          <w:delText>13</w:delText>
        </w:r>
      </w:del>
      <w:r w:rsidRPr="00414B3F">
        <w:rPr>
          <w:rFonts w:cs="Arial"/>
          <w:lang w:val="bg-BG"/>
        </w:rPr>
        <w:t> пациенти и не са довели до клинично значимо повишаване на клирънса при стационарно състояние.</w:t>
      </w:r>
    </w:p>
    <w:p w14:paraId="324E1BDD" w14:textId="77777777" w:rsidR="00414B3F" w:rsidRPr="00414B3F" w:rsidRDefault="00414B3F" w:rsidP="00414B3F">
      <w:pPr>
        <w:tabs>
          <w:tab w:val="left" w:pos="540"/>
        </w:tabs>
        <w:rPr>
          <w:lang w:val="bg-BG"/>
        </w:rPr>
      </w:pPr>
    </w:p>
    <w:p w14:paraId="798FAF25" w14:textId="77777777" w:rsidR="00414B3F" w:rsidRPr="00414B3F" w:rsidRDefault="00414B3F" w:rsidP="00414B3F">
      <w:pPr>
        <w:keepNext/>
        <w:tabs>
          <w:tab w:val="left" w:pos="540"/>
        </w:tabs>
        <w:ind w:left="567" w:hanging="567"/>
        <w:rPr>
          <w:lang w:val="bg-BG"/>
        </w:rPr>
      </w:pPr>
      <w:r w:rsidRPr="00414B3F">
        <w:rPr>
          <w:b/>
          <w:bCs/>
          <w:lang w:val="bg-BG"/>
        </w:rPr>
        <w:t>5.3</w:t>
      </w:r>
      <w:r w:rsidRPr="00414B3F">
        <w:rPr>
          <w:b/>
          <w:bCs/>
          <w:lang w:val="bg-BG"/>
        </w:rPr>
        <w:tab/>
        <w:t>Предклинични данни за безопасност</w:t>
      </w:r>
    </w:p>
    <w:p w14:paraId="183F11AF" w14:textId="77777777" w:rsidR="00414B3F" w:rsidRPr="00414B3F" w:rsidRDefault="00414B3F" w:rsidP="00414B3F">
      <w:pPr>
        <w:keepNext/>
        <w:tabs>
          <w:tab w:val="left" w:pos="540"/>
        </w:tabs>
        <w:rPr>
          <w:lang w:val="bg-BG"/>
        </w:rPr>
      </w:pPr>
    </w:p>
    <w:p w14:paraId="46962823" w14:textId="77777777" w:rsidR="00414B3F" w:rsidRPr="00414B3F" w:rsidRDefault="00414B3F" w:rsidP="00414B3F">
      <w:pPr>
        <w:tabs>
          <w:tab w:val="left" w:pos="540"/>
        </w:tabs>
        <w:rPr>
          <w:lang w:val="bg-BG"/>
        </w:rPr>
      </w:pPr>
      <w:r w:rsidRPr="00414B3F">
        <w:rPr>
          <w:lang w:val="bg-BG"/>
        </w:rPr>
        <w:t xml:space="preserve">Ритуксимаб е показал висока специфичност по отношение на CD20 антигена на В-клетките. Проучванията за токсичност при дългоопашати макаци не са показали друг ефект освен очакваното фармакологично обусловено намаляване на броя на В-клетките в периферната кръв и лимфоидната тъкан. </w:t>
      </w:r>
    </w:p>
    <w:p w14:paraId="098E9E16" w14:textId="77777777" w:rsidR="00414B3F" w:rsidRPr="00414B3F" w:rsidRDefault="00414B3F" w:rsidP="00414B3F">
      <w:pPr>
        <w:tabs>
          <w:tab w:val="left" w:pos="540"/>
        </w:tabs>
        <w:rPr>
          <w:lang w:val="bg-BG"/>
        </w:rPr>
      </w:pPr>
    </w:p>
    <w:p w14:paraId="3F535D87" w14:textId="77777777" w:rsidR="00414B3F" w:rsidRPr="00414B3F" w:rsidRDefault="00414B3F" w:rsidP="00414B3F">
      <w:pPr>
        <w:tabs>
          <w:tab w:val="left" w:pos="540"/>
        </w:tabs>
        <w:rPr>
          <w:lang w:val="bg-BG"/>
        </w:rPr>
      </w:pPr>
      <w:r w:rsidRPr="00414B3F">
        <w:rPr>
          <w:lang w:val="bg-BG"/>
        </w:rPr>
        <w:t>Проведени са проучвания за токсичност за развитието при дългоопашати макаци в дози до 100 mg/kg (третиране от 20-ти до 50-ти ден на бременността), които не са показали данни за токсичност по отношение на фетуса, дължаща се на ритуксимаб. Наблюдавано е доза-зависимо, фармакологично обусловено намаление на В</w:t>
      </w:r>
      <w:r w:rsidRPr="00414B3F">
        <w:rPr>
          <w:lang w:val="bg-BG"/>
        </w:rPr>
        <w:noBreakHyphen/>
        <w:t xml:space="preserve">клетките в лимфоидните органи на фетуса, което персистира постнатално и е съпроводено с намаление на нивата на </w:t>
      </w:r>
      <w:r w:rsidRPr="00414B3F">
        <w:rPr>
          <w:rFonts w:eastAsia="MS Mincho"/>
          <w:lang w:val="bg-BG" w:eastAsia="zh-CN"/>
        </w:rPr>
        <w:t>IgG в засегнатите новородени животни. Броят на В-клетките се е върнал към нормата при тези животни до 6 месеца след раждането, като реакцията към имунизация не е компрометирана.</w:t>
      </w:r>
    </w:p>
    <w:p w14:paraId="7C37CBF9" w14:textId="77777777" w:rsidR="00414B3F" w:rsidRPr="00414B3F" w:rsidRDefault="00414B3F" w:rsidP="00414B3F">
      <w:pPr>
        <w:tabs>
          <w:tab w:val="left" w:pos="540"/>
        </w:tabs>
        <w:rPr>
          <w:lang w:val="bg-BG"/>
        </w:rPr>
      </w:pPr>
    </w:p>
    <w:p w14:paraId="0398F7B0" w14:textId="77777777" w:rsidR="00414B3F" w:rsidRPr="00414B3F" w:rsidRDefault="00414B3F" w:rsidP="00414B3F">
      <w:pPr>
        <w:tabs>
          <w:tab w:val="left" w:pos="540"/>
        </w:tabs>
        <w:rPr>
          <w:lang w:val="bg-BG"/>
        </w:rPr>
      </w:pPr>
      <w:r w:rsidRPr="00414B3F">
        <w:rPr>
          <w:lang w:val="bg-BG"/>
        </w:rPr>
        <w:t>Стандартни тестове за мутагенност не са провеждани, тъй като тези тестове не са уместни при тази молекула. Не са провеждани продължителни проучвания върху животни за установяване на карциногенния потенциал на ритуксимаб.</w:t>
      </w:r>
    </w:p>
    <w:p w14:paraId="1E62C187" w14:textId="77777777" w:rsidR="00414B3F" w:rsidRPr="00414B3F" w:rsidRDefault="00414B3F" w:rsidP="00414B3F">
      <w:pPr>
        <w:tabs>
          <w:tab w:val="left" w:pos="540"/>
        </w:tabs>
        <w:rPr>
          <w:lang w:val="bg-BG"/>
        </w:rPr>
      </w:pPr>
      <w:r w:rsidRPr="00414B3F">
        <w:rPr>
          <w:lang w:val="bg-BG"/>
        </w:rPr>
        <w:t xml:space="preserve">Не са провеждани специфични проучвания за определяне на ефектите на ритуксимаб или </w:t>
      </w:r>
      <w:r w:rsidRPr="00414B3F">
        <w:t>rHuPH</w:t>
      </w:r>
      <w:r w:rsidRPr="00414B3F">
        <w:rPr>
          <w:lang w:val="bg-BG"/>
        </w:rPr>
        <w:t xml:space="preserve">20 върху фертилитета. В проучванията за обща токсичност при дългоопашати макаци не са наблюдавани вредни ефекти върху репродуктивните органи при мъжките или женските. Освен това, </w:t>
      </w:r>
      <w:r w:rsidRPr="00414B3F">
        <w:t>rHuPH</w:t>
      </w:r>
      <w:r w:rsidRPr="00414B3F">
        <w:rPr>
          <w:lang w:val="bg-BG"/>
        </w:rPr>
        <w:t xml:space="preserve">20 не оказва влияние върху качеството на спермата. </w:t>
      </w:r>
    </w:p>
    <w:p w14:paraId="4DA7206C" w14:textId="77777777" w:rsidR="00414B3F" w:rsidRPr="00414B3F" w:rsidRDefault="00414B3F" w:rsidP="00414B3F">
      <w:pPr>
        <w:tabs>
          <w:tab w:val="left" w:pos="540"/>
        </w:tabs>
        <w:rPr>
          <w:lang w:val="bg-BG"/>
        </w:rPr>
      </w:pPr>
    </w:p>
    <w:p w14:paraId="1F93BAE9" w14:textId="77777777" w:rsidR="00414B3F" w:rsidRPr="00414B3F" w:rsidRDefault="00414B3F" w:rsidP="00414B3F">
      <w:pPr>
        <w:rPr>
          <w:lang w:val="bg-BG"/>
        </w:rPr>
      </w:pPr>
      <w:r w:rsidRPr="00414B3F">
        <w:rPr>
          <w:szCs w:val="22"/>
          <w:lang w:val="bg-BG"/>
        </w:rPr>
        <w:t xml:space="preserve">В проучвания върху ембриофеталното развитие при мишки, </w:t>
      </w:r>
      <w:r w:rsidRPr="00414B3F">
        <w:t>rHuPH</w:t>
      </w:r>
      <w:r w:rsidRPr="00414B3F">
        <w:rPr>
          <w:lang w:val="bg-BG"/>
        </w:rPr>
        <w:t>20 предизвиква намалено тегло на фетуса и загуба на имплантация при системни експозиции, надхвърлящи в достатъчна степен терапевтичната експозиция при хора.</w:t>
      </w:r>
    </w:p>
    <w:p w14:paraId="017630CC" w14:textId="77777777" w:rsidR="00414B3F" w:rsidRPr="00414B3F" w:rsidRDefault="00414B3F" w:rsidP="00414B3F">
      <w:pPr>
        <w:rPr>
          <w:szCs w:val="22"/>
          <w:lang w:val="bg-BG"/>
        </w:rPr>
      </w:pPr>
      <w:r w:rsidRPr="00414B3F">
        <w:rPr>
          <w:lang w:val="bg-BG"/>
        </w:rPr>
        <w:t xml:space="preserve">Няма данни за дисморфогенеза (т.е. тератогенеза) в резултат на системна експозиция на </w:t>
      </w:r>
      <w:r w:rsidRPr="00414B3F">
        <w:rPr>
          <w:rFonts w:cs="Arial"/>
        </w:rPr>
        <w:t>rHuPH</w:t>
      </w:r>
      <w:r w:rsidRPr="00414B3F">
        <w:rPr>
          <w:rFonts w:cs="Arial"/>
          <w:lang w:val="bg-BG"/>
        </w:rPr>
        <w:t>20.</w:t>
      </w:r>
    </w:p>
    <w:p w14:paraId="2E3AC5C5" w14:textId="77777777" w:rsidR="00414B3F" w:rsidRPr="00414B3F" w:rsidRDefault="00414B3F" w:rsidP="00414B3F">
      <w:pPr>
        <w:tabs>
          <w:tab w:val="left" w:pos="540"/>
        </w:tabs>
        <w:rPr>
          <w:lang w:val="bg-BG"/>
        </w:rPr>
      </w:pPr>
    </w:p>
    <w:p w14:paraId="1FC1F13C" w14:textId="77777777" w:rsidR="00414B3F" w:rsidRPr="00414B3F" w:rsidRDefault="00414B3F" w:rsidP="00414B3F">
      <w:pPr>
        <w:tabs>
          <w:tab w:val="left" w:pos="540"/>
        </w:tabs>
        <w:rPr>
          <w:lang w:val="bg-BG"/>
        </w:rPr>
      </w:pPr>
    </w:p>
    <w:p w14:paraId="6E504188" w14:textId="77777777" w:rsidR="00414B3F" w:rsidRPr="00414B3F" w:rsidRDefault="00414B3F" w:rsidP="00414B3F">
      <w:pPr>
        <w:widowControl w:val="0"/>
        <w:tabs>
          <w:tab w:val="left" w:pos="540"/>
        </w:tabs>
        <w:ind w:left="567" w:hanging="567"/>
        <w:rPr>
          <w:b/>
          <w:bCs/>
          <w:noProof/>
          <w:lang w:val="bg-BG"/>
        </w:rPr>
      </w:pPr>
      <w:r w:rsidRPr="00414B3F">
        <w:rPr>
          <w:b/>
          <w:bCs/>
          <w:noProof/>
          <w:lang w:val="bg-BG"/>
        </w:rPr>
        <w:t>6.</w:t>
      </w:r>
      <w:r w:rsidRPr="00414B3F">
        <w:rPr>
          <w:b/>
          <w:bCs/>
          <w:noProof/>
          <w:lang w:val="bg-BG"/>
        </w:rPr>
        <w:tab/>
        <w:t>ФАРМАЦЕВТИЧНИ ДАННИ</w:t>
      </w:r>
    </w:p>
    <w:p w14:paraId="17EEDF7B" w14:textId="77777777" w:rsidR="00414B3F" w:rsidRPr="00414B3F" w:rsidRDefault="00414B3F" w:rsidP="00414B3F">
      <w:pPr>
        <w:widowControl w:val="0"/>
        <w:tabs>
          <w:tab w:val="left" w:pos="540"/>
        </w:tabs>
        <w:rPr>
          <w:noProof/>
          <w:lang w:val="bg-BG"/>
        </w:rPr>
      </w:pPr>
    </w:p>
    <w:p w14:paraId="42001E1E" w14:textId="77777777" w:rsidR="00414B3F" w:rsidRPr="00414B3F" w:rsidRDefault="00414B3F" w:rsidP="00414B3F">
      <w:pPr>
        <w:widowControl w:val="0"/>
        <w:tabs>
          <w:tab w:val="left" w:pos="540"/>
        </w:tabs>
        <w:ind w:left="567" w:hanging="567"/>
        <w:outlineLvl w:val="0"/>
        <w:rPr>
          <w:noProof/>
          <w:lang w:val="bg-BG"/>
        </w:rPr>
      </w:pPr>
      <w:r w:rsidRPr="00414B3F">
        <w:rPr>
          <w:b/>
          <w:bCs/>
          <w:noProof/>
          <w:lang w:val="bg-BG"/>
        </w:rPr>
        <w:t>6.1</w:t>
      </w:r>
      <w:r w:rsidRPr="00414B3F">
        <w:rPr>
          <w:b/>
          <w:bCs/>
          <w:noProof/>
          <w:lang w:val="bg-BG"/>
        </w:rPr>
        <w:tab/>
        <w:t>Списък на помощните вещества</w:t>
      </w:r>
    </w:p>
    <w:p w14:paraId="199033BA" w14:textId="77777777" w:rsidR="00414B3F" w:rsidRPr="00414B3F" w:rsidRDefault="00414B3F" w:rsidP="00414B3F">
      <w:pPr>
        <w:widowControl w:val="0"/>
        <w:tabs>
          <w:tab w:val="left" w:pos="540"/>
        </w:tabs>
        <w:rPr>
          <w:lang w:val="bg-BG"/>
        </w:rPr>
      </w:pPr>
    </w:p>
    <w:p w14:paraId="4C1D1D58" w14:textId="77777777" w:rsidR="00414B3F" w:rsidRPr="00414B3F" w:rsidRDefault="00414B3F" w:rsidP="00414B3F">
      <w:pPr>
        <w:widowControl w:val="0"/>
        <w:tabs>
          <w:tab w:val="left" w:pos="540"/>
        </w:tabs>
        <w:rPr>
          <w:kern w:val="2"/>
          <w:lang w:val="bg-BG"/>
        </w:rPr>
      </w:pPr>
      <w:r w:rsidRPr="00414B3F">
        <w:rPr>
          <w:kern w:val="2"/>
          <w:lang w:val="bg-BG"/>
        </w:rPr>
        <w:t>Рекомбинантна човешка хиалуронидаза (</w:t>
      </w:r>
      <w:r w:rsidRPr="00414B3F">
        <w:rPr>
          <w:rFonts w:cs="Arial"/>
          <w:szCs w:val="22"/>
        </w:rPr>
        <w:t>rHuPH</w:t>
      </w:r>
      <w:r w:rsidRPr="00414B3F">
        <w:rPr>
          <w:rFonts w:cs="Arial"/>
          <w:szCs w:val="22"/>
          <w:lang w:val="bg-BG"/>
        </w:rPr>
        <w:t>20</w:t>
      </w:r>
      <w:r w:rsidRPr="00414B3F">
        <w:rPr>
          <w:kern w:val="2"/>
          <w:lang w:val="bg-BG"/>
        </w:rPr>
        <w:t>)</w:t>
      </w:r>
    </w:p>
    <w:p w14:paraId="13FB8A58" w14:textId="438C15A4" w:rsidR="00414B3F" w:rsidRPr="00414B3F" w:rsidRDefault="00414B3F" w:rsidP="00414B3F">
      <w:pPr>
        <w:widowControl w:val="0"/>
        <w:tabs>
          <w:tab w:val="left" w:pos="540"/>
        </w:tabs>
        <w:rPr>
          <w:kern w:val="2"/>
          <w:lang w:val="bg-BG"/>
        </w:rPr>
      </w:pPr>
      <w:del w:id="235" w:author="Author">
        <w:r w:rsidRPr="00414B3F" w:rsidDel="00B66B86">
          <w:rPr>
            <w:kern w:val="2"/>
          </w:rPr>
          <w:delText>L</w:delText>
        </w:r>
        <w:r w:rsidRPr="00414B3F" w:rsidDel="00B66B86">
          <w:rPr>
            <w:kern w:val="2"/>
            <w:lang w:val="bg-BG"/>
          </w:rPr>
          <w:delText>-х</w:delText>
        </w:r>
      </w:del>
      <w:ins w:id="236" w:author="Author">
        <w:r w:rsidR="00B66B86">
          <w:rPr>
            <w:kern w:val="2"/>
            <w:lang w:val="bg-BG"/>
          </w:rPr>
          <w:t>Х</w:t>
        </w:r>
      </w:ins>
      <w:r w:rsidRPr="00414B3F">
        <w:rPr>
          <w:kern w:val="2"/>
          <w:lang w:val="bg-BG"/>
        </w:rPr>
        <w:t>истидин</w:t>
      </w:r>
    </w:p>
    <w:p w14:paraId="33F70F7C" w14:textId="49F2C323" w:rsidR="00414B3F" w:rsidRPr="00414B3F" w:rsidRDefault="00414B3F" w:rsidP="00414B3F">
      <w:pPr>
        <w:widowControl w:val="0"/>
        <w:tabs>
          <w:tab w:val="left" w:pos="540"/>
        </w:tabs>
        <w:rPr>
          <w:kern w:val="2"/>
          <w:lang w:val="bg-BG"/>
        </w:rPr>
      </w:pPr>
      <w:del w:id="237" w:author="Author">
        <w:r w:rsidRPr="00414B3F" w:rsidDel="00B66B86">
          <w:rPr>
            <w:kern w:val="2"/>
          </w:rPr>
          <w:delText>L</w:delText>
        </w:r>
        <w:r w:rsidRPr="00414B3F" w:rsidDel="00B66B86">
          <w:rPr>
            <w:kern w:val="2"/>
            <w:lang w:val="bg-BG"/>
          </w:rPr>
          <w:delText>-х</w:delText>
        </w:r>
      </w:del>
      <w:ins w:id="238" w:author="Author">
        <w:r w:rsidR="00B66B86">
          <w:rPr>
            <w:kern w:val="2"/>
            <w:lang w:val="bg-BG"/>
          </w:rPr>
          <w:t>Х</w:t>
        </w:r>
      </w:ins>
      <w:r w:rsidRPr="00414B3F">
        <w:rPr>
          <w:kern w:val="2"/>
          <w:lang w:val="bg-BG"/>
        </w:rPr>
        <w:t>истидин хидрохлорид монохидрат</w:t>
      </w:r>
    </w:p>
    <w:p w14:paraId="2819E6C2" w14:textId="77777777" w:rsidR="00414B3F" w:rsidRPr="00414B3F" w:rsidRDefault="00414B3F" w:rsidP="00414B3F">
      <w:pPr>
        <w:widowControl w:val="0"/>
        <w:tabs>
          <w:tab w:val="left" w:pos="540"/>
        </w:tabs>
        <w:rPr>
          <w:kern w:val="2"/>
          <w:lang w:val="bg-BG"/>
        </w:rPr>
      </w:pPr>
      <w:r w:rsidRPr="00414B3F">
        <w:rPr>
          <w:rFonts w:cs="Arial"/>
          <w:szCs w:val="22"/>
        </w:rPr>
        <w:sym w:font="Symbol" w:char="0061"/>
      </w:r>
      <w:r w:rsidRPr="00414B3F">
        <w:rPr>
          <w:rFonts w:cs="Arial"/>
          <w:szCs w:val="22"/>
          <w:lang w:val="bg-BG"/>
        </w:rPr>
        <w:t>,</w:t>
      </w:r>
      <w:r w:rsidRPr="00414B3F">
        <w:rPr>
          <w:rFonts w:cs="Arial"/>
          <w:szCs w:val="22"/>
        </w:rPr>
        <w:sym w:font="Symbol" w:char="0061"/>
      </w:r>
      <w:r w:rsidRPr="00414B3F">
        <w:rPr>
          <w:rFonts w:cs="Arial"/>
          <w:szCs w:val="22"/>
          <w:lang w:val="bg-BG"/>
        </w:rPr>
        <w:t>-трехалоза дихидрат</w:t>
      </w:r>
    </w:p>
    <w:p w14:paraId="04B66ABC" w14:textId="59C7D4FE" w:rsidR="00414B3F" w:rsidRPr="00414B3F" w:rsidRDefault="00414B3F" w:rsidP="00414B3F">
      <w:pPr>
        <w:tabs>
          <w:tab w:val="left" w:pos="540"/>
        </w:tabs>
        <w:rPr>
          <w:kern w:val="2"/>
          <w:lang w:val="bg-BG"/>
        </w:rPr>
      </w:pPr>
      <w:del w:id="239" w:author="Author">
        <w:r w:rsidRPr="00414B3F" w:rsidDel="00B66B86">
          <w:rPr>
            <w:kern w:val="2"/>
          </w:rPr>
          <w:delText>L</w:delText>
        </w:r>
        <w:r w:rsidRPr="00414B3F" w:rsidDel="00B66B86">
          <w:rPr>
            <w:kern w:val="2"/>
            <w:lang w:val="bg-BG"/>
          </w:rPr>
          <w:delText>-м</w:delText>
        </w:r>
      </w:del>
      <w:ins w:id="240" w:author="Author">
        <w:r w:rsidR="00B66B86">
          <w:rPr>
            <w:kern w:val="2"/>
            <w:lang w:val="bg-BG"/>
          </w:rPr>
          <w:t>М</w:t>
        </w:r>
      </w:ins>
      <w:r w:rsidRPr="00414B3F">
        <w:rPr>
          <w:kern w:val="2"/>
          <w:lang w:val="bg-BG"/>
        </w:rPr>
        <w:t>етионин</w:t>
      </w:r>
    </w:p>
    <w:p w14:paraId="652961FF" w14:textId="77777777" w:rsidR="00414B3F" w:rsidRPr="00414B3F" w:rsidRDefault="00414B3F" w:rsidP="00414B3F">
      <w:pPr>
        <w:tabs>
          <w:tab w:val="left" w:pos="540"/>
        </w:tabs>
        <w:rPr>
          <w:kern w:val="2"/>
          <w:lang w:val="bg-BG"/>
        </w:rPr>
      </w:pPr>
      <w:r w:rsidRPr="00414B3F">
        <w:rPr>
          <w:kern w:val="2"/>
          <w:lang w:val="bg-BG"/>
        </w:rPr>
        <w:t>Полисорбат 80</w:t>
      </w:r>
      <w:r w:rsidR="0081077E">
        <w:rPr>
          <w:kern w:val="2"/>
          <w:lang w:val="bg-BG"/>
        </w:rPr>
        <w:t xml:space="preserve"> (Е433)</w:t>
      </w:r>
    </w:p>
    <w:p w14:paraId="7FA15A36" w14:textId="77777777" w:rsidR="00414B3F" w:rsidRPr="00414B3F" w:rsidRDefault="00414B3F" w:rsidP="00414B3F">
      <w:pPr>
        <w:tabs>
          <w:tab w:val="left" w:pos="540"/>
        </w:tabs>
        <w:rPr>
          <w:kern w:val="2"/>
          <w:lang w:val="bg-BG"/>
        </w:rPr>
      </w:pPr>
      <w:r w:rsidRPr="00414B3F">
        <w:rPr>
          <w:kern w:val="2"/>
          <w:lang w:val="bg-BG"/>
        </w:rPr>
        <w:t>Вода за инжекции</w:t>
      </w:r>
    </w:p>
    <w:p w14:paraId="6C0EBD01" w14:textId="77777777" w:rsidR="00414B3F" w:rsidRPr="00414B3F" w:rsidRDefault="00414B3F" w:rsidP="00414B3F">
      <w:pPr>
        <w:tabs>
          <w:tab w:val="left" w:pos="540"/>
        </w:tabs>
        <w:rPr>
          <w:lang w:val="bg-BG"/>
        </w:rPr>
      </w:pPr>
    </w:p>
    <w:p w14:paraId="0C75C514" w14:textId="77777777" w:rsidR="00414B3F" w:rsidRPr="00414B3F" w:rsidRDefault="00414B3F" w:rsidP="00414B3F">
      <w:pPr>
        <w:widowControl w:val="0"/>
        <w:tabs>
          <w:tab w:val="left" w:pos="540"/>
        </w:tabs>
        <w:ind w:left="567" w:hanging="567"/>
        <w:outlineLvl w:val="0"/>
        <w:rPr>
          <w:noProof/>
          <w:lang w:val="bg-BG"/>
        </w:rPr>
      </w:pPr>
      <w:r w:rsidRPr="00414B3F">
        <w:rPr>
          <w:b/>
          <w:bCs/>
          <w:noProof/>
          <w:lang w:val="bg-BG"/>
        </w:rPr>
        <w:t>6.2</w:t>
      </w:r>
      <w:r w:rsidRPr="00414B3F">
        <w:rPr>
          <w:b/>
          <w:bCs/>
          <w:noProof/>
          <w:lang w:val="bg-BG"/>
        </w:rPr>
        <w:tab/>
        <w:t>Несъвместимости</w:t>
      </w:r>
    </w:p>
    <w:p w14:paraId="1D165188" w14:textId="77777777" w:rsidR="00414B3F" w:rsidRPr="00414B3F" w:rsidRDefault="00414B3F" w:rsidP="00414B3F">
      <w:pPr>
        <w:widowControl w:val="0"/>
        <w:tabs>
          <w:tab w:val="left" w:pos="540"/>
        </w:tabs>
        <w:rPr>
          <w:lang w:val="bg-BG"/>
        </w:rPr>
      </w:pPr>
    </w:p>
    <w:p w14:paraId="7C4289E5" w14:textId="77777777" w:rsidR="00414B3F" w:rsidRPr="00414B3F" w:rsidRDefault="00414B3F" w:rsidP="00414B3F">
      <w:pPr>
        <w:widowControl w:val="0"/>
        <w:tabs>
          <w:tab w:val="left" w:pos="540"/>
        </w:tabs>
        <w:rPr>
          <w:lang w:val="bg-BG"/>
        </w:rPr>
      </w:pPr>
      <w:r w:rsidRPr="00414B3F">
        <w:rPr>
          <w:lang w:val="bg-BG"/>
        </w:rPr>
        <w:t>Не са наблюдавани несъвместимост</w:t>
      </w:r>
      <w:r w:rsidR="00AE2031">
        <w:rPr>
          <w:lang w:val="bg-BG"/>
        </w:rPr>
        <w:t>и</w:t>
      </w:r>
      <w:r w:rsidRPr="00414B3F">
        <w:rPr>
          <w:lang w:val="bg-BG"/>
        </w:rPr>
        <w:t xml:space="preserve"> между MabThera лекарствена форма за подкожно приложение и материал</w:t>
      </w:r>
      <w:r w:rsidR="001930B4">
        <w:rPr>
          <w:lang w:val="bg-BG"/>
        </w:rPr>
        <w:t>а</w:t>
      </w:r>
      <w:r w:rsidRPr="00414B3F">
        <w:rPr>
          <w:lang w:val="bg-BG"/>
        </w:rPr>
        <w:t xml:space="preserve"> за спринцовка от полипропилен или поликарбонат или неръждаема</w:t>
      </w:r>
      <w:r w:rsidR="00641A3B">
        <w:rPr>
          <w:lang w:val="bg-BG"/>
        </w:rPr>
        <w:t>та</w:t>
      </w:r>
      <w:r w:rsidRPr="00414B3F">
        <w:rPr>
          <w:lang w:val="bg-BG"/>
        </w:rPr>
        <w:t xml:space="preserve"> стомана </w:t>
      </w:r>
      <w:r w:rsidR="00641A3B">
        <w:rPr>
          <w:lang w:val="bg-BG"/>
        </w:rPr>
        <w:t xml:space="preserve">на иглите </w:t>
      </w:r>
      <w:r w:rsidRPr="00414B3F">
        <w:rPr>
          <w:lang w:val="bg-BG"/>
        </w:rPr>
        <w:t>за прехвърляне</w:t>
      </w:r>
      <w:r w:rsidR="00641A3B">
        <w:rPr>
          <w:lang w:val="bg-BG"/>
        </w:rPr>
        <w:t xml:space="preserve"> и инжектиране</w:t>
      </w:r>
      <w:r w:rsidRPr="00414B3F">
        <w:rPr>
          <w:lang w:val="bg-BG"/>
        </w:rPr>
        <w:t xml:space="preserve"> и полиетиленови</w:t>
      </w:r>
      <w:r w:rsidR="00AE2031">
        <w:rPr>
          <w:lang w:val="bg-BG"/>
        </w:rPr>
        <w:t>те</w:t>
      </w:r>
      <w:r w:rsidRPr="00414B3F">
        <w:rPr>
          <w:lang w:val="bg-BG"/>
        </w:rPr>
        <w:t xml:space="preserve"> Луер конусовидни запушалки.</w:t>
      </w:r>
    </w:p>
    <w:p w14:paraId="1FB11EF0" w14:textId="77777777" w:rsidR="00414B3F" w:rsidRPr="00414B3F" w:rsidRDefault="00414B3F" w:rsidP="00414B3F">
      <w:pPr>
        <w:tabs>
          <w:tab w:val="left" w:pos="540"/>
        </w:tabs>
        <w:rPr>
          <w:lang w:val="bg-BG"/>
        </w:rPr>
      </w:pPr>
    </w:p>
    <w:p w14:paraId="68FCA3B1" w14:textId="77777777" w:rsidR="00414B3F" w:rsidRPr="00414B3F" w:rsidRDefault="00414B3F" w:rsidP="00414B3F">
      <w:pPr>
        <w:widowControl w:val="0"/>
        <w:tabs>
          <w:tab w:val="left" w:pos="540"/>
        </w:tabs>
        <w:ind w:left="567" w:hanging="567"/>
        <w:outlineLvl w:val="0"/>
        <w:rPr>
          <w:noProof/>
          <w:lang w:val="bg-BG"/>
        </w:rPr>
      </w:pPr>
      <w:r w:rsidRPr="00414B3F">
        <w:rPr>
          <w:b/>
          <w:bCs/>
          <w:noProof/>
          <w:lang w:val="bg-BG"/>
        </w:rPr>
        <w:t>6.3</w:t>
      </w:r>
      <w:r w:rsidRPr="00414B3F">
        <w:rPr>
          <w:b/>
          <w:bCs/>
          <w:noProof/>
          <w:lang w:val="bg-BG"/>
        </w:rPr>
        <w:tab/>
        <w:t>Срок на годност</w:t>
      </w:r>
    </w:p>
    <w:p w14:paraId="3F20BA95" w14:textId="77777777" w:rsidR="00414B3F" w:rsidRDefault="00414B3F" w:rsidP="00414B3F">
      <w:pPr>
        <w:widowControl w:val="0"/>
        <w:tabs>
          <w:tab w:val="left" w:pos="540"/>
        </w:tabs>
        <w:rPr>
          <w:noProof/>
          <w:lang w:val="bg-BG"/>
        </w:rPr>
      </w:pPr>
    </w:p>
    <w:p w14:paraId="65A2B494" w14:textId="77777777" w:rsidR="00091A51" w:rsidRDefault="00091A51" w:rsidP="00414B3F">
      <w:pPr>
        <w:widowControl w:val="0"/>
        <w:tabs>
          <w:tab w:val="left" w:pos="540"/>
        </w:tabs>
        <w:rPr>
          <w:lang w:val="bg-BG"/>
        </w:rPr>
      </w:pPr>
      <w:r w:rsidRPr="00091A51">
        <w:rPr>
          <w:noProof/>
          <w:u w:val="single"/>
          <w:lang w:val="bg-BG"/>
        </w:rPr>
        <w:t>Неотворен флакон</w:t>
      </w:r>
    </w:p>
    <w:p w14:paraId="2DF6726D" w14:textId="77777777" w:rsidR="00414B3F" w:rsidRPr="00414B3F" w:rsidRDefault="00414B3F" w:rsidP="00414B3F">
      <w:pPr>
        <w:widowControl w:val="0"/>
        <w:tabs>
          <w:tab w:val="left" w:pos="540"/>
        </w:tabs>
        <w:rPr>
          <w:lang w:val="bg-BG"/>
        </w:rPr>
      </w:pPr>
      <w:r w:rsidRPr="00414B3F">
        <w:rPr>
          <w:lang w:val="bg-BG"/>
        </w:rPr>
        <w:t>3</w:t>
      </w:r>
      <w:r w:rsidR="007D16FA">
        <w:rPr>
          <w:lang w:val="bg-BG"/>
        </w:rPr>
        <w:t> години</w:t>
      </w:r>
    </w:p>
    <w:p w14:paraId="62907F36" w14:textId="77777777" w:rsidR="00414B3F" w:rsidRDefault="00414B3F" w:rsidP="00414B3F">
      <w:pPr>
        <w:widowControl w:val="0"/>
        <w:tabs>
          <w:tab w:val="left" w:pos="540"/>
        </w:tabs>
        <w:rPr>
          <w:lang w:val="bg-BG"/>
        </w:rPr>
      </w:pPr>
    </w:p>
    <w:p w14:paraId="5C6D1C9F" w14:textId="77777777" w:rsidR="00091A51" w:rsidRPr="009F0B00" w:rsidRDefault="00091A51" w:rsidP="00AC7AB3">
      <w:pPr>
        <w:keepNext/>
        <w:keepLines/>
        <w:widowControl w:val="0"/>
        <w:tabs>
          <w:tab w:val="left" w:pos="540"/>
        </w:tabs>
        <w:rPr>
          <w:u w:val="single"/>
          <w:lang w:val="bg-BG"/>
        </w:rPr>
      </w:pPr>
      <w:r w:rsidRPr="00091A51">
        <w:rPr>
          <w:u w:val="single"/>
          <w:lang w:val="bg-BG"/>
        </w:rPr>
        <w:lastRenderedPageBreak/>
        <w:t>След първо отваряне</w:t>
      </w:r>
    </w:p>
    <w:p w14:paraId="60EFF014" w14:textId="77777777" w:rsidR="00414B3F" w:rsidRPr="00414B3F" w:rsidRDefault="00414B3F" w:rsidP="00AC7AB3">
      <w:pPr>
        <w:keepNext/>
        <w:keepLines/>
        <w:widowControl w:val="0"/>
        <w:tabs>
          <w:tab w:val="left" w:pos="540"/>
        </w:tabs>
        <w:rPr>
          <w:lang w:val="bg-BG"/>
        </w:rPr>
      </w:pPr>
      <w:r w:rsidRPr="00414B3F">
        <w:rPr>
          <w:lang w:val="bg-BG"/>
        </w:rPr>
        <w:t xml:space="preserve">След прехвърляне от флакона в спринцовката, разтворът на </w:t>
      </w:r>
      <w:r w:rsidRPr="00414B3F">
        <w:rPr>
          <w:snapToGrid w:val="0"/>
          <w:lang w:val="bg-BG"/>
        </w:rPr>
        <w:t xml:space="preserve">MabThera лекарствена форма за подкожно приложение </w:t>
      </w:r>
      <w:r w:rsidRPr="00414B3F">
        <w:rPr>
          <w:lang w:val="bg-BG"/>
        </w:rPr>
        <w:t xml:space="preserve">е </w:t>
      </w:r>
      <w:r w:rsidR="001D0539" w:rsidRPr="00414B3F">
        <w:rPr>
          <w:lang w:val="bg-BG"/>
        </w:rPr>
        <w:t>физич</w:t>
      </w:r>
      <w:r w:rsidR="001D0539">
        <w:rPr>
          <w:lang w:val="bg-BG"/>
        </w:rPr>
        <w:t>но</w:t>
      </w:r>
      <w:r w:rsidR="001D0539" w:rsidRPr="00414B3F">
        <w:rPr>
          <w:lang w:val="bg-BG"/>
        </w:rPr>
        <w:t xml:space="preserve"> </w:t>
      </w:r>
      <w:r w:rsidRPr="00414B3F">
        <w:rPr>
          <w:lang w:val="bg-BG"/>
        </w:rPr>
        <w:t>и химич</w:t>
      </w:r>
      <w:r w:rsidR="001D0539">
        <w:rPr>
          <w:lang w:val="bg-BG"/>
        </w:rPr>
        <w:t>но</w:t>
      </w:r>
      <w:r w:rsidRPr="00414B3F">
        <w:rPr>
          <w:lang w:val="bg-BG"/>
        </w:rPr>
        <w:t xml:space="preserve"> стабилен в продължение на 48 часа при </w:t>
      </w:r>
      <w:r w:rsidRPr="00414B3F">
        <w:rPr>
          <w:snapToGrid w:val="0"/>
          <w:lang w:val="bg-BG"/>
        </w:rPr>
        <w:t>2°C – 8°C и след това в продължение на 8</w:t>
      </w:r>
      <w:r w:rsidRPr="00414B3F">
        <w:rPr>
          <w:lang w:val="bg-BG"/>
        </w:rPr>
        <w:t> </w:t>
      </w:r>
      <w:r w:rsidRPr="00414B3F">
        <w:rPr>
          <w:snapToGrid w:val="0"/>
          <w:lang w:val="bg-BG"/>
        </w:rPr>
        <w:t>часа при</w:t>
      </w:r>
      <w:r w:rsidRPr="00414B3F">
        <w:rPr>
          <w:lang w:val="bg-BG"/>
        </w:rPr>
        <w:t xml:space="preserve"> 30</w:t>
      </w:r>
      <w:r w:rsidRPr="00414B3F">
        <w:rPr>
          <w:snapToGrid w:val="0"/>
          <w:lang w:val="bg-BG"/>
        </w:rPr>
        <w:t>°C на разсеяна дневна светлина.</w:t>
      </w:r>
    </w:p>
    <w:p w14:paraId="6FDA13D1" w14:textId="77777777" w:rsidR="00414B3F" w:rsidRPr="00414B3F" w:rsidRDefault="00414B3F" w:rsidP="00AC7AB3">
      <w:pPr>
        <w:keepNext/>
        <w:keepLines/>
        <w:tabs>
          <w:tab w:val="left" w:pos="540"/>
        </w:tabs>
        <w:rPr>
          <w:lang w:val="bg-BG"/>
        </w:rPr>
      </w:pPr>
    </w:p>
    <w:p w14:paraId="1C372FFD" w14:textId="77777777" w:rsidR="00414B3F" w:rsidRPr="00414B3F" w:rsidRDefault="00414B3F" w:rsidP="00AC7AB3">
      <w:pPr>
        <w:keepNext/>
        <w:keepLines/>
        <w:tabs>
          <w:tab w:val="left" w:pos="540"/>
        </w:tabs>
        <w:rPr>
          <w:lang w:val="bg-BG"/>
        </w:rPr>
      </w:pPr>
      <w:r w:rsidRPr="00414B3F">
        <w:rPr>
          <w:lang w:val="bg-BG"/>
        </w:rPr>
        <w:t xml:space="preserve">От микробиологична гледна точка продуктът трябва да се използва незабавно. Ако не се използва незабавно, приготвянето трябва да се извърши при контролирани и валидирани асептични условия. Времето и условията на съхранение преди употреба са отговорност на потребителя. </w:t>
      </w:r>
    </w:p>
    <w:p w14:paraId="0C38C884" w14:textId="77777777" w:rsidR="00414B3F" w:rsidRPr="00414B3F" w:rsidRDefault="00414B3F" w:rsidP="00AC7AB3">
      <w:pPr>
        <w:keepNext/>
        <w:keepLines/>
        <w:tabs>
          <w:tab w:val="left" w:pos="540"/>
          <w:tab w:val="left" w:pos="567"/>
        </w:tabs>
        <w:rPr>
          <w:lang w:val="bg-BG"/>
        </w:rPr>
      </w:pPr>
    </w:p>
    <w:p w14:paraId="79712DFE" w14:textId="77777777" w:rsidR="00414B3F" w:rsidRPr="00414B3F" w:rsidRDefault="00414B3F" w:rsidP="00AC7AB3">
      <w:pPr>
        <w:keepNext/>
        <w:keepLines/>
        <w:tabs>
          <w:tab w:val="left" w:pos="540"/>
        </w:tabs>
        <w:ind w:left="567" w:hanging="567"/>
        <w:outlineLvl w:val="0"/>
        <w:rPr>
          <w:noProof/>
          <w:lang w:val="bg-BG"/>
        </w:rPr>
      </w:pPr>
      <w:r w:rsidRPr="00414B3F">
        <w:rPr>
          <w:b/>
          <w:bCs/>
          <w:noProof/>
          <w:lang w:val="bg-BG"/>
        </w:rPr>
        <w:t>6.4</w:t>
      </w:r>
      <w:r w:rsidRPr="00414B3F">
        <w:rPr>
          <w:b/>
          <w:bCs/>
          <w:noProof/>
          <w:lang w:val="bg-BG"/>
        </w:rPr>
        <w:tab/>
      </w:r>
      <w:r w:rsidRPr="00414B3F">
        <w:rPr>
          <w:b/>
          <w:bCs/>
          <w:lang w:val="bg-BG"/>
        </w:rPr>
        <w:t>Специални условия на съхранение</w:t>
      </w:r>
    </w:p>
    <w:p w14:paraId="05FE5267" w14:textId="77777777" w:rsidR="00414B3F" w:rsidRPr="00414B3F" w:rsidRDefault="00414B3F" w:rsidP="00AC7AB3">
      <w:pPr>
        <w:keepNext/>
        <w:keepLines/>
        <w:tabs>
          <w:tab w:val="left" w:pos="540"/>
          <w:tab w:val="left" w:pos="567"/>
        </w:tabs>
        <w:rPr>
          <w:b/>
          <w:bCs/>
          <w:lang w:val="bg-BG"/>
        </w:rPr>
      </w:pPr>
    </w:p>
    <w:p w14:paraId="08ABE6E7" w14:textId="77777777" w:rsidR="00414B3F" w:rsidRDefault="00414B3F" w:rsidP="00AC7AB3">
      <w:pPr>
        <w:keepNext/>
        <w:keepLines/>
        <w:tabs>
          <w:tab w:val="left" w:pos="540"/>
        </w:tabs>
        <w:rPr>
          <w:lang w:val="bg-BG"/>
        </w:rPr>
      </w:pPr>
      <w:r w:rsidRPr="00414B3F">
        <w:rPr>
          <w:lang w:val="bg-BG"/>
        </w:rPr>
        <w:t xml:space="preserve">Да се съхранява в хладилник (2°C – 8°C). </w:t>
      </w:r>
      <w:r w:rsidR="00F264DC">
        <w:rPr>
          <w:lang w:val="bg-BG"/>
        </w:rPr>
        <w:t>Да не се замразява</w:t>
      </w:r>
      <w:r w:rsidR="00F264DC">
        <w:t xml:space="preserve">. </w:t>
      </w:r>
      <w:r w:rsidR="00055B2A">
        <w:rPr>
          <w:lang w:val="bg-BG"/>
        </w:rPr>
        <w:t>Съхранявайте</w:t>
      </w:r>
      <w:r w:rsidRPr="00414B3F">
        <w:rPr>
          <w:lang w:val="bg-BG"/>
        </w:rPr>
        <w:t xml:space="preserve"> </w:t>
      </w:r>
      <w:r w:rsidR="00F264DC">
        <w:rPr>
          <w:lang w:val="bg-BG"/>
        </w:rPr>
        <w:t>флакон</w:t>
      </w:r>
      <w:r w:rsidR="00055B2A">
        <w:rPr>
          <w:lang w:val="bg-BG"/>
        </w:rPr>
        <w:t>а</w:t>
      </w:r>
      <w:r w:rsidR="00F264DC">
        <w:rPr>
          <w:lang w:val="bg-BG"/>
        </w:rPr>
        <w:t xml:space="preserve"> </w:t>
      </w:r>
      <w:r w:rsidRPr="00414B3F">
        <w:rPr>
          <w:lang w:val="bg-BG"/>
        </w:rPr>
        <w:t>в картонената опаковка, за да се предпази от светлина.</w:t>
      </w:r>
    </w:p>
    <w:p w14:paraId="45C5E936" w14:textId="77777777" w:rsidR="00F264DC" w:rsidRPr="00414B3F" w:rsidRDefault="00F264DC" w:rsidP="00AC7AB3">
      <w:pPr>
        <w:keepNext/>
        <w:keepLines/>
        <w:tabs>
          <w:tab w:val="left" w:pos="540"/>
        </w:tabs>
        <w:rPr>
          <w:lang w:val="bg-BG"/>
        </w:rPr>
      </w:pPr>
    </w:p>
    <w:p w14:paraId="5490866C" w14:textId="77777777" w:rsidR="00414B3F" w:rsidRPr="00414B3F" w:rsidRDefault="00414B3F" w:rsidP="00AC7AB3">
      <w:pPr>
        <w:keepNext/>
        <w:keepLines/>
        <w:tabs>
          <w:tab w:val="left" w:pos="540"/>
        </w:tabs>
        <w:rPr>
          <w:b/>
          <w:bCs/>
          <w:lang w:val="bg-BG"/>
        </w:rPr>
      </w:pPr>
      <w:r w:rsidRPr="00414B3F">
        <w:rPr>
          <w:snapToGrid w:val="0"/>
          <w:lang w:val="bg-BG"/>
        </w:rPr>
        <w:t xml:space="preserve">За условията на съхранение след първоначално отваряне </w:t>
      </w:r>
      <w:r w:rsidR="00F264DC" w:rsidRPr="001D3E49">
        <w:rPr>
          <w:snapToGrid w:val="0"/>
          <w:lang w:val="bg-BG"/>
        </w:rPr>
        <w:t xml:space="preserve">на лекарствения продукт </w:t>
      </w:r>
      <w:r w:rsidRPr="00414B3F">
        <w:rPr>
          <w:snapToGrid w:val="0"/>
          <w:lang w:val="bg-BG"/>
        </w:rPr>
        <w:t>вижте точка 6.3.</w:t>
      </w:r>
    </w:p>
    <w:p w14:paraId="4781B3DA" w14:textId="77777777" w:rsidR="00414B3F" w:rsidRPr="00414B3F" w:rsidRDefault="00414B3F" w:rsidP="00AC7AB3">
      <w:pPr>
        <w:keepNext/>
        <w:keepLines/>
        <w:tabs>
          <w:tab w:val="left" w:pos="540"/>
        </w:tabs>
        <w:rPr>
          <w:lang w:val="bg-BG"/>
        </w:rPr>
      </w:pPr>
    </w:p>
    <w:p w14:paraId="55DD8B22" w14:textId="77777777" w:rsidR="00414B3F" w:rsidRPr="00414B3F" w:rsidRDefault="00414B3F" w:rsidP="00AC7AB3">
      <w:pPr>
        <w:keepNext/>
        <w:keepLines/>
        <w:tabs>
          <w:tab w:val="left" w:pos="540"/>
        </w:tabs>
        <w:ind w:left="567" w:hanging="567"/>
        <w:rPr>
          <w:b/>
          <w:bCs/>
          <w:lang w:val="bg-BG"/>
        </w:rPr>
      </w:pPr>
      <w:r w:rsidRPr="00414B3F">
        <w:rPr>
          <w:b/>
          <w:bCs/>
          <w:noProof/>
          <w:lang w:val="bg-BG"/>
        </w:rPr>
        <w:t>6.5</w:t>
      </w:r>
      <w:r w:rsidRPr="00414B3F">
        <w:rPr>
          <w:b/>
          <w:bCs/>
          <w:noProof/>
          <w:lang w:val="bg-BG"/>
        </w:rPr>
        <w:tab/>
      </w:r>
      <w:r w:rsidRPr="00414B3F">
        <w:rPr>
          <w:b/>
          <w:bCs/>
          <w:lang w:val="bg-BG"/>
        </w:rPr>
        <w:t>Вид и съдържание на опаковката</w:t>
      </w:r>
    </w:p>
    <w:p w14:paraId="2F2F887F" w14:textId="77777777" w:rsidR="00414B3F" w:rsidRPr="00414B3F" w:rsidRDefault="00414B3F" w:rsidP="00AC7AB3">
      <w:pPr>
        <w:keepNext/>
        <w:keepLines/>
        <w:tabs>
          <w:tab w:val="left" w:pos="540"/>
          <w:tab w:val="left" w:pos="567"/>
        </w:tabs>
        <w:rPr>
          <w:b/>
          <w:bCs/>
          <w:lang w:val="bg-BG"/>
        </w:rPr>
      </w:pPr>
    </w:p>
    <w:p w14:paraId="4D942E40" w14:textId="77777777" w:rsidR="00414B3F" w:rsidRPr="00414B3F" w:rsidRDefault="00414B3F" w:rsidP="00AC7AB3">
      <w:pPr>
        <w:keepNext/>
        <w:keepLines/>
        <w:tabs>
          <w:tab w:val="left" w:pos="540"/>
        </w:tabs>
        <w:rPr>
          <w:lang w:val="bg-BG"/>
        </w:rPr>
      </w:pPr>
      <w:r w:rsidRPr="00414B3F">
        <w:rPr>
          <w:lang w:val="bg-BG"/>
        </w:rPr>
        <w:t>Флакон от прозрачно стъкло тип І със запушалка от бутилова гума, с алуминиева обкатка и розов пластмасов отчупващ се диск, съдържащ 1</w:t>
      </w:r>
      <w:r w:rsidR="00AC6378">
        <w:rPr>
          <w:lang w:val="bg-BG"/>
        </w:rPr>
        <w:t> </w:t>
      </w:r>
      <w:r w:rsidRPr="00414B3F">
        <w:rPr>
          <w:lang w:val="bg-BG"/>
        </w:rPr>
        <w:t>400 mg/11,7 ml ритуксимаб.</w:t>
      </w:r>
    </w:p>
    <w:p w14:paraId="48BF3D58" w14:textId="77777777" w:rsidR="00414B3F" w:rsidRPr="00414B3F" w:rsidRDefault="00414B3F" w:rsidP="00AC7AB3">
      <w:pPr>
        <w:keepNext/>
        <w:keepLines/>
        <w:tabs>
          <w:tab w:val="left" w:pos="540"/>
        </w:tabs>
        <w:rPr>
          <w:lang w:val="bg-BG"/>
        </w:rPr>
      </w:pPr>
    </w:p>
    <w:p w14:paraId="6BA1289D" w14:textId="77777777" w:rsidR="00414B3F" w:rsidRPr="00414B3F" w:rsidRDefault="00414B3F" w:rsidP="00AC7AB3">
      <w:pPr>
        <w:keepNext/>
        <w:keepLines/>
        <w:tabs>
          <w:tab w:val="left" w:pos="540"/>
        </w:tabs>
        <w:rPr>
          <w:lang w:val="bg-BG"/>
        </w:rPr>
      </w:pPr>
      <w:r w:rsidRPr="00414B3F">
        <w:rPr>
          <w:lang w:val="bg-BG"/>
        </w:rPr>
        <w:t>Всяка картонена опаковка съдържа един флакон.</w:t>
      </w:r>
    </w:p>
    <w:p w14:paraId="20A01276" w14:textId="77777777" w:rsidR="00414B3F" w:rsidRPr="00414B3F" w:rsidRDefault="00414B3F" w:rsidP="00AC7AB3">
      <w:pPr>
        <w:keepNext/>
        <w:keepLines/>
        <w:tabs>
          <w:tab w:val="left" w:pos="540"/>
        </w:tabs>
        <w:rPr>
          <w:lang w:val="bg-BG"/>
        </w:rPr>
      </w:pPr>
    </w:p>
    <w:p w14:paraId="37F1036C" w14:textId="77777777" w:rsidR="00414B3F" w:rsidRPr="00414B3F" w:rsidRDefault="00414B3F" w:rsidP="00AC7AB3">
      <w:pPr>
        <w:keepNext/>
        <w:keepLines/>
        <w:tabs>
          <w:tab w:val="left" w:pos="540"/>
        </w:tabs>
        <w:ind w:left="567" w:hanging="567"/>
        <w:outlineLvl w:val="0"/>
        <w:rPr>
          <w:b/>
          <w:bCs/>
          <w:lang w:val="bg-BG"/>
        </w:rPr>
      </w:pPr>
      <w:r w:rsidRPr="00414B3F">
        <w:rPr>
          <w:b/>
          <w:bCs/>
          <w:noProof/>
          <w:lang w:val="bg-BG"/>
        </w:rPr>
        <w:t>6.6</w:t>
      </w:r>
      <w:r w:rsidRPr="00414B3F">
        <w:rPr>
          <w:b/>
          <w:bCs/>
          <w:noProof/>
          <w:lang w:val="bg-BG"/>
        </w:rPr>
        <w:tab/>
      </w:r>
      <w:r w:rsidRPr="00414B3F">
        <w:rPr>
          <w:b/>
          <w:bCs/>
          <w:lang w:val="bg-BG"/>
        </w:rPr>
        <w:t>Специални предпазни мерки при изхвърляне и работа</w:t>
      </w:r>
    </w:p>
    <w:p w14:paraId="341D15CF" w14:textId="77777777" w:rsidR="00414B3F" w:rsidRPr="00414B3F" w:rsidRDefault="00414B3F" w:rsidP="00AC7AB3">
      <w:pPr>
        <w:keepNext/>
        <w:keepLines/>
        <w:tabs>
          <w:tab w:val="left" w:pos="540"/>
        </w:tabs>
        <w:ind w:left="567" w:hanging="567"/>
        <w:outlineLvl w:val="0"/>
        <w:rPr>
          <w:lang w:val="bg-BG"/>
        </w:rPr>
      </w:pPr>
    </w:p>
    <w:p w14:paraId="5ADA7C4A" w14:textId="77777777" w:rsidR="00414B3F" w:rsidRPr="00414B3F" w:rsidRDefault="00414B3F" w:rsidP="00AC7AB3">
      <w:pPr>
        <w:keepNext/>
        <w:keepLines/>
        <w:tabs>
          <w:tab w:val="left" w:pos="540"/>
        </w:tabs>
        <w:rPr>
          <w:lang w:val="bg-BG"/>
        </w:rPr>
      </w:pPr>
      <w:r w:rsidRPr="00414B3F">
        <w:rPr>
          <w:lang w:val="bg-BG"/>
        </w:rPr>
        <w:t xml:space="preserve">MabThera се доставя в стерилни, </w:t>
      </w:r>
      <w:r w:rsidR="00392CE8">
        <w:rPr>
          <w:lang w:val="bg-BG"/>
        </w:rPr>
        <w:t>а</w:t>
      </w:r>
      <w:r w:rsidRPr="00414B3F">
        <w:rPr>
          <w:lang w:val="bg-BG"/>
        </w:rPr>
        <w:t>пирогенни флакони за еднократна употреба, без консерванти</w:t>
      </w:r>
      <w:r w:rsidRPr="007569C3">
        <w:rPr>
          <w:lang w:val="bg-BG"/>
        </w:rPr>
        <w:t xml:space="preserve">. </w:t>
      </w:r>
      <w:r w:rsidR="008A57CC">
        <w:rPr>
          <w:lang w:val="bg-BG"/>
        </w:rPr>
        <w:t>Използвайте стерилн</w:t>
      </w:r>
      <w:r w:rsidR="00130643">
        <w:rPr>
          <w:lang w:val="bg-BG"/>
        </w:rPr>
        <w:t>и</w:t>
      </w:r>
      <w:r w:rsidR="008A57CC">
        <w:rPr>
          <w:lang w:val="bg-BG"/>
        </w:rPr>
        <w:t xml:space="preserve"> игла и спринцовка, за да приготвите </w:t>
      </w:r>
      <w:r w:rsidR="008A57CC">
        <w:t xml:space="preserve">MabThera. </w:t>
      </w:r>
      <w:r w:rsidR="007569C3" w:rsidRPr="007569C3">
        <w:rPr>
          <w:szCs w:val="22"/>
          <w:lang w:val="bg-BG"/>
        </w:rPr>
        <w:t>Върху флаконите има отлепващ се стикер, на който са отбелязани количеството на активното вещество</w:t>
      </w:r>
      <w:r w:rsidR="0024069C">
        <w:rPr>
          <w:szCs w:val="22"/>
          <w:lang w:val="bg-BG"/>
        </w:rPr>
        <w:t xml:space="preserve"> в дозова единица</w:t>
      </w:r>
      <w:r w:rsidR="007569C3" w:rsidRPr="007569C3">
        <w:rPr>
          <w:szCs w:val="22"/>
          <w:lang w:val="bg-BG"/>
        </w:rPr>
        <w:t xml:space="preserve">, пътят на </w:t>
      </w:r>
      <w:r w:rsidR="0024069C">
        <w:rPr>
          <w:szCs w:val="22"/>
          <w:lang w:val="bg-BG"/>
        </w:rPr>
        <w:t>въвеждане</w:t>
      </w:r>
      <w:r w:rsidR="007569C3" w:rsidRPr="007569C3">
        <w:rPr>
          <w:szCs w:val="22"/>
          <w:lang w:val="bg-BG"/>
        </w:rPr>
        <w:t xml:space="preserve"> и показанието</w:t>
      </w:r>
      <w:r w:rsidR="007569C3" w:rsidRPr="00F45ED2">
        <w:rPr>
          <w:szCs w:val="22"/>
          <w:lang w:val="bg-BG"/>
        </w:rPr>
        <w:t xml:space="preserve">. </w:t>
      </w:r>
      <w:r w:rsidR="007569C3" w:rsidRPr="007569C3">
        <w:rPr>
          <w:szCs w:val="22"/>
          <w:lang w:val="bg-BG"/>
        </w:rPr>
        <w:t>Преди употреба стикерът трябва да се отлепи от флакона и да се залепи върху спринцовката</w:t>
      </w:r>
      <w:r w:rsidR="007569C3" w:rsidRPr="00F45ED2">
        <w:rPr>
          <w:szCs w:val="22"/>
          <w:lang w:val="bg-BG"/>
        </w:rPr>
        <w:t>.</w:t>
      </w:r>
      <w:r w:rsidR="007569C3">
        <w:rPr>
          <w:szCs w:val="22"/>
          <w:lang w:val="bg-BG"/>
        </w:rPr>
        <w:t xml:space="preserve"> </w:t>
      </w:r>
      <w:r w:rsidRPr="00414B3F">
        <w:rPr>
          <w:lang w:val="bg-BG"/>
        </w:rPr>
        <w:t>Следните точки трябва стриктно да се спазват по отношение на използването и изхвърлянето на спринцовки и други остри медицински инструменти:</w:t>
      </w:r>
    </w:p>
    <w:p w14:paraId="0ADF17C6" w14:textId="77777777" w:rsidR="00414B3F" w:rsidRPr="00414B3F" w:rsidRDefault="00414B3F" w:rsidP="00AC7AB3">
      <w:pPr>
        <w:keepNext/>
        <w:keepLines/>
        <w:tabs>
          <w:tab w:val="left" w:pos="540"/>
        </w:tabs>
        <w:ind w:left="720" w:hanging="720"/>
        <w:rPr>
          <w:lang w:val="bg-BG"/>
        </w:rPr>
      </w:pPr>
      <w:r w:rsidRPr="00414B3F">
        <w:rPr>
          <w:lang w:val="bg-BG"/>
        </w:rPr>
        <w:sym w:font="Symbol" w:char="F0B7"/>
      </w:r>
      <w:r w:rsidRPr="00414B3F">
        <w:rPr>
          <w:lang w:val="bg-BG"/>
        </w:rPr>
        <w:tab/>
        <w:t>Иглите и спринцовките не трябва да се използват повторно.</w:t>
      </w:r>
    </w:p>
    <w:p w14:paraId="2B9FC832" w14:textId="77777777" w:rsidR="00414B3F" w:rsidRPr="00414B3F" w:rsidRDefault="00414B3F" w:rsidP="00AC7AB3">
      <w:pPr>
        <w:keepNext/>
        <w:keepLines/>
        <w:tabs>
          <w:tab w:val="left" w:pos="540"/>
        </w:tabs>
        <w:ind w:left="540" w:hanging="540"/>
        <w:rPr>
          <w:lang w:val="bg-BG"/>
        </w:rPr>
      </w:pPr>
      <w:r w:rsidRPr="00414B3F">
        <w:rPr>
          <w:lang w:val="bg-BG"/>
        </w:rPr>
        <w:sym w:font="Symbol" w:char="F0B7"/>
      </w:r>
      <w:r w:rsidRPr="00414B3F">
        <w:rPr>
          <w:lang w:val="bg-BG"/>
        </w:rPr>
        <w:tab/>
        <w:t>Поставете всички използвани игли и спринцовки в контейнер за остри отпадъци (непробиваем контейнер за еднократна употреба).</w:t>
      </w:r>
    </w:p>
    <w:p w14:paraId="2BCFE1A9" w14:textId="77777777" w:rsidR="00414B3F" w:rsidRPr="00414B3F" w:rsidRDefault="00414B3F" w:rsidP="00AC7AB3">
      <w:pPr>
        <w:keepNext/>
        <w:keepLines/>
        <w:tabs>
          <w:tab w:val="left" w:pos="540"/>
        </w:tabs>
        <w:rPr>
          <w:lang w:val="bg-BG"/>
        </w:rPr>
      </w:pPr>
    </w:p>
    <w:p w14:paraId="6110CC69" w14:textId="77777777" w:rsidR="00414B3F" w:rsidRPr="00414B3F" w:rsidRDefault="00414B3F" w:rsidP="00AC7AB3">
      <w:pPr>
        <w:keepNext/>
        <w:keepLines/>
        <w:tabs>
          <w:tab w:val="left" w:pos="540"/>
        </w:tabs>
        <w:rPr>
          <w:lang w:val="bg-BG"/>
        </w:rPr>
      </w:pPr>
      <w:r w:rsidRPr="00414B3F">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5C7EC4F0" w14:textId="77777777" w:rsidR="00414B3F" w:rsidRPr="00414B3F" w:rsidRDefault="00414B3F" w:rsidP="00AC7AB3">
      <w:pPr>
        <w:keepNext/>
        <w:keepLines/>
        <w:tabs>
          <w:tab w:val="left" w:pos="540"/>
        </w:tabs>
        <w:rPr>
          <w:lang w:val="bg-BG"/>
        </w:rPr>
      </w:pPr>
    </w:p>
    <w:p w14:paraId="06562181" w14:textId="77777777" w:rsidR="00414B3F" w:rsidRPr="00414B3F" w:rsidRDefault="00414B3F" w:rsidP="00AC7AB3">
      <w:pPr>
        <w:keepNext/>
        <w:keepLines/>
        <w:tabs>
          <w:tab w:val="left" w:pos="540"/>
        </w:tabs>
        <w:rPr>
          <w:lang w:val="bg-BG"/>
        </w:rPr>
      </w:pPr>
    </w:p>
    <w:p w14:paraId="314FFE12" w14:textId="77777777" w:rsidR="00414B3F" w:rsidRPr="00414B3F" w:rsidRDefault="00414B3F" w:rsidP="00AC7AB3">
      <w:pPr>
        <w:tabs>
          <w:tab w:val="left" w:pos="540"/>
        </w:tabs>
        <w:ind w:left="567" w:hanging="567"/>
        <w:rPr>
          <w:lang w:val="bg-BG"/>
        </w:rPr>
      </w:pPr>
      <w:r w:rsidRPr="00414B3F">
        <w:rPr>
          <w:b/>
          <w:bCs/>
          <w:lang w:val="bg-BG"/>
        </w:rPr>
        <w:t>7.</w:t>
      </w:r>
      <w:r w:rsidRPr="00414B3F">
        <w:rPr>
          <w:b/>
          <w:bCs/>
          <w:lang w:val="bg-BG"/>
        </w:rPr>
        <w:tab/>
        <w:t>ПРИТЕЖАТЕЛ НА РАЗРЕШЕНИЕТО ЗА УПОТРЕБА</w:t>
      </w:r>
    </w:p>
    <w:p w14:paraId="64D2D8D2" w14:textId="77777777" w:rsidR="00414B3F" w:rsidRPr="00414B3F" w:rsidRDefault="00414B3F" w:rsidP="00AC7AB3">
      <w:pPr>
        <w:tabs>
          <w:tab w:val="left" w:pos="540"/>
        </w:tabs>
        <w:rPr>
          <w:lang w:val="bg-BG"/>
        </w:rPr>
      </w:pPr>
    </w:p>
    <w:p w14:paraId="07D4D9CB"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0BB3EAA2" w14:textId="77777777" w:rsidR="00B6114B" w:rsidRPr="007759EB" w:rsidRDefault="00B6114B" w:rsidP="00B6114B">
      <w:pPr>
        <w:rPr>
          <w:lang w:val="de-CH"/>
        </w:rPr>
      </w:pPr>
      <w:r w:rsidRPr="007759EB">
        <w:rPr>
          <w:lang w:val="de-CH"/>
        </w:rPr>
        <w:t>Emil-Barell-Strasse 1</w:t>
      </w:r>
    </w:p>
    <w:p w14:paraId="103D10F0" w14:textId="77777777" w:rsidR="00B6114B" w:rsidRPr="007759EB" w:rsidRDefault="00B6114B" w:rsidP="00B6114B">
      <w:pPr>
        <w:rPr>
          <w:lang w:val="de-CH"/>
        </w:rPr>
      </w:pPr>
      <w:r w:rsidRPr="007759EB">
        <w:rPr>
          <w:lang w:val="de-CH"/>
        </w:rPr>
        <w:t>79639 Grenzach-Wyhlen</w:t>
      </w:r>
    </w:p>
    <w:p w14:paraId="11BF70A0" w14:textId="77777777" w:rsidR="00B6114B" w:rsidRPr="007759EB" w:rsidRDefault="00B6114B" w:rsidP="00B6114B">
      <w:pPr>
        <w:rPr>
          <w:lang w:val="bg-BG"/>
        </w:rPr>
      </w:pPr>
      <w:r w:rsidRPr="007759EB">
        <w:rPr>
          <w:lang w:val="bg-BG"/>
        </w:rPr>
        <w:t>Германия</w:t>
      </w:r>
    </w:p>
    <w:p w14:paraId="78506EC2" w14:textId="77777777" w:rsidR="00414B3F" w:rsidRPr="00414B3F" w:rsidRDefault="00414B3F" w:rsidP="00AC7AB3">
      <w:pPr>
        <w:tabs>
          <w:tab w:val="left" w:pos="540"/>
        </w:tabs>
        <w:ind w:left="567" w:hanging="567"/>
        <w:rPr>
          <w:b/>
          <w:bCs/>
          <w:lang w:val="bg-BG"/>
        </w:rPr>
      </w:pPr>
    </w:p>
    <w:p w14:paraId="40B5F100" w14:textId="77777777" w:rsidR="00414B3F" w:rsidRPr="00414B3F" w:rsidRDefault="00414B3F" w:rsidP="00AC7AB3">
      <w:pPr>
        <w:tabs>
          <w:tab w:val="left" w:pos="540"/>
        </w:tabs>
        <w:ind w:left="567" w:hanging="567"/>
        <w:rPr>
          <w:b/>
          <w:bCs/>
          <w:lang w:val="bg-BG"/>
        </w:rPr>
      </w:pPr>
    </w:p>
    <w:p w14:paraId="1EEB75D4" w14:textId="77777777" w:rsidR="00414B3F" w:rsidRPr="00414B3F" w:rsidRDefault="00414B3F" w:rsidP="00AC7AB3">
      <w:pPr>
        <w:tabs>
          <w:tab w:val="left" w:pos="540"/>
        </w:tabs>
        <w:ind w:left="567" w:hanging="567"/>
        <w:rPr>
          <w:b/>
          <w:bCs/>
          <w:lang w:val="bg-BG"/>
        </w:rPr>
      </w:pPr>
      <w:r w:rsidRPr="00414B3F">
        <w:rPr>
          <w:b/>
          <w:bCs/>
          <w:lang w:val="bg-BG"/>
        </w:rPr>
        <w:t>8.</w:t>
      </w:r>
      <w:r w:rsidRPr="00414B3F">
        <w:rPr>
          <w:b/>
          <w:bCs/>
          <w:lang w:val="bg-BG"/>
        </w:rPr>
        <w:tab/>
        <w:t xml:space="preserve">НОМЕР(А) НА РАЗРЕШЕНИЕТО ЗА УПОТРЕБА </w:t>
      </w:r>
    </w:p>
    <w:p w14:paraId="4A13FDE9" w14:textId="77777777" w:rsidR="00414B3F" w:rsidRPr="00414B3F" w:rsidRDefault="00414B3F" w:rsidP="00AC7AB3">
      <w:pPr>
        <w:tabs>
          <w:tab w:val="left" w:pos="540"/>
        </w:tabs>
        <w:rPr>
          <w:lang w:val="bg-BG"/>
        </w:rPr>
      </w:pPr>
    </w:p>
    <w:p w14:paraId="7C00C0D0" w14:textId="77777777" w:rsidR="00414B3F" w:rsidRPr="00B852F6" w:rsidRDefault="00414B3F" w:rsidP="00AC7AB3">
      <w:pPr>
        <w:rPr>
          <w:szCs w:val="22"/>
          <w:lang w:val="bg-BG"/>
        </w:rPr>
      </w:pPr>
      <w:r w:rsidRPr="00414B3F">
        <w:t>EU</w:t>
      </w:r>
      <w:r w:rsidRPr="00B852F6">
        <w:rPr>
          <w:lang w:val="bg-BG"/>
        </w:rPr>
        <w:t>/1/98/067/003</w:t>
      </w:r>
    </w:p>
    <w:p w14:paraId="43F1DE5A" w14:textId="77777777" w:rsidR="00414B3F" w:rsidRPr="00B852F6" w:rsidRDefault="00414B3F" w:rsidP="00AC7AB3">
      <w:pPr>
        <w:tabs>
          <w:tab w:val="left" w:pos="540"/>
        </w:tabs>
        <w:rPr>
          <w:lang w:val="bg-BG"/>
        </w:rPr>
      </w:pPr>
    </w:p>
    <w:p w14:paraId="30EC0707" w14:textId="77777777" w:rsidR="00414B3F" w:rsidRPr="00B852F6" w:rsidRDefault="00414B3F" w:rsidP="00AC7AB3">
      <w:pPr>
        <w:tabs>
          <w:tab w:val="left" w:pos="540"/>
        </w:tabs>
        <w:rPr>
          <w:lang w:val="bg-BG"/>
        </w:rPr>
      </w:pPr>
    </w:p>
    <w:p w14:paraId="69D65355" w14:textId="77777777" w:rsidR="00414B3F" w:rsidRPr="00414B3F" w:rsidRDefault="00414B3F" w:rsidP="00AC7AB3">
      <w:pPr>
        <w:keepNext/>
        <w:keepLines/>
        <w:tabs>
          <w:tab w:val="left" w:pos="540"/>
        </w:tabs>
        <w:ind w:left="567" w:hanging="567"/>
        <w:rPr>
          <w:lang w:val="bg-BG"/>
        </w:rPr>
      </w:pPr>
      <w:r w:rsidRPr="00F13060">
        <w:rPr>
          <w:b/>
          <w:bCs/>
          <w:lang w:val="bg-BG"/>
        </w:rPr>
        <w:lastRenderedPageBreak/>
        <w:t>9.</w:t>
      </w:r>
      <w:r w:rsidRPr="00F13060">
        <w:rPr>
          <w:b/>
          <w:bCs/>
          <w:lang w:val="bg-BG"/>
        </w:rPr>
        <w:tab/>
        <w:t>ДАТА НА ПЪРВО РАЗРЕШАВАНЕ/ПОДНОВЯВАНЕ НА РАЗРЕШЕНИЕТО ЗА УПОТРЕБА</w:t>
      </w:r>
    </w:p>
    <w:p w14:paraId="5E47E222" w14:textId="77777777" w:rsidR="00414B3F" w:rsidRDefault="00414B3F" w:rsidP="00AC7AB3">
      <w:pPr>
        <w:keepNext/>
        <w:keepLines/>
        <w:tabs>
          <w:tab w:val="left" w:pos="540"/>
        </w:tabs>
        <w:rPr>
          <w:bCs/>
          <w:lang w:val="bg-BG"/>
        </w:rPr>
      </w:pPr>
    </w:p>
    <w:p w14:paraId="06BB0EAB" w14:textId="77777777" w:rsidR="003F6844" w:rsidRPr="00BF71B9" w:rsidRDefault="003F6844" w:rsidP="00AC7AB3">
      <w:pPr>
        <w:keepNext/>
        <w:keepLines/>
        <w:tabs>
          <w:tab w:val="left" w:pos="540"/>
        </w:tabs>
        <w:rPr>
          <w:bCs/>
          <w:lang w:val="bg-BG"/>
        </w:rPr>
      </w:pPr>
      <w:r w:rsidRPr="00A44DDE">
        <w:rPr>
          <w:bCs/>
          <w:lang w:val="bg-BG"/>
        </w:rPr>
        <w:t xml:space="preserve">Дата на първо разрешаване: 2 юни </w:t>
      </w:r>
      <w:r w:rsidRPr="00BF71B9">
        <w:rPr>
          <w:bCs/>
          <w:lang w:val="bg-BG"/>
        </w:rPr>
        <w:t>1998 г.</w:t>
      </w:r>
    </w:p>
    <w:p w14:paraId="512E6134" w14:textId="77777777" w:rsidR="003F6844" w:rsidRDefault="003F6844" w:rsidP="00AC7AB3">
      <w:pPr>
        <w:keepNext/>
        <w:keepLines/>
        <w:tabs>
          <w:tab w:val="left" w:pos="540"/>
        </w:tabs>
        <w:rPr>
          <w:bCs/>
          <w:lang w:val="bg-BG"/>
        </w:rPr>
      </w:pPr>
      <w:r w:rsidRPr="00BF71B9">
        <w:rPr>
          <w:bCs/>
          <w:lang w:val="bg-BG"/>
        </w:rPr>
        <w:t>Дата на последно подновява</w:t>
      </w:r>
      <w:r w:rsidRPr="00D56D92">
        <w:rPr>
          <w:bCs/>
          <w:lang w:val="bg-BG"/>
        </w:rPr>
        <w:t>не:</w:t>
      </w:r>
      <w:r w:rsidR="00BF71B9" w:rsidRPr="00D56D92">
        <w:rPr>
          <w:bCs/>
          <w:lang w:val="bg-BG"/>
        </w:rPr>
        <w:t xml:space="preserve"> 2</w:t>
      </w:r>
      <w:r w:rsidR="00AC5048">
        <w:rPr>
          <w:bCs/>
          <w:lang w:val="bg-BG"/>
        </w:rPr>
        <w:t>0 май 2008 г.</w:t>
      </w:r>
    </w:p>
    <w:p w14:paraId="7B53F2BC" w14:textId="77777777" w:rsidR="003F6844" w:rsidRPr="00414B3F" w:rsidRDefault="003F6844" w:rsidP="00AC7AB3">
      <w:pPr>
        <w:keepNext/>
        <w:keepLines/>
        <w:tabs>
          <w:tab w:val="left" w:pos="540"/>
        </w:tabs>
        <w:rPr>
          <w:bCs/>
          <w:lang w:val="bg-BG"/>
        </w:rPr>
      </w:pPr>
    </w:p>
    <w:p w14:paraId="5E94173F" w14:textId="77777777" w:rsidR="00414B3F" w:rsidRPr="00414B3F" w:rsidRDefault="00414B3F" w:rsidP="00AC7AB3">
      <w:pPr>
        <w:keepNext/>
        <w:keepLines/>
        <w:tabs>
          <w:tab w:val="left" w:pos="540"/>
        </w:tabs>
        <w:rPr>
          <w:bCs/>
          <w:lang w:val="bg-BG"/>
        </w:rPr>
      </w:pPr>
    </w:p>
    <w:p w14:paraId="724CBCF3" w14:textId="77777777" w:rsidR="00414B3F" w:rsidRPr="00414B3F" w:rsidRDefault="00414B3F" w:rsidP="00AC7AB3">
      <w:pPr>
        <w:keepNext/>
        <w:keepLines/>
        <w:tabs>
          <w:tab w:val="left" w:pos="540"/>
        </w:tabs>
        <w:ind w:left="567" w:hanging="567"/>
        <w:rPr>
          <w:b/>
          <w:bCs/>
          <w:lang w:val="bg-BG"/>
        </w:rPr>
      </w:pPr>
      <w:r w:rsidRPr="00414B3F">
        <w:rPr>
          <w:b/>
          <w:bCs/>
          <w:lang w:val="bg-BG"/>
        </w:rPr>
        <w:t>10.</w:t>
      </w:r>
      <w:r w:rsidRPr="00414B3F">
        <w:rPr>
          <w:b/>
          <w:bCs/>
          <w:lang w:val="bg-BG"/>
        </w:rPr>
        <w:tab/>
        <w:t>ДАТА НА АКТУАЛИЗИРАНЕ НА ТЕКСТА</w:t>
      </w:r>
    </w:p>
    <w:p w14:paraId="04F9BA28" w14:textId="77777777" w:rsidR="00414B3F" w:rsidRPr="00414B3F" w:rsidRDefault="00414B3F" w:rsidP="00AC7AB3">
      <w:pPr>
        <w:keepNext/>
        <w:keepLines/>
        <w:tabs>
          <w:tab w:val="left" w:pos="540"/>
        </w:tabs>
        <w:rPr>
          <w:noProof/>
          <w:lang w:val="bg-BG"/>
        </w:rPr>
      </w:pPr>
    </w:p>
    <w:p w14:paraId="7B673804" w14:textId="5EFC9CBC" w:rsidR="00414B3F" w:rsidRDefault="00414B3F" w:rsidP="00AC7AB3">
      <w:pPr>
        <w:keepNext/>
        <w:keepLines/>
        <w:autoSpaceDE w:val="0"/>
        <w:autoSpaceDN w:val="0"/>
        <w:adjustRightInd w:val="0"/>
        <w:rPr>
          <w:ins w:id="241" w:author="TCS" w:date="2026-03-19T19:28:00Z"/>
          <w:rFonts w:eastAsia="MS Mincho"/>
          <w:lang w:val="bg-BG" w:eastAsia="zh-CN"/>
        </w:rPr>
      </w:pPr>
      <w:r w:rsidRPr="00414B3F">
        <w:rPr>
          <w:noProof/>
          <w:lang w:val="bg-BG"/>
        </w:rPr>
        <w:t xml:space="preserve">Подробна информация за този лекарствен продукт е предоставена на уебсайта на Европейската агенция по лекарствата </w:t>
      </w:r>
      <w:ins w:id="242" w:author="TCS" w:date="2026-03-19T19:28:00Z">
        <w:r w:rsidR="000D59F0">
          <w:rPr>
            <w:rFonts w:eastAsia="MS Mincho"/>
            <w:lang w:val="bg-BG" w:eastAsia="zh-CN"/>
          </w:rPr>
          <w:fldChar w:fldCharType="begin"/>
        </w:r>
        <w:r w:rsidR="000D59F0">
          <w:rPr>
            <w:rFonts w:eastAsia="MS Mincho"/>
            <w:lang w:val="bg-BG" w:eastAsia="zh-CN"/>
          </w:rPr>
          <w:instrText xml:space="preserve"> HYPERLINK "</w:instrText>
        </w:r>
      </w:ins>
      <w:r w:rsidR="000D59F0" w:rsidRPr="00AB7E82">
        <w:rPr>
          <w:rFonts w:eastAsia="MS Mincho"/>
          <w:lang w:val="bg-BG" w:eastAsia="zh-CN"/>
        </w:rPr>
        <w:instrText>http://www.ema.europa.eu</w:instrText>
      </w:r>
      <w:ins w:id="243" w:author="TCS" w:date="2026-03-19T19:28:00Z">
        <w:r w:rsidR="000D59F0">
          <w:rPr>
            <w:rFonts w:eastAsia="MS Mincho"/>
            <w:lang w:val="bg-BG" w:eastAsia="zh-CN"/>
          </w:rPr>
          <w:instrText xml:space="preserve">" </w:instrText>
        </w:r>
        <w:r w:rsidR="000D59F0">
          <w:rPr>
            <w:rFonts w:eastAsia="MS Mincho"/>
            <w:lang w:val="bg-BG" w:eastAsia="zh-CN"/>
          </w:rPr>
          <w:fldChar w:fldCharType="separate"/>
        </w:r>
      </w:ins>
      <w:r w:rsidR="000D59F0" w:rsidRPr="00A772FD">
        <w:rPr>
          <w:rStyle w:val="Hyperlink"/>
          <w:rFonts w:eastAsia="MS Mincho"/>
          <w:lang w:val="bg-BG" w:eastAsia="zh-CN"/>
        </w:rPr>
        <w:t>http://www.ema.europa.eu</w:t>
      </w:r>
      <w:ins w:id="244" w:author="TCS" w:date="2026-03-19T19:28:00Z">
        <w:r w:rsidR="000D59F0">
          <w:rPr>
            <w:rFonts w:eastAsia="MS Mincho"/>
            <w:lang w:val="bg-BG" w:eastAsia="zh-CN"/>
          </w:rPr>
          <w:fldChar w:fldCharType="end"/>
        </w:r>
      </w:ins>
      <w:del w:id="245" w:author="Author">
        <w:r w:rsidR="007D530B" w:rsidRPr="00AB7E82" w:rsidDel="00325B31">
          <w:rPr>
            <w:rFonts w:eastAsia="MS Mincho"/>
            <w:lang w:val="bg-BG" w:eastAsia="zh-CN"/>
          </w:rPr>
          <w:delText>/en</w:delText>
        </w:r>
      </w:del>
      <w:r w:rsidR="007D530B" w:rsidRPr="00AB7E82">
        <w:rPr>
          <w:rFonts w:eastAsia="MS Mincho"/>
          <w:lang w:val="bg-BG" w:eastAsia="zh-CN"/>
        </w:rPr>
        <w:t>.</w:t>
      </w:r>
    </w:p>
    <w:p w14:paraId="5B0F4DE1" w14:textId="7A8393F4" w:rsidR="000D59F0" w:rsidRPr="00414B3F" w:rsidDel="000D59F0" w:rsidRDefault="000D59F0" w:rsidP="00AC7AB3">
      <w:pPr>
        <w:keepNext/>
        <w:keepLines/>
        <w:autoSpaceDE w:val="0"/>
        <w:autoSpaceDN w:val="0"/>
        <w:adjustRightInd w:val="0"/>
        <w:rPr>
          <w:del w:id="246" w:author="TCS" w:date="2026-03-19T19:28:00Z"/>
          <w:rFonts w:eastAsia="MS Mincho"/>
          <w:lang w:val="bg-BG" w:eastAsia="zh-CN"/>
        </w:rPr>
      </w:pPr>
    </w:p>
    <w:p w14:paraId="41DCE717" w14:textId="77777777" w:rsidR="00414B3F" w:rsidRPr="00780257" w:rsidRDefault="00414B3F" w:rsidP="00AC7AB3">
      <w:pPr>
        <w:rPr>
          <w:rFonts w:eastAsia="MS Mincho"/>
          <w:lang w:val="bg-BG"/>
        </w:rPr>
      </w:pPr>
    </w:p>
    <w:p w14:paraId="529A3E16" w14:textId="77777777" w:rsidR="007630B6" w:rsidRPr="00414B3F" w:rsidRDefault="00D257D7" w:rsidP="007630B6">
      <w:pPr>
        <w:rPr>
          <w:b/>
          <w:bCs/>
          <w:lang w:val="bg-BG"/>
        </w:rPr>
      </w:pPr>
      <w:r w:rsidRPr="00780257">
        <w:rPr>
          <w:b/>
          <w:bCs/>
          <w:noProof/>
          <w:lang w:val="bg-BG"/>
        </w:rPr>
        <w:br w:type="page"/>
      </w:r>
      <w:r w:rsidR="007630B6" w:rsidRPr="00414B3F">
        <w:rPr>
          <w:b/>
          <w:bCs/>
          <w:lang w:val="bg-BG"/>
        </w:rPr>
        <w:lastRenderedPageBreak/>
        <w:t>1.</w:t>
      </w:r>
      <w:r w:rsidR="007630B6" w:rsidRPr="00414B3F">
        <w:rPr>
          <w:b/>
          <w:bCs/>
          <w:lang w:val="bg-BG"/>
        </w:rPr>
        <w:tab/>
        <w:t>ИМЕ НА ЛЕКАРСТВЕНИЯ ПРОДУКТ</w:t>
      </w:r>
    </w:p>
    <w:p w14:paraId="024CBEF1" w14:textId="77777777" w:rsidR="007630B6" w:rsidRPr="00414B3F" w:rsidRDefault="007630B6" w:rsidP="007630B6">
      <w:pPr>
        <w:tabs>
          <w:tab w:val="left" w:pos="540"/>
        </w:tabs>
        <w:rPr>
          <w:b/>
          <w:bCs/>
          <w:noProof/>
          <w:lang w:val="bg-BG"/>
        </w:rPr>
      </w:pPr>
    </w:p>
    <w:p w14:paraId="5545DB12" w14:textId="77777777" w:rsidR="007630B6" w:rsidRPr="00414B3F" w:rsidRDefault="007630B6" w:rsidP="007630B6">
      <w:pPr>
        <w:tabs>
          <w:tab w:val="left" w:pos="540"/>
          <w:tab w:val="left" w:pos="567"/>
        </w:tabs>
        <w:rPr>
          <w:lang w:val="bg-BG"/>
        </w:rPr>
      </w:pPr>
      <w:r w:rsidRPr="00414B3F">
        <w:rPr>
          <w:lang w:val="bg-BG"/>
        </w:rPr>
        <w:t>MabThera 1</w:t>
      </w:r>
      <w:r w:rsidR="005321E0">
        <w:rPr>
          <w:lang w:val="bg-BG"/>
        </w:rPr>
        <w:t> </w:t>
      </w:r>
      <w:r>
        <w:rPr>
          <w:lang w:val="bg-BG"/>
        </w:rPr>
        <w:t>6</w:t>
      </w:r>
      <w:r w:rsidRPr="00414B3F">
        <w:rPr>
          <w:lang w:val="bg-BG"/>
        </w:rPr>
        <w:t>00 mg инжекционен разтвор за подкожно приложение</w:t>
      </w:r>
    </w:p>
    <w:p w14:paraId="73F2323B" w14:textId="77777777" w:rsidR="007630B6" w:rsidRPr="00414B3F" w:rsidRDefault="007630B6" w:rsidP="007630B6">
      <w:pPr>
        <w:tabs>
          <w:tab w:val="left" w:pos="540"/>
        </w:tabs>
        <w:rPr>
          <w:noProof/>
          <w:lang w:val="bg-BG"/>
        </w:rPr>
      </w:pPr>
    </w:p>
    <w:p w14:paraId="2D7DF978" w14:textId="77777777" w:rsidR="007630B6" w:rsidRPr="00414B3F" w:rsidRDefault="007630B6" w:rsidP="007630B6">
      <w:pPr>
        <w:tabs>
          <w:tab w:val="left" w:pos="540"/>
        </w:tabs>
        <w:rPr>
          <w:lang w:val="bg-BG"/>
        </w:rPr>
      </w:pPr>
    </w:p>
    <w:p w14:paraId="54D84A22" w14:textId="77777777" w:rsidR="007630B6" w:rsidRPr="00414B3F" w:rsidRDefault="007630B6" w:rsidP="007630B6">
      <w:pPr>
        <w:ind w:left="567" w:hanging="567"/>
        <w:rPr>
          <w:b/>
          <w:bCs/>
          <w:lang w:val="bg-BG"/>
        </w:rPr>
      </w:pPr>
      <w:r w:rsidRPr="00414B3F">
        <w:rPr>
          <w:b/>
          <w:bCs/>
          <w:lang w:val="bg-BG"/>
        </w:rPr>
        <w:t>2.</w:t>
      </w:r>
      <w:r w:rsidRPr="00414B3F">
        <w:rPr>
          <w:b/>
          <w:bCs/>
          <w:lang w:val="bg-BG"/>
        </w:rPr>
        <w:tab/>
        <w:t>КАЧЕСТВЕН И КОЛИЧЕСТВЕН СЪСТАВ</w:t>
      </w:r>
    </w:p>
    <w:p w14:paraId="08A0D684" w14:textId="77777777" w:rsidR="007630B6" w:rsidRPr="00414B3F" w:rsidRDefault="007630B6" w:rsidP="007630B6">
      <w:pPr>
        <w:tabs>
          <w:tab w:val="left" w:pos="540"/>
          <w:tab w:val="left" w:pos="567"/>
        </w:tabs>
        <w:ind w:right="252"/>
        <w:rPr>
          <w:noProof/>
          <w:lang w:val="bg-BG"/>
        </w:rPr>
      </w:pPr>
    </w:p>
    <w:p w14:paraId="1D524977" w14:textId="77777777" w:rsidR="007630B6" w:rsidRPr="00414B3F" w:rsidRDefault="007630B6" w:rsidP="007630B6">
      <w:pPr>
        <w:tabs>
          <w:tab w:val="left" w:pos="540"/>
        </w:tabs>
        <w:rPr>
          <w:lang w:val="bg-BG"/>
        </w:rPr>
      </w:pPr>
      <w:r w:rsidRPr="00414B3F">
        <w:rPr>
          <w:lang w:val="bg-BG"/>
        </w:rPr>
        <w:t xml:space="preserve">Всеки </w:t>
      </w:r>
      <w:r w:rsidRPr="00414B3F">
        <w:t>ml</w:t>
      </w:r>
      <w:r w:rsidRPr="00414B3F">
        <w:rPr>
          <w:lang w:val="bg-BG"/>
        </w:rPr>
        <w:t xml:space="preserve"> съдържа 120 mg </w:t>
      </w:r>
      <w:r w:rsidR="00A53825" w:rsidRPr="00414B3F">
        <w:rPr>
          <w:lang w:val="bg-BG"/>
        </w:rPr>
        <w:t>ритуксимаб</w:t>
      </w:r>
      <w:r w:rsidR="00A53825" w:rsidRPr="00355417" w:rsidDel="00A53825">
        <w:rPr>
          <w:szCs w:val="22"/>
          <w:lang w:val="bg-BG"/>
        </w:rPr>
        <w:t xml:space="preserve"> </w:t>
      </w:r>
      <w:r w:rsidRPr="00414B3F">
        <w:rPr>
          <w:lang w:val="bg-BG"/>
        </w:rPr>
        <w:t>(</w:t>
      </w:r>
      <w:r w:rsidR="00A53825" w:rsidRPr="00414B3F">
        <w:rPr>
          <w:szCs w:val="22"/>
        </w:rPr>
        <w:t>rituximab</w:t>
      </w:r>
      <w:r w:rsidRPr="00414B3F">
        <w:rPr>
          <w:lang w:val="bg-BG"/>
        </w:rPr>
        <w:t>).</w:t>
      </w:r>
    </w:p>
    <w:p w14:paraId="78D926F4" w14:textId="77777777" w:rsidR="007630B6" w:rsidRPr="00414B3F" w:rsidRDefault="007630B6" w:rsidP="007630B6">
      <w:pPr>
        <w:tabs>
          <w:tab w:val="left" w:pos="540"/>
        </w:tabs>
        <w:rPr>
          <w:lang w:val="bg-BG"/>
        </w:rPr>
      </w:pPr>
    </w:p>
    <w:p w14:paraId="3DB85ED8" w14:textId="77777777" w:rsidR="007630B6" w:rsidRPr="00414B3F" w:rsidRDefault="007630B6" w:rsidP="007630B6">
      <w:pPr>
        <w:tabs>
          <w:tab w:val="left" w:pos="540"/>
        </w:tabs>
        <w:rPr>
          <w:lang w:val="bg-BG"/>
        </w:rPr>
      </w:pPr>
      <w:r w:rsidRPr="00414B3F">
        <w:rPr>
          <w:lang w:val="bg-BG"/>
        </w:rPr>
        <w:t>Всеки флакон съдържа 1</w:t>
      </w:r>
      <w:r w:rsidR="005321E0">
        <w:rPr>
          <w:lang w:val="bg-BG"/>
        </w:rPr>
        <w:t> </w:t>
      </w:r>
      <w:r>
        <w:rPr>
          <w:lang w:val="bg-BG"/>
        </w:rPr>
        <w:t>6</w:t>
      </w:r>
      <w:r w:rsidRPr="00414B3F">
        <w:rPr>
          <w:lang w:val="bg-BG"/>
        </w:rPr>
        <w:t>00 mg/</w:t>
      </w:r>
      <w:r>
        <w:rPr>
          <w:lang w:val="bg-BG"/>
        </w:rPr>
        <w:t>13</w:t>
      </w:r>
      <w:r w:rsidRPr="00414B3F">
        <w:rPr>
          <w:lang w:val="bg-BG"/>
        </w:rPr>
        <w:t>,</w:t>
      </w:r>
      <w:r>
        <w:rPr>
          <w:lang w:val="bg-BG"/>
        </w:rPr>
        <w:t>4</w:t>
      </w:r>
      <w:r w:rsidRPr="00414B3F">
        <w:t> ml</w:t>
      </w:r>
      <w:r w:rsidRPr="00414B3F">
        <w:rPr>
          <w:lang w:val="bg-BG"/>
        </w:rPr>
        <w:t xml:space="preserve"> ритуксимаб.</w:t>
      </w:r>
    </w:p>
    <w:p w14:paraId="651B5637" w14:textId="77777777" w:rsidR="007630B6" w:rsidRPr="00414B3F" w:rsidRDefault="007630B6" w:rsidP="007630B6">
      <w:pPr>
        <w:tabs>
          <w:tab w:val="left" w:pos="540"/>
        </w:tabs>
        <w:rPr>
          <w:i/>
          <w:iCs/>
          <w:lang w:val="bg-BG"/>
        </w:rPr>
      </w:pPr>
    </w:p>
    <w:p w14:paraId="64C75C56" w14:textId="77777777" w:rsidR="007630B6" w:rsidRPr="00414B3F" w:rsidRDefault="007630B6" w:rsidP="007630B6">
      <w:pPr>
        <w:tabs>
          <w:tab w:val="left" w:pos="540"/>
        </w:tabs>
        <w:rPr>
          <w:lang w:val="bg-BG"/>
        </w:rPr>
      </w:pPr>
      <w:r w:rsidRPr="00414B3F">
        <w:rPr>
          <w:lang w:val="bg-BG"/>
        </w:rPr>
        <w:t>Ритуксимаб е продукт на генното инженерство, химерно мише/човешко моноклонално антитяло, представляващо гликозилиран имуноглобулин с човешки IgG1 константни участъци и миши последователности в леките и тежките вериги на вариабилните участъци. Антитялото се получава от клетъчна суспензионна култура от бозайници (яйчник от китайски хамстер) и е пречистено с афинитетна и йонообменна хроматография, включително процедури за специфично вирусно инактивиране и отстраняване.</w:t>
      </w:r>
    </w:p>
    <w:p w14:paraId="4F2E3FB5" w14:textId="77777777" w:rsidR="000102EE" w:rsidRPr="00414B3F" w:rsidRDefault="000102EE" w:rsidP="007630B6">
      <w:pPr>
        <w:tabs>
          <w:tab w:val="left" w:pos="540"/>
        </w:tabs>
        <w:rPr>
          <w:lang w:val="bg-BG"/>
        </w:rPr>
      </w:pPr>
    </w:p>
    <w:p w14:paraId="3C4EF53F" w14:textId="77777777" w:rsidR="007630B6" w:rsidRPr="00414B3F" w:rsidRDefault="007630B6" w:rsidP="007630B6">
      <w:pPr>
        <w:tabs>
          <w:tab w:val="left" w:pos="540"/>
        </w:tabs>
        <w:rPr>
          <w:lang w:val="bg-BG"/>
        </w:rPr>
      </w:pPr>
      <w:r w:rsidRPr="00414B3F">
        <w:rPr>
          <w:lang w:val="bg-BG"/>
        </w:rPr>
        <w:t>За пълния списък на помощните вещества вижте точка 6.1.</w:t>
      </w:r>
    </w:p>
    <w:p w14:paraId="3C233A58" w14:textId="77777777" w:rsidR="007630B6" w:rsidRPr="00414B3F" w:rsidRDefault="007630B6" w:rsidP="007630B6">
      <w:pPr>
        <w:tabs>
          <w:tab w:val="left" w:pos="540"/>
        </w:tabs>
        <w:rPr>
          <w:b/>
          <w:bCs/>
          <w:lang w:val="bg-BG"/>
        </w:rPr>
      </w:pPr>
    </w:p>
    <w:p w14:paraId="2E820E3F" w14:textId="77777777" w:rsidR="007630B6" w:rsidRPr="00414B3F" w:rsidRDefault="007630B6" w:rsidP="007630B6">
      <w:pPr>
        <w:tabs>
          <w:tab w:val="left" w:pos="540"/>
        </w:tabs>
        <w:rPr>
          <w:lang w:val="bg-BG"/>
        </w:rPr>
      </w:pPr>
    </w:p>
    <w:p w14:paraId="4E695D47" w14:textId="77777777" w:rsidR="007630B6" w:rsidRPr="00414B3F" w:rsidRDefault="007630B6" w:rsidP="007630B6">
      <w:pPr>
        <w:tabs>
          <w:tab w:val="left" w:pos="540"/>
        </w:tabs>
        <w:ind w:left="567" w:hanging="567"/>
        <w:rPr>
          <w:b/>
          <w:bCs/>
          <w:caps/>
          <w:lang w:val="bg-BG"/>
        </w:rPr>
      </w:pPr>
      <w:r w:rsidRPr="00414B3F">
        <w:rPr>
          <w:b/>
          <w:bCs/>
          <w:lang w:val="bg-BG"/>
        </w:rPr>
        <w:t>3.</w:t>
      </w:r>
      <w:r w:rsidRPr="00414B3F">
        <w:rPr>
          <w:b/>
          <w:bCs/>
          <w:lang w:val="bg-BG"/>
        </w:rPr>
        <w:tab/>
        <w:t>ЛЕКАРСТВЕНА ФОРМА</w:t>
      </w:r>
    </w:p>
    <w:p w14:paraId="3B2C5731" w14:textId="77777777" w:rsidR="007630B6" w:rsidRPr="00414B3F" w:rsidRDefault="007630B6" w:rsidP="007630B6">
      <w:pPr>
        <w:tabs>
          <w:tab w:val="left" w:pos="540"/>
        </w:tabs>
        <w:rPr>
          <w:lang w:val="bg-BG"/>
        </w:rPr>
      </w:pPr>
    </w:p>
    <w:p w14:paraId="2F19C9F2" w14:textId="77777777" w:rsidR="007630B6" w:rsidRPr="00414B3F" w:rsidRDefault="007630B6" w:rsidP="007630B6">
      <w:pPr>
        <w:tabs>
          <w:tab w:val="left" w:pos="540"/>
        </w:tabs>
        <w:rPr>
          <w:lang w:val="bg-BG"/>
        </w:rPr>
      </w:pPr>
      <w:r w:rsidRPr="00414B3F">
        <w:rPr>
          <w:lang w:val="bg-BG"/>
        </w:rPr>
        <w:t>Инжекционен разтвор</w:t>
      </w:r>
    </w:p>
    <w:p w14:paraId="0B6505E9" w14:textId="77777777" w:rsidR="007630B6" w:rsidRPr="00414B3F" w:rsidRDefault="007630B6" w:rsidP="007630B6">
      <w:pPr>
        <w:tabs>
          <w:tab w:val="left" w:pos="540"/>
        </w:tabs>
        <w:rPr>
          <w:lang w:val="bg-BG"/>
        </w:rPr>
      </w:pPr>
    </w:p>
    <w:p w14:paraId="3DA06993" w14:textId="77777777" w:rsidR="006F4493" w:rsidRDefault="007630B6" w:rsidP="007630B6">
      <w:pPr>
        <w:tabs>
          <w:tab w:val="left" w:pos="540"/>
        </w:tabs>
      </w:pPr>
      <w:r w:rsidRPr="00414B3F">
        <w:rPr>
          <w:lang w:val="bg-BG"/>
        </w:rPr>
        <w:t>Бистра до опалесцентна, безцветна до жълтеникава течност</w:t>
      </w:r>
      <w:r w:rsidR="0053135B" w:rsidRPr="0053135B">
        <w:rPr>
          <w:lang w:val="bg-BG"/>
        </w:rPr>
        <w:t xml:space="preserve"> </w:t>
      </w:r>
      <w:r w:rsidR="0053135B">
        <w:rPr>
          <w:lang w:val="bg-BG"/>
        </w:rPr>
        <w:t xml:space="preserve">с </w:t>
      </w:r>
      <w:r w:rsidR="006F4493">
        <w:t>pH </w:t>
      </w:r>
      <w:r w:rsidR="006F4493">
        <w:rPr>
          <w:lang w:val="bg-BG"/>
        </w:rPr>
        <w:t>5,2 – </w:t>
      </w:r>
      <w:r w:rsidR="0053135B">
        <w:rPr>
          <w:lang w:val="bg-BG"/>
        </w:rPr>
        <w:t xml:space="preserve">5,8 и осмолалитет </w:t>
      </w:r>
    </w:p>
    <w:p w14:paraId="4DFF1381" w14:textId="77777777" w:rsidR="007630B6" w:rsidRPr="00414B3F" w:rsidRDefault="006F4493" w:rsidP="007630B6">
      <w:pPr>
        <w:tabs>
          <w:tab w:val="left" w:pos="540"/>
        </w:tabs>
        <w:rPr>
          <w:lang w:val="bg-BG"/>
        </w:rPr>
      </w:pPr>
      <w:r>
        <w:rPr>
          <w:lang w:val="bg-BG"/>
        </w:rPr>
        <w:t>300 – </w:t>
      </w:r>
      <w:r w:rsidR="005666A5">
        <w:rPr>
          <w:lang w:val="bg-BG"/>
        </w:rPr>
        <w:t>400 </w:t>
      </w:r>
      <w:r w:rsidR="0053135B">
        <w:t>mOsmol/kg</w:t>
      </w:r>
    </w:p>
    <w:p w14:paraId="4D9C134E" w14:textId="77777777" w:rsidR="007630B6" w:rsidRPr="00414B3F" w:rsidRDefault="007630B6" w:rsidP="007630B6">
      <w:pPr>
        <w:tabs>
          <w:tab w:val="left" w:pos="540"/>
        </w:tabs>
        <w:rPr>
          <w:lang w:val="bg-BG"/>
        </w:rPr>
      </w:pPr>
    </w:p>
    <w:p w14:paraId="779D7033" w14:textId="77777777" w:rsidR="007630B6" w:rsidRPr="00414B3F" w:rsidRDefault="007630B6" w:rsidP="007630B6">
      <w:pPr>
        <w:tabs>
          <w:tab w:val="left" w:pos="540"/>
        </w:tabs>
        <w:rPr>
          <w:lang w:val="bg-BG"/>
        </w:rPr>
      </w:pPr>
    </w:p>
    <w:p w14:paraId="6DE63EB3" w14:textId="77777777" w:rsidR="007630B6" w:rsidRPr="00414B3F" w:rsidRDefault="007630B6" w:rsidP="007630B6">
      <w:pPr>
        <w:tabs>
          <w:tab w:val="left" w:pos="540"/>
        </w:tabs>
        <w:ind w:left="567" w:hanging="567"/>
        <w:rPr>
          <w:caps/>
          <w:lang w:val="bg-BG"/>
        </w:rPr>
      </w:pPr>
      <w:r w:rsidRPr="00414B3F">
        <w:rPr>
          <w:b/>
          <w:bCs/>
          <w:caps/>
          <w:lang w:val="bg-BG"/>
        </w:rPr>
        <w:t>4.</w:t>
      </w:r>
      <w:r w:rsidRPr="00414B3F">
        <w:rPr>
          <w:b/>
          <w:bCs/>
          <w:caps/>
          <w:lang w:val="bg-BG"/>
        </w:rPr>
        <w:tab/>
        <w:t>КЛИНИЧНИ ДАННИ</w:t>
      </w:r>
    </w:p>
    <w:p w14:paraId="350041B4" w14:textId="77777777" w:rsidR="007630B6" w:rsidRPr="00414B3F" w:rsidRDefault="007630B6" w:rsidP="007630B6">
      <w:pPr>
        <w:tabs>
          <w:tab w:val="left" w:pos="540"/>
        </w:tabs>
        <w:rPr>
          <w:noProof/>
          <w:lang w:val="ru-RU"/>
        </w:rPr>
      </w:pPr>
    </w:p>
    <w:p w14:paraId="65E566C9" w14:textId="77777777" w:rsidR="007630B6" w:rsidRPr="00414B3F" w:rsidRDefault="007630B6" w:rsidP="007630B6">
      <w:pPr>
        <w:tabs>
          <w:tab w:val="left" w:pos="540"/>
        </w:tabs>
        <w:ind w:left="567" w:hanging="567"/>
        <w:rPr>
          <w:lang w:val="bg-BG"/>
        </w:rPr>
      </w:pPr>
      <w:r w:rsidRPr="00414B3F">
        <w:rPr>
          <w:b/>
          <w:bCs/>
          <w:lang w:val="bg-BG"/>
        </w:rPr>
        <w:t>4.1</w:t>
      </w:r>
      <w:r w:rsidRPr="00414B3F">
        <w:rPr>
          <w:b/>
          <w:bCs/>
          <w:lang w:val="bg-BG"/>
        </w:rPr>
        <w:tab/>
        <w:t>Терапевтични показания</w:t>
      </w:r>
    </w:p>
    <w:p w14:paraId="2CA52967" w14:textId="77777777" w:rsidR="007630B6" w:rsidRPr="00414B3F" w:rsidRDefault="007630B6" w:rsidP="007630B6">
      <w:pPr>
        <w:rPr>
          <w:lang w:val="ru-RU" w:eastAsia="en-GB"/>
        </w:rPr>
      </w:pPr>
    </w:p>
    <w:p w14:paraId="57321BF9" w14:textId="77777777" w:rsidR="007630B6" w:rsidRDefault="007630B6" w:rsidP="007630B6">
      <w:pPr>
        <w:autoSpaceDE w:val="0"/>
        <w:autoSpaceDN w:val="0"/>
        <w:adjustRightInd w:val="0"/>
        <w:rPr>
          <w:szCs w:val="22"/>
          <w:lang w:val="bg-BG"/>
        </w:rPr>
      </w:pPr>
      <w:r w:rsidRPr="008E0F2C">
        <w:rPr>
          <w:szCs w:val="22"/>
          <w:lang w:val="en-GB"/>
        </w:rPr>
        <w:t>MabThera</w:t>
      </w:r>
      <w:r w:rsidRPr="00F45ED2">
        <w:rPr>
          <w:szCs w:val="22"/>
          <w:lang w:val="bg-BG"/>
        </w:rPr>
        <w:t xml:space="preserve"> </w:t>
      </w:r>
      <w:r w:rsidRPr="008E0F2C">
        <w:rPr>
          <w:szCs w:val="22"/>
          <w:lang w:val="bg-BG"/>
        </w:rPr>
        <w:t xml:space="preserve">е показан при възрастни в комбинация с химиотерапия за лечение на пациенти с нелекувана </w:t>
      </w:r>
      <w:r>
        <w:rPr>
          <w:szCs w:val="22"/>
          <w:lang w:val="bg-BG"/>
        </w:rPr>
        <w:t>преди това</w:t>
      </w:r>
      <w:r w:rsidRPr="008E0F2C">
        <w:rPr>
          <w:szCs w:val="22"/>
          <w:lang w:val="bg-BG"/>
        </w:rPr>
        <w:t xml:space="preserve"> и рецидивираща/рефрактерна хронична лимфоцитна левкемия</w:t>
      </w:r>
      <w:r w:rsidR="00A3457C" w:rsidRPr="00F45ED2">
        <w:rPr>
          <w:szCs w:val="22"/>
          <w:lang w:val="bg-BG"/>
        </w:rPr>
        <w:t xml:space="preserve"> </w:t>
      </w:r>
      <w:r w:rsidR="00A3457C">
        <w:rPr>
          <w:szCs w:val="22"/>
          <w:lang w:val="bg-BG"/>
        </w:rPr>
        <w:t>(ХЛЛ)</w:t>
      </w:r>
      <w:r w:rsidRPr="00F45ED2">
        <w:rPr>
          <w:szCs w:val="22"/>
          <w:lang w:val="bg-BG"/>
        </w:rPr>
        <w:t xml:space="preserve">. </w:t>
      </w:r>
      <w:r w:rsidRPr="008E0F2C">
        <w:rPr>
          <w:szCs w:val="22"/>
          <w:lang w:val="bg-BG"/>
        </w:rPr>
        <w:t xml:space="preserve">Има само ограничени данни </w:t>
      </w:r>
      <w:r>
        <w:rPr>
          <w:szCs w:val="22"/>
          <w:lang w:val="bg-BG"/>
        </w:rPr>
        <w:t>за</w:t>
      </w:r>
      <w:r w:rsidRPr="008E0F2C">
        <w:rPr>
          <w:szCs w:val="22"/>
          <w:lang w:val="bg-BG"/>
        </w:rPr>
        <w:t xml:space="preserve"> ефикасността и безопасността при пациенти, лекувани преди това с моноклонални антитела, включително </w:t>
      </w:r>
      <w:r w:rsidRPr="008E0F2C">
        <w:rPr>
          <w:szCs w:val="22"/>
          <w:lang w:val="en-GB"/>
        </w:rPr>
        <w:t>MabThera</w:t>
      </w:r>
      <w:r w:rsidRPr="008E0F2C">
        <w:rPr>
          <w:szCs w:val="22"/>
          <w:lang w:val="bg-BG"/>
        </w:rPr>
        <w:t>,</w:t>
      </w:r>
      <w:r w:rsidRPr="00F45ED2">
        <w:rPr>
          <w:szCs w:val="22"/>
          <w:lang w:val="bg-BG"/>
        </w:rPr>
        <w:t xml:space="preserve"> </w:t>
      </w:r>
      <w:r w:rsidRPr="008E0F2C">
        <w:rPr>
          <w:szCs w:val="22"/>
          <w:lang w:val="bg-BG"/>
        </w:rPr>
        <w:t xml:space="preserve">или пациенти, рефрактерни </w:t>
      </w:r>
      <w:r>
        <w:rPr>
          <w:szCs w:val="22"/>
          <w:lang w:val="bg-BG"/>
        </w:rPr>
        <w:t>на</w:t>
      </w:r>
      <w:r w:rsidRPr="008E0F2C">
        <w:rPr>
          <w:szCs w:val="22"/>
          <w:lang w:val="bg-BG"/>
        </w:rPr>
        <w:t xml:space="preserve"> предшестващ</w:t>
      </w:r>
      <w:r>
        <w:rPr>
          <w:szCs w:val="22"/>
          <w:lang w:val="bg-BG"/>
        </w:rPr>
        <w:t>о</w:t>
      </w:r>
      <w:r w:rsidRPr="008E0F2C">
        <w:rPr>
          <w:szCs w:val="22"/>
          <w:lang w:val="bg-BG"/>
        </w:rPr>
        <w:t xml:space="preserve"> </w:t>
      </w:r>
      <w:r>
        <w:rPr>
          <w:szCs w:val="22"/>
          <w:lang w:val="bg-BG"/>
        </w:rPr>
        <w:t>лечение</w:t>
      </w:r>
      <w:r w:rsidRPr="008E0F2C">
        <w:rPr>
          <w:szCs w:val="22"/>
          <w:lang w:val="bg-BG"/>
        </w:rPr>
        <w:t xml:space="preserve"> с </w:t>
      </w:r>
      <w:r w:rsidRPr="008E0F2C">
        <w:rPr>
          <w:szCs w:val="22"/>
          <w:lang w:val="en-GB"/>
        </w:rPr>
        <w:t>MabThera</w:t>
      </w:r>
      <w:r w:rsidRPr="00F45ED2">
        <w:rPr>
          <w:szCs w:val="22"/>
          <w:lang w:val="bg-BG"/>
        </w:rPr>
        <w:t xml:space="preserve"> </w:t>
      </w:r>
      <w:r w:rsidRPr="008E0F2C">
        <w:rPr>
          <w:szCs w:val="22"/>
          <w:lang w:val="bg-BG"/>
        </w:rPr>
        <w:t>плюс химиотерапия</w:t>
      </w:r>
      <w:r w:rsidRPr="00F45ED2">
        <w:rPr>
          <w:szCs w:val="22"/>
          <w:lang w:val="bg-BG"/>
        </w:rPr>
        <w:t>.</w:t>
      </w:r>
    </w:p>
    <w:p w14:paraId="38680B34" w14:textId="77777777" w:rsidR="007630B6" w:rsidRDefault="007630B6" w:rsidP="007630B6">
      <w:pPr>
        <w:autoSpaceDE w:val="0"/>
        <w:autoSpaceDN w:val="0"/>
        <w:adjustRightInd w:val="0"/>
        <w:rPr>
          <w:szCs w:val="22"/>
          <w:lang w:val="bg-BG"/>
        </w:rPr>
      </w:pPr>
    </w:p>
    <w:p w14:paraId="0A82AB60" w14:textId="77777777" w:rsidR="007630B6" w:rsidRPr="008E0F2C" w:rsidRDefault="00BB6E0F" w:rsidP="007630B6">
      <w:pPr>
        <w:autoSpaceDE w:val="0"/>
        <w:autoSpaceDN w:val="0"/>
        <w:adjustRightInd w:val="0"/>
        <w:rPr>
          <w:szCs w:val="22"/>
          <w:lang w:val="bg-BG"/>
        </w:rPr>
      </w:pPr>
      <w:r>
        <w:rPr>
          <w:szCs w:val="22"/>
          <w:lang w:val="bg-BG"/>
        </w:rPr>
        <w:t>Вижте</w:t>
      </w:r>
      <w:r w:rsidR="007630B6">
        <w:rPr>
          <w:szCs w:val="22"/>
          <w:lang w:val="bg-BG"/>
        </w:rPr>
        <w:t xml:space="preserve"> точка 5.1 за допълнителна информация.</w:t>
      </w:r>
    </w:p>
    <w:p w14:paraId="51F5416A" w14:textId="77777777" w:rsidR="007630B6" w:rsidRPr="00414B3F" w:rsidRDefault="007630B6" w:rsidP="007630B6">
      <w:pPr>
        <w:tabs>
          <w:tab w:val="left" w:pos="540"/>
        </w:tabs>
        <w:rPr>
          <w:lang w:val="bg-BG"/>
        </w:rPr>
      </w:pPr>
    </w:p>
    <w:p w14:paraId="48DB5A8C" w14:textId="77777777" w:rsidR="007630B6" w:rsidRPr="00414B3F" w:rsidRDefault="007630B6" w:rsidP="007630B6">
      <w:pPr>
        <w:tabs>
          <w:tab w:val="left" w:pos="540"/>
        </w:tabs>
        <w:ind w:left="567" w:hanging="567"/>
        <w:rPr>
          <w:b/>
          <w:bCs/>
          <w:lang w:val="bg-BG"/>
        </w:rPr>
      </w:pPr>
      <w:r w:rsidRPr="00414B3F">
        <w:rPr>
          <w:b/>
          <w:bCs/>
          <w:lang w:val="bg-BG"/>
        </w:rPr>
        <w:t>4.2</w:t>
      </w:r>
      <w:r w:rsidRPr="00414B3F">
        <w:rPr>
          <w:b/>
          <w:bCs/>
          <w:lang w:val="bg-BG"/>
        </w:rPr>
        <w:tab/>
        <w:t>Дозировка и начин на приложение</w:t>
      </w:r>
    </w:p>
    <w:p w14:paraId="222D7AF0" w14:textId="77777777" w:rsidR="007630B6" w:rsidRPr="00414B3F" w:rsidRDefault="007630B6" w:rsidP="007630B6">
      <w:pPr>
        <w:rPr>
          <w:lang w:val="bg-BG"/>
        </w:rPr>
      </w:pPr>
    </w:p>
    <w:p w14:paraId="45D20701" w14:textId="77777777" w:rsidR="007630B6" w:rsidRPr="00414B3F" w:rsidRDefault="007630B6" w:rsidP="007630B6">
      <w:pPr>
        <w:rPr>
          <w:lang w:val="bg-BG"/>
        </w:rPr>
      </w:pPr>
      <w:r w:rsidRPr="00414B3F">
        <w:rPr>
          <w:lang w:val="bg-BG"/>
        </w:rPr>
        <w:t>MabThera трябва да се прилага под внимателното наблюдение на опитен лекар и при наличие на условия за незабавно извършване на пълна ресусцитация (вж. точка 4.4).</w:t>
      </w:r>
    </w:p>
    <w:p w14:paraId="25638596" w14:textId="77777777" w:rsidR="007630B6" w:rsidRPr="00414B3F" w:rsidRDefault="007630B6" w:rsidP="007630B6">
      <w:pPr>
        <w:tabs>
          <w:tab w:val="left" w:pos="540"/>
        </w:tabs>
        <w:rPr>
          <w:lang w:val="bg-BG"/>
        </w:rPr>
      </w:pPr>
    </w:p>
    <w:p w14:paraId="76088542" w14:textId="77777777" w:rsidR="007630B6" w:rsidRPr="00414B3F" w:rsidRDefault="007630B6" w:rsidP="007630B6">
      <w:pPr>
        <w:tabs>
          <w:tab w:val="left" w:pos="540"/>
        </w:tabs>
        <w:rPr>
          <w:lang w:val="bg-BG"/>
        </w:rPr>
      </w:pPr>
      <w:r w:rsidRPr="00414B3F">
        <w:rPr>
          <w:rFonts w:eastAsia="SimSun"/>
          <w:szCs w:val="22"/>
          <w:lang w:val="bg-BG" w:eastAsia="zh-CN"/>
        </w:rPr>
        <w:t xml:space="preserve">Преди всяко приложение на </w:t>
      </w:r>
      <w:r w:rsidRPr="00414B3F">
        <w:rPr>
          <w:rFonts w:eastAsia="SimSun"/>
          <w:szCs w:val="22"/>
          <w:lang w:val="en" w:eastAsia="zh-CN"/>
        </w:rPr>
        <w:t>MabThera</w:t>
      </w:r>
      <w:r w:rsidRPr="00414B3F">
        <w:rPr>
          <w:rFonts w:eastAsia="SimSun"/>
          <w:szCs w:val="22"/>
          <w:lang w:val="bg-BG" w:eastAsia="zh-CN"/>
        </w:rPr>
        <w:t xml:space="preserve"> трябва винаги да се прави премедикация, състояща се от антипиретик и антихистамин, </w:t>
      </w:r>
      <w:r w:rsidRPr="00414B3F">
        <w:rPr>
          <w:rFonts w:eastAsia="SimSun"/>
          <w:iCs/>
          <w:szCs w:val="22"/>
          <w:lang w:val="bg-BG" w:eastAsia="zh-CN"/>
        </w:rPr>
        <w:t>напр. парацетамол и</w:t>
      </w:r>
      <w:r w:rsidRPr="00414B3F">
        <w:rPr>
          <w:rFonts w:eastAsia="SimSun"/>
          <w:i/>
          <w:iCs/>
          <w:szCs w:val="22"/>
          <w:lang w:val="bg-BG" w:eastAsia="zh-CN"/>
        </w:rPr>
        <w:t xml:space="preserve"> </w:t>
      </w:r>
      <w:r w:rsidRPr="00414B3F">
        <w:rPr>
          <w:rFonts w:eastAsia="SimSun"/>
          <w:iCs/>
          <w:szCs w:val="22"/>
          <w:lang w:val="bg-BG" w:eastAsia="zh-CN"/>
        </w:rPr>
        <w:t>дифенхидрамин.</w:t>
      </w:r>
    </w:p>
    <w:p w14:paraId="3FED36E7" w14:textId="77777777" w:rsidR="007630B6" w:rsidRPr="00414B3F" w:rsidRDefault="007630B6" w:rsidP="007630B6">
      <w:pPr>
        <w:tabs>
          <w:tab w:val="left" w:pos="540"/>
        </w:tabs>
        <w:rPr>
          <w:lang w:val="bg-BG"/>
        </w:rPr>
      </w:pPr>
    </w:p>
    <w:p w14:paraId="0A601490" w14:textId="77777777" w:rsidR="007630B6" w:rsidRPr="00414B3F" w:rsidRDefault="007630B6" w:rsidP="007630B6">
      <w:pPr>
        <w:tabs>
          <w:tab w:val="left" w:pos="540"/>
        </w:tabs>
        <w:rPr>
          <w:lang w:val="bg-BG"/>
        </w:rPr>
      </w:pPr>
      <w:r w:rsidRPr="00414B3F">
        <w:rPr>
          <w:rFonts w:eastAsia="SimSun"/>
          <w:szCs w:val="22"/>
          <w:lang w:val="bg-BG" w:eastAsia="zh-CN"/>
        </w:rPr>
        <w:t xml:space="preserve">Трябва да се обмисли премедикация с глюкокортикоиди, ако </w:t>
      </w:r>
      <w:r w:rsidRPr="00414B3F">
        <w:rPr>
          <w:rFonts w:eastAsia="SimSun"/>
          <w:szCs w:val="22"/>
          <w:lang w:val="en" w:eastAsia="zh-CN"/>
        </w:rPr>
        <w:t>MabThera</w:t>
      </w:r>
      <w:r w:rsidRPr="00414B3F">
        <w:rPr>
          <w:rFonts w:eastAsia="SimSun"/>
          <w:szCs w:val="22"/>
          <w:lang w:val="bg-BG" w:eastAsia="zh-CN"/>
        </w:rPr>
        <w:t xml:space="preserve"> не се прилага в комбинация с химиотерапия, съдържаща глюкокортикоиди.</w:t>
      </w:r>
    </w:p>
    <w:p w14:paraId="23018738" w14:textId="77777777" w:rsidR="007630B6" w:rsidRPr="00414B3F" w:rsidRDefault="007630B6" w:rsidP="007630B6">
      <w:pPr>
        <w:tabs>
          <w:tab w:val="left" w:pos="540"/>
        </w:tabs>
        <w:rPr>
          <w:lang w:val="bg-BG"/>
        </w:rPr>
      </w:pPr>
    </w:p>
    <w:p w14:paraId="0CAD3DF2" w14:textId="77777777" w:rsidR="007630B6" w:rsidRPr="00414B3F" w:rsidRDefault="007630B6" w:rsidP="00356DDA">
      <w:pPr>
        <w:keepNext/>
        <w:keepLines/>
        <w:tabs>
          <w:tab w:val="left" w:pos="540"/>
        </w:tabs>
        <w:ind w:right="252"/>
        <w:rPr>
          <w:u w:val="single"/>
          <w:lang w:val="bg-BG"/>
        </w:rPr>
      </w:pPr>
      <w:r w:rsidRPr="00414B3F">
        <w:rPr>
          <w:u w:val="single"/>
          <w:lang w:val="bg-BG"/>
        </w:rPr>
        <w:lastRenderedPageBreak/>
        <w:t>Дозировка</w:t>
      </w:r>
    </w:p>
    <w:p w14:paraId="6D2E3524" w14:textId="77777777" w:rsidR="007630B6" w:rsidRPr="00414B3F" w:rsidRDefault="007630B6" w:rsidP="00356DDA">
      <w:pPr>
        <w:keepNext/>
        <w:keepLines/>
        <w:tabs>
          <w:tab w:val="left" w:pos="540"/>
        </w:tabs>
        <w:rPr>
          <w:lang w:val="bg-BG"/>
        </w:rPr>
      </w:pPr>
    </w:p>
    <w:p w14:paraId="20B9AA2E" w14:textId="77777777" w:rsidR="007630B6" w:rsidRPr="00414B3F" w:rsidRDefault="007630B6" w:rsidP="00356DDA">
      <w:pPr>
        <w:keepNext/>
        <w:keepLines/>
        <w:tabs>
          <w:tab w:val="left" w:pos="540"/>
        </w:tabs>
        <w:rPr>
          <w:lang w:val="bg-BG"/>
        </w:rPr>
      </w:pPr>
      <w:r w:rsidRPr="00414B3F">
        <w:rPr>
          <w:lang w:val="bg-BG"/>
        </w:rPr>
        <w:t xml:space="preserve">Препоръчителната доза на </w:t>
      </w:r>
      <w:r w:rsidRPr="00414B3F">
        <w:t>MabThera</w:t>
      </w:r>
      <w:r w:rsidRPr="00414B3F">
        <w:rPr>
          <w:lang w:val="bg-BG"/>
        </w:rPr>
        <w:t xml:space="preserve"> лекарствена форма за подкожно приложение, използвана при възрастни пациенти, е подкожна инжекция на фиксирана доза 1</w:t>
      </w:r>
      <w:r w:rsidR="005321E0">
        <w:rPr>
          <w:lang w:val="bg-BG"/>
        </w:rPr>
        <w:t> </w:t>
      </w:r>
      <w:r>
        <w:rPr>
          <w:lang w:val="bg-BG"/>
        </w:rPr>
        <w:t>600</w:t>
      </w:r>
      <w:r w:rsidRPr="00414B3F">
        <w:rPr>
          <w:lang w:val="bg-BG"/>
        </w:rPr>
        <w:t> </w:t>
      </w:r>
      <w:r w:rsidRPr="00414B3F">
        <w:t>mg</w:t>
      </w:r>
      <w:r w:rsidRPr="00414B3F">
        <w:rPr>
          <w:lang w:val="bg-BG"/>
        </w:rPr>
        <w:t xml:space="preserve">, независимо от телесната повърхност на пациента. </w:t>
      </w:r>
    </w:p>
    <w:p w14:paraId="0DC2632E" w14:textId="77777777" w:rsidR="007630B6" w:rsidRPr="00414B3F" w:rsidRDefault="007630B6" w:rsidP="00356DDA">
      <w:pPr>
        <w:keepNext/>
        <w:keepLines/>
        <w:tabs>
          <w:tab w:val="left" w:pos="540"/>
        </w:tabs>
        <w:rPr>
          <w:lang w:val="bg-BG"/>
        </w:rPr>
      </w:pPr>
    </w:p>
    <w:p w14:paraId="7563A596" w14:textId="77777777" w:rsidR="007630B6" w:rsidRPr="00414B3F" w:rsidRDefault="007630B6" w:rsidP="00356DDA">
      <w:pPr>
        <w:keepNext/>
        <w:keepLines/>
        <w:tabs>
          <w:tab w:val="left" w:pos="540"/>
        </w:tabs>
        <w:rPr>
          <w:lang w:val="bg-BG"/>
        </w:rPr>
      </w:pPr>
      <w:r w:rsidRPr="00414B3F">
        <w:rPr>
          <w:lang w:val="bg-BG"/>
        </w:rPr>
        <w:t xml:space="preserve">Преди започване на подкожните инжекции с </w:t>
      </w:r>
      <w:r w:rsidRPr="00414B3F">
        <w:t>MabThera</w:t>
      </w:r>
      <w:r w:rsidRPr="00414B3F">
        <w:rPr>
          <w:lang w:val="bg-BG"/>
        </w:rPr>
        <w:t xml:space="preserve">, всички пациенти трябва винаги да получават предварително една пълна доза на </w:t>
      </w:r>
      <w:r w:rsidRPr="00414B3F">
        <w:t>MabThera</w:t>
      </w:r>
      <w:r w:rsidRPr="00414B3F">
        <w:rPr>
          <w:lang w:val="bg-BG"/>
        </w:rPr>
        <w:t xml:space="preserve"> чрез интравенозна инфузия, като се използва интравенозна лекарствена форма на </w:t>
      </w:r>
      <w:r w:rsidRPr="00414B3F">
        <w:t>MabThera</w:t>
      </w:r>
      <w:r w:rsidRPr="00414B3F">
        <w:rPr>
          <w:lang w:val="bg-BG"/>
        </w:rPr>
        <w:t xml:space="preserve"> (вж. точка 4.4).</w:t>
      </w:r>
    </w:p>
    <w:p w14:paraId="0AD46F72" w14:textId="77777777" w:rsidR="007630B6" w:rsidRPr="00414B3F" w:rsidRDefault="007630B6" w:rsidP="00356DDA">
      <w:pPr>
        <w:keepNext/>
        <w:keepLines/>
        <w:tabs>
          <w:tab w:val="left" w:pos="540"/>
        </w:tabs>
        <w:rPr>
          <w:lang w:val="bg-BG"/>
        </w:rPr>
      </w:pPr>
    </w:p>
    <w:p w14:paraId="12C416F3" w14:textId="77777777" w:rsidR="007630B6" w:rsidRPr="00414B3F" w:rsidRDefault="007630B6" w:rsidP="00356DDA">
      <w:pPr>
        <w:keepNext/>
        <w:keepLines/>
        <w:tabs>
          <w:tab w:val="left" w:pos="540"/>
        </w:tabs>
        <w:rPr>
          <w:lang w:val="bg-BG"/>
        </w:rPr>
      </w:pPr>
      <w:r w:rsidRPr="00414B3F">
        <w:rPr>
          <w:lang w:val="bg-BG"/>
        </w:rPr>
        <w:t xml:space="preserve">Ако пациентите не са били в състояние да получат една пълна доза на </w:t>
      </w:r>
      <w:r w:rsidRPr="00414B3F">
        <w:t>MabThera</w:t>
      </w:r>
      <w:r w:rsidRPr="00414B3F">
        <w:rPr>
          <w:lang w:val="bg-BG"/>
        </w:rPr>
        <w:t xml:space="preserve"> чрез интравенозна инфузия преди преминаването, те трябва да продължат следващите цикли с интравенозна лекарствена форма на </w:t>
      </w:r>
      <w:r w:rsidRPr="00414B3F">
        <w:t>MabThera</w:t>
      </w:r>
      <w:r w:rsidRPr="00414B3F">
        <w:rPr>
          <w:lang w:val="bg-BG"/>
        </w:rPr>
        <w:t>, докато успешно се приложи пълна интравенозна доза.</w:t>
      </w:r>
    </w:p>
    <w:p w14:paraId="07B1140A" w14:textId="77777777" w:rsidR="007630B6" w:rsidRPr="00414B3F" w:rsidRDefault="007630B6" w:rsidP="00356DDA">
      <w:pPr>
        <w:keepNext/>
        <w:keepLines/>
        <w:tabs>
          <w:tab w:val="left" w:pos="540"/>
        </w:tabs>
        <w:rPr>
          <w:lang w:val="bg-BG"/>
        </w:rPr>
      </w:pPr>
      <w:r w:rsidRPr="00414B3F">
        <w:rPr>
          <w:lang w:val="bg-BG"/>
        </w:rPr>
        <w:t xml:space="preserve">Поради това, преминаването към </w:t>
      </w:r>
      <w:r w:rsidRPr="00414B3F">
        <w:t>MabThera</w:t>
      </w:r>
      <w:r w:rsidRPr="00414B3F">
        <w:rPr>
          <w:lang w:val="bg-BG"/>
        </w:rPr>
        <w:t xml:space="preserve"> лекарствена форма за подкожно приложение е възможно само при втория или следващите цикли на лечение.</w:t>
      </w:r>
    </w:p>
    <w:p w14:paraId="2F5A7A1B" w14:textId="77777777" w:rsidR="007630B6" w:rsidRPr="00414B3F" w:rsidRDefault="007630B6" w:rsidP="00356DDA">
      <w:pPr>
        <w:keepNext/>
        <w:keepLines/>
        <w:tabs>
          <w:tab w:val="left" w:pos="540"/>
        </w:tabs>
        <w:rPr>
          <w:lang w:val="bg-BG"/>
        </w:rPr>
      </w:pPr>
    </w:p>
    <w:p w14:paraId="3D0B39AC" w14:textId="77777777" w:rsidR="007630B6" w:rsidRPr="00414B3F" w:rsidRDefault="007630B6" w:rsidP="00356DDA">
      <w:pPr>
        <w:keepNext/>
        <w:keepLines/>
        <w:tabs>
          <w:tab w:val="left" w:pos="540"/>
        </w:tabs>
        <w:rPr>
          <w:lang w:val="bg-BG"/>
        </w:rPr>
      </w:pPr>
      <w:r w:rsidRPr="00414B3F">
        <w:rPr>
          <w:lang w:val="bg-BG"/>
        </w:rPr>
        <w:t>Важно е да се проверят етикетите на лекарствения продукт, за да е сигурно, че на пациента се прилага съответната лекарствена форма (за интравенозно или подкожно приложение)</w:t>
      </w:r>
      <w:r>
        <w:rPr>
          <w:lang w:val="bg-BG"/>
        </w:rPr>
        <w:t xml:space="preserve"> и количество на активното вещество</w:t>
      </w:r>
      <w:r w:rsidR="0024069C">
        <w:rPr>
          <w:lang w:val="bg-BG"/>
        </w:rPr>
        <w:t xml:space="preserve"> в дозова единица</w:t>
      </w:r>
      <w:r w:rsidRPr="00414B3F">
        <w:rPr>
          <w:lang w:val="bg-BG"/>
        </w:rPr>
        <w:t>, ко</w:t>
      </w:r>
      <w:r>
        <w:rPr>
          <w:lang w:val="bg-BG"/>
        </w:rPr>
        <w:t>и</w:t>
      </w:r>
      <w:r w:rsidRPr="00414B3F">
        <w:rPr>
          <w:lang w:val="bg-BG"/>
        </w:rPr>
        <w:t xml:space="preserve">то </w:t>
      </w:r>
      <w:r>
        <w:rPr>
          <w:lang w:val="bg-BG"/>
        </w:rPr>
        <w:t>са</w:t>
      </w:r>
      <w:r w:rsidRPr="00414B3F">
        <w:rPr>
          <w:lang w:val="bg-BG"/>
        </w:rPr>
        <w:t xml:space="preserve"> предписан</w:t>
      </w:r>
      <w:r>
        <w:rPr>
          <w:lang w:val="bg-BG"/>
        </w:rPr>
        <w:t>и</w:t>
      </w:r>
      <w:r w:rsidRPr="00414B3F">
        <w:rPr>
          <w:lang w:val="bg-BG"/>
        </w:rPr>
        <w:t>.</w:t>
      </w:r>
    </w:p>
    <w:p w14:paraId="72B0497B" w14:textId="77777777" w:rsidR="007630B6" w:rsidRPr="00414B3F" w:rsidRDefault="007630B6" w:rsidP="00356DDA">
      <w:pPr>
        <w:keepNext/>
        <w:keepLines/>
        <w:tabs>
          <w:tab w:val="left" w:pos="540"/>
        </w:tabs>
        <w:rPr>
          <w:lang w:val="bg-BG"/>
        </w:rPr>
      </w:pPr>
    </w:p>
    <w:p w14:paraId="6FFFF741" w14:textId="77777777" w:rsidR="007630B6" w:rsidRDefault="007630B6" w:rsidP="007630B6">
      <w:pPr>
        <w:tabs>
          <w:tab w:val="left" w:pos="540"/>
        </w:tabs>
        <w:rPr>
          <w:lang w:val="bg-BG"/>
        </w:rPr>
      </w:pPr>
      <w:r w:rsidRPr="00414B3F">
        <w:t>MabThera</w:t>
      </w:r>
      <w:r w:rsidRPr="00414B3F">
        <w:rPr>
          <w:lang w:val="bg-BG"/>
        </w:rPr>
        <w:t xml:space="preserve"> лекарствена форма за подкожно приложение не е предназначена за интравенозно приложение и трябва да се прилага само чрез подкожна инжекция.</w:t>
      </w:r>
      <w:r>
        <w:rPr>
          <w:lang w:val="bg-BG"/>
        </w:rPr>
        <w:t xml:space="preserve"> Количеството активно вещество </w:t>
      </w:r>
      <w:r w:rsidR="0024069C">
        <w:rPr>
          <w:lang w:val="bg-BG"/>
        </w:rPr>
        <w:t>в дозова единица</w:t>
      </w:r>
      <w:r w:rsidR="00044332">
        <w:rPr>
          <w:lang w:val="bg-BG"/>
        </w:rPr>
        <w:t xml:space="preserve"> </w:t>
      </w:r>
      <w:r w:rsidRPr="00997E00">
        <w:rPr>
          <w:lang w:val="bg-BG"/>
        </w:rPr>
        <w:t>1</w:t>
      </w:r>
      <w:r w:rsidR="005321E0">
        <w:rPr>
          <w:lang w:val="bg-BG"/>
        </w:rPr>
        <w:t> </w:t>
      </w:r>
      <w:r w:rsidR="00281C9F">
        <w:rPr>
          <w:lang w:val="bg-BG"/>
        </w:rPr>
        <w:t>6</w:t>
      </w:r>
      <w:r w:rsidRPr="00997E00">
        <w:rPr>
          <w:lang w:val="bg-BG"/>
        </w:rPr>
        <w:t xml:space="preserve">00 </w:t>
      </w:r>
      <w:r>
        <w:t>mg</w:t>
      </w:r>
      <w:r w:rsidRPr="00997E00">
        <w:rPr>
          <w:lang w:val="bg-BG"/>
        </w:rPr>
        <w:t xml:space="preserve"> е предназначен</w:t>
      </w:r>
      <w:r>
        <w:rPr>
          <w:lang w:val="bg-BG"/>
        </w:rPr>
        <w:t>о само</w:t>
      </w:r>
      <w:r w:rsidRPr="00997E00">
        <w:rPr>
          <w:lang w:val="bg-BG"/>
        </w:rPr>
        <w:t xml:space="preserve"> за подкожно приложение </w:t>
      </w:r>
      <w:r>
        <w:rPr>
          <w:lang w:val="bg-BG"/>
        </w:rPr>
        <w:t>при</w:t>
      </w:r>
      <w:r w:rsidRPr="00997E00">
        <w:rPr>
          <w:lang w:val="bg-BG"/>
        </w:rPr>
        <w:t xml:space="preserve"> </w:t>
      </w:r>
      <w:r w:rsidR="00281C9F">
        <w:rPr>
          <w:lang w:val="bg-BG"/>
        </w:rPr>
        <w:t>ХЛ</w:t>
      </w:r>
      <w:r>
        <w:rPr>
          <w:lang w:val="bg-BG"/>
        </w:rPr>
        <w:t>Л</w:t>
      </w:r>
      <w:r w:rsidRPr="00997E00">
        <w:rPr>
          <w:lang w:val="bg-BG"/>
        </w:rPr>
        <w:t>.</w:t>
      </w:r>
    </w:p>
    <w:p w14:paraId="49BD7751" w14:textId="77777777" w:rsidR="00281C9F" w:rsidRDefault="00281C9F" w:rsidP="007630B6">
      <w:pPr>
        <w:tabs>
          <w:tab w:val="left" w:pos="540"/>
        </w:tabs>
        <w:rPr>
          <w:lang w:val="bg-BG"/>
        </w:rPr>
      </w:pPr>
    </w:p>
    <w:p w14:paraId="04973E43" w14:textId="77777777" w:rsidR="00281C9F" w:rsidRPr="00E835D5" w:rsidRDefault="00281C9F" w:rsidP="00281C9F">
      <w:pPr>
        <w:tabs>
          <w:tab w:val="left" w:pos="540"/>
        </w:tabs>
        <w:rPr>
          <w:lang w:val="bg-BG"/>
        </w:rPr>
      </w:pPr>
      <w:r>
        <w:rPr>
          <w:lang w:val="bg-BG"/>
        </w:rPr>
        <w:t>При пациенти с ХЛЛ се препоръчва профилактика с адекватно хидратиране и приложение на урикостатици, започваща 48 часа преди началото на терапията, за намаляване на риска от синдром на туморен лизис. При пациенти с ХЛЛ с брой лимфоцити &gt;</w:t>
      </w:r>
      <w:r w:rsidR="00E0259F">
        <w:t> </w:t>
      </w:r>
      <w:r>
        <w:rPr>
          <w:lang w:val="bg-BG"/>
        </w:rPr>
        <w:t>25 х 10</w:t>
      </w:r>
      <w:r>
        <w:rPr>
          <w:vertAlign w:val="superscript"/>
          <w:lang w:val="bg-BG"/>
        </w:rPr>
        <w:t>9</w:t>
      </w:r>
      <w:r>
        <w:rPr>
          <w:lang w:val="bg-BG"/>
        </w:rPr>
        <w:t>/</w:t>
      </w:r>
      <w:r w:rsidR="00AE5659">
        <w:t>l</w:t>
      </w:r>
      <w:r>
        <w:rPr>
          <w:lang w:val="bg-BG"/>
        </w:rPr>
        <w:t xml:space="preserve"> се препоръчва да се прилага преднизон/преднизолон 100 </w:t>
      </w:r>
      <w:r>
        <w:t>mg</w:t>
      </w:r>
      <w:r w:rsidRPr="00F45ED2">
        <w:rPr>
          <w:lang w:val="bg-BG"/>
        </w:rPr>
        <w:t xml:space="preserve"> </w:t>
      </w:r>
      <w:r>
        <w:rPr>
          <w:lang w:val="bg-BG"/>
        </w:rPr>
        <w:t xml:space="preserve">интравенозно малко преди приложението на </w:t>
      </w:r>
      <w:r>
        <w:t>MabThera</w:t>
      </w:r>
      <w:r w:rsidR="00715693">
        <w:rPr>
          <w:lang w:val="bg-BG"/>
        </w:rPr>
        <w:t>,</w:t>
      </w:r>
      <w:r>
        <w:rPr>
          <w:lang w:val="bg-BG"/>
        </w:rPr>
        <w:t xml:space="preserve"> за намаляване на честотата и тежестта на острите реакции към инфузията и/или синдром на освобождаване</w:t>
      </w:r>
      <w:r w:rsidR="00715693">
        <w:rPr>
          <w:lang w:val="bg-BG"/>
        </w:rPr>
        <w:t xml:space="preserve"> на цитокини</w:t>
      </w:r>
      <w:r>
        <w:rPr>
          <w:lang w:val="bg-BG"/>
        </w:rPr>
        <w:t>.</w:t>
      </w:r>
    </w:p>
    <w:p w14:paraId="393C5008" w14:textId="77777777" w:rsidR="00281C9F" w:rsidRDefault="00281C9F" w:rsidP="00281C9F">
      <w:pPr>
        <w:tabs>
          <w:tab w:val="left" w:pos="540"/>
        </w:tabs>
        <w:rPr>
          <w:lang w:val="bg-BG"/>
        </w:rPr>
      </w:pPr>
    </w:p>
    <w:p w14:paraId="59D70584" w14:textId="77777777" w:rsidR="00281C9F" w:rsidRPr="00414B3F" w:rsidRDefault="00281C9F" w:rsidP="00281C9F">
      <w:pPr>
        <w:tabs>
          <w:tab w:val="left" w:pos="540"/>
        </w:tabs>
        <w:rPr>
          <w:lang w:val="bg-BG"/>
        </w:rPr>
      </w:pPr>
      <w:r>
        <w:rPr>
          <w:szCs w:val="22"/>
          <w:lang w:val="bg-BG"/>
        </w:rPr>
        <w:t xml:space="preserve">Препоръчителната доза на </w:t>
      </w:r>
      <w:r>
        <w:rPr>
          <w:szCs w:val="22"/>
        </w:rPr>
        <w:t>MabThera</w:t>
      </w:r>
      <w:r w:rsidRPr="00F45ED2">
        <w:rPr>
          <w:szCs w:val="22"/>
          <w:lang w:val="bg-BG"/>
        </w:rPr>
        <w:t xml:space="preserve"> </w:t>
      </w:r>
      <w:r>
        <w:rPr>
          <w:szCs w:val="22"/>
          <w:lang w:val="bg-BG"/>
        </w:rPr>
        <w:t>в комбинация с химиотерапия при нелекувани преди това</w:t>
      </w:r>
      <w:r w:rsidR="00715693">
        <w:rPr>
          <w:szCs w:val="22"/>
          <w:lang w:val="bg-BG"/>
        </w:rPr>
        <w:t xml:space="preserve"> пациенти</w:t>
      </w:r>
      <w:r>
        <w:rPr>
          <w:szCs w:val="22"/>
          <w:lang w:val="bg-BG"/>
        </w:rPr>
        <w:t xml:space="preserve"> и</w:t>
      </w:r>
      <w:r w:rsidR="00715693">
        <w:rPr>
          <w:szCs w:val="22"/>
          <w:lang w:val="bg-BG"/>
        </w:rPr>
        <w:t xml:space="preserve"> пациенти с</w:t>
      </w:r>
      <w:r>
        <w:rPr>
          <w:szCs w:val="22"/>
          <w:lang w:val="bg-BG"/>
        </w:rPr>
        <w:t xml:space="preserve"> рецидив/рефрактерни пациенти е: </w:t>
      </w:r>
      <w:r>
        <w:rPr>
          <w:szCs w:val="22"/>
        </w:rPr>
        <w:t>MabThera</w:t>
      </w:r>
      <w:r w:rsidR="00715693">
        <w:rPr>
          <w:szCs w:val="22"/>
          <w:lang w:val="bg-BG"/>
        </w:rPr>
        <w:t xml:space="preserve"> лекарствена форма</w:t>
      </w:r>
      <w:r w:rsidRPr="00F45ED2">
        <w:rPr>
          <w:szCs w:val="22"/>
          <w:lang w:val="bg-BG"/>
        </w:rPr>
        <w:t xml:space="preserve"> </w:t>
      </w:r>
      <w:r>
        <w:rPr>
          <w:szCs w:val="22"/>
          <w:lang w:val="bg-BG"/>
        </w:rPr>
        <w:t xml:space="preserve">за интравенозно приложение 375 </w:t>
      </w:r>
      <w:r>
        <w:rPr>
          <w:szCs w:val="22"/>
        </w:rPr>
        <w:t>mg</w:t>
      </w:r>
      <w:r w:rsidRPr="00F45ED2">
        <w:rPr>
          <w:szCs w:val="22"/>
          <w:lang w:val="bg-BG"/>
        </w:rPr>
        <w:t>/</w:t>
      </w:r>
      <w:r>
        <w:rPr>
          <w:szCs w:val="22"/>
        </w:rPr>
        <w:t>m</w:t>
      </w:r>
      <w:r w:rsidRPr="00F45ED2">
        <w:rPr>
          <w:szCs w:val="22"/>
          <w:vertAlign w:val="superscript"/>
          <w:lang w:val="bg-BG"/>
        </w:rPr>
        <w:t>2</w:t>
      </w:r>
      <w:r w:rsidRPr="00F45ED2">
        <w:rPr>
          <w:szCs w:val="22"/>
          <w:lang w:val="bg-BG"/>
        </w:rPr>
        <w:t xml:space="preserve"> </w:t>
      </w:r>
      <w:r>
        <w:rPr>
          <w:szCs w:val="22"/>
          <w:lang w:val="bg-BG"/>
        </w:rPr>
        <w:t xml:space="preserve">телесна повърхност, приложена на </w:t>
      </w:r>
      <w:r w:rsidR="00E0259F">
        <w:rPr>
          <w:szCs w:val="22"/>
          <w:lang w:val="bg-BG"/>
        </w:rPr>
        <w:t>Д</w:t>
      </w:r>
      <w:r>
        <w:rPr>
          <w:szCs w:val="22"/>
          <w:lang w:val="bg-BG"/>
        </w:rPr>
        <w:t>ен 0 от първия цикъл на лечение, последван</w:t>
      </w:r>
      <w:r w:rsidR="00715693">
        <w:rPr>
          <w:szCs w:val="22"/>
          <w:lang w:val="bg-BG"/>
        </w:rPr>
        <w:t>а</w:t>
      </w:r>
      <w:r>
        <w:rPr>
          <w:szCs w:val="22"/>
          <w:lang w:val="bg-BG"/>
        </w:rPr>
        <w:t xml:space="preserve"> от </w:t>
      </w:r>
      <w:r>
        <w:rPr>
          <w:szCs w:val="22"/>
        </w:rPr>
        <w:t>MabThera</w:t>
      </w:r>
      <w:r w:rsidR="00715693">
        <w:rPr>
          <w:szCs w:val="22"/>
          <w:lang w:val="bg-BG"/>
        </w:rPr>
        <w:t xml:space="preserve"> лекарствена форма</w:t>
      </w:r>
      <w:r w:rsidRPr="00F45ED2">
        <w:rPr>
          <w:szCs w:val="22"/>
          <w:lang w:val="bg-BG"/>
        </w:rPr>
        <w:t xml:space="preserve"> </w:t>
      </w:r>
      <w:r>
        <w:rPr>
          <w:szCs w:val="22"/>
          <w:lang w:val="bg-BG"/>
        </w:rPr>
        <w:t xml:space="preserve">за подкожно приложение </w:t>
      </w:r>
      <w:r w:rsidR="00715693">
        <w:rPr>
          <w:szCs w:val="22"/>
          <w:lang w:val="bg-BG"/>
        </w:rPr>
        <w:t>с</w:t>
      </w:r>
      <w:r>
        <w:rPr>
          <w:szCs w:val="22"/>
          <w:lang w:val="bg-BG"/>
        </w:rPr>
        <w:t xml:space="preserve"> фиксирана доза 1</w:t>
      </w:r>
      <w:r w:rsidR="005321E0">
        <w:rPr>
          <w:szCs w:val="22"/>
          <w:lang w:val="bg-BG"/>
        </w:rPr>
        <w:t> </w:t>
      </w:r>
      <w:r>
        <w:rPr>
          <w:szCs w:val="22"/>
          <w:lang w:val="bg-BG"/>
        </w:rPr>
        <w:t xml:space="preserve">600 </w:t>
      </w:r>
      <w:r>
        <w:rPr>
          <w:szCs w:val="22"/>
        </w:rPr>
        <w:t>mg</w:t>
      </w:r>
      <w:r w:rsidRPr="00F45ED2">
        <w:rPr>
          <w:szCs w:val="22"/>
          <w:lang w:val="bg-BG"/>
        </w:rPr>
        <w:t xml:space="preserve"> </w:t>
      </w:r>
      <w:r>
        <w:rPr>
          <w:szCs w:val="22"/>
          <w:lang w:val="bg-BG"/>
        </w:rPr>
        <w:t xml:space="preserve">на цикъл, инжектиран на </w:t>
      </w:r>
      <w:r w:rsidR="00E0259F">
        <w:rPr>
          <w:szCs w:val="22"/>
          <w:lang w:val="bg-BG"/>
        </w:rPr>
        <w:t>Д</w:t>
      </w:r>
      <w:r>
        <w:rPr>
          <w:szCs w:val="22"/>
          <w:lang w:val="bg-BG"/>
        </w:rPr>
        <w:t>ен 1 от всеки последващ цикъл (общо 6 цик</w:t>
      </w:r>
      <w:r w:rsidR="00715693">
        <w:rPr>
          <w:szCs w:val="22"/>
          <w:lang w:val="bg-BG"/>
        </w:rPr>
        <w:t>ъла</w:t>
      </w:r>
      <w:r>
        <w:rPr>
          <w:szCs w:val="22"/>
          <w:lang w:val="bg-BG"/>
        </w:rPr>
        <w:t>). Химиотерапия</w:t>
      </w:r>
      <w:r w:rsidR="001930B4">
        <w:rPr>
          <w:szCs w:val="22"/>
          <w:lang w:val="bg-BG"/>
        </w:rPr>
        <w:t>та</w:t>
      </w:r>
      <w:r>
        <w:rPr>
          <w:szCs w:val="22"/>
          <w:lang w:val="bg-BG"/>
        </w:rPr>
        <w:t xml:space="preserve"> трябва да се прилага след приложението на </w:t>
      </w:r>
      <w:r>
        <w:rPr>
          <w:szCs w:val="22"/>
        </w:rPr>
        <w:t>MabThera</w:t>
      </w:r>
      <w:r w:rsidRPr="000E3BC0">
        <w:rPr>
          <w:szCs w:val="22"/>
          <w:lang w:val="bg-BG"/>
        </w:rPr>
        <w:t>.</w:t>
      </w:r>
    </w:p>
    <w:p w14:paraId="28FB8527" w14:textId="77777777" w:rsidR="007630B6" w:rsidRPr="00414B3F" w:rsidRDefault="007630B6" w:rsidP="007630B6">
      <w:pPr>
        <w:tabs>
          <w:tab w:val="left" w:pos="540"/>
        </w:tabs>
        <w:rPr>
          <w:lang w:val="bg-BG"/>
        </w:rPr>
      </w:pPr>
    </w:p>
    <w:p w14:paraId="542FE7BB" w14:textId="77777777" w:rsidR="007630B6" w:rsidRPr="00414B3F" w:rsidRDefault="007630B6" w:rsidP="007630B6">
      <w:pPr>
        <w:tabs>
          <w:tab w:val="left" w:pos="540"/>
        </w:tabs>
        <w:rPr>
          <w:u w:val="single"/>
          <w:lang w:val="bg-BG"/>
        </w:rPr>
      </w:pPr>
      <w:r w:rsidRPr="00414B3F">
        <w:rPr>
          <w:u w:val="single"/>
          <w:lang w:val="bg-BG"/>
        </w:rPr>
        <w:t>Коригиране на дозата по време на лечението</w:t>
      </w:r>
    </w:p>
    <w:p w14:paraId="4CD9E479" w14:textId="77777777" w:rsidR="007630B6" w:rsidRPr="00414B3F" w:rsidRDefault="007630B6" w:rsidP="007630B6">
      <w:pPr>
        <w:tabs>
          <w:tab w:val="left" w:pos="540"/>
        </w:tabs>
        <w:rPr>
          <w:lang w:val="bg-BG"/>
        </w:rPr>
      </w:pPr>
    </w:p>
    <w:p w14:paraId="5E1ED33E" w14:textId="77777777" w:rsidR="007630B6" w:rsidRPr="00414B3F" w:rsidRDefault="007630B6" w:rsidP="007630B6">
      <w:pPr>
        <w:tabs>
          <w:tab w:val="left" w:pos="540"/>
        </w:tabs>
        <w:rPr>
          <w:lang w:val="bg-BG"/>
        </w:rPr>
      </w:pPr>
      <w:r w:rsidRPr="00414B3F">
        <w:rPr>
          <w:lang w:val="bg-BG"/>
        </w:rPr>
        <w:t xml:space="preserve">Не се препоръчва намаляване на дозата на MabThera. Когато MabThera се прилага в комбинация с химиотерапия, трябва да се прилага стандартното намаляване на дозата при химиотерапевтичните лекарствени продукти (вж. точка 4.8). </w:t>
      </w:r>
    </w:p>
    <w:p w14:paraId="5F9AD0D5" w14:textId="77777777" w:rsidR="007630B6" w:rsidRPr="00414B3F" w:rsidRDefault="007630B6" w:rsidP="007630B6">
      <w:pPr>
        <w:tabs>
          <w:tab w:val="left" w:pos="540"/>
        </w:tabs>
        <w:rPr>
          <w:lang w:val="bg-BG"/>
        </w:rPr>
      </w:pPr>
    </w:p>
    <w:p w14:paraId="514A5704" w14:textId="77777777" w:rsidR="007630B6" w:rsidRPr="00414B3F" w:rsidRDefault="007630B6" w:rsidP="007630B6">
      <w:pPr>
        <w:tabs>
          <w:tab w:val="left" w:pos="540"/>
        </w:tabs>
        <w:rPr>
          <w:iCs/>
          <w:u w:val="single"/>
          <w:lang w:val="bg-BG"/>
        </w:rPr>
      </w:pPr>
      <w:r w:rsidRPr="00414B3F">
        <w:rPr>
          <w:iCs/>
          <w:u w:val="single"/>
          <w:lang w:val="bg-BG"/>
        </w:rPr>
        <w:t>Специални популации</w:t>
      </w:r>
    </w:p>
    <w:p w14:paraId="2BF913EA" w14:textId="77777777" w:rsidR="007630B6" w:rsidRPr="00414B3F" w:rsidRDefault="007630B6" w:rsidP="007630B6">
      <w:pPr>
        <w:tabs>
          <w:tab w:val="left" w:pos="540"/>
        </w:tabs>
        <w:rPr>
          <w:b/>
          <w:bCs/>
          <w:lang w:val="bg-BG"/>
        </w:rPr>
      </w:pPr>
    </w:p>
    <w:p w14:paraId="0D7DBB39" w14:textId="77777777" w:rsidR="007630B6" w:rsidRPr="00414B3F" w:rsidRDefault="007630B6" w:rsidP="007630B6">
      <w:pPr>
        <w:tabs>
          <w:tab w:val="left" w:pos="540"/>
        </w:tabs>
        <w:rPr>
          <w:i/>
          <w:iCs/>
          <w:lang w:val="ru-RU"/>
        </w:rPr>
      </w:pPr>
      <w:r w:rsidRPr="00414B3F">
        <w:rPr>
          <w:i/>
          <w:iCs/>
          <w:lang w:val="bg-BG"/>
        </w:rPr>
        <w:t>Педиатрична популация</w:t>
      </w:r>
    </w:p>
    <w:p w14:paraId="2B842A90" w14:textId="77777777" w:rsidR="007630B6" w:rsidRPr="00414B3F" w:rsidRDefault="007630B6" w:rsidP="007630B6">
      <w:pPr>
        <w:tabs>
          <w:tab w:val="left" w:pos="540"/>
        </w:tabs>
        <w:rPr>
          <w:lang w:val="bg-BG"/>
        </w:rPr>
      </w:pPr>
      <w:r w:rsidRPr="00414B3F">
        <w:rPr>
          <w:lang w:val="bg-BG"/>
        </w:rPr>
        <w:t>Безопасността и ефикасността на MabThera при деца на възраст под 18 години не е установена. Липсват данни.</w:t>
      </w:r>
    </w:p>
    <w:p w14:paraId="08619A47" w14:textId="77777777" w:rsidR="007630B6" w:rsidRPr="00414B3F" w:rsidRDefault="007630B6" w:rsidP="007630B6">
      <w:pPr>
        <w:tabs>
          <w:tab w:val="left" w:pos="540"/>
        </w:tabs>
        <w:rPr>
          <w:lang w:val="bg-BG"/>
        </w:rPr>
      </w:pPr>
    </w:p>
    <w:p w14:paraId="23683F9B" w14:textId="77777777" w:rsidR="007630B6" w:rsidRPr="00414B3F" w:rsidRDefault="007630B6" w:rsidP="007630B6">
      <w:pPr>
        <w:tabs>
          <w:tab w:val="left" w:pos="540"/>
        </w:tabs>
        <w:rPr>
          <w:i/>
          <w:iCs/>
          <w:lang w:val="bg-BG"/>
        </w:rPr>
      </w:pPr>
      <w:r w:rsidRPr="00414B3F">
        <w:rPr>
          <w:i/>
          <w:iCs/>
          <w:lang w:val="bg-BG"/>
        </w:rPr>
        <w:t>Старческа възраст</w:t>
      </w:r>
    </w:p>
    <w:p w14:paraId="715CDE6B" w14:textId="77777777" w:rsidR="007630B6" w:rsidRPr="00414B3F" w:rsidRDefault="007630B6" w:rsidP="007630B6">
      <w:pPr>
        <w:tabs>
          <w:tab w:val="left" w:pos="540"/>
        </w:tabs>
        <w:rPr>
          <w:lang w:val="bg-BG"/>
        </w:rPr>
      </w:pPr>
      <w:r w:rsidRPr="00414B3F">
        <w:rPr>
          <w:lang w:val="bg-BG"/>
        </w:rPr>
        <w:t>Не се изисква коригиране на дозата при пациенти в старческа възраст (</w:t>
      </w:r>
      <w:r w:rsidR="009E0BD7">
        <w:rPr>
          <w:lang w:val="bg-BG"/>
        </w:rPr>
        <w:t xml:space="preserve">на </w:t>
      </w:r>
      <w:r w:rsidRPr="00414B3F">
        <w:rPr>
          <w:lang w:val="bg-BG"/>
        </w:rPr>
        <w:t xml:space="preserve">възраст </w:t>
      </w:r>
      <w:r w:rsidR="009E0BD7">
        <w:rPr>
          <w:lang w:val="bg-BG"/>
        </w:rPr>
        <w:t xml:space="preserve">на и </w:t>
      </w:r>
      <w:r w:rsidR="00372E13">
        <w:rPr>
          <w:lang w:val="bg-BG"/>
        </w:rPr>
        <w:t>над</w:t>
      </w:r>
      <w:r w:rsidR="003C62C7">
        <w:rPr>
          <w:lang w:val="bg-BG"/>
        </w:rPr>
        <w:t xml:space="preserve"> </w:t>
      </w:r>
      <w:r w:rsidRPr="00414B3F">
        <w:rPr>
          <w:lang w:val="bg-BG"/>
        </w:rPr>
        <w:t>65 години).</w:t>
      </w:r>
    </w:p>
    <w:p w14:paraId="12CDA928" w14:textId="77777777" w:rsidR="007630B6" w:rsidRPr="00414B3F" w:rsidRDefault="007630B6" w:rsidP="007630B6">
      <w:pPr>
        <w:tabs>
          <w:tab w:val="left" w:pos="540"/>
        </w:tabs>
        <w:ind w:right="252"/>
        <w:rPr>
          <w:u w:val="single"/>
          <w:lang w:val="bg-BG"/>
        </w:rPr>
      </w:pPr>
    </w:p>
    <w:p w14:paraId="76DF27CA" w14:textId="77777777" w:rsidR="007630B6" w:rsidRPr="00414B3F" w:rsidRDefault="007630B6" w:rsidP="00356DDA">
      <w:pPr>
        <w:keepNext/>
        <w:keepLines/>
        <w:tabs>
          <w:tab w:val="left" w:pos="540"/>
        </w:tabs>
        <w:ind w:right="261"/>
        <w:rPr>
          <w:u w:val="single"/>
          <w:lang w:val="bg-BG"/>
        </w:rPr>
      </w:pPr>
      <w:r w:rsidRPr="00414B3F">
        <w:rPr>
          <w:u w:val="single"/>
          <w:lang w:val="bg-BG"/>
        </w:rPr>
        <w:lastRenderedPageBreak/>
        <w:t>Начин на приложение</w:t>
      </w:r>
    </w:p>
    <w:p w14:paraId="6A065C6D" w14:textId="77777777" w:rsidR="007630B6" w:rsidRPr="00414B3F" w:rsidRDefault="007630B6" w:rsidP="00356DDA">
      <w:pPr>
        <w:keepNext/>
        <w:keepLines/>
        <w:autoSpaceDE w:val="0"/>
        <w:autoSpaceDN w:val="0"/>
        <w:adjustRightInd w:val="0"/>
        <w:rPr>
          <w:rFonts w:eastAsia="SimSun"/>
          <w:szCs w:val="22"/>
          <w:lang w:val="bg-BG" w:eastAsia="zh-CN"/>
        </w:rPr>
      </w:pPr>
    </w:p>
    <w:p w14:paraId="1114BF1B" w14:textId="77777777" w:rsidR="007630B6" w:rsidRPr="00414B3F" w:rsidRDefault="007630B6" w:rsidP="00356DDA">
      <w:pPr>
        <w:keepNext/>
        <w:keepLines/>
        <w:autoSpaceDE w:val="0"/>
        <w:autoSpaceDN w:val="0"/>
        <w:adjustRightInd w:val="0"/>
        <w:rPr>
          <w:rFonts w:eastAsia="SimSun"/>
          <w:i/>
          <w:szCs w:val="22"/>
          <w:lang w:val="bg-BG" w:eastAsia="zh-CN"/>
        </w:rPr>
      </w:pPr>
      <w:r w:rsidRPr="00414B3F">
        <w:rPr>
          <w:rFonts w:eastAsia="SimSun"/>
          <w:i/>
          <w:szCs w:val="22"/>
          <w:lang w:val="bg-BG" w:eastAsia="zh-CN"/>
        </w:rPr>
        <w:t>Подкожни инжекции</w:t>
      </w:r>
    </w:p>
    <w:p w14:paraId="63F42BCC" w14:textId="77777777" w:rsidR="007630B6" w:rsidRPr="00414B3F" w:rsidRDefault="007630B6" w:rsidP="00356DDA">
      <w:pPr>
        <w:keepNext/>
        <w:keepLines/>
        <w:autoSpaceDE w:val="0"/>
        <w:autoSpaceDN w:val="0"/>
        <w:adjustRightInd w:val="0"/>
        <w:rPr>
          <w:lang w:val="bg-BG"/>
        </w:rPr>
      </w:pPr>
      <w:r w:rsidRPr="00414B3F">
        <w:t>MabThera</w:t>
      </w:r>
      <w:r>
        <w:rPr>
          <w:lang w:val="bg-BG"/>
        </w:rPr>
        <w:t xml:space="preserve"> 1</w:t>
      </w:r>
      <w:r w:rsidR="005321E0">
        <w:rPr>
          <w:lang w:val="bg-BG"/>
        </w:rPr>
        <w:t> </w:t>
      </w:r>
      <w:r w:rsidR="00281C9F">
        <w:rPr>
          <w:lang w:val="bg-BG"/>
        </w:rPr>
        <w:t>6</w:t>
      </w:r>
      <w:r>
        <w:rPr>
          <w:lang w:val="bg-BG"/>
        </w:rPr>
        <w:t>00</w:t>
      </w:r>
      <w:r w:rsidRPr="00F45ED2">
        <w:rPr>
          <w:lang w:val="bg-BG"/>
        </w:rPr>
        <w:t xml:space="preserve"> </w:t>
      </w:r>
      <w:r>
        <w:t>mg</w:t>
      </w:r>
      <w:r>
        <w:rPr>
          <w:lang w:val="bg-BG"/>
        </w:rPr>
        <w:t>,</w:t>
      </w:r>
      <w:r w:rsidRPr="00414B3F">
        <w:rPr>
          <w:lang w:val="bg-BG"/>
        </w:rPr>
        <w:t xml:space="preserve"> лекарствена форма за подкожно приложение трябва да се прилага само като подкожна инжекция за около </w:t>
      </w:r>
      <w:r w:rsidR="00281C9F">
        <w:rPr>
          <w:lang w:val="bg-BG"/>
        </w:rPr>
        <w:t>7</w:t>
      </w:r>
      <w:r w:rsidRPr="00414B3F">
        <w:rPr>
          <w:lang w:val="bg-BG"/>
        </w:rPr>
        <w:t xml:space="preserve"> минути. Иглата за подкожно инжектиране трябва да бъде закрепена към спринцовката непосредствено преди приложение, за да се избегне възможно запушване на иглата.</w:t>
      </w:r>
    </w:p>
    <w:p w14:paraId="29412BC5" w14:textId="77777777" w:rsidR="007630B6" w:rsidRPr="00EE5CC9" w:rsidRDefault="007630B6" w:rsidP="007630B6">
      <w:pPr>
        <w:autoSpaceDE w:val="0"/>
        <w:autoSpaceDN w:val="0"/>
        <w:adjustRightInd w:val="0"/>
        <w:rPr>
          <w:lang w:val="bg-BG"/>
        </w:rPr>
      </w:pPr>
    </w:p>
    <w:p w14:paraId="4438E54E" w14:textId="77777777" w:rsidR="007630B6" w:rsidRPr="00414B3F" w:rsidRDefault="007630B6" w:rsidP="007630B6">
      <w:pPr>
        <w:autoSpaceDE w:val="0"/>
        <w:autoSpaceDN w:val="0"/>
        <w:adjustRightInd w:val="0"/>
        <w:rPr>
          <w:rFonts w:eastAsia="SimSun"/>
          <w:szCs w:val="22"/>
          <w:lang w:val="bg-BG" w:eastAsia="zh-CN"/>
        </w:rPr>
      </w:pPr>
      <w:r w:rsidRPr="00414B3F">
        <w:t>MabThera</w:t>
      </w:r>
      <w:r w:rsidRPr="00414B3F">
        <w:rPr>
          <w:lang w:val="bg-BG"/>
        </w:rPr>
        <w:t xml:space="preserve"> лекарствена форма за подкожно приложение трябва да се инжектира подкожно в коремната стена и никога в области, където кожата е зачервена, насинена, болезнена, твърда, или на места, където има бенки или белези.</w:t>
      </w:r>
    </w:p>
    <w:p w14:paraId="55C1B8C7" w14:textId="77777777" w:rsidR="007630B6" w:rsidRPr="00414B3F" w:rsidRDefault="007630B6" w:rsidP="007630B6">
      <w:pPr>
        <w:autoSpaceDE w:val="0"/>
        <w:autoSpaceDN w:val="0"/>
        <w:adjustRightInd w:val="0"/>
        <w:rPr>
          <w:rFonts w:eastAsia="SimSun"/>
          <w:szCs w:val="22"/>
          <w:lang w:val="bg-BG" w:eastAsia="zh-CN"/>
        </w:rPr>
      </w:pPr>
    </w:p>
    <w:p w14:paraId="03DA8329" w14:textId="77777777" w:rsidR="007630B6" w:rsidRPr="00414B3F" w:rsidRDefault="007630B6" w:rsidP="007630B6">
      <w:pPr>
        <w:autoSpaceDE w:val="0"/>
        <w:autoSpaceDN w:val="0"/>
        <w:adjustRightInd w:val="0"/>
        <w:rPr>
          <w:rFonts w:eastAsia="SimSun"/>
          <w:szCs w:val="22"/>
          <w:lang w:val="bg-BG" w:eastAsia="zh-CN"/>
        </w:rPr>
      </w:pPr>
      <w:r w:rsidRPr="00414B3F">
        <w:rPr>
          <w:rFonts w:eastAsia="SimSun"/>
          <w:szCs w:val="22"/>
          <w:lang w:val="bg-BG" w:eastAsia="zh-CN"/>
        </w:rPr>
        <w:t>Няма данни за поставяне на инжекцията в други места на тялото, затова инжекциите трябва да се ограничат до коремната стена.</w:t>
      </w:r>
    </w:p>
    <w:p w14:paraId="70E67FB4" w14:textId="77777777" w:rsidR="007630B6" w:rsidRPr="00414B3F" w:rsidRDefault="007630B6" w:rsidP="007630B6">
      <w:pPr>
        <w:autoSpaceDE w:val="0"/>
        <w:autoSpaceDN w:val="0"/>
        <w:adjustRightInd w:val="0"/>
        <w:rPr>
          <w:rFonts w:eastAsia="SimSun"/>
          <w:szCs w:val="22"/>
          <w:lang w:val="bg-BG" w:eastAsia="zh-CN"/>
        </w:rPr>
      </w:pPr>
    </w:p>
    <w:p w14:paraId="55BE04FD" w14:textId="77777777" w:rsidR="007630B6" w:rsidRPr="00414B3F" w:rsidRDefault="007630B6" w:rsidP="007630B6">
      <w:pPr>
        <w:autoSpaceDE w:val="0"/>
        <w:autoSpaceDN w:val="0"/>
        <w:adjustRightInd w:val="0"/>
        <w:rPr>
          <w:rFonts w:eastAsia="SimSun"/>
          <w:szCs w:val="22"/>
          <w:lang w:val="bg-BG" w:eastAsia="zh-CN"/>
        </w:rPr>
      </w:pPr>
      <w:r w:rsidRPr="00414B3F">
        <w:rPr>
          <w:rFonts w:eastAsia="SimSun"/>
          <w:szCs w:val="22"/>
          <w:lang w:val="bg-BG" w:eastAsia="zh-CN"/>
        </w:rPr>
        <w:t xml:space="preserve">По време на курса на лечение с </w:t>
      </w:r>
      <w:r w:rsidRPr="00414B3F">
        <w:t>MabThera</w:t>
      </w:r>
      <w:r w:rsidRPr="00414B3F">
        <w:rPr>
          <w:lang w:val="bg-BG"/>
        </w:rPr>
        <w:t xml:space="preserve"> лекарствена форма за подкожно приложение, за предпочитане е други лекарствени продукти за подкожно приложение да се прилагат на различни места.</w:t>
      </w:r>
    </w:p>
    <w:p w14:paraId="75D24DA0" w14:textId="77777777" w:rsidR="007630B6" w:rsidRPr="00414B3F" w:rsidRDefault="007630B6" w:rsidP="007630B6">
      <w:pPr>
        <w:autoSpaceDE w:val="0"/>
        <w:autoSpaceDN w:val="0"/>
        <w:adjustRightInd w:val="0"/>
        <w:rPr>
          <w:rFonts w:eastAsia="SimSun"/>
          <w:szCs w:val="22"/>
          <w:lang w:val="bg-BG" w:eastAsia="zh-CN"/>
        </w:rPr>
      </w:pPr>
    </w:p>
    <w:p w14:paraId="1FF8ECA9" w14:textId="77777777" w:rsidR="007630B6" w:rsidRPr="00414B3F" w:rsidRDefault="007630B6" w:rsidP="007630B6">
      <w:pPr>
        <w:autoSpaceDE w:val="0"/>
        <w:autoSpaceDN w:val="0"/>
        <w:adjustRightInd w:val="0"/>
        <w:rPr>
          <w:rFonts w:eastAsia="SimSun"/>
          <w:szCs w:val="22"/>
          <w:lang w:val="bg-BG" w:eastAsia="zh-CN"/>
        </w:rPr>
      </w:pPr>
      <w:r w:rsidRPr="00414B3F">
        <w:rPr>
          <w:rFonts w:eastAsia="SimSun"/>
          <w:szCs w:val="22"/>
          <w:lang w:val="bg-BG" w:eastAsia="zh-CN"/>
        </w:rPr>
        <w:t>Ако инжекцията се прекъсне, тя може да се възобнови на същото място или може да се използва друго място, ако е необходимо.</w:t>
      </w:r>
    </w:p>
    <w:p w14:paraId="2B9BDAD9" w14:textId="77777777" w:rsidR="007630B6" w:rsidRPr="00414B3F" w:rsidRDefault="007630B6" w:rsidP="007630B6">
      <w:pPr>
        <w:autoSpaceDE w:val="0"/>
        <w:autoSpaceDN w:val="0"/>
        <w:adjustRightInd w:val="0"/>
        <w:rPr>
          <w:rFonts w:eastAsia="SimSun"/>
          <w:szCs w:val="22"/>
          <w:lang w:val="bg-BG" w:eastAsia="zh-CN"/>
        </w:rPr>
      </w:pPr>
    </w:p>
    <w:p w14:paraId="15278D4D" w14:textId="77777777" w:rsidR="007630B6" w:rsidRPr="00414B3F" w:rsidRDefault="007630B6" w:rsidP="007630B6">
      <w:pPr>
        <w:keepNext/>
        <w:tabs>
          <w:tab w:val="left" w:pos="540"/>
        </w:tabs>
        <w:ind w:left="567" w:hanging="567"/>
        <w:rPr>
          <w:lang w:val="bg-BG"/>
        </w:rPr>
      </w:pPr>
      <w:r w:rsidRPr="00414B3F">
        <w:rPr>
          <w:b/>
          <w:bCs/>
          <w:lang w:val="bg-BG"/>
        </w:rPr>
        <w:t>4.3</w:t>
      </w:r>
      <w:r w:rsidRPr="00414B3F">
        <w:rPr>
          <w:b/>
          <w:bCs/>
          <w:lang w:val="bg-BG"/>
        </w:rPr>
        <w:tab/>
        <w:t>Противопоказания</w:t>
      </w:r>
    </w:p>
    <w:p w14:paraId="29648DFA" w14:textId="77777777" w:rsidR="007630B6" w:rsidRPr="00414B3F" w:rsidRDefault="007630B6" w:rsidP="007630B6">
      <w:pPr>
        <w:keepNext/>
        <w:tabs>
          <w:tab w:val="left" w:pos="540"/>
        </w:tabs>
        <w:rPr>
          <w:noProof/>
          <w:lang w:val="bg-BG"/>
        </w:rPr>
      </w:pPr>
    </w:p>
    <w:p w14:paraId="11A782D8" w14:textId="77777777" w:rsidR="007630B6" w:rsidRPr="00414B3F" w:rsidRDefault="007630B6" w:rsidP="007630B6">
      <w:pPr>
        <w:keepNext/>
        <w:tabs>
          <w:tab w:val="left" w:pos="540"/>
        </w:tabs>
        <w:rPr>
          <w:lang w:val="bg-BG"/>
        </w:rPr>
      </w:pPr>
      <w:r w:rsidRPr="00414B3F">
        <w:rPr>
          <w:lang w:val="bg-BG"/>
        </w:rPr>
        <w:t>Свръхчувствителност към активното вещество, или към миши протеини, хиалуронидаза, или към някое от помощните вещества, изброени в точка 6.1.</w:t>
      </w:r>
    </w:p>
    <w:p w14:paraId="625355D5" w14:textId="77777777" w:rsidR="007630B6" w:rsidRPr="00414B3F" w:rsidRDefault="007630B6" w:rsidP="007630B6">
      <w:pPr>
        <w:tabs>
          <w:tab w:val="left" w:pos="540"/>
        </w:tabs>
        <w:ind w:right="252"/>
        <w:rPr>
          <w:lang w:val="bg-BG"/>
        </w:rPr>
      </w:pPr>
    </w:p>
    <w:p w14:paraId="3210C384" w14:textId="77777777" w:rsidR="007630B6" w:rsidRPr="00414B3F" w:rsidRDefault="007630B6" w:rsidP="007630B6">
      <w:pPr>
        <w:tabs>
          <w:tab w:val="left" w:pos="540"/>
        </w:tabs>
        <w:ind w:right="252"/>
        <w:rPr>
          <w:lang w:val="bg-BG"/>
        </w:rPr>
      </w:pPr>
      <w:r w:rsidRPr="00414B3F">
        <w:rPr>
          <w:lang w:val="bg-BG"/>
        </w:rPr>
        <w:t>Активни,</w:t>
      </w:r>
      <w:r w:rsidRPr="00414B3F">
        <w:rPr>
          <w:lang w:val="ru-RU"/>
        </w:rPr>
        <w:t xml:space="preserve"> </w:t>
      </w:r>
      <w:r w:rsidRPr="00414B3F">
        <w:rPr>
          <w:lang w:val="bg-BG"/>
        </w:rPr>
        <w:t>тежки инфекции (вж. точка 4.4).</w:t>
      </w:r>
    </w:p>
    <w:p w14:paraId="48297173" w14:textId="77777777" w:rsidR="007630B6" w:rsidRPr="00414B3F" w:rsidRDefault="007630B6" w:rsidP="007630B6">
      <w:pPr>
        <w:tabs>
          <w:tab w:val="left" w:pos="540"/>
        </w:tabs>
        <w:ind w:right="252"/>
        <w:rPr>
          <w:lang w:val="bg-BG"/>
        </w:rPr>
      </w:pPr>
    </w:p>
    <w:p w14:paraId="78F22217" w14:textId="77777777" w:rsidR="007630B6" w:rsidRPr="00414B3F" w:rsidRDefault="007630B6" w:rsidP="007630B6">
      <w:pPr>
        <w:outlineLvl w:val="0"/>
        <w:rPr>
          <w:lang w:val="ru-RU"/>
        </w:rPr>
      </w:pPr>
      <w:r w:rsidRPr="00414B3F">
        <w:rPr>
          <w:lang w:val="ru-RU"/>
        </w:rPr>
        <w:t xml:space="preserve">Пациенти </w:t>
      </w:r>
      <w:r w:rsidRPr="00414B3F">
        <w:rPr>
          <w:lang w:val="bg-BG"/>
        </w:rPr>
        <w:t>в</w:t>
      </w:r>
      <w:r w:rsidRPr="00414B3F">
        <w:rPr>
          <w:lang w:val="ru-RU"/>
        </w:rPr>
        <w:t xml:space="preserve"> тежк</w:t>
      </w:r>
      <w:r w:rsidRPr="00414B3F">
        <w:rPr>
          <w:lang w:val="bg-BG"/>
        </w:rPr>
        <w:t>о</w:t>
      </w:r>
      <w:r w:rsidRPr="00414B3F">
        <w:rPr>
          <w:lang w:val="ru-RU"/>
        </w:rPr>
        <w:t xml:space="preserve"> </w:t>
      </w:r>
      <w:r w:rsidRPr="00414B3F">
        <w:rPr>
          <w:lang w:val="bg-BG"/>
        </w:rPr>
        <w:t>имунокомпрометирано състояние.</w:t>
      </w:r>
    </w:p>
    <w:p w14:paraId="7C12B9F9" w14:textId="77777777" w:rsidR="007630B6" w:rsidRPr="00414B3F" w:rsidRDefault="007630B6" w:rsidP="007630B6">
      <w:pPr>
        <w:tabs>
          <w:tab w:val="left" w:pos="540"/>
        </w:tabs>
        <w:ind w:right="252"/>
        <w:rPr>
          <w:lang w:val="bg-BG"/>
        </w:rPr>
      </w:pPr>
    </w:p>
    <w:p w14:paraId="75757BC4" w14:textId="77777777" w:rsidR="007630B6" w:rsidRPr="00414B3F" w:rsidRDefault="007630B6" w:rsidP="007630B6">
      <w:pPr>
        <w:widowControl w:val="0"/>
        <w:tabs>
          <w:tab w:val="left" w:pos="540"/>
        </w:tabs>
        <w:ind w:left="561" w:hanging="561"/>
        <w:rPr>
          <w:lang w:val="bg-BG"/>
        </w:rPr>
      </w:pPr>
      <w:r w:rsidRPr="00414B3F">
        <w:rPr>
          <w:b/>
          <w:bCs/>
          <w:lang w:val="bg-BG"/>
        </w:rPr>
        <w:t>4.4</w:t>
      </w:r>
      <w:r w:rsidRPr="00414B3F">
        <w:rPr>
          <w:b/>
          <w:bCs/>
          <w:lang w:val="bg-BG"/>
        </w:rPr>
        <w:tab/>
        <w:t>Специални предупреждения и предпазни мерки при употреба</w:t>
      </w:r>
    </w:p>
    <w:p w14:paraId="371A0737" w14:textId="77777777" w:rsidR="007630B6" w:rsidRDefault="007630B6" w:rsidP="007630B6">
      <w:pPr>
        <w:widowControl w:val="0"/>
        <w:ind w:left="567" w:hanging="567"/>
        <w:rPr>
          <w:lang w:val="bg-BG"/>
        </w:rPr>
      </w:pPr>
    </w:p>
    <w:p w14:paraId="7C9389F1" w14:textId="77777777" w:rsidR="0053135B" w:rsidRDefault="0053135B" w:rsidP="007630B6">
      <w:pPr>
        <w:widowControl w:val="0"/>
        <w:ind w:left="567" w:hanging="567"/>
        <w:rPr>
          <w:u w:val="single"/>
          <w:lang w:val="bg-BG"/>
        </w:rPr>
      </w:pPr>
      <w:r w:rsidRPr="00073425">
        <w:rPr>
          <w:u w:val="single"/>
          <w:lang w:val="bg-BG"/>
        </w:rPr>
        <w:t>Проследимост</w:t>
      </w:r>
    </w:p>
    <w:p w14:paraId="431FCEE6" w14:textId="77777777" w:rsidR="000B3EE6" w:rsidRPr="00073425" w:rsidRDefault="000B3EE6" w:rsidP="007630B6">
      <w:pPr>
        <w:widowControl w:val="0"/>
        <w:ind w:left="567" w:hanging="567"/>
        <w:rPr>
          <w:u w:val="single"/>
          <w:lang w:val="bg-BG"/>
        </w:rPr>
      </w:pPr>
    </w:p>
    <w:p w14:paraId="36511A35" w14:textId="77777777" w:rsidR="007630B6" w:rsidRPr="00414B3F" w:rsidRDefault="007630B6" w:rsidP="007630B6">
      <w:pPr>
        <w:widowControl w:val="0"/>
        <w:rPr>
          <w:lang w:val="bg-BG"/>
        </w:rPr>
      </w:pPr>
      <w:r w:rsidRPr="00414B3F">
        <w:rPr>
          <w:lang w:val="bg-BG"/>
        </w:rPr>
        <w:t>За да се подобри прослед</w:t>
      </w:r>
      <w:r w:rsidR="0053135B">
        <w:rPr>
          <w:lang w:val="bg-BG"/>
        </w:rPr>
        <w:t>и</w:t>
      </w:r>
      <w:r w:rsidRPr="00414B3F">
        <w:rPr>
          <w:lang w:val="bg-BG"/>
        </w:rPr>
        <w:t>мостта на биологичните лекарствени продукти, търговското име</w:t>
      </w:r>
      <w:r>
        <w:rPr>
          <w:lang w:val="bg-BG"/>
        </w:rPr>
        <w:t xml:space="preserve"> и партидният номер</w:t>
      </w:r>
      <w:r w:rsidRPr="00414B3F">
        <w:rPr>
          <w:lang w:val="bg-BG"/>
        </w:rPr>
        <w:t xml:space="preserve"> на прилагания продукт трябва </w:t>
      </w:r>
      <w:r w:rsidR="0053135B">
        <w:rPr>
          <w:lang w:val="bg-BG"/>
        </w:rPr>
        <w:t>ясно да се записват.</w:t>
      </w:r>
    </w:p>
    <w:p w14:paraId="6067361F" w14:textId="77777777" w:rsidR="007630B6" w:rsidRPr="00414B3F" w:rsidRDefault="007630B6" w:rsidP="007630B6">
      <w:pPr>
        <w:widowControl w:val="0"/>
        <w:ind w:left="567" w:hanging="567"/>
        <w:rPr>
          <w:lang w:val="bg-BG"/>
        </w:rPr>
      </w:pPr>
    </w:p>
    <w:p w14:paraId="72943F6A" w14:textId="77777777" w:rsidR="007630B6" w:rsidRPr="00414B3F" w:rsidRDefault="007630B6" w:rsidP="007630B6">
      <w:pPr>
        <w:widowControl w:val="0"/>
        <w:rPr>
          <w:lang w:val="bg-BG"/>
        </w:rPr>
      </w:pPr>
      <w:r w:rsidRPr="00414B3F">
        <w:rPr>
          <w:lang w:val="bg-BG"/>
        </w:rPr>
        <w:t>Информацията, представена в точка 4.4, се отнася за употребата на MabThera за подкожно приложение при одобрен</w:t>
      </w:r>
      <w:r>
        <w:rPr>
          <w:lang w:val="bg-BG"/>
        </w:rPr>
        <w:t>ите</w:t>
      </w:r>
      <w:r w:rsidRPr="00414B3F">
        <w:rPr>
          <w:lang w:val="bg-BG"/>
        </w:rPr>
        <w:t xml:space="preserve"> показани</w:t>
      </w:r>
      <w:r>
        <w:rPr>
          <w:lang w:val="bg-BG"/>
        </w:rPr>
        <w:t>я</w:t>
      </w:r>
      <w:r w:rsidRPr="00414B3F">
        <w:rPr>
          <w:lang w:val="bg-BG"/>
        </w:rPr>
        <w:t xml:space="preserve"> </w:t>
      </w:r>
      <w:r w:rsidRPr="00414B3F">
        <w:rPr>
          <w:i/>
          <w:lang w:val="bg-BG"/>
        </w:rPr>
        <w:t>Лечение на неходжкинов лимфом</w:t>
      </w:r>
      <w:r>
        <w:rPr>
          <w:i/>
          <w:lang w:val="bg-BG"/>
        </w:rPr>
        <w:t xml:space="preserve"> </w:t>
      </w:r>
      <w:r w:rsidRPr="00281C9F">
        <w:rPr>
          <w:lang w:val="bg-BG"/>
        </w:rPr>
        <w:t>(количество на активното вещество</w:t>
      </w:r>
      <w:r w:rsidR="0024069C">
        <w:rPr>
          <w:lang w:val="bg-BG"/>
        </w:rPr>
        <w:t xml:space="preserve"> в дозова единица</w:t>
      </w:r>
      <w:r w:rsidRPr="00281C9F">
        <w:rPr>
          <w:lang w:val="bg-BG"/>
        </w:rPr>
        <w:t xml:space="preserve"> 1</w:t>
      </w:r>
      <w:r w:rsidR="00AC6378">
        <w:rPr>
          <w:lang w:val="bg-BG"/>
        </w:rPr>
        <w:t> </w:t>
      </w:r>
      <w:r w:rsidRPr="00281C9F">
        <w:rPr>
          <w:lang w:val="bg-BG"/>
        </w:rPr>
        <w:t xml:space="preserve">400 </w:t>
      </w:r>
      <w:r w:rsidRPr="00281C9F">
        <w:t>mg</w:t>
      </w:r>
      <w:r w:rsidRPr="00281C9F">
        <w:rPr>
          <w:lang w:val="bg-BG"/>
        </w:rPr>
        <w:t>)</w:t>
      </w:r>
      <w:r w:rsidRPr="00BF60D0">
        <w:rPr>
          <w:lang w:val="bg-BG"/>
        </w:rPr>
        <w:t xml:space="preserve"> </w:t>
      </w:r>
      <w:r w:rsidRPr="008E0F2C">
        <w:rPr>
          <w:lang w:val="bg-BG"/>
        </w:rPr>
        <w:t>и</w:t>
      </w:r>
      <w:r>
        <w:rPr>
          <w:i/>
          <w:lang w:val="bg-BG"/>
        </w:rPr>
        <w:t xml:space="preserve"> Лечение на </w:t>
      </w:r>
      <w:r w:rsidR="009F0B00">
        <w:rPr>
          <w:i/>
          <w:lang w:val="bg-BG"/>
        </w:rPr>
        <w:t>ХЛЛ</w:t>
      </w:r>
      <w:r>
        <w:rPr>
          <w:i/>
          <w:lang w:val="bg-BG"/>
        </w:rPr>
        <w:t xml:space="preserve"> </w:t>
      </w:r>
      <w:r w:rsidRPr="00281C9F">
        <w:rPr>
          <w:lang w:val="bg-BG"/>
        </w:rPr>
        <w:t>(количество на активното вещество</w:t>
      </w:r>
      <w:r w:rsidR="0024069C">
        <w:rPr>
          <w:lang w:val="bg-BG"/>
        </w:rPr>
        <w:t xml:space="preserve"> в дозова единица</w:t>
      </w:r>
      <w:r w:rsidRPr="00281C9F">
        <w:rPr>
          <w:lang w:val="bg-BG"/>
        </w:rPr>
        <w:t xml:space="preserve"> 1</w:t>
      </w:r>
      <w:r w:rsidR="0050143C">
        <w:rPr>
          <w:lang w:val="bg-BG"/>
        </w:rPr>
        <w:t> </w:t>
      </w:r>
      <w:r w:rsidRPr="00281C9F">
        <w:rPr>
          <w:lang w:val="bg-BG"/>
        </w:rPr>
        <w:t xml:space="preserve">600 </w:t>
      </w:r>
      <w:r w:rsidRPr="00281C9F">
        <w:t>mg</w:t>
      </w:r>
      <w:r w:rsidRPr="00281C9F">
        <w:rPr>
          <w:lang w:val="bg-BG"/>
        </w:rPr>
        <w:t>)</w:t>
      </w:r>
      <w:r w:rsidRPr="00414B3F">
        <w:rPr>
          <w:i/>
          <w:lang w:val="bg-BG"/>
        </w:rPr>
        <w:t>.</w:t>
      </w:r>
      <w:r w:rsidRPr="00414B3F">
        <w:rPr>
          <w:lang w:val="bg-BG"/>
        </w:rPr>
        <w:t xml:space="preserve"> За информация, свързана с другите показания, моля направете справка с КХП на MabThera за интравенозно приложение.</w:t>
      </w:r>
    </w:p>
    <w:p w14:paraId="3C51C4E3" w14:textId="77777777" w:rsidR="007630B6" w:rsidRPr="00414B3F" w:rsidRDefault="007630B6" w:rsidP="001E59D4">
      <w:pPr>
        <w:widowControl w:val="0"/>
        <w:rPr>
          <w:lang w:val="bg-BG"/>
        </w:rPr>
      </w:pPr>
    </w:p>
    <w:p w14:paraId="27FB0A37" w14:textId="77777777" w:rsidR="007630B6" w:rsidRPr="00414B3F" w:rsidRDefault="007630B6" w:rsidP="007630B6">
      <w:pPr>
        <w:widowControl w:val="0"/>
        <w:ind w:left="567" w:hanging="567"/>
        <w:rPr>
          <w:u w:val="single"/>
          <w:lang w:val="bg-BG"/>
        </w:rPr>
      </w:pPr>
      <w:r w:rsidRPr="00414B3F">
        <w:rPr>
          <w:u w:val="single"/>
          <w:lang w:val="bg-BG"/>
        </w:rPr>
        <w:t>Прогресивна мултифокална левкоенцефалопатия</w:t>
      </w:r>
    </w:p>
    <w:p w14:paraId="64C399F9" w14:textId="77777777" w:rsidR="007630B6" w:rsidRPr="00414B3F" w:rsidRDefault="007630B6" w:rsidP="007630B6">
      <w:pPr>
        <w:rPr>
          <w:lang w:val="bg-BG"/>
        </w:rPr>
      </w:pPr>
    </w:p>
    <w:p w14:paraId="3EF6D5ED" w14:textId="77777777" w:rsidR="007630B6" w:rsidRPr="00414B3F" w:rsidRDefault="007630B6" w:rsidP="007630B6">
      <w:pPr>
        <w:rPr>
          <w:lang w:val="bg-BG"/>
        </w:rPr>
      </w:pPr>
      <w:r w:rsidRPr="00414B3F">
        <w:rPr>
          <w:lang w:val="bg-BG"/>
        </w:rPr>
        <w:t>Употребата на MabThera може да е свързана с повишен риск от прогресивна мултифокална левкоенцефалопатия (ПМЛ). Пациентите трябва редовно да бъдат проследявани за нови или влошаващи се неврологични симптоми или признаци, предполагащи наличие на ПМЛ. Ако съществува подозрение за ПМЛ, по-нататъшното приложение трябва да се преустанови до изключване на ПМЛ. Специалистът трябва да направи оценка на състоянието на пациента, за да прецени, дали симптомите показват нарушена неврологична функция, а при такава – дали тези симптоми предполагат вероятна проява на ПМЛ. Трябва да се обмисли консултация с невролог според клиничните показания.</w:t>
      </w:r>
    </w:p>
    <w:p w14:paraId="1E79B13A" w14:textId="77777777" w:rsidR="007630B6" w:rsidRPr="00414B3F" w:rsidRDefault="007630B6" w:rsidP="007630B6">
      <w:pPr>
        <w:rPr>
          <w:lang w:val="bg-BG"/>
        </w:rPr>
      </w:pPr>
    </w:p>
    <w:p w14:paraId="3D90C687" w14:textId="77777777" w:rsidR="007630B6" w:rsidRPr="00414B3F" w:rsidRDefault="007630B6" w:rsidP="007630B6">
      <w:pPr>
        <w:rPr>
          <w:lang w:val="bg-BG"/>
        </w:rPr>
      </w:pPr>
      <w:r w:rsidRPr="00414B3F">
        <w:rPr>
          <w:lang w:val="bg-BG"/>
        </w:rPr>
        <w:lastRenderedPageBreak/>
        <w:t>Ако съществува подозрение, трябва да се обмисли допълнително изследване, включително ядрено-магнитен резонанс, за предпочитане с контраст, изследване на гръбначно-мозъчната течност за JC вирусна ДНК и многократни неврологични прегледи.</w:t>
      </w:r>
    </w:p>
    <w:p w14:paraId="761CF551" w14:textId="77777777" w:rsidR="007630B6" w:rsidRPr="00414B3F" w:rsidRDefault="007630B6" w:rsidP="007630B6">
      <w:pPr>
        <w:rPr>
          <w:lang w:val="bg-BG"/>
        </w:rPr>
      </w:pPr>
    </w:p>
    <w:p w14:paraId="4FFC212E" w14:textId="77777777" w:rsidR="007630B6" w:rsidRPr="00414B3F" w:rsidRDefault="007630B6" w:rsidP="007630B6">
      <w:pPr>
        <w:autoSpaceDE w:val="0"/>
        <w:autoSpaceDN w:val="0"/>
        <w:adjustRightInd w:val="0"/>
        <w:rPr>
          <w:lang w:val="bg-BG"/>
        </w:rPr>
      </w:pPr>
      <w:r w:rsidRPr="00414B3F">
        <w:rPr>
          <w:lang w:val="bg-BG"/>
        </w:rPr>
        <w:t>Лекарят трябва да бъде изключително внимателен за симптоми, предполагащи ПМЛ, които пациентът може и да не забележи (напр. когнитивни, неврологични или психични симптоми). Пациентите трябва също да бъдат посъветвани да уведомят партньора си или лицето, което се грижи за тях, за лечението им, тъй като те могат да забележат симптоми, които пациентът не е забелязал.</w:t>
      </w:r>
    </w:p>
    <w:p w14:paraId="1691CC30" w14:textId="77777777" w:rsidR="007630B6" w:rsidRPr="00414B3F" w:rsidRDefault="007630B6" w:rsidP="007630B6">
      <w:pPr>
        <w:autoSpaceDE w:val="0"/>
        <w:autoSpaceDN w:val="0"/>
        <w:adjustRightInd w:val="0"/>
        <w:rPr>
          <w:lang w:val="bg-BG"/>
        </w:rPr>
      </w:pPr>
    </w:p>
    <w:p w14:paraId="7253052E" w14:textId="77777777" w:rsidR="007630B6" w:rsidRPr="00414B3F" w:rsidRDefault="007630B6" w:rsidP="007630B6">
      <w:pPr>
        <w:keepNext/>
        <w:keepLines/>
        <w:autoSpaceDE w:val="0"/>
        <w:autoSpaceDN w:val="0"/>
        <w:adjustRightInd w:val="0"/>
        <w:rPr>
          <w:lang w:val="bg-BG"/>
        </w:rPr>
      </w:pPr>
      <w:r w:rsidRPr="00414B3F">
        <w:rPr>
          <w:lang w:val="bg-BG"/>
        </w:rPr>
        <w:t>Ако пациентът развие ПМЛ, приложението на MabThera трябва окончателно да се преустанови.</w:t>
      </w:r>
    </w:p>
    <w:p w14:paraId="75FABB4E" w14:textId="77777777" w:rsidR="007630B6" w:rsidRPr="00414B3F" w:rsidRDefault="007630B6" w:rsidP="007630B6">
      <w:pPr>
        <w:keepNext/>
        <w:keepLines/>
        <w:autoSpaceDE w:val="0"/>
        <w:autoSpaceDN w:val="0"/>
        <w:adjustRightInd w:val="0"/>
        <w:rPr>
          <w:lang w:val="bg-BG"/>
        </w:rPr>
      </w:pPr>
    </w:p>
    <w:p w14:paraId="2EF09A72" w14:textId="77777777" w:rsidR="007630B6" w:rsidRPr="00414B3F" w:rsidRDefault="007630B6" w:rsidP="007630B6">
      <w:pPr>
        <w:keepNext/>
        <w:keepLines/>
        <w:autoSpaceDE w:val="0"/>
        <w:autoSpaceDN w:val="0"/>
        <w:adjustRightInd w:val="0"/>
        <w:rPr>
          <w:lang w:val="bg-BG"/>
        </w:rPr>
      </w:pPr>
      <w:r w:rsidRPr="00414B3F">
        <w:rPr>
          <w:lang w:val="bg-BG"/>
        </w:rPr>
        <w:t>Наблюдавани са последващо възстановяване на имунната система при имунокомпрометирани пациенти с ПМЛ, стабилизиране или подобряване на резултатите. Все още не е известно дали ранното откриване на ПМЛ и прекратяване на лечението с MabThera може да доведе до подобно стабилизиране или подобряване на резултатите.</w:t>
      </w:r>
    </w:p>
    <w:p w14:paraId="5F61CBAC" w14:textId="77777777" w:rsidR="007630B6" w:rsidRPr="00414B3F" w:rsidRDefault="007630B6" w:rsidP="007630B6">
      <w:pPr>
        <w:tabs>
          <w:tab w:val="left" w:pos="540"/>
        </w:tabs>
        <w:rPr>
          <w:i/>
          <w:lang w:val="bg-BG"/>
        </w:rPr>
      </w:pPr>
    </w:p>
    <w:p w14:paraId="45CF7188" w14:textId="77777777" w:rsidR="007630B6" w:rsidRPr="00414B3F" w:rsidRDefault="007630B6" w:rsidP="007630B6">
      <w:pPr>
        <w:tabs>
          <w:tab w:val="left" w:pos="540"/>
        </w:tabs>
        <w:rPr>
          <w:u w:val="single"/>
          <w:lang w:val="bg-BG"/>
        </w:rPr>
      </w:pPr>
      <w:r w:rsidRPr="00414B3F">
        <w:rPr>
          <w:u w:val="single"/>
          <w:lang w:val="bg-BG"/>
        </w:rPr>
        <w:t>Реакции, свързани с инфузията/приложението</w:t>
      </w:r>
    </w:p>
    <w:p w14:paraId="42434566" w14:textId="77777777" w:rsidR="007630B6" w:rsidRPr="00414B3F" w:rsidRDefault="007630B6" w:rsidP="007630B6">
      <w:pPr>
        <w:tabs>
          <w:tab w:val="left" w:pos="540"/>
        </w:tabs>
        <w:rPr>
          <w:lang w:val="bg-BG"/>
        </w:rPr>
      </w:pPr>
    </w:p>
    <w:p w14:paraId="29CA2F7A" w14:textId="77777777" w:rsidR="007630B6" w:rsidRPr="00414B3F" w:rsidRDefault="007630B6" w:rsidP="007630B6">
      <w:pPr>
        <w:tabs>
          <w:tab w:val="left" w:pos="540"/>
        </w:tabs>
        <w:rPr>
          <w:lang w:val="bg-BG"/>
        </w:rPr>
      </w:pPr>
      <w:r w:rsidRPr="00414B3F">
        <w:rPr>
          <w:lang w:val="bg-BG"/>
        </w:rPr>
        <w:t>Лечението с MabThera се свързва с реакции, предизвикани от инфузията/приложението, които може да се дължат на освобождаване на цитокини и/или други химични медиатори. Синдромът на освобождаване на цитокини може да е клинично неразличим от остри реакции на свръхчувствителност.</w:t>
      </w:r>
    </w:p>
    <w:p w14:paraId="4C8C117E" w14:textId="77777777" w:rsidR="007630B6" w:rsidRPr="00414B3F" w:rsidRDefault="007630B6" w:rsidP="007630B6">
      <w:pPr>
        <w:tabs>
          <w:tab w:val="left" w:pos="540"/>
        </w:tabs>
        <w:rPr>
          <w:lang w:val="bg-BG"/>
        </w:rPr>
      </w:pPr>
    </w:p>
    <w:p w14:paraId="3487F520" w14:textId="77777777" w:rsidR="007630B6" w:rsidRPr="00414B3F" w:rsidRDefault="007630B6" w:rsidP="007630B6">
      <w:pPr>
        <w:tabs>
          <w:tab w:val="left" w:pos="540"/>
        </w:tabs>
        <w:rPr>
          <w:lang w:val="bg-BG"/>
        </w:rPr>
      </w:pPr>
      <w:r w:rsidRPr="00414B3F">
        <w:rPr>
          <w:lang w:val="bg-BG"/>
        </w:rPr>
        <w:t xml:space="preserve">Серията от реакции, които включват синдром на освобождаване на цитокини, </w:t>
      </w:r>
      <w:r w:rsidR="0065417D" w:rsidRPr="0065417D">
        <w:rPr>
          <w:lang w:val="bg-BG"/>
        </w:rPr>
        <w:t>синдром на туморен разпад</w:t>
      </w:r>
      <w:r w:rsidRPr="00414B3F">
        <w:rPr>
          <w:lang w:val="bg-BG"/>
        </w:rPr>
        <w:t xml:space="preserve"> и анафилактични и реакции на свръхчувствителност, са описани по-долу. Те не са конкретно свързани с начина на приложение на MabThera и може да се наблюдават и при двете лекарствени форми.</w:t>
      </w:r>
    </w:p>
    <w:p w14:paraId="5ED3AB1C" w14:textId="77777777" w:rsidR="007630B6" w:rsidRPr="00414B3F" w:rsidRDefault="007630B6" w:rsidP="007630B6">
      <w:pPr>
        <w:tabs>
          <w:tab w:val="left" w:pos="540"/>
        </w:tabs>
        <w:rPr>
          <w:lang w:val="bg-BG"/>
        </w:rPr>
      </w:pPr>
    </w:p>
    <w:p w14:paraId="79582CE2" w14:textId="77777777" w:rsidR="007630B6" w:rsidRPr="00414B3F" w:rsidRDefault="007630B6" w:rsidP="007630B6">
      <w:pPr>
        <w:tabs>
          <w:tab w:val="left" w:pos="540"/>
        </w:tabs>
        <w:rPr>
          <w:lang w:val="bg-BG"/>
        </w:rPr>
      </w:pPr>
      <w:r w:rsidRPr="00414B3F">
        <w:rPr>
          <w:lang w:val="bg-BG"/>
        </w:rPr>
        <w:t xml:space="preserve">Има съобщения за тежки реакции, свързани с инфузията, с </w:t>
      </w:r>
      <w:r w:rsidR="0065417D">
        <w:rPr>
          <w:lang w:val="bg-BG"/>
        </w:rPr>
        <w:t xml:space="preserve">летален </w:t>
      </w:r>
      <w:r w:rsidRPr="00414B3F">
        <w:rPr>
          <w:lang w:val="bg-BG"/>
        </w:rPr>
        <w:t>изход по време на постмаркетинговата употреба на MabThera лекарствена форма за интравенозно приложение, с начало, вариращо от 30</w:t>
      </w:r>
      <w:r w:rsidRPr="00414B3F">
        <w:t> </w:t>
      </w:r>
      <w:r w:rsidRPr="00414B3F">
        <w:rPr>
          <w:lang w:val="bg-BG"/>
        </w:rPr>
        <w:t>минути до 2 часа след започване на първата инт</w:t>
      </w:r>
      <w:r w:rsidR="00082478">
        <w:rPr>
          <w:lang w:val="bg-BG"/>
        </w:rPr>
        <w:t>р</w:t>
      </w:r>
      <w:r w:rsidRPr="00414B3F">
        <w:rPr>
          <w:lang w:val="bg-BG"/>
        </w:rPr>
        <w:t xml:space="preserve">авенозна инфузия на MabThera. Те се характеризират с белодробни събития и в някои случаи включват бърз туморен разпад и признаци </w:t>
      </w:r>
      <w:r w:rsidR="00131AE9">
        <w:rPr>
          <w:lang w:val="bg-BG"/>
        </w:rPr>
        <w:t xml:space="preserve">на </w:t>
      </w:r>
      <w:r w:rsidR="0065417D" w:rsidRPr="0065417D">
        <w:rPr>
          <w:lang w:val="bg-BG"/>
        </w:rPr>
        <w:t>синдром на туморен разпад</w:t>
      </w:r>
      <w:r w:rsidR="0065417D">
        <w:rPr>
          <w:lang w:val="bg-BG"/>
        </w:rPr>
        <w:t xml:space="preserve"> </w:t>
      </w:r>
      <w:r w:rsidRPr="00414B3F">
        <w:rPr>
          <w:lang w:val="bg-BG"/>
        </w:rPr>
        <w:t>в допълнение към фебрилитет, втрисане, тръпки, хипотония, уртикария, ангиоедем и други симптоми (вж. точка 4.8).</w:t>
      </w:r>
    </w:p>
    <w:p w14:paraId="46BEC087" w14:textId="77777777" w:rsidR="007630B6" w:rsidRPr="00414B3F" w:rsidRDefault="007630B6" w:rsidP="007630B6">
      <w:pPr>
        <w:tabs>
          <w:tab w:val="left" w:pos="540"/>
        </w:tabs>
        <w:rPr>
          <w:lang w:val="bg-BG"/>
        </w:rPr>
      </w:pPr>
    </w:p>
    <w:p w14:paraId="1EECE093" w14:textId="77777777" w:rsidR="007630B6" w:rsidRPr="00414B3F" w:rsidRDefault="007630B6" w:rsidP="007630B6">
      <w:pPr>
        <w:tabs>
          <w:tab w:val="left" w:pos="540"/>
        </w:tabs>
        <w:rPr>
          <w:lang w:val="ru-RU"/>
        </w:rPr>
      </w:pPr>
      <w:r w:rsidRPr="00414B3F">
        <w:rPr>
          <w:bCs/>
          <w:iCs/>
          <w:lang w:val="bg-BG"/>
        </w:rPr>
        <w:t>Тежкият синдром на освобождаване на цитокини</w:t>
      </w:r>
      <w:r w:rsidRPr="00414B3F">
        <w:rPr>
          <w:lang w:val="bg-BG"/>
        </w:rPr>
        <w:t xml:space="preserve"> се характеризира с тежка диспнея, често съпроводена с бронхоспазъм и хипоксия, в допълнение към фебрилитет, втрисане, тръпки, уртикария и ангиоедем. Този синдром може да има връзка с някои от признаците на синдрома на туморен разпад, като хиперурикемия, хиперкалиемия, хипокалциемия, хиперфосфатемия, остра бъбречна недостатъчност, повишена лактат дехидрогеназа (ЛДХ) и може да е свързан с остра дихателна недостатъчност и смърт. Острата дихателна недостатъчност може да бъде съпроводена от събития като белодробен интерстициален инфилтрат или оток, визуализиращи се при рентгенографско изследване на гръдния кош. Синдромът често се проявява до един или два часа от началото на първата инфузия. Пациентите с анамнеза за белодробна недостатъчност или тези с белодробен туморен инфилтрат може да са изложени на по-висок риск по отношение на неблагоприятна прогноза и трябва да бъдат лекувани особено внимателно. При пациентите, които развият тежък синдром на освобождаване на цитокини, инфузията трябва незабавно да се преустанови (вж. точка 4.2) и трябва да им се приложи агресивно симптоматично лечение. Тъй като първоначалното подобрение на клиничните симптоми може да бъде последвано от влошаване, тези пациенти трябва да бъдат внимателно проследявани, докато </w:t>
      </w:r>
      <w:r w:rsidR="0065417D" w:rsidRPr="0065417D">
        <w:rPr>
          <w:lang w:val="bg-BG"/>
        </w:rPr>
        <w:t>синдром на туморен разпад</w:t>
      </w:r>
      <w:r w:rsidRPr="00414B3F">
        <w:rPr>
          <w:lang w:val="bg-BG"/>
        </w:rPr>
        <w:t xml:space="preserve"> и белодробен инфилтрат отзвучат или се изключат диагностично подобни състояния. По-нататъшното лечение на пациенти, при които има пълно отзвучаване на признаци и симптоми, рядко води до повторно развитие на тежък синдром на освобождаване на цитокини.</w:t>
      </w:r>
    </w:p>
    <w:p w14:paraId="00701F9A" w14:textId="77777777" w:rsidR="007630B6" w:rsidRPr="00414B3F" w:rsidRDefault="007630B6" w:rsidP="007630B6">
      <w:pPr>
        <w:tabs>
          <w:tab w:val="left" w:pos="540"/>
        </w:tabs>
        <w:rPr>
          <w:lang w:val="ru-RU"/>
        </w:rPr>
      </w:pPr>
    </w:p>
    <w:p w14:paraId="68791343" w14:textId="77777777" w:rsidR="007630B6" w:rsidRPr="00414B3F" w:rsidRDefault="007630B6" w:rsidP="007630B6">
      <w:pPr>
        <w:tabs>
          <w:tab w:val="left" w:pos="540"/>
        </w:tabs>
        <w:rPr>
          <w:lang w:val="ru-RU"/>
        </w:rPr>
      </w:pPr>
      <w:r w:rsidRPr="00414B3F">
        <w:rPr>
          <w:lang w:val="bg-BG"/>
        </w:rPr>
        <w:lastRenderedPageBreak/>
        <w:t xml:space="preserve">Пациенти с висока степен на </w:t>
      </w:r>
      <w:r w:rsidR="007A2EBE">
        <w:rPr>
          <w:lang w:val="bg-BG"/>
        </w:rPr>
        <w:t>туморен товар</w:t>
      </w:r>
      <w:r w:rsidRPr="00414B3F">
        <w:rPr>
          <w:lang w:val="bg-BG"/>
        </w:rPr>
        <w:t xml:space="preserve"> или с висок брой (≥</w:t>
      </w:r>
      <w:r w:rsidR="00372E13">
        <w:rPr>
          <w:lang w:val="bg-BG"/>
        </w:rPr>
        <w:t> </w:t>
      </w:r>
      <w:r w:rsidRPr="00414B3F">
        <w:rPr>
          <w:lang w:val="bg-BG"/>
        </w:rPr>
        <w:t>25 х 10</w:t>
      </w:r>
      <w:r w:rsidRPr="00414B3F">
        <w:rPr>
          <w:vertAlign w:val="superscript"/>
          <w:lang w:val="bg-BG"/>
        </w:rPr>
        <w:t>9</w:t>
      </w:r>
      <w:r w:rsidRPr="00414B3F">
        <w:rPr>
          <w:lang w:val="bg-BG"/>
        </w:rPr>
        <w:t>/l) циркулиращи злокачествени клетки,</w:t>
      </w:r>
      <w:r w:rsidR="001E59D4">
        <w:rPr>
          <w:lang w:val="bg-BG"/>
        </w:rPr>
        <w:t xml:space="preserve"> като пациенти с ХЛЛ,</w:t>
      </w:r>
      <w:r w:rsidRPr="00414B3F">
        <w:rPr>
          <w:lang w:val="bg-BG"/>
        </w:rPr>
        <w:t xml:space="preserve"> при които може да има по-висок риск от особено тежко протичащ синдром на освобождаване на цитокини, трябва да се лекуват изключително внимателно. Тези пациенти трябва да бъдат много внимателно проследявани при първата инфузия. Трябва да се прецени доколко при тези пациенти е подходящо да се намали скоростта на вливане при първата инфузия или да се раздели дозата в два дни през първия цикъл и при следващите цикли, ако броят на лимфоцитите е все още &gt;</w:t>
      </w:r>
      <w:r w:rsidR="00CD051E">
        <w:rPr>
          <w:lang w:val="bg-BG"/>
        </w:rPr>
        <w:t> </w:t>
      </w:r>
      <w:r w:rsidRPr="00414B3F">
        <w:rPr>
          <w:lang w:val="bg-BG"/>
        </w:rPr>
        <w:t>25 x 10</w:t>
      </w:r>
      <w:r w:rsidRPr="00414B3F">
        <w:rPr>
          <w:vertAlign w:val="superscript"/>
          <w:lang w:val="bg-BG"/>
        </w:rPr>
        <w:t>9</w:t>
      </w:r>
      <w:r w:rsidRPr="00414B3F">
        <w:rPr>
          <w:lang w:val="bg-BG"/>
        </w:rPr>
        <w:t>/l.</w:t>
      </w:r>
    </w:p>
    <w:p w14:paraId="07E4D3A7" w14:textId="77777777" w:rsidR="007630B6" w:rsidRPr="00414B3F" w:rsidRDefault="007630B6" w:rsidP="007630B6">
      <w:pPr>
        <w:tabs>
          <w:tab w:val="left" w:pos="540"/>
        </w:tabs>
        <w:rPr>
          <w:lang w:val="bg-BG"/>
        </w:rPr>
      </w:pPr>
    </w:p>
    <w:p w14:paraId="7098523B" w14:textId="77777777" w:rsidR="007630B6" w:rsidRPr="00414B3F" w:rsidRDefault="007630B6" w:rsidP="007630B6">
      <w:pPr>
        <w:tabs>
          <w:tab w:val="left" w:pos="540"/>
        </w:tabs>
        <w:rPr>
          <w:lang w:val="bg-BG"/>
        </w:rPr>
      </w:pPr>
      <w:r w:rsidRPr="00414B3F">
        <w:rPr>
          <w:caps/>
          <w:lang w:val="bg-BG"/>
        </w:rPr>
        <w:t>и</w:t>
      </w:r>
      <w:r w:rsidRPr="00414B3F">
        <w:rPr>
          <w:lang w:val="bg-BG"/>
        </w:rPr>
        <w:t>ма съобщения за анафилактични и други реакции на свръхчувствителност след интравенозно приложение на протеини при пациентите. За разлика от синдрома на освобождаване на цитокини, истинските реакции на свръхчувствителност обикновено се развиват минути след започване на инфузията. При приложение на MabThera трябва да има на разположение лекарствени продукти за лечение на реакции на свръхчувствителност за незабавна употреба в случай на алергична реакция, напр. епинефрин (адреналин), антихистамини и глюкокортикоиди. Клиничните прояви на анафилаксията може да наподобяват клиничните прояви на синдрома на освобождаване на цитокини (описан по-горе). Реакциите, свързани със свръхчувствителност, се съобщават по-рядко от тези, свързани с освобождаване на цитокини.</w:t>
      </w:r>
    </w:p>
    <w:p w14:paraId="1E9793DA" w14:textId="77777777" w:rsidR="007630B6" w:rsidRPr="00414B3F" w:rsidRDefault="007630B6" w:rsidP="007630B6">
      <w:pPr>
        <w:tabs>
          <w:tab w:val="left" w:pos="540"/>
        </w:tabs>
        <w:rPr>
          <w:lang w:val="ru-RU"/>
        </w:rPr>
      </w:pPr>
    </w:p>
    <w:p w14:paraId="380FD3C2" w14:textId="77777777" w:rsidR="007630B6" w:rsidRPr="00414B3F" w:rsidRDefault="007630B6" w:rsidP="007630B6">
      <w:pPr>
        <w:tabs>
          <w:tab w:val="left" w:pos="540"/>
        </w:tabs>
        <w:rPr>
          <w:lang w:val="ru-RU"/>
        </w:rPr>
      </w:pPr>
      <w:r w:rsidRPr="00414B3F">
        <w:rPr>
          <w:lang w:val="ru-RU"/>
        </w:rPr>
        <w:t>Други реакции, съобщени в някои случаи, са миокарден инфаркт, предсърдно мъждене, белодробен оток и остра обратима тромбоцитопения.</w:t>
      </w:r>
    </w:p>
    <w:p w14:paraId="523B90D8" w14:textId="77777777" w:rsidR="007630B6" w:rsidRPr="00414B3F" w:rsidRDefault="007630B6" w:rsidP="007630B6">
      <w:pPr>
        <w:tabs>
          <w:tab w:val="left" w:pos="540"/>
        </w:tabs>
        <w:rPr>
          <w:lang w:val="ru-RU"/>
        </w:rPr>
      </w:pPr>
    </w:p>
    <w:p w14:paraId="5230805D" w14:textId="77777777" w:rsidR="007630B6" w:rsidRPr="00414B3F" w:rsidRDefault="007630B6" w:rsidP="007630B6">
      <w:pPr>
        <w:tabs>
          <w:tab w:val="left" w:pos="540"/>
        </w:tabs>
        <w:rPr>
          <w:lang w:val="bg-BG"/>
        </w:rPr>
      </w:pPr>
      <w:r w:rsidRPr="00414B3F">
        <w:rPr>
          <w:lang w:val="bg-BG"/>
        </w:rPr>
        <w:t>Тъй като по време на приложението на MabThera може да се развие хипотония, трябва да се обмисли спиране на антихипертензивните лекарства 12 часа преди да се приложи MabThera.</w:t>
      </w:r>
    </w:p>
    <w:p w14:paraId="29B95E15" w14:textId="77777777" w:rsidR="007630B6" w:rsidRPr="00414B3F" w:rsidRDefault="007630B6" w:rsidP="007630B6">
      <w:pPr>
        <w:tabs>
          <w:tab w:val="left" w:pos="540"/>
        </w:tabs>
        <w:rPr>
          <w:lang w:val="ru-RU"/>
        </w:rPr>
      </w:pPr>
    </w:p>
    <w:p w14:paraId="475B0D7E" w14:textId="77777777" w:rsidR="007630B6" w:rsidRPr="00414B3F" w:rsidRDefault="007630B6" w:rsidP="007630B6">
      <w:pPr>
        <w:tabs>
          <w:tab w:val="left" w:pos="540"/>
        </w:tabs>
        <w:rPr>
          <w:lang w:val="bg-BG"/>
        </w:rPr>
      </w:pPr>
      <w:r w:rsidRPr="00414B3F">
        <w:rPr>
          <w:lang w:val="bg-BG"/>
        </w:rPr>
        <w:t>Различни видове нежелани реакции, свързани с инфузията се наблюдават при 77% от пациентите, лекувани с MabThera лекарствена форма за инт</w:t>
      </w:r>
      <w:r w:rsidR="00082478">
        <w:rPr>
          <w:lang w:val="bg-BG"/>
        </w:rPr>
        <w:t>р</w:t>
      </w:r>
      <w:r w:rsidRPr="00414B3F">
        <w:rPr>
          <w:lang w:val="bg-BG"/>
        </w:rPr>
        <w:t>авенозно приложение (включително синдром на освобождаване на цитокини, съпроводен с хипотония и бронхоспазъм при 10</w:t>
      </w:r>
      <w:r w:rsidR="006314C2">
        <w:rPr>
          <w:lang w:val="bg-BG"/>
        </w:rPr>
        <w:t> </w:t>
      </w:r>
      <w:r w:rsidRPr="00414B3F">
        <w:rPr>
          <w:lang w:val="bg-BG"/>
        </w:rPr>
        <w:t>% от пациентите), вж. точка 4.8. Тези симптоми обикновено са обратими при прекъсване на инфузията с MabThera и прилагане на антипиретици, антихистамини и понякога кислород, интравенозно физиологичен разтвор или бронходилататори, а при нужда и глюкокортикоиди. За тежките реакции, моля, вижте синдром на освобождаване на цитокини по-горе.</w:t>
      </w:r>
    </w:p>
    <w:p w14:paraId="0B2167A7" w14:textId="77777777" w:rsidR="007630B6" w:rsidRPr="00414B3F" w:rsidRDefault="007630B6" w:rsidP="007630B6">
      <w:pPr>
        <w:tabs>
          <w:tab w:val="left" w:pos="540"/>
        </w:tabs>
        <w:rPr>
          <w:lang w:val="bg-BG"/>
        </w:rPr>
      </w:pPr>
    </w:p>
    <w:p w14:paraId="1B923315" w14:textId="77777777" w:rsidR="007630B6" w:rsidRPr="00414B3F" w:rsidRDefault="007630B6" w:rsidP="007630B6">
      <w:pPr>
        <w:tabs>
          <w:tab w:val="left" w:pos="540"/>
        </w:tabs>
        <w:rPr>
          <w:lang w:val="bg-BG"/>
        </w:rPr>
      </w:pPr>
      <w:r w:rsidRPr="00414B3F">
        <w:rPr>
          <w:lang w:val="bg-BG"/>
        </w:rPr>
        <w:t>Реакции, свързани с приложението, са наблюдавани при до 50% от пациентите, лекувани с MabThera лекарствена форма за подкожно приложение в клиничните изпитвания. Реакциите, настъпващи в рамките на 24 часа след подкожно инжектиране, включват главно еритема, сърбеж, обрив и реакции на мястото на инжектиране, като болка, подуване и зачервяване, и обикновено са леки или умерени (степен 1 или 2) и с преходен характер</w:t>
      </w:r>
      <w:r w:rsidR="001E59D4">
        <w:rPr>
          <w:lang w:val="bg-BG"/>
        </w:rPr>
        <w:t xml:space="preserve"> (вж. точка 4.8)</w:t>
      </w:r>
      <w:r w:rsidRPr="00414B3F">
        <w:rPr>
          <w:lang w:val="bg-BG"/>
        </w:rPr>
        <w:t>.</w:t>
      </w:r>
    </w:p>
    <w:p w14:paraId="52BE760F" w14:textId="77777777" w:rsidR="007630B6" w:rsidRPr="00414B3F" w:rsidRDefault="007630B6" w:rsidP="007630B6">
      <w:pPr>
        <w:tabs>
          <w:tab w:val="left" w:pos="540"/>
        </w:tabs>
        <w:rPr>
          <w:lang w:val="bg-BG"/>
        </w:rPr>
      </w:pPr>
    </w:p>
    <w:p w14:paraId="6FC3F796" w14:textId="77777777" w:rsidR="007630B6" w:rsidRPr="00414B3F" w:rsidRDefault="007630B6" w:rsidP="007630B6">
      <w:pPr>
        <w:tabs>
          <w:tab w:val="left" w:pos="540"/>
        </w:tabs>
        <w:rPr>
          <w:lang w:val="bg-BG"/>
        </w:rPr>
      </w:pPr>
      <w:r w:rsidRPr="00414B3F">
        <w:rPr>
          <w:lang w:val="bg-BG"/>
        </w:rPr>
        <w:t xml:space="preserve">Локалните кожни реакции са много чести при пациенти, получаващи </w:t>
      </w:r>
      <w:r w:rsidRPr="00414B3F">
        <w:t>MabThera</w:t>
      </w:r>
      <w:r w:rsidRPr="00414B3F">
        <w:rPr>
          <w:lang w:val="bg-BG"/>
        </w:rPr>
        <w:t xml:space="preserve"> подкожно в клиничните изпитвания. Симптомите включват болка, подуване, втвърдяване, кървене, еритема, сърбеж и обрив (вж. точка 4.8). Някои локални кожни реакции се наблюдават повече от 24 часа след подкожното приложение на </w:t>
      </w:r>
      <w:r w:rsidRPr="00414B3F">
        <w:rPr>
          <w:szCs w:val="22"/>
          <w:lang w:val="en-GB"/>
        </w:rPr>
        <w:t>MabThera</w:t>
      </w:r>
      <w:r w:rsidRPr="00414B3F">
        <w:rPr>
          <w:szCs w:val="22"/>
          <w:lang w:val="bg-BG"/>
        </w:rPr>
        <w:t xml:space="preserve">. По-голямата част от локалните кожни реакции, наблюдавани след приложение на </w:t>
      </w:r>
      <w:r w:rsidRPr="00414B3F">
        <w:rPr>
          <w:szCs w:val="22"/>
          <w:lang w:val="en-GB"/>
        </w:rPr>
        <w:t>MabThera</w:t>
      </w:r>
      <w:r w:rsidRPr="00414B3F">
        <w:rPr>
          <w:szCs w:val="22"/>
          <w:lang w:val="bg-BG"/>
        </w:rPr>
        <w:t xml:space="preserve"> лекарствена форма за подкожно приложение, са леки или умерени и отзвучават без специфично лечение.</w:t>
      </w:r>
    </w:p>
    <w:p w14:paraId="4BFE2309" w14:textId="77777777" w:rsidR="007630B6" w:rsidRPr="00414B3F" w:rsidRDefault="007630B6" w:rsidP="007630B6">
      <w:pPr>
        <w:tabs>
          <w:tab w:val="left" w:pos="540"/>
        </w:tabs>
        <w:rPr>
          <w:lang w:val="bg-BG"/>
        </w:rPr>
      </w:pPr>
    </w:p>
    <w:p w14:paraId="6F92FFAF" w14:textId="77777777" w:rsidR="007630B6" w:rsidRPr="00414B3F" w:rsidRDefault="007630B6" w:rsidP="007630B6">
      <w:pPr>
        <w:tabs>
          <w:tab w:val="left" w:pos="540"/>
        </w:tabs>
        <w:rPr>
          <w:lang w:val="bg-BG"/>
        </w:rPr>
      </w:pPr>
      <w:r w:rsidRPr="00414B3F">
        <w:rPr>
          <w:lang w:val="bg-BG"/>
        </w:rPr>
        <w:t xml:space="preserve">Преди започване на подкожните инжекции с </w:t>
      </w:r>
      <w:r w:rsidRPr="00414B3F">
        <w:t>MabThera</w:t>
      </w:r>
      <w:r w:rsidRPr="00414B3F">
        <w:rPr>
          <w:lang w:val="bg-BG"/>
        </w:rPr>
        <w:t xml:space="preserve">, всички пациенти трябва винаги да получават предварително една пълна доза на </w:t>
      </w:r>
      <w:r w:rsidRPr="00414B3F">
        <w:t>MabThera</w:t>
      </w:r>
      <w:r w:rsidRPr="00414B3F">
        <w:rPr>
          <w:lang w:val="bg-BG"/>
        </w:rPr>
        <w:t xml:space="preserve"> чрез интравенозна инфузия, като се използва интравенозна лекарствена форма на </w:t>
      </w:r>
      <w:r w:rsidRPr="00414B3F">
        <w:t>MabThera</w:t>
      </w:r>
      <w:r w:rsidRPr="00414B3F">
        <w:rPr>
          <w:lang w:val="bg-BG"/>
        </w:rPr>
        <w:t xml:space="preserve">. Най-висок риск от поява на реакция, свързана с приложението, по принцип се наблюдава при първия цикъл. Започването на лечението с </w:t>
      </w:r>
      <w:r w:rsidRPr="00414B3F">
        <w:rPr>
          <w:rFonts w:cs="Arial"/>
          <w:color w:val="222222"/>
          <w:shd w:val="clear" w:color="auto" w:fill="FFFFFF"/>
          <w:lang w:val="bg-BG"/>
        </w:rPr>
        <w:t xml:space="preserve">интравенозна инфузия на </w:t>
      </w:r>
      <w:r w:rsidRPr="00414B3F">
        <w:rPr>
          <w:rFonts w:cs="Arial"/>
          <w:color w:val="222222"/>
          <w:shd w:val="clear" w:color="auto" w:fill="FFFFFF"/>
          <w:lang w:val="en-GB"/>
        </w:rPr>
        <w:t>MabThera</w:t>
      </w:r>
      <w:r w:rsidRPr="00414B3F">
        <w:rPr>
          <w:rFonts w:cs="Arial"/>
          <w:color w:val="222222"/>
          <w:shd w:val="clear" w:color="auto" w:fill="FFFFFF"/>
          <w:lang w:val="bg-BG"/>
        </w:rPr>
        <w:t xml:space="preserve"> ще даде възможност за по-добро овладяване на реакциите, свързани с приложението чрез забавяне или спиране на интравенозната инфузия.</w:t>
      </w:r>
    </w:p>
    <w:p w14:paraId="7567E098" w14:textId="77777777" w:rsidR="007630B6" w:rsidRPr="00414B3F" w:rsidRDefault="007630B6" w:rsidP="007630B6">
      <w:pPr>
        <w:tabs>
          <w:tab w:val="left" w:pos="540"/>
        </w:tabs>
        <w:rPr>
          <w:lang w:val="bg-BG"/>
        </w:rPr>
      </w:pPr>
    </w:p>
    <w:p w14:paraId="2D202985" w14:textId="77777777" w:rsidR="007630B6" w:rsidRPr="00414B3F" w:rsidRDefault="007630B6" w:rsidP="007630B6">
      <w:pPr>
        <w:tabs>
          <w:tab w:val="left" w:pos="540"/>
        </w:tabs>
        <w:rPr>
          <w:lang w:val="bg-BG"/>
        </w:rPr>
      </w:pPr>
      <w:r w:rsidRPr="00414B3F">
        <w:rPr>
          <w:lang w:val="bg-BG"/>
        </w:rPr>
        <w:t xml:space="preserve">Ако пациентите не са били в състояние да получат една пълна доза на </w:t>
      </w:r>
      <w:r w:rsidRPr="00414B3F">
        <w:t>MabThera</w:t>
      </w:r>
      <w:r w:rsidRPr="00414B3F">
        <w:rPr>
          <w:lang w:val="bg-BG"/>
        </w:rPr>
        <w:t xml:space="preserve"> чрез интравенозна инфузия преди преминаването, те трябва да продължат следващите цикли с интравенозна лекарствена форма на </w:t>
      </w:r>
      <w:r w:rsidRPr="00414B3F">
        <w:t>MabThera</w:t>
      </w:r>
      <w:r w:rsidRPr="00414B3F">
        <w:rPr>
          <w:lang w:val="bg-BG"/>
        </w:rPr>
        <w:t xml:space="preserve">, докато успешно се приложи пълна интравенозна </w:t>
      </w:r>
      <w:r w:rsidRPr="00414B3F">
        <w:rPr>
          <w:lang w:val="bg-BG"/>
        </w:rPr>
        <w:lastRenderedPageBreak/>
        <w:t xml:space="preserve">доза. Поради това, преминаването към </w:t>
      </w:r>
      <w:r w:rsidRPr="00414B3F">
        <w:t>MabThera</w:t>
      </w:r>
      <w:r w:rsidRPr="00414B3F">
        <w:rPr>
          <w:lang w:val="bg-BG"/>
        </w:rPr>
        <w:t xml:space="preserve"> лекарствена форма за подкожно приложение е възможно само при втория или следващите цикли на лечение.</w:t>
      </w:r>
    </w:p>
    <w:p w14:paraId="45E5A85C" w14:textId="77777777" w:rsidR="007630B6" w:rsidRPr="00414B3F" w:rsidRDefault="007630B6" w:rsidP="007630B6">
      <w:pPr>
        <w:tabs>
          <w:tab w:val="left" w:pos="540"/>
        </w:tabs>
        <w:rPr>
          <w:lang w:val="bg-BG"/>
        </w:rPr>
      </w:pPr>
    </w:p>
    <w:p w14:paraId="1678B17C" w14:textId="77777777" w:rsidR="007630B6" w:rsidRPr="00414B3F" w:rsidRDefault="007630B6" w:rsidP="007630B6">
      <w:pPr>
        <w:rPr>
          <w:rFonts w:eastAsia="SimSun"/>
          <w:szCs w:val="22"/>
          <w:lang w:val="bg-BG" w:eastAsia="zh-CN"/>
        </w:rPr>
      </w:pPr>
      <w:r w:rsidRPr="00414B3F">
        <w:rPr>
          <w:rFonts w:eastAsia="SimSun"/>
          <w:szCs w:val="22"/>
          <w:lang w:val="bg-BG" w:eastAsia="zh-CN"/>
        </w:rPr>
        <w:t xml:space="preserve">Както при интравенозната лекарствена форма, </w:t>
      </w:r>
      <w:r w:rsidRPr="00414B3F">
        <w:t>MabThera</w:t>
      </w:r>
      <w:r w:rsidRPr="00414B3F">
        <w:rPr>
          <w:lang w:val="bg-BG"/>
        </w:rPr>
        <w:t xml:space="preserve"> лекарствена форма за подкожно приложение трябва да се прилага при наличие на условия за незабавно извършване на пълна ресусцитация и под внимателното наблюдение на опитен лекар. </w:t>
      </w:r>
      <w:r w:rsidRPr="00414B3F">
        <w:rPr>
          <w:rFonts w:eastAsia="SimSun"/>
          <w:szCs w:val="22"/>
          <w:lang w:val="bg-BG" w:eastAsia="zh-CN"/>
        </w:rPr>
        <w:t xml:space="preserve">Преди всяка доза на </w:t>
      </w:r>
      <w:r w:rsidRPr="00414B3F">
        <w:rPr>
          <w:rFonts w:eastAsia="SimSun"/>
          <w:szCs w:val="22"/>
          <w:lang w:val="en" w:eastAsia="zh-CN"/>
        </w:rPr>
        <w:t>MabThera</w:t>
      </w:r>
      <w:r w:rsidRPr="00414B3F">
        <w:rPr>
          <w:rFonts w:eastAsia="SimSun"/>
          <w:szCs w:val="22"/>
          <w:lang w:val="bg-BG" w:eastAsia="zh-CN"/>
        </w:rPr>
        <w:t xml:space="preserve"> </w:t>
      </w:r>
      <w:r w:rsidRPr="00414B3F">
        <w:rPr>
          <w:lang w:val="bg-BG"/>
        </w:rPr>
        <w:t xml:space="preserve">лекарствена форма за подкожно приложение </w:t>
      </w:r>
      <w:r w:rsidRPr="00414B3F">
        <w:rPr>
          <w:rFonts w:eastAsia="SimSun"/>
          <w:szCs w:val="22"/>
          <w:lang w:val="bg-BG" w:eastAsia="zh-CN"/>
        </w:rPr>
        <w:t>трябва винаги да се прави премедикация, състояща се от аналгетик/антипиретик и антихистамин</w:t>
      </w:r>
      <w:r w:rsidRPr="00414B3F">
        <w:rPr>
          <w:rFonts w:eastAsia="SimSun"/>
          <w:iCs/>
          <w:szCs w:val="22"/>
          <w:lang w:val="bg-BG" w:eastAsia="zh-CN"/>
        </w:rPr>
        <w:t>. Премедикация с глюкокортикоиди също трябва да се има предвид.</w:t>
      </w:r>
    </w:p>
    <w:p w14:paraId="2F3D9047" w14:textId="77777777" w:rsidR="007630B6" w:rsidRPr="00414B3F" w:rsidRDefault="007630B6" w:rsidP="007630B6">
      <w:pPr>
        <w:tabs>
          <w:tab w:val="left" w:pos="540"/>
        </w:tabs>
        <w:rPr>
          <w:lang w:val="bg-BG"/>
        </w:rPr>
      </w:pPr>
    </w:p>
    <w:p w14:paraId="67D4D067" w14:textId="77777777" w:rsidR="007630B6" w:rsidRPr="00414B3F" w:rsidRDefault="007630B6" w:rsidP="007630B6">
      <w:pPr>
        <w:tabs>
          <w:tab w:val="left" w:pos="540"/>
        </w:tabs>
        <w:rPr>
          <w:lang w:val="bg-BG"/>
        </w:rPr>
      </w:pPr>
      <w:r w:rsidRPr="00414B3F">
        <w:rPr>
          <w:lang w:val="bg-BG"/>
        </w:rPr>
        <w:t xml:space="preserve">Пациентите трябва да се наблюдават в продължение на най-малко 15 минути след подкожно приложение на </w:t>
      </w:r>
      <w:r w:rsidRPr="00414B3F">
        <w:rPr>
          <w:rFonts w:cs="Arial"/>
          <w:bCs/>
          <w:iCs/>
          <w:color w:val="222222"/>
          <w:szCs w:val="22"/>
          <w:shd w:val="clear" w:color="auto" w:fill="FFFFFF"/>
        </w:rPr>
        <w:t>MabThera</w:t>
      </w:r>
      <w:r w:rsidRPr="00414B3F">
        <w:rPr>
          <w:rFonts w:cs="Arial"/>
          <w:bCs/>
          <w:iCs/>
          <w:color w:val="222222"/>
          <w:szCs w:val="22"/>
          <w:shd w:val="clear" w:color="auto" w:fill="FFFFFF"/>
          <w:lang w:val="bg-BG"/>
        </w:rPr>
        <w:t>. По-дълъг период може да е подходящ при пациенти с повишен риск от реакции на свръхчувствителност.</w:t>
      </w:r>
    </w:p>
    <w:p w14:paraId="6A4BECBC" w14:textId="77777777" w:rsidR="007630B6" w:rsidRPr="00414B3F" w:rsidRDefault="007630B6" w:rsidP="007630B6">
      <w:pPr>
        <w:tabs>
          <w:tab w:val="left" w:pos="540"/>
        </w:tabs>
        <w:rPr>
          <w:lang w:val="bg-BG"/>
        </w:rPr>
      </w:pPr>
    </w:p>
    <w:p w14:paraId="7DC5E905" w14:textId="77777777" w:rsidR="007630B6" w:rsidRPr="00414B3F" w:rsidRDefault="007630B6" w:rsidP="007630B6">
      <w:pPr>
        <w:rPr>
          <w:rFonts w:eastAsia="SimSun"/>
          <w:szCs w:val="22"/>
          <w:lang w:val="bg-BG" w:eastAsia="zh-CN"/>
        </w:rPr>
      </w:pPr>
      <w:r w:rsidRPr="00414B3F">
        <w:rPr>
          <w:rFonts w:eastAsia="SimSun"/>
          <w:szCs w:val="22"/>
          <w:lang w:val="bg-BG" w:eastAsia="zh-CN"/>
        </w:rPr>
        <w:t>Пациентите трябва да бъдат инструктирани да се свържат незабавно с лекуващия си лекар, ако възникнат симптоми, предполагащи тежка свръхчувствителност или синдром на освобождаване на цитокини по всяко време след приложение на лекарствения продукт.</w:t>
      </w:r>
    </w:p>
    <w:p w14:paraId="2C896745" w14:textId="77777777" w:rsidR="007630B6" w:rsidRPr="00414B3F" w:rsidRDefault="007630B6" w:rsidP="007630B6">
      <w:pPr>
        <w:tabs>
          <w:tab w:val="left" w:pos="540"/>
        </w:tabs>
        <w:rPr>
          <w:i/>
          <w:lang w:val="bg-BG"/>
        </w:rPr>
      </w:pPr>
    </w:p>
    <w:p w14:paraId="2E4B7EAF" w14:textId="77777777" w:rsidR="007630B6" w:rsidRPr="00414B3F" w:rsidRDefault="007630B6" w:rsidP="007630B6">
      <w:pPr>
        <w:tabs>
          <w:tab w:val="left" w:pos="540"/>
        </w:tabs>
        <w:rPr>
          <w:u w:val="single"/>
          <w:lang w:val="bg-BG"/>
        </w:rPr>
      </w:pPr>
      <w:r w:rsidRPr="00414B3F">
        <w:rPr>
          <w:u w:val="single"/>
          <w:lang w:val="bg-BG"/>
        </w:rPr>
        <w:t>Сърдечни нарушения</w:t>
      </w:r>
    </w:p>
    <w:p w14:paraId="2147D764" w14:textId="77777777" w:rsidR="007630B6" w:rsidRPr="00414B3F" w:rsidRDefault="007630B6" w:rsidP="007630B6">
      <w:pPr>
        <w:tabs>
          <w:tab w:val="left" w:pos="540"/>
        </w:tabs>
        <w:rPr>
          <w:lang w:val="bg-BG"/>
        </w:rPr>
      </w:pPr>
    </w:p>
    <w:p w14:paraId="5C1EECAC" w14:textId="77777777" w:rsidR="007630B6" w:rsidRPr="00414B3F" w:rsidRDefault="007630B6" w:rsidP="007630B6">
      <w:pPr>
        <w:tabs>
          <w:tab w:val="left" w:pos="540"/>
        </w:tabs>
        <w:rPr>
          <w:lang w:val="bg-BG"/>
        </w:rPr>
      </w:pPr>
      <w:r w:rsidRPr="00414B3F">
        <w:rPr>
          <w:lang w:val="bg-BG"/>
        </w:rPr>
        <w:t xml:space="preserve">При пациенти, лекувани с MabThera, се наблюдават </w:t>
      </w:r>
      <w:r w:rsidR="00B84984">
        <w:t>стенокардия</w:t>
      </w:r>
      <w:r w:rsidRPr="00414B3F">
        <w:rPr>
          <w:lang w:val="bg-BG"/>
        </w:rPr>
        <w:t>, сърдечни аритмии като предсърдно мъждене и трептене, сърдечна недостатъчност и/или инфаркт на миокарда. Поради това пациентите с анамнеза за сърдечно заболяване и/или кардиотоксична химиотерапия трябва внимателно да се проследяват.</w:t>
      </w:r>
    </w:p>
    <w:p w14:paraId="296A580E" w14:textId="77777777" w:rsidR="007630B6" w:rsidRPr="00414B3F" w:rsidRDefault="007630B6" w:rsidP="007630B6">
      <w:pPr>
        <w:tabs>
          <w:tab w:val="left" w:pos="540"/>
        </w:tabs>
        <w:rPr>
          <w:lang w:val="bg-BG"/>
        </w:rPr>
      </w:pPr>
    </w:p>
    <w:p w14:paraId="6FC0D531" w14:textId="77777777" w:rsidR="007630B6" w:rsidRPr="00414B3F" w:rsidRDefault="007630B6" w:rsidP="007630B6">
      <w:pPr>
        <w:keepNext/>
        <w:tabs>
          <w:tab w:val="left" w:pos="540"/>
        </w:tabs>
        <w:rPr>
          <w:u w:val="single"/>
          <w:lang w:val="bg-BG"/>
        </w:rPr>
      </w:pPr>
      <w:r w:rsidRPr="00414B3F">
        <w:rPr>
          <w:u w:val="single"/>
          <w:lang w:val="bg-BG"/>
        </w:rPr>
        <w:t>Хематологична токсичност</w:t>
      </w:r>
    </w:p>
    <w:p w14:paraId="53BFBD46" w14:textId="77777777" w:rsidR="007630B6" w:rsidRPr="00414B3F" w:rsidRDefault="007630B6" w:rsidP="007630B6">
      <w:pPr>
        <w:keepNext/>
        <w:tabs>
          <w:tab w:val="left" w:pos="540"/>
        </w:tabs>
        <w:rPr>
          <w:lang w:val="bg-BG"/>
        </w:rPr>
      </w:pPr>
    </w:p>
    <w:p w14:paraId="7DCD05A9" w14:textId="536BC859" w:rsidR="007630B6" w:rsidRPr="00414B3F" w:rsidRDefault="007630B6" w:rsidP="007630B6">
      <w:pPr>
        <w:keepNext/>
        <w:tabs>
          <w:tab w:val="left" w:pos="540"/>
        </w:tabs>
        <w:rPr>
          <w:lang w:val="bg-BG"/>
        </w:rPr>
      </w:pPr>
      <w:r w:rsidRPr="00414B3F">
        <w:rPr>
          <w:lang w:val="bg-BG"/>
        </w:rPr>
        <w:t>Независимо че MabThera при монотерапия няма миелосупресивен ефект, е необходимо повишено внимание, когато се обмисля лечение при пациенти с брой на неутрофилните гранулоцити &lt; 1,5 х 10</w:t>
      </w:r>
      <w:r w:rsidRPr="00414B3F">
        <w:rPr>
          <w:vertAlign w:val="superscript"/>
          <w:lang w:val="bg-BG"/>
        </w:rPr>
        <w:t>9</w:t>
      </w:r>
      <w:r w:rsidRPr="00414B3F">
        <w:rPr>
          <w:lang w:val="bg-BG"/>
        </w:rPr>
        <w:t>/l и/или брой на тромбоцитите &lt; 75 х 10</w:t>
      </w:r>
      <w:r w:rsidRPr="00414B3F">
        <w:rPr>
          <w:vertAlign w:val="superscript"/>
          <w:lang w:val="bg-BG"/>
        </w:rPr>
        <w:t>9</w:t>
      </w:r>
      <w:r w:rsidRPr="00414B3F">
        <w:rPr>
          <w:lang w:val="bg-BG"/>
        </w:rPr>
        <w:t>/l, тъй като клиничният опит при тази популация е ограничен. MabThera</w:t>
      </w:r>
      <w:del w:id="247" w:author="Author">
        <w:r w:rsidRPr="00414B3F" w:rsidDel="005427CD">
          <w:rPr>
            <w:lang w:val="bg-BG"/>
          </w:rPr>
          <w:delText xml:space="preserve"> лекарствена форма за интравенозно приложение</w:delText>
        </w:r>
      </w:del>
      <w:r w:rsidRPr="00414B3F">
        <w:rPr>
          <w:lang w:val="bg-BG"/>
        </w:rPr>
        <w:t xml:space="preserve"> е прилаган при 21 пациенти, на които е направена автоложна костно-мозъчна трансплантация, и при други рискови групи с вероятност от потисната костно-мозъчна функция, без да индуцира миелотоксичност.</w:t>
      </w:r>
    </w:p>
    <w:p w14:paraId="3D5F1F6D" w14:textId="77777777" w:rsidR="007630B6" w:rsidRPr="00414B3F" w:rsidRDefault="007630B6" w:rsidP="007630B6">
      <w:pPr>
        <w:tabs>
          <w:tab w:val="left" w:pos="540"/>
        </w:tabs>
        <w:rPr>
          <w:lang w:val="bg-BG"/>
        </w:rPr>
      </w:pPr>
    </w:p>
    <w:p w14:paraId="05457C55" w14:textId="77777777" w:rsidR="007630B6" w:rsidRPr="00414B3F" w:rsidRDefault="007630B6" w:rsidP="007630B6">
      <w:pPr>
        <w:tabs>
          <w:tab w:val="left" w:pos="540"/>
        </w:tabs>
        <w:rPr>
          <w:lang w:val="bg-BG"/>
        </w:rPr>
      </w:pPr>
      <w:r w:rsidRPr="00414B3F">
        <w:rPr>
          <w:lang w:val="bg-BG"/>
        </w:rPr>
        <w:t>По време на лечението с MabThera е необходимо редовно да се изследва пълна кръвна картина, включително брой на неутрофили и тромбоцити</w:t>
      </w:r>
      <w:r w:rsidRPr="00414B3F">
        <w:rPr>
          <w:lang w:val="ru-RU"/>
        </w:rPr>
        <w:t>.</w:t>
      </w:r>
    </w:p>
    <w:p w14:paraId="55BF734A" w14:textId="77777777" w:rsidR="007630B6" w:rsidRPr="00414B3F" w:rsidRDefault="007630B6" w:rsidP="007630B6">
      <w:pPr>
        <w:rPr>
          <w:lang w:val="bg-BG"/>
        </w:rPr>
      </w:pPr>
    </w:p>
    <w:p w14:paraId="2CB6B061" w14:textId="77777777" w:rsidR="007630B6" w:rsidRPr="00414B3F" w:rsidRDefault="007630B6" w:rsidP="007630B6">
      <w:pPr>
        <w:keepNext/>
        <w:rPr>
          <w:u w:val="single"/>
          <w:lang w:val="bg-BG"/>
        </w:rPr>
      </w:pPr>
      <w:r w:rsidRPr="00414B3F">
        <w:rPr>
          <w:u w:val="single"/>
          <w:lang w:val="bg-BG"/>
        </w:rPr>
        <w:t>Инфекции</w:t>
      </w:r>
    </w:p>
    <w:p w14:paraId="7799528D" w14:textId="77777777" w:rsidR="007630B6" w:rsidRPr="00414B3F" w:rsidRDefault="007630B6" w:rsidP="007630B6">
      <w:pPr>
        <w:keepNext/>
        <w:rPr>
          <w:lang w:val="bg-BG"/>
        </w:rPr>
      </w:pPr>
    </w:p>
    <w:p w14:paraId="5000D8D8" w14:textId="77777777" w:rsidR="007630B6" w:rsidRPr="00414B3F" w:rsidRDefault="007630B6" w:rsidP="007630B6">
      <w:pPr>
        <w:keepNext/>
        <w:rPr>
          <w:lang w:val="bg-BG"/>
        </w:rPr>
      </w:pPr>
      <w:r w:rsidRPr="00414B3F">
        <w:rPr>
          <w:lang w:val="bg-BG"/>
        </w:rPr>
        <w:t>По време на лечението с MabThera</w:t>
      </w:r>
      <w:r w:rsidRPr="00414B3F">
        <w:rPr>
          <w:rFonts w:hAnsi="Times New Roman Bold"/>
          <w:lang w:val="bg-BG"/>
        </w:rPr>
        <w:t xml:space="preserve"> </w:t>
      </w:r>
      <w:r w:rsidRPr="00414B3F">
        <w:rPr>
          <w:lang w:val="bg-BG"/>
        </w:rPr>
        <w:t>може да възникнат</w:t>
      </w:r>
      <w:r w:rsidRPr="00414B3F">
        <w:rPr>
          <w:rFonts w:hAnsi="Times New Roman Bold"/>
          <w:lang w:val="bg-BG"/>
        </w:rPr>
        <w:t xml:space="preserve"> </w:t>
      </w:r>
      <w:r w:rsidRPr="00414B3F">
        <w:rPr>
          <w:lang w:val="bg-BG"/>
        </w:rPr>
        <w:t xml:space="preserve">сериозни инфекции, включително с </w:t>
      </w:r>
      <w:r w:rsidR="0065417D">
        <w:rPr>
          <w:lang w:val="bg-BG"/>
        </w:rPr>
        <w:t xml:space="preserve">летален </w:t>
      </w:r>
      <w:r w:rsidRPr="00414B3F">
        <w:rPr>
          <w:lang w:val="bg-BG"/>
        </w:rPr>
        <w:t xml:space="preserve">изход </w:t>
      </w:r>
      <w:r w:rsidRPr="00414B3F">
        <w:rPr>
          <w:rFonts w:hAnsi="Times New Roman Bold"/>
          <w:lang w:val="bg-BG"/>
        </w:rPr>
        <w:t>(</w:t>
      </w:r>
      <w:r w:rsidRPr="00414B3F">
        <w:rPr>
          <w:lang w:val="bg-BG"/>
        </w:rPr>
        <w:t>вж. точка</w:t>
      </w:r>
      <w:r w:rsidRPr="00414B3F">
        <w:rPr>
          <w:rFonts w:hAnsi="Times New Roman Bold"/>
          <w:lang w:val="bg-BG"/>
        </w:rPr>
        <w:t xml:space="preserve"> 4.8).</w:t>
      </w:r>
      <w:r w:rsidRPr="00414B3F">
        <w:rPr>
          <w:bCs/>
          <w:iCs/>
          <w:lang w:val="bg-BG"/>
        </w:rPr>
        <w:t xml:space="preserve"> </w:t>
      </w:r>
      <w:r w:rsidRPr="00414B3F">
        <w:rPr>
          <w:lang w:val="bg-BG"/>
        </w:rPr>
        <w:t>MabThera не трябва да се прилага при пациенти с активна, тежка инфекция (напр. туберкулоза, сепсис и опортюнистични инфекции, вж. точка 4.3).</w:t>
      </w:r>
    </w:p>
    <w:p w14:paraId="4B8BA66B" w14:textId="77777777" w:rsidR="007630B6" w:rsidRPr="00414B3F" w:rsidRDefault="007630B6" w:rsidP="007630B6">
      <w:pPr>
        <w:rPr>
          <w:lang w:val="bg-BG"/>
        </w:rPr>
      </w:pPr>
    </w:p>
    <w:p w14:paraId="477C2971" w14:textId="77777777" w:rsidR="007630B6" w:rsidRPr="00414B3F" w:rsidRDefault="007630B6" w:rsidP="007630B6">
      <w:pPr>
        <w:rPr>
          <w:lang w:val="bg-BG"/>
        </w:rPr>
      </w:pPr>
      <w:r w:rsidRPr="00414B3F">
        <w:rPr>
          <w:lang w:val="bg-BG"/>
        </w:rPr>
        <w:t xml:space="preserve">Лекарите трябва да бъдат предпазливи, когато обмислят употребата на MabThera при пациенти с анамнеза за рецидивиращи или хронични инфекции или съпътстващи състояния, които може допълнително да предразположат пациентите към сериозни инфекции (вж. точка 4.8). </w:t>
      </w:r>
    </w:p>
    <w:p w14:paraId="014EB456" w14:textId="77777777" w:rsidR="007630B6" w:rsidRPr="00414B3F" w:rsidRDefault="007630B6" w:rsidP="007630B6">
      <w:pPr>
        <w:rPr>
          <w:lang w:val="bg-BG"/>
        </w:rPr>
      </w:pPr>
    </w:p>
    <w:p w14:paraId="43690A61" w14:textId="75E6CB35" w:rsidR="007630B6" w:rsidRPr="00414B3F" w:rsidRDefault="007630B6" w:rsidP="007630B6">
      <w:pPr>
        <w:rPr>
          <w:rFonts w:eastAsia="MS Mincho"/>
          <w:lang w:val="bg-BG"/>
        </w:rPr>
      </w:pPr>
      <w:r w:rsidRPr="00414B3F">
        <w:rPr>
          <w:rFonts w:eastAsia="MS Mincho"/>
          <w:lang w:val="bg-BG"/>
        </w:rPr>
        <w:t>Съобщават се случаи на повторно активиране на хепатит В при пациенти, получаващи MabThera</w:t>
      </w:r>
      <w:del w:id="248" w:author="Author">
        <w:r w:rsidRPr="00414B3F" w:rsidDel="005427CD">
          <w:rPr>
            <w:rFonts w:eastAsia="MS Mincho"/>
            <w:lang w:val="bg-BG"/>
          </w:rPr>
          <w:delText xml:space="preserve"> лекарствена форма за интравенозно приложение</w:delText>
        </w:r>
      </w:del>
      <w:r w:rsidRPr="00414B3F">
        <w:rPr>
          <w:rFonts w:eastAsia="MS Mincho"/>
          <w:lang w:val="bg-BG"/>
        </w:rPr>
        <w:t xml:space="preserve">, включително фулминантен хепатит с </w:t>
      </w:r>
      <w:r w:rsidR="0065417D">
        <w:rPr>
          <w:rFonts w:eastAsia="MS Mincho"/>
          <w:lang w:val="bg-BG"/>
        </w:rPr>
        <w:t xml:space="preserve">летален </w:t>
      </w:r>
      <w:r w:rsidRPr="00414B3F">
        <w:rPr>
          <w:rFonts w:eastAsia="MS Mincho"/>
          <w:lang w:val="bg-BG"/>
        </w:rPr>
        <w:t xml:space="preserve">изход. Повечето от тези пациенти са били подложени също и на цитотоксична химиотерапия. </w:t>
      </w:r>
      <w:r w:rsidR="001E59D4">
        <w:rPr>
          <w:rFonts w:eastAsia="MS Mincho"/>
          <w:lang w:val="bg-BG"/>
        </w:rPr>
        <w:t>Ограничена</w:t>
      </w:r>
      <w:r w:rsidR="00131AE9">
        <w:rPr>
          <w:rFonts w:eastAsia="MS Mincho"/>
          <w:lang w:val="bg-BG"/>
        </w:rPr>
        <w:t>та</w:t>
      </w:r>
      <w:r w:rsidR="001E59D4">
        <w:rPr>
          <w:rFonts w:eastAsia="MS Mincho"/>
          <w:lang w:val="bg-BG"/>
        </w:rPr>
        <w:t xml:space="preserve"> информация от едно проучване при пациенти с рецидивирала/ рефрактерна ХЛЛ </w:t>
      </w:r>
      <w:r w:rsidR="00131AE9">
        <w:rPr>
          <w:rFonts w:eastAsia="MS Mincho"/>
          <w:lang w:val="bg-BG"/>
        </w:rPr>
        <w:t>предполага</w:t>
      </w:r>
      <w:r w:rsidR="001E59D4">
        <w:rPr>
          <w:rFonts w:eastAsia="MS Mincho"/>
          <w:lang w:val="bg-BG"/>
        </w:rPr>
        <w:t xml:space="preserve">, че лечението с </w:t>
      </w:r>
      <w:r w:rsidR="001E59D4">
        <w:rPr>
          <w:rFonts w:eastAsia="MS Mincho"/>
        </w:rPr>
        <w:t>MabThera</w:t>
      </w:r>
      <w:r w:rsidR="001E59D4" w:rsidRPr="00F45ED2">
        <w:rPr>
          <w:rFonts w:eastAsia="MS Mincho"/>
          <w:lang w:val="bg-BG"/>
        </w:rPr>
        <w:t xml:space="preserve"> </w:t>
      </w:r>
      <w:r w:rsidR="001E59D4">
        <w:rPr>
          <w:rFonts w:eastAsia="MS Mincho"/>
          <w:lang w:val="bg-BG"/>
        </w:rPr>
        <w:t>може</w:t>
      </w:r>
      <w:r w:rsidR="00131AE9">
        <w:rPr>
          <w:rFonts w:eastAsia="MS Mincho"/>
          <w:lang w:val="bg-BG"/>
        </w:rPr>
        <w:t xml:space="preserve"> също</w:t>
      </w:r>
      <w:r w:rsidR="001E59D4">
        <w:rPr>
          <w:rFonts w:eastAsia="MS Mincho"/>
          <w:lang w:val="bg-BG"/>
        </w:rPr>
        <w:t xml:space="preserve"> да влоши изхода от първични хепатит В</w:t>
      </w:r>
      <w:r w:rsidR="00131AE9">
        <w:rPr>
          <w:rFonts w:eastAsia="MS Mincho"/>
          <w:lang w:val="bg-BG"/>
        </w:rPr>
        <w:t xml:space="preserve"> инфекции</w:t>
      </w:r>
      <w:r w:rsidR="001E59D4">
        <w:rPr>
          <w:rFonts w:eastAsia="MS Mincho"/>
          <w:lang w:val="bg-BG"/>
        </w:rPr>
        <w:t xml:space="preserve">. </w:t>
      </w:r>
      <w:r w:rsidRPr="00414B3F">
        <w:rPr>
          <w:rFonts w:eastAsia="MS Mincho"/>
          <w:lang w:val="bg-BG"/>
        </w:rPr>
        <w:t>При всички пациенти трябва да се извършва скрининг за вируса на хепатит В (</w:t>
      </w:r>
      <w:r w:rsidRPr="00414B3F">
        <w:rPr>
          <w:rFonts w:eastAsia="MS Mincho"/>
        </w:rPr>
        <w:t>HBV</w:t>
      </w:r>
      <w:r w:rsidRPr="00414B3F">
        <w:rPr>
          <w:rFonts w:eastAsia="MS Mincho"/>
          <w:lang w:val="bg-BG"/>
        </w:rPr>
        <w:t xml:space="preserve">) преди започване на лечението с MabThera. Като минимум, това трябва да включва </w:t>
      </w:r>
      <w:r w:rsidRPr="00414B3F">
        <w:rPr>
          <w:rFonts w:eastAsia="MS Mincho"/>
          <w:lang w:val="en-GB"/>
        </w:rPr>
        <w:t>HBsAg</w:t>
      </w:r>
      <w:r w:rsidRPr="00414B3F">
        <w:rPr>
          <w:rFonts w:eastAsia="MS Mincho"/>
          <w:lang w:val="bg-BG"/>
        </w:rPr>
        <w:t xml:space="preserve">-статус и </w:t>
      </w:r>
      <w:r w:rsidRPr="00414B3F">
        <w:rPr>
          <w:rFonts w:eastAsia="MS Mincho"/>
          <w:lang w:val="en-GB"/>
        </w:rPr>
        <w:t>HBcAb</w:t>
      </w:r>
      <w:r w:rsidRPr="00414B3F">
        <w:rPr>
          <w:rFonts w:eastAsia="MS Mincho"/>
          <w:lang w:val="bg-BG"/>
        </w:rPr>
        <w:t xml:space="preserve">-статус. Те могат да бъдат допълнени с други подходящи маркери, съгласно местните ръководства. Пациентите с активен хепатит В не трябва да се </w:t>
      </w:r>
      <w:r w:rsidRPr="00414B3F">
        <w:rPr>
          <w:rFonts w:eastAsia="MS Mincho"/>
          <w:lang w:val="bg-BG"/>
        </w:rPr>
        <w:lastRenderedPageBreak/>
        <w:t>лекуват с MabThera. Пациентите с положителна за хепатит В серология (</w:t>
      </w:r>
      <w:r w:rsidRPr="00414B3F">
        <w:rPr>
          <w:rFonts w:eastAsia="MS Mincho"/>
          <w:lang w:val="en-GB"/>
        </w:rPr>
        <w:t>HBsAg</w:t>
      </w:r>
      <w:r w:rsidRPr="00414B3F">
        <w:rPr>
          <w:rFonts w:eastAsia="MS Mincho"/>
          <w:lang w:val="bg-BG"/>
        </w:rPr>
        <w:t xml:space="preserve"> или </w:t>
      </w:r>
      <w:r w:rsidRPr="00414B3F">
        <w:rPr>
          <w:rFonts w:eastAsia="MS Mincho"/>
          <w:lang w:val="en-GB"/>
        </w:rPr>
        <w:t>HBcAb</w:t>
      </w:r>
      <w:r w:rsidRPr="00414B3F">
        <w:rPr>
          <w:rFonts w:eastAsia="MS Mincho"/>
          <w:lang w:val="bg-BG"/>
        </w:rPr>
        <w:t>) трябва да се консултират с експерти по чернодробно заболяване преди започване на лечението и трябва да се наблюдават и лекуват съгласно местните медицински стандарти, с цел да се предотврати повторно активиране на хепатит В.</w:t>
      </w:r>
    </w:p>
    <w:p w14:paraId="2FBFFB7D" w14:textId="77777777" w:rsidR="007630B6" w:rsidRPr="00414B3F" w:rsidRDefault="007630B6" w:rsidP="007630B6">
      <w:pPr>
        <w:rPr>
          <w:lang w:val="bg-BG"/>
        </w:rPr>
      </w:pPr>
    </w:p>
    <w:p w14:paraId="731FBDF4" w14:textId="32A39F65" w:rsidR="007630B6" w:rsidRPr="00414B3F" w:rsidRDefault="007630B6" w:rsidP="007630B6">
      <w:pPr>
        <w:rPr>
          <w:lang w:val="bg-BG"/>
        </w:rPr>
      </w:pPr>
      <w:r w:rsidRPr="00414B3F">
        <w:rPr>
          <w:lang w:val="bg-BG"/>
        </w:rPr>
        <w:t>По време на постмаркетинговата употреба на MabThera</w:t>
      </w:r>
      <w:del w:id="249" w:author="Author">
        <w:r w:rsidRPr="00414B3F" w:rsidDel="005427CD">
          <w:rPr>
            <w:lang w:val="bg-BG"/>
          </w:rPr>
          <w:delText xml:space="preserve"> лекарствена форма за интравенозно приложение</w:delText>
        </w:r>
      </w:del>
      <w:r w:rsidRPr="00414B3F">
        <w:rPr>
          <w:lang w:val="bg-BG"/>
        </w:rPr>
        <w:t xml:space="preserve"> при </w:t>
      </w:r>
      <w:r w:rsidR="001E59D4">
        <w:rPr>
          <w:lang w:val="bg-BG"/>
        </w:rPr>
        <w:t>ХЛ</w:t>
      </w:r>
      <w:r w:rsidRPr="00414B3F">
        <w:rPr>
          <w:lang w:val="bg-BG"/>
        </w:rPr>
        <w:t xml:space="preserve">Л има съобщения за много редки случаи на прогресивна мултифокална левкоенцефалопатия (ПМЛ) (вж. точка 4.8). Повечето от пациентите са получавали ритуксимаб в комбинация с химиотерапия или като част от трансплантация на хематопоетични стволови клетки. </w:t>
      </w:r>
    </w:p>
    <w:p w14:paraId="23C727CA" w14:textId="77777777" w:rsidR="00B20A80" w:rsidRDefault="00B20A80" w:rsidP="00B20A80">
      <w:pPr>
        <w:tabs>
          <w:tab w:val="left" w:pos="540"/>
        </w:tabs>
        <w:ind w:right="252"/>
        <w:rPr>
          <w:lang w:val="bg-BG"/>
        </w:rPr>
      </w:pPr>
    </w:p>
    <w:p w14:paraId="2A4E2476" w14:textId="77777777" w:rsidR="00B20A80" w:rsidRPr="00B20A80" w:rsidRDefault="00B20A80" w:rsidP="00B20A80">
      <w:pPr>
        <w:tabs>
          <w:tab w:val="left" w:pos="540"/>
        </w:tabs>
        <w:ind w:right="252"/>
        <w:rPr>
          <w:lang w:val="bg-BG"/>
        </w:rPr>
      </w:pPr>
      <w:r w:rsidRPr="00B20A80">
        <w:rPr>
          <w:lang w:val="bg-BG"/>
        </w:rPr>
        <w:t>Съобщават се случаи на ентеровирусен менингоенцефалит, включително смъртни случаи, след употреба на ритуксимаб.</w:t>
      </w:r>
    </w:p>
    <w:p w14:paraId="12D97F90" w14:textId="77777777" w:rsidR="00B20A80" w:rsidRPr="00B20A80" w:rsidRDefault="00B20A80" w:rsidP="00B20A80">
      <w:pPr>
        <w:tabs>
          <w:tab w:val="left" w:pos="540"/>
        </w:tabs>
        <w:ind w:right="252"/>
        <w:rPr>
          <w:lang w:val="bg-BG"/>
        </w:rPr>
      </w:pPr>
    </w:p>
    <w:p w14:paraId="3CFF6FBC" w14:textId="77777777" w:rsidR="00B20A80" w:rsidRPr="00B20A80" w:rsidRDefault="00B20A80" w:rsidP="00B20A80">
      <w:pPr>
        <w:tabs>
          <w:tab w:val="left" w:pos="540"/>
        </w:tabs>
        <w:ind w:right="252"/>
        <w:rPr>
          <w:lang w:val="bg-BG"/>
        </w:rPr>
      </w:pPr>
      <w:r w:rsidRPr="00B20A80">
        <w:rPr>
          <w:lang w:val="bg-BG"/>
        </w:rPr>
        <w:t>Фалшиво отрицателни серологични тестове за инфекции</w:t>
      </w:r>
    </w:p>
    <w:p w14:paraId="2E6E5085" w14:textId="77777777" w:rsidR="007630B6" w:rsidRDefault="00B20A80" w:rsidP="00B20A80">
      <w:pPr>
        <w:tabs>
          <w:tab w:val="left" w:pos="540"/>
        </w:tabs>
        <w:ind w:right="252"/>
        <w:rPr>
          <w:lang w:val="bg-BG"/>
        </w:rPr>
      </w:pPr>
      <w:r w:rsidRPr="00B20A80">
        <w:rPr>
          <w:lang w:val="bg-BG"/>
        </w:rPr>
        <w:t xml:space="preserve">Поради риска от фалшиво отрицателни серологични тестове за инфекции трябва да се обмислят алтернативни диагностични </w:t>
      </w:r>
      <w:r w:rsidR="0075034F">
        <w:rPr>
          <w:lang w:val="bg-BG"/>
        </w:rPr>
        <w:t>методи</w:t>
      </w:r>
      <w:r w:rsidRPr="00B20A80">
        <w:rPr>
          <w:lang w:val="bg-BG"/>
        </w:rPr>
        <w:t xml:space="preserve"> в случай на пациенти със симптоми, показателни за рядко инфекциозно заболяване, напр. западнонилска треска и невроборелиоза.</w:t>
      </w:r>
    </w:p>
    <w:p w14:paraId="5913D442" w14:textId="77777777" w:rsidR="00B20A80" w:rsidRPr="005262A3" w:rsidRDefault="00B20A80" w:rsidP="00B20A80">
      <w:pPr>
        <w:tabs>
          <w:tab w:val="left" w:pos="540"/>
        </w:tabs>
        <w:ind w:right="252"/>
      </w:pPr>
    </w:p>
    <w:p w14:paraId="68C2CEED" w14:textId="77777777" w:rsidR="007630B6" w:rsidRPr="00414B3F" w:rsidRDefault="007630B6" w:rsidP="007630B6">
      <w:pPr>
        <w:keepNext/>
        <w:keepLines/>
        <w:tabs>
          <w:tab w:val="left" w:pos="540"/>
        </w:tabs>
        <w:ind w:right="252"/>
        <w:rPr>
          <w:u w:val="single"/>
          <w:lang w:val="bg-BG"/>
        </w:rPr>
      </w:pPr>
      <w:r w:rsidRPr="00414B3F">
        <w:rPr>
          <w:u w:val="single"/>
          <w:lang w:val="bg-BG"/>
        </w:rPr>
        <w:t>Имунизация</w:t>
      </w:r>
    </w:p>
    <w:p w14:paraId="148949F8" w14:textId="77777777" w:rsidR="007630B6" w:rsidRPr="00414B3F" w:rsidRDefault="007630B6" w:rsidP="007630B6">
      <w:pPr>
        <w:keepNext/>
        <w:keepLines/>
        <w:rPr>
          <w:lang w:val="bg-BG"/>
        </w:rPr>
      </w:pPr>
    </w:p>
    <w:p w14:paraId="71E769D6" w14:textId="77777777" w:rsidR="007630B6" w:rsidRPr="00414B3F" w:rsidRDefault="007630B6" w:rsidP="007630B6">
      <w:pPr>
        <w:keepNext/>
        <w:keepLines/>
        <w:rPr>
          <w:lang w:val="bg-BG"/>
        </w:rPr>
      </w:pPr>
      <w:r w:rsidRPr="00414B3F">
        <w:rPr>
          <w:lang w:val="bg-BG"/>
        </w:rPr>
        <w:t>Безопасността на имунизацията с живи вирусни ваксини след лечение с MabThera не е проучвана при пациенти с НХЛ</w:t>
      </w:r>
      <w:r w:rsidR="001E59D4">
        <w:rPr>
          <w:lang w:val="bg-BG"/>
        </w:rPr>
        <w:t xml:space="preserve"> и ХЛЛ</w:t>
      </w:r>
      <w:r w:rsidRPr="00414B3F">
        <w:rPr>
          <w:lang w:val="bg-BG"/>
        </w:rPr>
        <w:t xml:space="preserve"> и ваксинирането с живи вирусни ваксини не се препоръчва. Пациентите, лекувани с MabThera, може да получават убити ваксини</w:t>
      </w:r>
      <w:r w:rsidR="00BF045D">
        <w:rPr>
          <w:lang w:val="bg-BG"/>
        </w:rPr>
        <w:t>, но с</w:t>
      </w:r>
      <w:r w:rsidRPr="00414B3F">
        <w:rPr>
          <w:lang w:val="bg-BG"/>
        </w:rPr>
        <w:t>тепента на повлияване към убитите ваксини</w:t>
      </w:r>
      <w:r w:rsidR="00BF045D">
        <w:rPr>
          <w:lang w:val="bg-BG"/>
        </w:rPr>
        <w:t xml:space="preserve"> </w:t>
      </w:r>
      <w:r w:rsidRPr="00414B3F">
        <w:rPr>
          <w:lang w:val="bg-BG"/>
        </w:rPr>
        <w:t>може да бъде намалена. В едно нерандомизирано проучване пациентите с рецидивирал нискостепенен НХЛ, получавали монотерапия с MabThera лекарствена форма за интравенозно приложение, са имали по-ниска степен на повлияване към ваксинация с тетанус антиген, в сравнение със здрави нелекувани контроли (16</w:t>
      </w:r>
      <w:r w:rsidR="00DA307C">
        <w:rPr>
          <w:lang w:val="bg-BG"/>
        </w:rPr>
        <w:t> </w:t>
      </w:r>
      <w:r w:rsidRPr="00414B3F">
        <w:rPr>
          <w:lang w:val="bg-BG"/>
        </w:rPr>
        <w:t>% спрямо 81</w:t>
      </w:r>
      <w:r w:rsidR="00DA307C">
        <w:rPr>
          <w:lang w:val="bg-BG"/>
        </w:rPr>
        <w:t> </w:t>
      </w:r>
      <w:r w:rsidRPr="00414B3F">
        <w:rPr>
          <w:lang w:val="bg-BG"/>
        </w:rPr>
        <w:t>%) и Keyhole Limpet Haemocyanin (KLH) неоантиген (4</w:t>
      </w:r>
      <w:r w:rsidR="00DA307C">
        <w:rPr>
          <w:lang w:val="bg-BG"/>
        </w:rPr>
        <w:t> </w:t>
      </w:r>
      <w:r w:rsidRPr="00414B3F">
        <w:rPr>
          <w:lang w:val="bg-BG"/>
        </w:rPr>
        <w:t>% спрямо 69</w:t>
      </w:r>
      <w:r w:rsidR="00DA307C">
        <w:rPr>
          <w:lang w:val="bg-BG"/>
        </w:rPr>
        <w:t> </w:t>
      </w:r>
      <w:r w:rsidRPr="00414B3F">
        <w:rPr>
          <w:lang w:val="bg-BG"/>
        </w:rPr>
        <w:t xml:space="preserve">%, когато са оценявани за &gt; двукратно увеличение на титъра на антителата). </w:t>
      </w:r>
      <w:r w:rsidR="001E59D4">
        <w:rPr>
          <w:lang w:val="bg-BG"/>
        </w:rPr>
        <w:t>Като се имат предвид приликите между двете заболявания, се приема, че при пациентите с ХЛЛ резултатите биха били подобни, но това не е изследвано в клинични изпитвания.</w:t>
      </w:r>
    </w:p>
    <w:p w14:paraId="55D4202A" w14:textId="77777777" w:rsidR="007630B6" w:rsidRPr="00414B3F" w:rsidRDefault="007630B6" w:rsidP="007630B6">
      <w:pPr>
        <w:rPr>
          <w:lang w:val="bg-BG"/>
        </w:rPr>
      </w:pPr>
    </w:p>
    <w:p w14:paraId="45E2DAFA" w14:textId="77777777" w:rsidR="007630B6" w:rsidRPr="00414B3F" w:rsidRDefault="007630B6" w:rsidP="007630B6">
      <w:pPr>
        <w:tabs>
          <w:tab w:val="left" w:pos="540"/>
        </w:tabs>
        <w:ind w:right="252"/>
        <w:rPr>
          <w:lang w:val="bg-BG"/>
        </w:rPr>
      </w:pPr>
      <w:r w:rsidRPr="00414B3F">
        <w:rPr>
          <w:lang w:val="bg-BG"/>
        </w:rPr>
        <w:t>Средните титри на антителата преди лечението срещу набор от антигени (</w:t>
      </w:r>
      <w:r w:rsidRPr="009C7FF8">
        <w:rPr>
          <w:i/>
        </w:rPr>
        <w:t>Streptococcus</w:t>
      </w:r>
      <w:r w:rsidRPr="009C7FF8">
        <w:rPr>
          <w:rFonts w:eastAsia="SimSun"/>
          <w:i/>
          <w:lang w:val="bg-BG" w:eastAsia="zh-CN" w:bidi="th-TH"/>
        </w:rPr>
        <w:t xml:space="preserve"> </w:t>
      </w:r>
      <w:r w:rsidRPr="009C7FF8">
        <w:rPr>
          <w:rFonts w:eastAsia="SimSun"/>
          <w:i/>
          <w:lang w:eastAsia="zh-CN" w:bidi="th-TH"/>
        </w:rPr>
        <w:t>pneumoniae</w:t>
      </w:r>
      <w:r w:rsidRPr="00414B3F">
        <w:rPr>
          <w:lang w:val="bg-BG"/>
        </w:rPr>
        <w:t>, грип A, заушка, рубеола и варицела) са били поддържани поне 6 месеца след лечението с MabThera.</w:t>
      </w:r>
    </w:p>
    <w:p w14:paraId="2AF77BFE" w14:textId="77777777" w:rsidR="007630B6" w:rsidRPr="00414B3F" w:rsidRDefault="007630B6" w:rsidP="007630B6">
      <w:pPr>
        <w:tabs>
          <w:tab w:val="left" w:pos="540"/>
        </w:tabs>
        <w:ind w:right="252"/>
        <w:rPr>
          <w:lang w:val="bg-BG"/>
        </w:rPr>
      </w:pPr>
    </w:p>
    <w:p w14:paraId="735C8A93" w14:textId="77777777" w:rsidR="007630B6" w:rsidRPr="00414B3F" w:rsidRDefault="007630B6" w:rsidP="007630B6">
      <w:pPr>
        <w:tabs>
          <w:tab w:val="left" w:pos="540"/>
        </w:tabs>
        <w:ind w:right="252"/>
        <w:rPr>
          <w:u w:val="single"/>
          <w:lang w:val="bg-BG"/>
        </w:rPr>
      </w:pPr>
      <w:r w:rsidRPr="00414B3F">
        <w:rPr>
          <w:u w:val="single"/>
          <w:lang w:val="bg-BG"/>
        </w:rPr>
        <w:t>Кожни реакции</w:t>
      </w:r>
    </w:p>
    <w:p w14:paraId="403D184C" w14:textId="77777777" w:rsidR="007630B6" w:rsidRPr="00414B3F" w:rsidRDefault="007630B6" w:rsidP="007630B6">
      <w:pPr>
        <w:tabs>
          <w:tab w:val="left" w:pos="540"/>
        </w:tabs>
        <w:ind w:right="252"/>
        <w:rPr>
          <w:lang w:val="bg-BG"/>
        </w:rPr>
      </w:pPr>
    </w:p>
    <w:p w14:paraId="02D9EEDC" w14:textId="77777777" w:rsidR="007630B6" w:rsidRPr="00414B3F" w:rsidRDefault="007630B6" w:rsidP="007630B6">
      <w:pPr>
        <w:tabs>
          <w:tab w:val="left" w:pos="540"/>
        </w:tabs>
        <w:ind w:right="252"/>
        <w:rPr>
          <w:lang w:val="bg-BG"/>
        </w:rPr>
      </w:pPr>
      <w:r w:rsidRPr="00414B3F">
        <w:rPr>
          <w:lang w:val="bg-BG"/>
        </w:rPr>
        <w:t xml:space="preserve">Има съобщения за тежки кожни реакции като токсична епидермална некролиза (синдром на </w:t>
      </w:r>
      <w:r w:rsidRPr="00414B3F">
        <w:t>Lyell</w:t>
      </w:r>
      <w:r w:rsidRPr="00414B3F">
        <w:rPr>
          <w:lang w:val="bg-BG"/>
        </w:rPr>
        <w:t xml:space="preserve">) и синдром на </w:t>
      </w:r>
      <w:r w:rsidRPr="00414B3F">
        <w:t>Stevens</w:t>
      </w:r>
      <w:r w:rsidRPr="00414B3F">
        <w:rPr>
          <w:lang w:val="bg-BG"/>
        </w:rPr>
        <w:t>-</w:t>
      </w:r>
      <w:r w:rsidRPr="00414B3F">
        <w:t>Johnson</w:t>
      </w:r>
      <w:r w:rsidRPr="00414B3F">
        <w:rPr>
          <w:iCs/>
          <w:lang w:val="bg-BG"/>
        </w:rPr>
        <w:t xml:space="preserve">, някои от които с </w:t>
      </w:r>
      <w:r w:rsidR="0065417D">
        <w:rPr>
          <w:iCs/>
          <w:lang w:val="bg-BG"/>
        </w:rPr>
        <w:t xml:space="preserve">летален </w:t>
      </w:r>
      <w:r w:rsidRPr="00414B3F">
        <w:rPr>
          <w:iCs/>
          <w:lang w:val="bg-BG"/>
        </w:rPr>
        <w:t xml:space="preserve">изход (вж. точка 4.8). В случай на такова събитие с вероятна връзка с </w:t>
      </w:r>
      <w:r w:rsidRPr="00414B3F">
        <w:rPr>
          <w:lang w:val="bg-BG"/>
        </w:rPr>
        <w:t>MabThera</w:t>
      </w:r>
      <w:r w:rsidRPr="00414B3F">
        <w:rPr>
          <w:iCs/>
          <w:lang w:val="bg-BG"/>
        </w:rPr>
        <w:t xml:space="preserve">, лечението трябва окончателно да се прекрати. </w:t>
      </w:r>
    </w:p>
    <w:p w14:paraId="33C2A36F" w14:textId="77777777" w:rsidR="004A271E" w:rsidRDefault="004A271E" w:rsidP="004A271E">
      <w:pPr>
        <w:widowControl w:val="0"/>
        <w:rPr>
          <w:ins w:id="250" w:author="Author"/>
          <w:u w:val="single"/>
          <w:lang w:val="bg-BG"/>
        </w:rPr>
      </w:pPr>
    </w:p>
    <w:p w14:paraId="496AE195" w14:textId="375ADC4F" w:rsidR="004A271E" w:rsidRDefault="004A271E" w:rsidP="004A271E">
      <w:pPr>
        <w:widowControl w:val="0"/>
        <w:rPr>
          <w:ins w:id="251" w:author="Author"/>
          <w:u w:val="single"/>
          <w:lang w:val="bg-BG"/>
        </w:rPr>
      </w:pPr>
      <w:ins w:id="252" w:author="Author">
        <w:r w:rsidRPr="00514D22">
          <w:rPr>
            <w:u w:val="single"/>
            <w:lang w:val="bg-BG"/>
          </w:rPr>
          <w:t>Помощни вещества</w:t>
        </w:r>
      </w:ins>
    </w:p>
    <w:p w14:paraId="245CE07B" w14:textId="77777777" w:rsidR="004A271E" w:rsidRDefault="004A271E" w:rsidP="004A271E">
      <w:pPr>
        <w:widowControl w:val="0"/>
        <w:rPr>
          <w:ins w:id="253" w:author="Author"/>
          <w:u w:val="single"/>
          <w:lang w:val="bg-BG"/>
        </w:rPr>
      </w:pPr>
    </w:p>
    <w:p w14:paraId="1A1C8FE0" w14:textId="382AE54C" w:rsidR="004A271E" w:rsidRPr="00514D22" w:rsidRDefault="004A271E" w:rsidP="004A271E">
      <w:pPr>
        <w:widowControl w:val="0"/>
        <w:overflowPunct w:val="0"/>
        <w:autoSpaceDE w:val="0"/>
        <w:autoSpaceDN w:val="0"/>
        <w:adjustRightInd w:val="0"/>
        <w:textAlignment w:val="baseline"/>
        <w:rPr>
          <w:ins w:id="254" w:author="Author"/>
          <w:lang w:val="bg-BG" w:eastAsia="en-US"/>
        </w:rPr>
      </w:pPr>
      <w:ins w:id="255" w:author="Author">
        <w:r>
          <w:rPr>
            <w:lang w:val="bg-BG"/>
          </w:rPr>
          <w:t>Това лекарство съдържа</w:t>
        </w:r>
        <w:r w:rsidRPr="00D15A74">
          <w:t xml:space="preserve"> </w:t>
        </w:r>
        <w:r w:rsidR="00EA307F">
          <w:rPr>
            <w:lang w:val="bg-BG"/>
          </w:rPr>
          <w:t>8</w:t>
        </w:r>
        <w:r>
          <w:rPr>
            <w:lang w:val="bg-BG"/>
          </w:rPr>
          <w:t>,</w:t>
        </w:r>
        <w:r w:rsidRPr="00D15A74">
          <w:t>0</w:t>
        </w:r>
        <w:r w:rsidR="00EA307F">
          <w:rPr>
            <w:lang w:val="bg-BG"/>
          </w:rPr>
          <w:t>4</w:t>
        </w:r>
        <w:r w:rsidRPr="00D15A74">
          <w:t xml:space="preserve"> mg </w:t>
        </w:r>
        <w:r>
          <w:rPr>
            <w:lang w:val="bg-BG"/>
          </w:rPr>
          <w:t>полисорбат</w:t>
        </w:r>
        <w:r w:rsidRPr="00D15A74">
          <w:t xml:space="preserve"> 80 </w:t>
        </w:r>
        <w:r>
          <w:rPr>
            <w:lang w:val="bg-BG"/>
          </w:rPr>
          <w:t xml:space="preserve">във всеки флакон от </w:t>
        </w:r>
        <w:r w:rsidR="00EA307F">
          <w:rPr>
            <w:lang w:val="bg-BG"/>
          </w:rPr>
          <w:t>20</w:t>
        </w:r>
        <w:r w:rsidRPr="00D15A74">
          <w:t> m</w:t>
        </w:r>
        <w:r>
          <w:t>l</w:t>
        </w:r>
        <w:r w:rsidRPr="00D15A74">
          <w:t xml:space="preserve">, </w:t>
        </w:r>
        <w:r>
          <w:rPr>
            <w:lang w:val="bg-BG"/>
          </w:rPr>
          <w:t>което е еквива</w:t>
        </w:r>
        <w:r w:rsidR="00ED6174">
          <w:rPr>
            <w:lang w:val="bg-BG"/>
          </w:rPr>
          <w:t>л</w:t>
        </w:r>
        <w:r>
          <w:rPr>
            <w:lang w:val="bg-BG"/>
          </w:rPr>
          <w:t xml:space="preserve">ентно на </w:t>
        </w:r>
        <w:r w:rsidRPr="00D15A74">
          <w:t>0</w:t>
        </w:r>
        <w:r>
          <w:rPr>
            <w:lang w:val="bg-BG"/>
          </w:rPr>
          <w:t>,6</w:t>
        </w:r>
        <w:r w:rsidRPr="00D15A74">
          <w:t> mg/m</w:t>
        </w:r>
        <w:r>
          <w:t>l</w:t>
        </w:r>
        <w:r w:rsidRPr="00D15A74">
          <w:t xml:space="preserve">. </w:t>
        </w:r>
        <w:r w:rsidRPr="00F07424">
          <w:rPr>
            <w:lang w:eastAsia="en-US"/>
          </w:rPr>
          <w:t xml:space="preserve">Полисорбатите могат да </w:t>
        </w:r>
        <w:r>
          <w:rPr>
            <w:lang w:val="bg-BG" w:eastAsia="en-US"/>
          </w:rPr>
          <w:t>предизвикат</w:t>
        </w:r>
        <w:r w:rsidRPr="00F07424">
          <w:rPr>
            <w:lang w:eastAsia="en-US"/>
          </w:rPr>
          <w:t xml:space="preserve"> алергични реакции</w:t>
        </w:r>
        <w:r w:rsidRPr="00D15A74">
          <w:t>.</w:t>
        </w:r>
      </w:ins>
    </w:p>
    <w:p w14:paraId="7DAD19D4" w14:textId="77777777" w:rsidR="007630B6" w:rsidRPr="00414B3F" w:rsidRDefault="007630B6" w:rsidP="007630B6">
      <w:pPr>
        <w:widowControl w:val="0"/>
        <w:rPr>
          <w:lang w:val="bg-BG"/>
        </w:rPr>
      </w:pPr>
    </w:p>
    <w:p w14:paraId="74C4C4CA" w14:textId="77777777" w:rsidR="007630B6" w:rsidRPr="00414B3F" w:rsidRDefault="007630B6" w:rsidP="007630B6">
      <w:pPr>
        <w:widowControl w:val="0"/>
        <w:tabs>
          <w:tab w:val="left" w:pos="540"/>
        </w:tabs>
        <w:rPr>
          <w:lang w:val="bg-BG"/>
        </w:rPr>
      </w:pPr>
      <w:r w:rsidRPr="00414B3F">
        <w:rPr>
          <w:b/>
          <w:bCs/>
          <w:lang w:val="bg-BG"/>
        </w:rPr>
        <w:t>4.5</w:t>
      </w:r>
      <w:r w:rsidRPr="00414B3F">
        <w:rPr>
          <w:b/>
          <w:bCs/>
          <w:lang w:val="bg-BG"/>
        </w:rPr>
        <w:tab/>
        <w:t>Взаимодействие с други лекарствени продукти и други форми на взаимодействие</w:t>
      </w:r>
    </w:p>
    <w:p w14:paraId="3BBE6402" w14:textId="77777777" w:rsidR="007630B6" w:rsidRPr="00414B3F" w:rsidRDefault="007630B6" w:rsidP="007630B6">
      <w:pPr>
        <w:widowControl w:val="0"/>
        <w:tabs>
          <w:tab w:val="left" w:pos="540"/>
        </w:tabs>
        <w:rPr>
          <w:lang w:val="bg-BG"/>
        </w:rPr>
      </w:pPr>
    </w:p>
    <w:p w14:paraId="120F667D" w14:textId="77777777" w:rsidR="007630B6" w:rsidRPr="00414B3F" w:rsidRDefault="007630B6" w:rsidP="007630B6">
      <w:pPr>
        <w:widowControl w:val="0"/>
        <w:tabs>
          <w:tab w:val="left" w:pos="540"/>
        </w:tabs>
        <w:rPr>
          <w:lang w:val="bg-BG"/>
        </w:rPr>
      </w:pPr>
      <w:r w:rsidRPr="00414B3F">
        <w:rPr>
          <w:lang w:val="bg-BG"/>
        </w:rPr>
        <w:t>Засега има</w:t>
      </w:r>
      <w:r w:rsidRPr="00414B3F">
        <w:rPr>
          <w:i/>
          <w:iCs/>
          <w:lang w:val="bg-BG"/>
        </w:rPr>
        <w:t xml:space="preserve"> </w:t>
      </w:r>
      <w:r w:rsidRPr="00414B3F">
        <w:rPr>
          <w:lang w:val="bg-BG"/>
        </w:rPr>
        <w:t xml:space="preserve">ограничени данни за вероятните лекарствени взаимодействия на MabThera. </w:t>
      </w:r>
    </w:p>
    <w:p w14:paraId="73DB8101" w14:textId="77777777" w:rsidR="007630B6" w:rsidRPr="00414B3F" w:rsidRDefault="007630B6" w:rsidP="007630B6">
      <w:pPr>
        <w:widowControl w:val="0"/>
        <w:tabs>
          <w:tab w:val="left" w:pos="540"/>
        </w:tabs>
        <w:rPr>
          <w:lang w:val="bg-BG"/>
        </w:rPr>
      </w:pPr>
    </w:p>
    <w:p w14:paraId="46F0FB06" w14:textId="77777777" w:rsidR="00532D63" w:rsidRPr="00335355" w:rsidRDefault="001E59D4" w:rsidP="007630B6">
      <w:pPr>
        <w:tabs>
          <w:tab w:val="left" w:pos="540"/>
        </w:tabs>
        <w:rPr>
          <w:lang w:val="bg-BG"/>
        </w:rPr>
      </w:pPr>
      <w:r>
        <w:rPr>
          <w:lang w:val="bg-BG"/>
        </w:rPr>
        <w:t>При пациенти с ХЛЛ ед</w:t>
      </w:r>
      <w:r w:rsidR="007630B6" w:rsidRPr="00414B3F">
        <w:rPr>
          <w:lang w:val="bg-BG"/>
        </w:rPr>
        <w:t>новременното приложение с MabThera изглежда няма ефект върху фармакокинетиката на флударабин или циклофосфамид. Освен това, няма видим ефект на флударабин и циклофосфамид върху фармакокинетиката на MabThera.</w:t>
      </w:r>
    </w:p>
    <w:p w14:paraId="25DAF22B" w14:textId="77777777" w:rsidR="007630B6" w:rsidRPr="00414B3F" w:rsidRDefault="007630B6" w:rsidP="007630B6">
      <w:pPr>
        <w:tabs>
          <w:tab w:val="left" w:pos="540"/>
        </w:tabs>
        <w:rPr>
          <w:lang w:val="bg-BG"/>
        </w:rPr>
      </w:pPr>
    </w:p>
    <w:p w14:paraId="5B891F0E" w14:textId="77777777" w:rsidR="007630B6" w:rsidRPr="00414B3F" w:rsidRDefault="007630B6" w:rsidP="007630B6">
      <w:pPr>
        <w:tabs>
          <w:tab w:val="left" w:pos="540"/>
        </w:tabs>
        <w:rPr>
          <w:lang w:val="bg-BG"/>
        </w:rPr>
      </w:pPr>
      <w:r w:rsidRPr="00414B3F">
        <w:rPr>
          <w:lang w:val="bg-BG"/>
        </w:rPr>
        <w:t>Пациенти с титър на човешки анти-миши антитела</w:t>
      </w:r>
      <w:r w:rsidR="001C73DA" w:rsidRPr="00D54C11">
        <w:rPr>
          <w:lang w:val="bg-BG"/>
        </w:rPr>
        <w:t xml:space="preserve"> (</w:t>
      </w:r>
      <w:r w:rsidR="001C73DA">
        <w:t>HAMA</w:t>
      </w:r>
      <w:r w:rsidR="001C73DA" w:rsidRPr="00D54C11">
        <w:rPr>
          <w:lang w:val="bg-BG"/>
        </w:rPr>
        <w:t>)</w:t>
      </w:r>
      <w:r w:rsidRPr="00414B3F">
        <w:rPr>
          <w:lang w:val="bg-BG"/>
        </w:rPr>
        <w:t xml:space="preserve"> </w:t>
      </w:r>
      <w:r w:rsidR="009A35F5">
        <w:rPr>
          <w:lang w:val="bg-BG"/>
        </w:rPr>
        <w:t xml:space="preserve">или антитела срещу лекарството </w:t>
      </w:r>
      <w:r w:rsidRPr="00414B3F">
        <w:rPr>
          <w:lang w:val="bg-BG"/>
        </w:rPr>
        <w:t>(</w:t>
      </w:r>
      <w:r w:rsidR="004D1D32">
        <w:t>ADA</w:t>
      </w:r>
      <w:r w:rsidRPr="00414B3F">
        <w:rPr>
          <w:lang w:val="bg-BG"/>
        </w:rPr>
        <w:t>) може да развият алергични реакции или реакции на свръхчувствителност</w:t>
      </w:r>
      <w:r w:rsidRPr="00414B3F">
        <w:rPr>
          <w:i/>
          <w:iCs/>
          <w:lang w:val="bg-BG"/>
        </w:rPr>
        <w:t xml:space="preserve"> </w:t>
      </w:r>
      <w:r w:rsidRPr="00414B3F">
        <w:rPr>
          <w:lang w:val="bg-BG"/>
        </w:rPr>
        <w:t>при прилагане на други моноклонални антитела с диагностична или терапевтична цел.</w:t>
      </w:r>
    </w:p>
    <w:p w14:paraId="36794835" w14:textId="77777777" w:rsidR="007630B6" w:rsidRPr="00414B3F" w:rsidRDefault="007630B6" w:rsidP="007630B6">
      <w:pPr>
        <w:tabs>
          <w:tab w:val="left" w:pos="540"/>
        </w:tabs>
        <w:rPr>
          <w:lang w:val="bg-BG"/>
        </w:rPr>
      </w:pPr>
    </w:p>
    <w:p w14:paraId="65D3F736" w14:textId="77777777" w:rsidR="007630B6" w:rsidRPr="00414B3F" w:rsidRDefault="007630B6" w:rsidP="007630B6">
      <w:pPr>
        <w:tabs>
          <w:tab w:val="left" w:pos="540"/>
        </w:tabs>
        <w:ind w:left="540" w:hanging="540"/>
        <w:rPr>
          <w:lang w:val="bg-BG"/>
        </w:rPr>
      </w:pPr>
      <w:r w:rsidRPr="00414B3F">
        <w:rPr>
          <w:b/>
          <w:bCs/>
          <w:lang w:val="bg-BG"/>
        </w:rPr>
        <w:t>4.6</w:t>
      </w:r>
      <w:r w:rsidRPr="00414B3F">
        <w:rPr>
          <w:b/>
          <w:bCs/>
          <w:lang w:val="bg-BG"/>
        </w:rPr>
        <w:tab/>
        <w:t>Фертилитет, бременност и кърмене</w:t>
      </w:r>
    </w:p>
    <w:p w14:paraId="0FBFCA48" w14:textId="77777777" w:rsidR="007630B6" w:rsidRPr="00414B3F" w:rsidRDefault="007630B6" w:rsidP="007630B6">
      <w:pPr>
        <w:tabs>
          <w:tab w:val="left" w:pos="540"/>
        </w:tabs>
        <w:rPr>
          <w:lang w:val="bg-BG"/>
        </w:rPr>
      </w:pPr>
    </w:p>
    <w:p w14:paraId="4BBFE2B4" w14:textId="77777777" w:rsidR="007630B6" w:rsidRPr="00414B3F" w:rsidRDefault="007630B6" w:rsidP="007630B6">
      <w:pPr>
        <w:widowControl w:val="0"/>
        <w:tabs>
          <w:tab w:val="left" w:pos="540"/>
        </w:tabs>
        <w:rPr>
          <w:u w:val="single"/>
          <w:lang w:val="bg-BG"/>
        </w:rPr>
      </w:pPr>
      <w:r w:rsidRPr="00414B3F">
        <w:rPr>
          <w:u w:val="single"/>
          <w:lang w:val="bg-BG"/>
        </w:rPr>
        <w:t>Контрацепция при мъже и</w:t>
      </w:r>
      <w:r w:rsidRPr="00414B3F" w:rsidDel="003A3876">
        <w:rPr>
          <w:u w:val="single"/>
          <w:lang w:val="bg-BG"/>
        </w:rPr>
        <w:t xml:space="preserve"> </w:t>
      </w:r>
      <w:r w:rsidRPr="00414B3F">
        <w:rPr>
          <w:u w:val="single"/>
          <w:lang w:val="bg-BG"/>
        </w:rPr>
        <w:t>жени</w:t>
      </w:r>
    </w:p>
    <w:p w14:paraId="1B68F639" w14:textId="77777777" w:rsidR="007630B6" w:rsidRPr="00414B3F" w:rsidRDefault="007630B6" w:rsidP="007630B6">
      <w:pPr>
        <w:widowControl w:val="0"/>
        <w:tabs>
          <w:tab w:val="left" w:pos="540"/>
        </w:tabs>
        <w:rPr>
          <w:lang w:val="bg-BG"/>
        </w:rPr>
      </w:pPr>
    </w:p>
    <w:p w14:paraId="24BAB297" w14:textId="77777777" w:rsidR="007630B6" w:rsidRPr="00414B3F" w:rsidRDefault="007630B6" w:rsidP="007630B6">
      <w:pPr>
        <w:widowControl w:val="0"/>
        <w:tabs>
          <w:tab w:val="left" w:pos="540"/>
        </w:tabs>
        <w:rPr>
          <w:lang w:val="bg-BG"/>
        </w:rPr>
      </w:pPr>
      <w:r w:rsidRPr="00414B3F">
        <w:rPr>
          <w:lang w:val="bg-BG"/>
        </w:rPr>
        <w:t>Поради продължителното време на задържане на ритуксимаб при пациенти с намален брой В</w:t>
      </w:r>
      <w:r w:rsidRPr="00414B3F">
        <w:rPr>
          <w:lang w:val="bg-BG"/>
        </w:rPr>
        <w:noBreakHyphen/>
        <w:t xml:space="preserve">клетки, </w:t>
      </w:r>
      <w:r w:rsidRPr="00414B3F">
        <w:rPr>
          <w:noProof/>
          <w:lang w:val="bg-BG"/>
        </w:rPr>
        <w:t xml:space="preserve">жените с детероден потенциал трябва да използват ефективни методи за контрацепция по време на </w:t>
      </w:r>
      <w:r w:rsidRPr="00414B3F">
        <w:rPr>
          <w:lang w:val="bg-BG"/>
        </w:rPr>
        <w:t>лечението и 12</w:t>
      </w:r>
      <w:r w:rsidRPr="00414B3F">
        <w:rPr>
          <w:rFonts w:eastAsia="SimSun"/>
          <w:lang w:val="bg-BG" w:eastAsia="zh-CN"/>
        </w:rPr>
        <w:t> </w:t>
      </w:r>
      <w:r w:rsidRPr="00414B3F">
        <w:rPr>
          <w:lang w:val="bg-BG"/>
        </w:rPr>
        <w:t>месеца след лечението с MabThera.</w:t>
      </w:r>
    </w:p>
    <w:p w14:paraId="29620214" w14:textId="77777777" w:rsidR="007630B6" w:rsidRPr="00414B3F" w:rsidRDefault="007630B6" w:rsidP="007630B6">
      <w:pPr>
        <w:tabs>
          <w:tab w:val="left" w:pos="540"/>
        </w:tabs>
        <w:rPr>
          <w:lang w:val="bg-BG"/>
        </w:rPr>
      </w:pPr>
    </w:p>
    <w:p w14:paraId="2FF68E16" w14:textId="77777777" w:rsidR="007630B6" w:rsidRPr="00414B3F" w:rsidRDefault="007630B6" w:rsidP="00356DDA">
      <w:pPr>
        <w:keepNext/>
        <w:keepLines/>
        <w:tabs>
          <w:tab w:val="left" w:pos="540"/>
        </w:tabs>
        <w:rPr>
          <w:u w:val="single"/>
          <w:lang w:val="bg-BG"/>
        </w:rPr>
      </w:pPr>
      <w:r w:rsidRPr="00414B3F">
        <w:rPr>
          <w:u w:val="single"/>
          <w:lang w:val="bg-BG"/>
        </w:rPr>
        <w:t>Бременност</w:t>
      </w:r>
    </w:p>
    <w:p w14:paraId="20B5AD26" w14:textId="77777777" w:rsidR="007630B6" w:rsidRPr="00414B3F" w:rsidRDefault="007630B6" w:rsidP="00356DDA">
      <w:pPr>
        <w:keepNext/>
        <w:keepLines/>
        <w:tabs>
          <w:tab w:val="left" w:pos="540"/>
        </w:tabs>
        <w:rPr>
          <w:lang w:val="bg-BG"/>
        </w:rPr>
      </w:pPr>
    </w:p>
    <w:p w14:paraId="74C04565" w14:textId="77777777" w:rsidR="007630B6" w:rsidRPr="00414B3F" w:rsidRDefault="007630B6" w:rsidP="00356DDA">
      <w:pPr>
        <w:keepNext/>
        <w:keepLines/>
        <w:tabs>
          <w:tab w:val="left" w:pos="540"/>
        </w:tabs>
        <w:rPr>
          <w:lang w:val="bg-BG"/>
        </w:rPr>
      </w:pPr>
      <w:r w:rsidRPr="00414B3F">
        <w:rPr>
          <w:lang w:val="bg-BG"/>
        </w:rPr>
        <w:t>Известно е, че IgG имуноглобулините преминават плацентарната бариера.</w:t>
      </w:r>
    </w:p>
    <w:p w14:paraId="0F33358C" w14:textId="77777777" w:rsidR="007630B6" w:rsidRPr="00414B3F" w:rsidRDefault="007630B6" w:rsidP="00356DDA">
      <w:pPr>
        <w:keepNext/>
        <w:keepLines/>
        <w:tabs>
          <w:tab w:val="left" w:pos="540"/>
        </w:tabs>
        <w:rPr>
          <w:lang w:val="bg-BG"/>
        </w:rPr>
      </w:pPr>
    </w:p>
    <w:p w14:paraId="3A99E718" w14:textId="77777777" w:rsidR="007630B6" w:rsidRPr="00414B3F" w:rsidRDefault="007630B6" w:rsidP="00356DDA">
      <w:pPr>
        <w:keepNext/>
        <w:keepLines/>
        <w:tabs>
          <w:tab w:val="left" w:pos="540"/>
        </w:tabs>
        <w:rPr>
          <w:lang w:val="bg-BG"/>
        </w:rPr>
      </w:pPr>
      <w:r w:rsidRPr="00414B3F">
        <w:rPr>
          <w:lang w:val="bg-BG"/>
        </w:rPr>
        <w:t>Нивата на В-клетките при новородени след експозиция на MabThera при майката, не са изследвани в клинични изпитвания. Няма достатъчно и добре контролирани данни от проучвания при бременни жени, има съобщения обаче за преходно изчерпване на В-клетките и лимфоцитопения при някои кърмачета, родени от майки с експозиция на MabThera по време на бременността. Подобни ефекти са наблюдавани в проучванията при животни (вж. точка 5.3). Поради тези причини MabThera не трябва да се прилага при бременни жени, освен ако възможната полза не надвишава потенциалния риск.</w:t>
      </w:r>
    </w:p>
    <w:p w14:paraId="3D435624" w14:textId="77777777" w:rsidR="007630B6" w:rsidRPr="00414B3F" w:rsidRDefault="007630B6" w:rsidP="00356DDA">
      <w:pPr>
        <w:keepNext/>
        <w:keepLines/>
        <w:tabs>
          <w:tab w:val="left" w:pos="540"/>
        </w:tabs>
        <w:rPr>
          <w:lang w:val="bg-BG"/>
        </w:rPr>
      </w:pPr>
    </w:p>
    <w:p w14:paraId="5B4C756C" w14:textId="77777777" w:rsidR="007630B6" w:rsidRPr="00414B3F" w:rsidRDefault="007630B6" w:rsidP="00356DDA">
      <w:pPr>
        <w:keepNext/>
        <w:keepLines/>
        <w:tabs>
          <w:tab w:val="left" w:pos="540"/>
        </w:tabs>
        <w:rPr>
          <w:u w:val="single"/>
          <w:lang w:val="bg-BG"/>
        </w:rPr>
      </w:pPr>
      <w:r w:rsidRPr="00414B3F">
        <w:rPr>
          <w:u w:val="single"/>
          <w:lang w:val="bg-BG"/>
        </w:rPr>
        <w:t>Кърмене</w:t>
      </w:r>
    </w:p>
    <w:p w14:paraId="1F41A1FA" w14:textId="77777777" w:rsidR="007630B6" w:rsidRPr="00414B3F" w:rsidRDefault="007630B6" w:rsidP="00356DDA">
      <w:pPr>
        <w:keepNext/>
        <w:keepLines/>
        <w:tabs>
          <w:tab w:val="left" w:pos="540"/>
        </w:tabs>
        <w:rPr>
          <w:lang w:val="bg-BG"/>
        </w:rPr>
      </w:pPr>
    </w:p>
    <w:p w14:paraId="33EFC352" w14:textId="77777777" w:rsidR="008A699E" w:rsidRDefault="003E2E47" w:rsidP="007630B6">
      <w:pPr>
        <w:tabs>
          <w:tab w:val="left" w:pos="540"/>
        </w:tabs>
        <w:rPr>
          <w:lang w:val="bg-BG"/>
        </w:rPr>
      </w:pPr>
      <w:r>
        <w:rPr>
          <w:lang w:val="bg-BG"/>
        </w:rPr>
        <w:t xml:space="preserve">Ограничени данни за екскрецията на ритуксимаб в кърмата показват ниски </w:t>
      </w:r>
      <w:r w:rsidR="00547603">
        <w:rPr>
          <w:lang w:val="bg-BG"/>
        </w:rPr>
        <w:t>концентрации на ритуксимаб</w:t>
      </w:r>
      <w:r>
        <w:rPr>
          <w:lang w:val="bg-BG"/>
        </w:rPr>
        <w:t xml:space="preserve"> в майчиното мляко (приблизителна доза за кърмачетата по-малко от 0,4%). Няколко случая на проследяване на кърмачетата описват нормален растеж и развитие до </w:t>
      </w:r>
      <w:r w:rsidR="00547603">
        <w:rPr>
          <w:lang w:val="bg-BG"/>
        </w:rPr>
        <w:t>2</w:t>
      </w:r>
      <w:r>
        <w:rPr>
          <w:lang w:val="bg-BG"/>
        </w:rPr>
        <w:t xml:space="preserve">-годишна възраст. Въпреки това, тъй като тези данни са ограничени и дългосрочните ефекти за кърмачетата са неизвестни, кърмене не се препоръчва по време на лечение </w:t>
      </w:r>
      <w:r w:rsidR="008A699E">
        <w:rPr>
          <w:lang w:val="bg-BG"/>
        </w:rPr>
        <w:t xml:space="preserve">с ритуксимаб и в продължение на </w:t>
      </w:r>
      <w:r w:rsidR="00547603">
        <w:rPr>
          <w:lang w:val="bg-BG"/>
        </w:rPr>
        <w:t>6</w:t>
      </w:r>
      <w:r w:rsidR="008A699E">
        <w:rPr>
          <w:lang w:val="bg-BG"/>
        </w:rPr>
        <w:t> месеца след лечение с ритуксимаб.</w:t>
      </w:r>
    </w:p>
    <w:p w14:paraId="1024EFEB" w14:textId="77777777" w:rsidR="007630B6" w:rsidRPr="00414B3F" w:rsidRDefault="007630B6" w:rsidP="007630B6">
      <w:pPr>
        <w:tabs>
          <w:tab w:val="left" w:pos="540"/>
        </w:tabs>
        <w:rPr>
          <w:lang w:val="bg-BG"/>
        </w:rPr>
      </w:pPr>
    </w:p>
    <w:p w14:paraId="7414B6A7" w14:textId="77777777" w:rsidR="007630B6" w:rsidRPr="00414B3F" w:rsidRDefault="007630B6" w:rsidP="007630B6">
      <w:pPr>
        <w:keepNext/>
        <w:tabs>
          <w:tab w:val="left" w:pos="540"/>
        </w:tabs>
        <w:rPr>
          <w:u w:val="single"/>
          <w:lang w:val="bg-BG"/>
        </w:rPr>
      </w:pPr>
      <w:r w:rsidRPr="00414B3F">
        <w:rPr>
          <w:u w:val="single"/>
          <w:lang w:val="bg-BG"/>
        </w:rPr>
        <w:t>Фертилитет</w:t>
      </w:r>
    </w:p>
    <w:p w14:paraId="59B00BEB" w14:textId="77777777" w:rsidR="007630B6" w:rsidRPr="00414B3F" w:rsidRDefault="007630B6" w:rsidP="007630B6">
      <w:pPr>
        <w:keepNext/>
        <w:tabs>
          <w:tab w:val="left" w:pos="540"/>
        </w:tabs>
        <w:rPr>
          <w:lang w:val="bg-BG"/>
        </w:rPr>
      </w:pPr>
    </w:p>
    <w:p w14:paraId="51C61BE6" w14:textId="77777777" w:rsidR="007630B6" w:rsidRPr="00414B3F" w:rsidRDefault="007630B6" w:rsidP="007630B6">
      <w:pPr>
        <w:keepNext/>
        <w:tabs>
          <w:tab w:val="left" w:pos="540"/>
        </w:tabs>
        <w:rPr>
          <w:lang w:val="bg-BG"/>
        </w:rPr>
      </w:pPr>
      <w:r w:rsidRPr="00414B3F">
        <w:rPr>
          <w:lang w:val="bg-BG"/>
        </w:rPr>
        <w:t>Проучванията при животни не показват вредни ефекти на ритуксимаб или рекомбинантна човешка хиалуронидаза (</w:t>
      </w:r>
      <w:r w:rsidRPr="00414B3F">
        <w:rPr>
          <w:szCs w:val="22"/>
          <w:lang w:val="en-GB"/>
        </w:rPr>
        <w:t>rHuPH</w:t>
      </w:r>
      <w:r w:rsidRPr="00414B3F">
        <w:rPr>
          <w:szCs w:val="22"/>
          <w:lang w:val="bg-BG"/>
        </w:rPr>
        <w:t xml:space="preserve">20) </w:t>
      </w:r>
      <w:r w:rsidRPr="00414B3F">
        <w:rPr>
          <w:lang w:val="bg-BG"/>
        </w:rPr>
        <w:t>върху репродуктивните органи.</w:t>
      </w:r>
    </w:p>
    <w:p w14:paraId="3829251D" w14:textId="77777777" w:rsidR="007630B6" w:rsidRPr="00414B3F" w:rsidRDefault="007630B6" w:rsidP="007630B6">
      <w:pPr>
        <w:tabs>
          <w:tab w:val="left" w:pos="540"/>
        </w:tabs>
        <w:rPr>
          <w:lang w:val="bg-BG"/>
        </w:rPr>
      </w:pPr>
    </w:p>
    <w:p w14:paraId="1D81AC38" w14:textId="77777777" w:rsidR="007630B6" w:rsidRPr="00414B3F" w:rsidRDefault="007630B6" w:rsidP="007630B6">
      <w:pPr>
        <w:keepNext/>
        <w:tabs>
          <w:tab w:val="left" w:pos="540"/>
        </w:tabs>
        <w:ind w:left="540" w:hanging="540"/>
        <w:rPr>
          <w:lang w:val="bg-BG"/>
        </w:rPr>
      </w:pPr>
      <w:r w:rsidRPr="00414B3F">
        <w:rPr>
          <w:b/>
          <w:bCs/>
          <w:lang w:val="bg-BG"/>
        </w:rPr>
        <w:t>4.7</w:t>
      </w:r>
      <w:r w:rsidRPr="00414B3F">
        <w:rPr>
          <w:b/>
          <w:bCs/>
          <w:lang w:val="bg-BG"/>
        </w:rPr>
        <w:tab/>
        <w:t>Ефекти върху способността за шофиране и работа с машини</w:t>
      </w:r>
    </w:p>
    <w:p w14:paraId="12B89C4A" w14:textId="77777777" w:rsidR="007630B6" w:rsidRPr="00414B3F" w:rsidRDefault="007630B6" w:rsidP="007630B6">
      <w:pPr>
        <w:keepNext/>
        <w:tabs>
          <w:tab w:val="left" w:pos="540"/>
        </w:tabs>
        <w:rPr>
          <w:lang w:val="bg-BG"/>
        </w:rPr>
      </w:pPr>
    </w:p>
    <w:p w14:paraId="4F508259" w14:textId="77777777" w:rsidR="007630B6" w:rsidRPr="00414B3F" w:rsidRDefault="007630B6" w:rsidP="007630B6">
      <w:pPr>
        <w:keepNext/>
        <w:tabs>
          <w:tab w:val="left" w:pos="540"/>
        </w:tabs>
        <w:rPr>
          <w:lang w:val="bg-BG"/>
        </w:rPr>
      </w:pPr>
      <w:r w:rsidRPr="00414B3F">
        <w:rPr>
          <w:lang w:val="bg-BG"/>
        </w:rPr>
        <w:t xml:space="preserve">Не са провеждани проучвания за ефектите на MabThera върху способността за шофиране и работа с машини, въпреки, че данните за фармакологичната активност и нежеланите реакции, съобщени до момента, показват, че </w:t>
      </w:r>
      <w:r w:rsidRPr="00414B3F">
        <w:rPr>
          <w:szCs w:val="22"/>
        </w:rPr>
        <w:t>MabThera</w:t>
      </w:r>
      <w:r w:rsidRPr="00414B3F">
        <w:rPr>
          <w:szCs w:val="22"/>
          <w:lang w:val="bg-BG"/>
        </w:rPr>
        <w:t xml:space="preserve"> не повлиява или повлиява пренебрежимо способността за шофиране и работа с машини</w:t>
      </w:r>
      <w:r w:rsidRPr="00414B3F">
        <w:rPr>
          <w:lang w:val="bg-BG"/>
        </w:rPr>
        <w:t>.</w:t>
      </w:r>
    </w:p>
    <w:p w14:paraId="5EA56466" w14:textId="77777777" w:rsidR="007630B6" w:rsidRPr="00414B3F" w:rsidRDefault="007630B6" w:rsidP="007630B6">
      <w:pPr>
        <w:tabs>
          <w:tab w:val="left" w:pos="540"/>
        </w:tabs>
        <w:rPr>
          <w:lang w:val="bg-BG"/>
        </w:rPr>
      </w:pPr>
    </w:p>
    <w:p w14:paraId="0A09959E" w14:textId="77777777" w:rsidR="007630B6" w:rsidRPr="00414B3F" w:rsidRDefault="007630B6" w:rsidP="007630B6">
      <w:pPr>
        <w:widowControl w:val="0"/>
        <w:tabs>
          <w:tab w:val="left" w:pos="540"/>
        </w:tabs>
        <w:ind w:left="540" w:hanging="540"/>
        <w:rPr>
          <w:b/>
          <w:bCs/>
          <w:lang w:val="bg-BG"/>
        </w:rPr>
      </w:pPr>
      <w:r w:rsidRPr="00414B3F">
        <w:rPr>
          <w:b/>
          <w:bCs/>
          <w:lang w:val="bg-BG"/>
        </w:rPr>
        <w:t>4.8</w:t>
      </w:r>
      <w:r w:rsidRPr="00414B3F">
        <w:rPr>
          <w:b/>
          <w:bCs/>
          <w:lang w:val="bg-BG"/>
        </w:rPr>
        <w:tab/>
        <w:t>Нежелани лекарствени реакции</w:t>
      </w:r>
    </w:p>
    <w:p w14:paraId="2CBD8BD7" w14:textId="77777777" w:rsidR="007630B6" w:rsidRPr="00414B3F" w:rsidRDefault="007630B6" w:rsidP="007630B6">
      <w:pPr>
        <w:widowControl w:val="0"/>
        <w:rPr>
          <w:iCs/>
          <w:lang w:val="bg-BG"/>
        </w:rPr>
      </w:pPr>
    </w:p>
    <w:p w14:paraId="7EAA8ED8" w14:textId="77777777" w:rsidR="007630B6" w:rsidRPr="00414B3F" w:rsidRDefault="007630B6" w:rsidP="007630B6">
      <w:pPr>
        <w:widowControl w:val="0"/>
        <w:rPr>
          <w:szCs w:val="22"/>
          <w:lang w:val="bg-BG"/>
        </w:rPr>
      </w:pPr>
      <w:r w:rsidRPr="00414B3F">
        <w:rPr>
          <w:iCs/>
          <w:lang w:val="bg-BG"/>
        </w:rPr>
        <w:t xml:space="preserve">Информацията, представена в тази точка, се отнася за употребата на </w:t>
      </w:r>
      <w:r w:rsidRPr="00414B3F">
        <w:rPr>
          <w:szCs w:val="22"/>
        </w:rPr>
        <w:t>MabThera</w:t>
      </w:r>
      <w:r w:rsidRPr="00414B3F">
        <w:rPr>
          <w:szCs w:val="22"/>
          <w:lang w:val="bg-BG"/>
        </w:rPr>
        <w:t xml:space="preserve"> в онкологията. </w:t>
      </w:r>
    </w:p>
    <w:p w14:paraId="7036E934" w14:textId="77777777" w:rsidR="007630B6" w:rsidRPr="00414B3F" w:rsidRDefault="007630B6" w:rsidP="007630B6">
      <w:pPr>
        <w:widowControl w:val="0"/>
        <w:rPr>
          <w:lang w:val="bg-BG"/>
        </w:rPr>
      </w:pPr>
      <w:r w:rsidRPr="00414B3F">
        <w:rPr>
          <w:szCs w:val="22"/>
          <w:lang w:val="bg-BG"/>
        </w:rPr>
        <w:t>За информация, свързана с автоимунните показания, моля</w:t>
      </w:r>
      <w:r w:rsidR="00D42A4A">
        <w:rPr>
          <w:szCs w:val="22"/>
          <w:lang w:val="bg-BG"/>
        </w:rPr>
        <w:t>,</w:t>
      </w:r>
      <w:r w:rsidRPr="00414B3F">
        <w:rPr>
          <w:szCs w:val="22"/>
          <w:lang w:val="bg-BG"/>
        </w:rPr>
        <w:t xml:space="preserve"> </w:t>
      </w:r>
      <w:r w:rsidRPr="00414B3F">
        <w:rPr>
          <w:lang w:val="bg-BG"/>
        </w:rPr>
        <w:t>направете справка с КХП на MabThera за интравенозно приложение.</w:t>
      </w:r>
    </w:p>
    <w:p w14:paraId="059D7019" w14:textId="77777777" w:rsidR="007630B6" w:rsidRPr="00414B3F" w:rsidRDefault="007630B6" w:rsidP="007630B6">
      <w:pPr>
        <w:widowControl w:val="0"/>
        <w:rPr>
          <w:iCs/>
          <w:lang w:val="bg-BG"/>
        </w:rPr>
      </w:pPr>
    </w:p>
    <w:p w14:paraId="03E21A78" w14:textId="77777777" w:rsidR="007630B6" w:rsidRPr="00414B3F" w:rsidRDefault="007630B6" w:rsidP="007630B6">
      <w:pPr>
        <w:widowControl w:val="0"/>
        <w:rPr>
          <w:iCs/>
          <w:u w:val="single"/>
          <w:lang w:val="bg-BG"/>
        </w:rPr>
      </w:pPr>
      <w:r w:rsidRPr="00414B3F">
        <w:rPr>
          <w:iCs/>
          <w:u w:val="single"/>
          <w:lang w:val="bg-BG"/>
        </w:rPr>
        <w:t>Обобщение на профила на безопасност</w:t>
      </w:r>
    </w:p>
    <w:p w14:paraId="141E2797" w14:textId="77777777" w:rsidR="007630B6" w:rsidRPr="00414B3F" w:rsidRDefault="007630B6" w:rsidP="007630B6">
      <w:pPr>
        <w:widowControl w:val="0"/>
        <w:rPr>
          <w:iCs/>
          <w:lang w:val="bg-BG"/>
        </w:rPr>
      </w:pPr>
    </w:p>
    <w:p w14:paraId="63E195F5" w14:textId="77777777" w:rsidR="007630B6" w:rsidRPr="00414B3F" w:rsidRDefault="007630B6" w:rsidP="007630B6">
      <w:pPr>
        <w:rPr>
          <w:szCs w:val="22"/>
          <w:lang w:val="bg-BG"/>
        </w:rPr>
      </w:pPr>
      <w:r w:rsidRPr="00414B3F">
        <w:rPr>
          <w:szCs w:val="22"/>
          <w:lang w:val="bg-BG"/>
        </w:rPr>
        <w:t xml:space="preserve">По време на програмата за разработване, профилът на безопасност на </w:t>
      </w:r>
      <w:r w:rsidRPr="00414B3F">
        <w:rPr>
          <w:rFonts w:cs="Arial"/>
        </w:rPr>
        <w:t>MabThera</w:t>
      </w:r>
      <w:r w:rsidRPr="00414B3F">
        <w:rPr>
          <w:rFonts w:cs="Arial"/>
          <w:lang w:val="bg-BG"/>
        </w:rPr>
        <w:t xml:space="preserve"> лекарствена форма за подкожно приложение е бил сравним с този на лекарствената форма за интравенозно приложение, с изключение на локални </w:t>
      </w:r>
      <w:r>
        <w:rPr>
          <w:rFonts w:cs="Arial"/>
          <w:lang w:val="bg-BG"/>
        </w:rPr>
        <w:t xml:space="preserve">кожни </w:t>
      </w:r>
      <w:r w:rsidRPr="00414B3F">
        <w:rPr>
          <w:rFonts w:cs="Arial"/>
          <w:lang w:val="bg-BG"/>
        </w:rPr>
        <w:t>реакции.</w:t>
      </w:r>
    </w:p>
    <w:p w14:paraId="6042CA7E" w14:textId="77777777" w:rsidR="007630B6" w:rsidRPr="00B51FB7" w:rsidRDefault="007630B6" w:rsidP="007630B6">
      <w:pPr>
        <w:rPr>
          <w:szCs w:val="22"/>
          <w:lang w:val="bg-BG"/>
        </w:rPr>
      </w:pPr>
      <w:r w:rsidRPr="00414B3F">
        <w:rPr>
          <w:szCs w:val="22"/>
          <w:lang w:val="bg-BG"/>
        </w:rPr>
        <w:lastRenderedPageBreak/>
        <w:t xml:space="preserve">Локалните </w:t>
      </w:r>
      <w:r>
        <w:rPr>
          <w:szCs w:val="22"/>
          <w:lang w:val="bg-BG"/>
        </w:rPr>
        <w:t xml:space="preserve">кожни </w:t>
      </w:r>
      <w:r w:rsidRPr="00414B3F">
        <w:rPr>
          <w:szCs w:val="22"/>
          <w:lang w:val="bg-BG"/>
        </w:rPr>
        <w:t>реакции</w:t>
      </w:r>
      <w:r>
        <w:rPr>
          <w:szCs w:val="22"/>
          <w:lang w:val="bg-BG"/>
        </w:rPr>
        <w:t>, включително реакции</w:t>
      </w:r>
      <w:r w:rsidRPr="00414B3F">
        <w:rPr>
          <w:szCs w:val="22"/>
          <w:lang w:val="bg-BG"/>
        </w:rPr>
        <w:t xml:space="preserve"> на мястото на инжектиране</w:t>
      </w:r>
      <w:r w:rsidRPr="00720250">
        <w:rPr>
          <w:szCs w:val="22"/>
          <w:lang w:val="bg-BG"/>
        </w:rPr>
        <w:t>,</w:t>
      </w:r>
      <w:r w:rsidRPr="00414B3F">
        <w:rPr>
          <w:szCs w:val="22"/>
          <w:lang w:val="bg-BG"/>
        </w:rPr>
        <w:t xml:space="preserve"> са били много чести при пациенти, получаващи </w:t>
      </w:r>
      <w:r w:rsidRPr="00414B3F">
        <w:rPr>
          <w:rFonts w:cs="Arial"/>
        </w:rPr>
        <w:t>MabThera</w:t>
      </w:r>
      <w:r w:rsidRPr="00414B3F">
        <w:rPr>
          <w:rFonts w:cs="Arial"/>
          <w:lang w:val="bg-BG"/>
        </w:rPr>
        <w:t xml:space="preserve"> лекарствена форма за подкожно приложение</w:t>
      </w:r>
      <w:r>
        <w:rPr>
          <w:rFonts w:cs="Arial"/>
          <w:lang w:val="bg-BG"/>
        </w:rPr>
        <w:t>.</w:t>
      </w:r>
      <w:r w:rsidRPr="00414B3F">
        <w:rPr>
          <w:rFonts w:cs="Arial"/>
          <w:lang w:val="bg-BG"/>
        </w:rPr>
        <w:t xml:space="preserve"> </w:t>
      </w:r>
      <w:r>
        <w:rPr>
          <w:rFonts w:cs="Arial"/>
          <w:lang w:val="bg-BG"/>
        </w:rPr>
        <w:t>С</w:t>
      </w:r>
      <w:r w:rsidRPr="00414B3F">
        <w:rPr>
          <w:lang w:val="bg-BG"/>
        </w:rPr>
        <w:t>ъобщени</w:t>
      </w:r>
      <w:r w:rsidRPr="00414B3F" w:rsidDel="00122D20">
        <w:rPr>
          <w:rFonts w:cs="Arial"/>
          <w:lang w:val="bg-BG"/>
        </w:rPr>
        <w:t xml:space="preserve"> </w:t>
      </w:r>
      <w:r>
        <w:rPr>
          <w:lang w:val="bg-BG"/>
        </w:rPr>
        <w:t>са</w:t>
      </w:r>
      <w:r w:rsidRPr="00414B3F" w:rsidDel="00122D20">
        <w:rPr>
          <w:rFonts w:cs="Arial"/>
          <w:lang w:val="bg-BG"/>
        </w:rPr>
        <w:t xml:space="preserve"> </w:t>
      </w:r>
      <w:r>
        <w:rPr>
          <w:lang w:val="bg-BG"/>
        </w:rPr>
        <w:t xml:space="preserve">локални кожни реакции, </w:t>
      </w:r>
      <w:r w:rsidRPr="00414B3F">
        <w:rPr>
          <w:lang w:val="bg-BG"/>
        </w:rPr>
        <w:t xml:space="preserve">при до </w:t>
      </w:r>
      <w:r>
        <w:rPr>
          <w:lang w:val="bg-BG"/>
        </w:rPr>
        <w:t>20</w:t>
      </w:r>
      <w:r w:rsidRPr="00414B3F">
        <w:rPr>
          <w:lang w:val="bg-BG"/>
        </w:rPr>
        <w:t>% от пациентите</w:t>
      </w:r>
      <w:r>
        <w:rPr>
          <w:lang w:val="bg-BG"/>
        </w:rPr>
        <w:t xml:space="preserve">, получаващи </w:t>
      </w:r>
      <w:r>
        <w:rPr>
          <w:rFonts w:cs="Arial"/>
          <w:lang w:val="en-GB"/>
        </w:rPr>
        <w:t>MabThera</w:t>
      </w:r>
      <w:r>
        <w:rPr>
          <w:rFonts w:cs="Arial"/>
          <w:lang w:val="bg-BG"/>
        </w:rPr>
        <w:t xml:space="preserve"> подкожно,</w:t>
      </w:r>
      <w:r w:rsidRPr="00CF6B20">
        <w:rPr>
          <w:rFonts w:cs="Arial"/>
          <w:bCs/>
          <w:lang w:val="bg-BG"/>
        </w:rPr>
        <w:t xml:space="preserve"> </w:t>
      </w:r>
      <w:r>
        <w:rPr>
          <w:rFonts w:cs="Arial"/>
          <w:bCs/>
          <w:lang w:val="bg-BG"/>
        </w:rPr>
        <w:t>в изпитването фаза 3</w:t>
      </w:r>
      <w:r w:rsidRPr="00720250">
        <w:rPr>
          <w:rFonts w:cs="Arial"/>
          <w:bCs/>
          <w:lang w:val="bg-BG"/>
        </w:rPr>
        <w:t xml:space="preserve"> </w:t>
      </w:r>
      <w:r w:rsidRPr="00414B3F">
        <w:rPr>
          <w:szCs w:val="22"/>
        </w:rPr>
        <w:t>SABRINA</w:t>
      </w:r>
      <w:r w:rsidRPr="00414B3F">
        <w:rPr>
          <w:lang w:val="bg-BG"/>
        </w:rPr>
        <w:t xml:space="preserve"> </w:t>
      </w:r>
      <w:r>
        <w:rPr>
          <w:lang w:val="bg-BG"/>
        </w:rPr>
        <w:t>(</w:t>
      </w:r>
      <w:r w:rsidRPr="00414B3F">
        <w:rPr>
          <w:szCs w:val="22"/>
        </w:rPr>
        <w:t>BO</w:t>
      </w:r>
      <w:r w:rsidRPr="00414B3F">
        <w:rPr>
          <w:szCs w:val="22"/>
          <w:lang w:val="bg-BG"/>
        </w:rPr>
        <w:t>22334</w:t>
      </w:r>
      <w:r>
        <w:rPr>
          <w:lang w:val="bg-BG"/>
        </w:rPr>
        <w:t>)</w:t>
      </w:r>
      <w:r w:rsidR="00D42A4A">
        <w:rPr>
          <w:lang w:val="bg-BG"/>
        </w:rPr>
        <w:t xml:space="preserve"> при НХЛ</w:t>
      </w:r>
      <w:r w:rsidRPr="00414B3F">
        <w:rPr>
          <w:lang w:val="bg-BG"/>
        </w:rPr>
        <w:t xml:space="preserve">. </w:t>
      </w:r>
      <w:r>
        <w:rPr>
          <w:lang w:val="bg-BG"/>
        </w:rPr>
        <w:t xml:space="preserve">Най-честите локални кожни реакции в групата с подкожно приложение на </w:t>
      </w:r>
      <w:r>
        <w:rPr>
          <w:rFonts w:cs="Arial"/>
          <w:lang w:val="en-GB"/>
        </w:rPr>
        <w:t>MabThera</w:t>
      </w:r>
      <w:r w:rsidRPr="00414B3F">
        <w:rPr>
          <w:lang w:val="bg-BG"/>
        </w:rPr>
        <w:t xml:space="preserve"> </w:t>
      </w:r>
      <w:r>
        <w:rPr>
          <w:lang w:val="bg-BG"/>
        </w:rPr>
        <w:t>са еритем на мястото на инжектиране (13%), болка на мястото на инжектиране (7%) и оток на мястото на инжектиране (4%). Събитията</w:t>
      </w:r>
      <w:r w:rsidRPr="00414B3F">
        <w:rPr>
          <w:lang w:val="bg-BG"/>
        </w:rPr>
        <w:t>, наблюдавани след подкожно приложение, са били леки или умерени, с изключение на един пациент, който е</w:t>
      </w:r>
      <w:r>
        <w:rPr>
          <w:lang w:val="bg-BG"/>
        </w:rPr>
        <w:t xml:space="preserve"> съобщил за локална кожна реакция с интензитет от степен 3 (обрив на мястото на инжектиране), след първото подкожно приложение на </w:t>
      </w:r>
      <w:r w:rsidRPr="00414B3F">
        <w:rPr>
          <w:szCs w:val="22"/>
        </w:rPr>
        <w:t>MabThera</w:t>
      </w:r>
      <w:r>
        <w:rPr>
          <w:szCs w:val="22"/>
          <w:lang w:val="bg-BG"/>
        </w:rPr>
        <w:t xml:space="preserve"> (цикъл 2)</w:t>
      </w:r>
      <w:r w:rsidRPr="00414B3F">
        <w:rPr>
          <w:lang w:val="bg-BG"/>
        </w:rPr>
        <w:t>.</w:t>
      </w:r>
      <w:r>
        <w:rPr>
          <w:lang w:val="bg-BG"/>
        </w:rPr>
        <w:t xml:space="preserve"> Локалните кожни реакции от всяка степен в групата с подкожно приложение на </w:t>
      </w:r>
      <w:r w:rsidRPr="00414B3F">
        <w:rPr>
          <w:szCs w:val="22"/>
        </w:rPr>
        <w:t>MabThera</w:t>
      </w:r>
      <w:r>
        <w:rPr>
          <w:szCs w:val="22"/>
          <w:lang w:val="bg-BG"/>
        </w:rPr>
        <w:t xml:space="preserve"> са били най-чести по време на първия цикъл на подкожно приложение (цикъл 2), последван от втория, като честотата намалява със следващите инжекции. </w:t>
      </w:r>
      <w:r w:rsidR="00D42A4A">
        <w:rPr>
          <w:szCs w:val="22"/>
          <w:lang w:val="bg-BG"/>
        </w:rPr>
        <w:t xml:space="preserve">Подобни събития са наблюдавани в изпитване </w:t>
      </w:r>
      <w:r w:rsidR="00D42A4A">
        <w:rPr>
          <w:szCs w:val="22"/>
        </w:rPr>
        <w:t>SAWYER</w:t>
      </w:r>
      <w:r w:rsidR="00D42A4A" w:rsidRPr="00F45ED2">
        <w:rPr>
          <w:szCs w:val="22"/>
          <w:lang w:val="bg-BG"/>
        </w:rPr>
        <w:t xml:space="preserve"> (</w:t>
      </w:r>
      <w:r w:rsidR="00D42A4A">
        <w:rPr>
          <w:szCs w:val="22"/>
        </w:rPr>
        <w:t>BO</w:t>
      </w:r>
      <w:r w:rsidR="00D42A4A" w:rsidRPr="00F45ED2">
        <w:rPr>
          <w:szCs w:val="22"/>
          <w:lang w:val="bg-BG"/>
        </w:rPr>
        <w:t>25341)</w:t>
      </w:r>
      <w:r w:rsidR="00D42A4A">
        <w:rPr>
          <w:szCs w:val="22"/>
          <w:lang w:val="bg-BG"/>
        </w:rPr>
        <w:t xml:space="preserve"> при ХЛЛ и се съобщават при до 42% от пациентите в рамото с подкожно приложение на </w:t>
      </w:r>
      <w:r w:rsidR="00D42A4A">
        <w:rPr>
          <w:szCs w:val="22"/>
        </w:rPr>
        <w:t>MabThera</w:t>
      </w:r>
      <w:r w:rsidR="00D42A4A" w:rsidRPr="00F45ED2">
        <w:rPr>
          <w:szCs w:val="22"/>
          <w:lang w:val="bg-BG"/>
        </w:rPr>
        <w:t xml:space="preserve">. </w:t>
      </w:r>
      <w:r w:rsidR="00D42A4A">
        <w:rPr>
          <w:lang w:val="bg-BG"/>
        </w:rPr>
        <w:t>Най-честите локални кожни реакции са еритем на мястото на инжектиране (</w:t>
      </w:r>
      <w:r w:rsidR="00D42A4A" w:rsidRPr="00F45ED2">
        <w:rPr>
          <w:lang w:val="bg-BG"/>
        </w:rPr>
        <w:t>26</w:t>
      </w:r>
      <w:r w:rsidR="00D42A4A">
        <w:rPr>
          <w:lang w:val="bg-BG"/>
        </w:rPr>
        <w:t>%), болка на мястото на инжектиране (</w:t>
      </w:r>
      <w:r w:rsidR="00D42A4A" w:rsidRPr="00F45ED2">
        <w:rPr>
          <w:lang w:val="bg-BG"/>
        </w:rPr>
        <w:t>16</w:t>
      </w:r>
      <w:r w:rsidR="00D42A4A">
        <w:rPr>
          <w:lang w:val="bg-BG"/>
        </w:rPr>
        <w:t xml:space="preserve">%) и оток на мястото на инжектиране (5%). Двама пациенти в изпитване </w:t>
      </w:r>
      <w:r w:rsidR="00D42A4A">
        <w:t>SAWYER</w:t>
      </w:r>
      <w:r w:rsidR="00D42A4A" w:rsidRPr="00F45ED2">
        <w:rPr>
          <w:lang w:val="bg-BG"/>
        </w:rPr>
        <w:t xml:space="preserve"> </w:t>
      </w:r>
      <w:r w:rsidR="00D42A4A">
        <w:rPr>
          <w:lang w:val="bg-BG"/>
        </w:rPr>
        <w:t>са получили локални кожни реакции степен 3 (еритем на мястото на инжектиране, болка на мястото на инжектиране и оток на мястото на инжектиране).</w:t>
      </w:r>
    </w:p>
    <w:p w14:paraId="7D5F3297" w14:textId="77777777" w:rsidR="007630B6" w:rsidRPr="00414B3F" w:rsidRDefault="007630B6" w:rsidP="007630B6">
      <w:pPr>
        <w:rPr>
          <w:szCs w:val="22"/>
          <w:lang w:val="bg-BG"/>
        </w:rPr>
      </w:pPr>
    </w:p>
    <w:p w14:paraId="4824BD7F" w14:textId="77777777" w:rsidR="007630B6" w:rsidRPr="00414B3F" w:rsidRDefault="007630B6" w:rsidP="00F045E2">
      <w:pPr>
        <w:keepNext/>
        <w:widowControl w:val="0"/>
        <w:rPr>
          <w:i/>
          <w:iCs/>
          <w:u w:val="single"/>
          <w:lang w:val="bg-BG"/>
        </w:rPr>
      </w:pPr>
      <w:r w:rsidRPr="00414B3F">
        <w:rPr>
          <w:i/>
          <w:iCs/>
          <w:u w:val="single"/>
          <w:lang w:val="bg-BG"/>
        </w:rPr>
        <w:t xml:space="preserve">Нежелани реакции, съобщени при употреба на </w:t>
      </w:r>
      <w:r w:rsidRPr="00414B3F">
        <w:rPr>
          <w:i/>
          <w:szCs w:val="22"/>
          <w:u w:val="single"/>
        </w:rPr>
        <w:t>MabThera</w:t>
      </w:r>
      <w:r w:rsidRPr="00414B3F">
        <w:rPr>
          <w:i/>
          <w:szCs w:val="22"/>
          <w:u w:val="single"/>
          <w:lang w:val="bg-BG"/>
        </w:rPr>
        <w:t xml:space="preserve"> лекарствена форма за подкожно приложение</w:t>
      </w:r>
    </w:p>
    <w:p w14:paraId="448687AE" w14:textId="77777777" w:rsidR="007630B6" w:rsidRPr="00414B3F" w:rsidRDefault="007630B6" w:rsidP="00F045E2">
      <w:pPr>
        <w:keepNext/>
        <w:rPr>
          <w:szCs w:val="22"/>
          <w:lang w:val="bg-BG"/>
        </w:rPr>
      </w:pPr>
    </w:p>
    <w:p w14:paraId="780FF02E" w14:textId="77777777" w:rsidR="00D42A4A" w:rsidRDefault="007630B6" w:rsidP="007630B6">
      <w:pPr>
        <w:rPr>
          <w:szCs w:val="22"/>
          <w:lang w:val="bg-BG"/>
        </w:rPr>
      </w:pPr>
      <w:r w:rsidRPr="00414B3F">
        <w:rPr>
          <w:szCs w:val="22"/>
          <w:lang w:val="bg-BG"/>
        </w:rPr>
        <w:t>Рискът от остри реакции</w:t>
      </w:r>
      <w:r>
        <w:rPr>
          <w:szCs w:val="22"/>
          <w:lang w:val="bg-BG"/>
        </w:rPr>
        <w:t>, свързани с приложението</w:t>
      </w:r>
      <w:r w:rsidRPr="00414B3F">
        <w:rPr>
          <w:szCs w:val="22"/>
          <w:lang w:val="bg-BG"/>
        </w:rPr>
        <w:t xml:space="preserve"> </w:t>
      </w:r>
      <w:r>
        <w:rPr>
          <w:szCs w:val="22"/>
          <w:lang w:val="bg-BG"/>
        </w:rPr>
        <w:t xml:space="preserve">при </w:t>
      </w:r>
      <w:r w:rsidRPr="00414B3F">
        <w:rPr>
          <w:szCs w:val="22"/>
          <w:lang w:val="bg-BG"/>
        </w:rPr>
        <w:t xml:space="preserve">подкожната лекарствена форма на </w:t>
      </w:r>
      <w:r w:rsidRPr="00414B3F">
        <w:rPr>
          <w:szCs w:val="22"/>
        </w:rPr>
        <w:t>MabThera</w:t>
      </w:r>
      <w:r w:rsidRPr="00414B3F">
        <w:rPr>
          <w:szCs w:val="22"/>
          <w:lang w:val="bg-BG"/>
        </w:rPr>
        <w:t xml:space="preserve"> е оценен в </w:t>
      </w:r>
      <w:r w:rsidR="00D42A4A">
        <w:rPr>
          <w:szCs w:val="22"/>
          <w:lang w:val="bg-BG"/>
        </w:rPr>
        <w:t xml:space="preserve">три клинични изпитвания: </w:t>
      </w:r>
      <w:r w:rsidR="00D42A4A">
        <w:rPr>
          <w:szCs w:val="22"/>
        </w:rPr>
        <w:t>SparkThera</w:t>
      </w:r>
      <w:r w:rsidR="00D42A4A" w:rsidRPr="00F45ED2">
        <w:rPr>
          <w:szCs w:val="22"/>
          <w:lang w:val="bg-BG"/>
        </w:rPr>
        <w:t xml:space="preserve"> </w:t>
      </w:r>
      <w:r w:rsidR="00D42A4A">
        <w:rPr>
          <w:szCs w:val="22"/>
          <w:lang w:val="bg-BG"/>
        </w:rPr>
        <w:t xml:space="preserve">и </w:t>
      </w:r>
      <w:r w:rsidR="00D42A4A">
        <w:rPr>
          <w:szCs w:val="22"/>
        </w:rPr>
        <w:t>SABRINA</w:t>
      </w:r>
      <w:r w:rsidR="00D42A4A">
        <w:rPr>
          <w:szCs w:val="22"/>
          <w:lang w:val="bg-BG"/>
        </w:rPr>
        <w:t xml:space="preserve"> (двете изпитвания при НХЛ) и изпитване</w:t>
      </w:r>
      <w:r w:rsidR="00D42A4A" w:rsidRPr="00F45ED2">
        <w:rPr>
          <w:szCs w:val="22"/>
          <w:lang w:val="bg-BG"/>
        </w:rPr>
        <w:t xml:space="preserve"> </w:t>
      </w:r>
      <w:r w:rsidR="00D42A4A">
        <w:rPr>
          <w:szCs w:val="22"/>
        </w:rPr>
        <w:t>SAWYER</w:t>
      </w:r>
      <w:r w:rsidR="00D42A4A">
        <w:rPr>
          <w:szCs w:val="22"/>
          <w:lang w:val="bg-BG"/>
        </w:rPr>
        <w:t xml:space="preserve"> при ХЛЛ.</w:t>
      </w:r>
      <w:r w:rsidRPr="00414B3F">
        <w:rPr>
          <w:szCs w:val="22"/>
          <w:lang w:val="bg-BG"/>
        </w:rPr>
        <w:t xml:space="preserve"> </w:t>
      </w:r>
    </w:p>
    <w:p w14:paraId="167E09FA" w14:textId="77777777" w:rsidR="007630B6" w:rsidRPr="00414B3F" w:rsidRDefault="007630B6" w:rsidP="007630B6">
      <w:pPr>
        <w:rPr>
          <w:szCs w:val="22"/>
          <w:lang w:val="bg-BG"/>
        </w:rPr>
      </w:pPr>
      <w:r w:rsidRPr="00414B3F">
        <w:rPr>
          <w:szCs w:val="22"/>
          <w:lang w:val="bg-BG"/>
        </w:rPr>
        <w:t>В</w:t>
      </w:r>
      <w:r w:rsidR="00D42A4A">
        <w:rPr>
          <w:szCs w:val="22"/>
          <w:lang w:val="bg-BG"/>
        </w:rPr>
        <w:t xml:space="preserve"> изпитване</w:t>
      </w:r>
      <w:r>
        <w:rPr>
          <w:rFonts w:eastAsia="SimSun"/>
          <w:szCs w:val="22"/>
          <w:lang w:val="bg-BG" w:eastAsia="zh-CN"/>
        </w:rPr>
        <w:t xml:space="preserve"> </w:t>
      </w:r>
      <w:r>
        <w:rPr>
          <w:rFonts w:eastAsia="SimSun"/>
          <w:szCs w:val="22"/>
          <w:lang w:val="en-GB" w:eastAsia="zh-CN"/>
        </w:rPr>
        <w:t>SABRINA</w:t>
      </w:r>
      <w:r w:rsidRPr="00414B3F">
        <w:rPr>
          <w:rFonts w:eastAsia="SimSun"/>
          <w:szCs w:val="22"/>
          <w:lang w:val="bg-BG" w:eastAsia="zh-CN"/>
        </w:rPr>
        <w:t>, тежки реакции, свързани с приложението (степен≥</w:t>
      </w:r>
      <w:r w:rsidR="00385969">
        <w:rPr>
          <w:rFonts w:eastAsia="SimSun"/>
          <w:szCs w:val="22"/>
          <w:lang w:val="bg-BG" w:eastAsia="zh-CN"/>
        </w:rPr>
        <w:t> </w:t>
      </w:r>
      <w:r w:rsidRPr="00414B3F">
        <w:rPr>
          <w:rFonts w:eastAsia="SimSun"/>
          <w:szCs w:val="22"/>
          <w:lang w:val="bg-BG" w:eastAsia="zh-CN"/>
        </w:rPr>
        <w:t xml:space="preserve">3) са съобщени при двама пациенти </w:t>
      </w:r>
      <w:r>
        <w:rPr>
          <w:rFonts w:eastAsia="SimSun"/>
          <w:szCs w:val="22"/>
          <w:lang w:val="bg-BG" w:eastAsia="zh-CN"/>
        </w:rPr>
        <w:t>(2</w:t>
      </w:r>
      <w:r w:rsidR="008F0FEE">
        <w:rPr>
          <w:rFonts w:eastAsia="SimSun"/>
          <w:szCs w:val="22"/>
          <w:lang w:val="bg-BG" w:eastAsia="zh-CN"/>
        </w:rPr>
        <w:t> </w:t>
      </w:r>
      <w:r>
        <w:rPr>
          <w:rFonts w:eastAsia="SimSun"/>
          <w:szCs w:val="22"/>
          <w:lang w:val="bg-BG" w:eastAsia="zh-CN"/>
        </w:rPr>
        <w:t xml:space="preserve">%) </w:t>
      </w:r>
      <w:r w:rsidRPr="00414B3F">
        <w:rPr>
          <w:rFonts w:eastAsia="SimSun"/>
          <w:szCs w:val="22"/>
          <w:lang w:val="bg-BG" w:eastAsia="zh-CN"/>
        </w:rPr>
        <w:t xml:space="preserve">след подкожно приложение на </w:t>
      </w:r>
      <w:r w:rsidRPr="00414B3F">
        <w:rPr>
          <w:szCs w:val="22"/>
        </w:rPr>
        <w:t>MabThera</w:t>
      </w:r>
      <w:r w:rsidRPr="00414B3F">
        <w:rPr>
          <w:szCs w:val="22"/>
          <w:lang w:val="bg-BG"/>
        </w:rPr>
        <w:t>.</w:t>
      </w:r>
      <w:r>
        <w:rPr>
          <w:szCs w:val="22"/>
          <w:lang w:val="bg-BG"/>
        </w:rPr>
        <w:t xml:space="preserve"> Тези реакции са обрив на мястото на инжектиране и сухота в устата от степен 3. </w:t>
      </w:r>
    </w:p>
    <w:p w14:paraId="7C5179A2" w14:textId="77777777" w:rsidR="007630B6" w:rsidRDefault="007630B6" w:rsidP="007630B6">
      <w:pPr>
        <w:rPr>
          <w:rFonts w:eastAsia="SimSun"/>
          <w:szCs w:val="22"/>
          <w:lang w:val="bg-BG" w:eastAsia="zh-CN"/>
        </w:rPr>
      </w:pPr>
      <w:r w:rsidRPr="00414B3F">
        <w:rPr>
          <w:szCs w:val="22"/>
          <w:lang w:val="bg-BG"/>
        </w:rPr>
        <w:t>В</w:t>
      </w:r>
      <w:r w:rsidR="00D42A4A">
        <w:rPr>
          <w:szCs w:val="22"/>
          <w:lang w:val="bg-BG"/>
        </w:rPr>
        <w:t xml:space="preserve"> изпитване</w:t>
      </w:r>
      <w:r w:rsidRPr="00414B3F">
        <w:rPr>
          <w:szCs w:val="22"/>
          <w:lang w:val="bg-BG"/>
        </w:rPr>
        <w:t xml:space="preserve"> </w:t>
      </w:r>
      <w:r>
        <w:rPr>
          <w:rFonts w:eastAsia="SimSun"/>
          <w:szCs w:val="22"/>
          <w:lang w:val="en-GB" w:eastAsia="zh-CN"/>
        </w:rPr>
        <w:t>SparkThera</w:t>
      </w:r>
      <w:r w:rsidRPr="00414B3F">
        <w:rPr>
          <w:rFonts w:eastAsia="SimSun"/>
          <w:szCs w:val="22"/>
          <w:lang w:val="bg-BG" w:eastAsia="zh-CN"/>
        </w:rPr>
        <w:t xml:space="preserve"> не са съобщени тежки реакции, свързани с приложението.</w:t>
      </w:r>
    </w:p>
    <w:p w14:paraId="5CB4366F" w14:textId="77777777" w:rsidR="00D42A4A" w:rsidRPr="00414B3F" w:rsidRDefault="00D42A4A" w:rsidP="007630B6">
      <w:pPr>
        <w:rPr>
          <w:szCs w:val="22"/>
          <w:lang w:val="bg-BG"/>
        </w:rPr>
      </w:pPr>
      <w:r>
        <w:rPr>
          <w:rFonts w:eastAsia="SimSun"/>
          <w:szCs w:val="22"/>
          <w:lang w:val="bg-BG" w:eastAsia="zh-CN"/>
        </w:rPr>
        <w:t xml:space="preserve">В </w:t>
      </w:r>
      <w:r>
        <w:rPr>
          <w:rFonts w:eastAsia="SimSun"/>
          <w:szCs w:val="22"/>
          <w:lang w:eastAsia="zh-CN"/>
        </w:rPr>
        <w:t>SAWYER</w:t>
      </w:r>
      <w:r w:rsidRPr="00F45ED2">
        <w:rPr>
          <w:rFonts w:eastAsia="SimSun"/>
          <w:szCs w:val="22"/>
          <w:lang w:val="bg-BG" w:eastAsia="zh-CN"/>
        </w:rPr>
        <w:t xml:space="preserve"> (</w:t>
      </w:r>
      <w:r>
        <w:rPr>
          <w:rFonts w:eastAsia="SimSun"/>
          <w:szCs w:val="22"/>
          <w:lang w:eastAsia="zh-CN"/>
        </w:rPr>
        <w:t>BO</w:t>
      </w:r>
      <w:r w:rsidRPr="00F45ED2">
        <w:rPr>
          <w:rFonts w:eastAsia="SimSun"/>
          <w:szCs w:val="22"/>
          <w:lang w:val="bg-BG" w:eastAsia="zh-CN"/>
        </w:rPr>
        <w:t>25341)</w:t>
      </w:r>
      <w:r>
        <w:rPr>
          <w:rFonts w:eastAsia="SimSun"/>
          <w:szCs w:val="22"/>
          <w:lang w:val="bg-BG" w:eastAsia="zh-CN"/>
        </w:rPr>
        <w:t xml:space="preserve"> тежки реакции, свързани с приложението</w:t>
      </w:r>
      <w:r w:rsidR="00FC1BEF">
        <w:rPr>
          <w:rFonts w:eastAsia="SimSun"/>
          <w:szCs w:val="22"/>
          <w:lang w:val="bg-BG" w:eastAsia="zh-CN"/>
        </w:rPr>
        <w:t xml:space="preserve"> (степен</w:t>
      </w:r>
      <w:r w:rsidR="00203B84">
        <w:rPr>
          <w:rFonts w:eastAsia="SimSun"/>
          <w:szCs w:val="22"/>
          <w:lang w:val="bg-BG" w:eastAsia="zh-CN"/>
        </w:rPr>
        <w:t xml:space="preserve"> </w:t>
      </w:r>
      <w:r w:rsidR="00FC1BEF" w:rsidRPr="00414B3F">
        <w:rPr>
          <w:rFonts w:eastAsia="SimSun"/>
          <w:szCs w:val="22"/>
          <w:lang w:val="bg-BG" w:eastAsia="zh-CN"/>
        </w:rPr>
        <w:t>≥</w:t>
      </w:r>
      <w:r w:rsidR="00385969">
        <w:rPr>
          <w:rFonts w:eastAsia="SimSun"/>
          <w:szCs w:val="22"/>
          <w:lang w:val="bg-BG" w:eastAsia="zh-CN"/>
        </w:rPr>
        <w:t> </w:t>
      </w:r>
      <w:r w:rsidR="00FC1BEF" w:rsidRPr="00414B3F">
        <w:rPr>
          <w:rFonts w:eastAsia="SimSun"/>
          <w:szCs w:val="22"/>
          <w:lang w:val="bg-BG" w:eastAsia="zh-CN"/>
        </w:rPr>
        <w:t>3)</w:t>
      </w:r>
      <w:r>
        <w:rPr>
          <w:rFonts w:eastAsia="SimSun"/>
          <w:szCs w:val="22"/>
          <w:lang w:val="bg-BG" w:eastAsia="zh-CN"/>
        </w:rPr>
        <w:t>, се съобщават при четирима пациенти (5</w:t>
      </w:r>
      <w:r w:rsidR="00385969">
        <w:rPr>
          <w:rFonts w:eastAsia="SimSun"/>
          <w:szCs w:val="22"/>
          <w:lang w:val="bg-BG" w:eastAsia="zh-CN"/>
        </w:rPr>
        <w:t> </w:t>
      </w:r>
      <w:r>
        <w:rPr>
          <w:rFonts w:eastAsia="SimSun"/>
          <w:szCs w:val="22"/>
          <w:lang w:val="bg-BG" w:eastAsia="zh-CN"/>
        </w:rPr>
        <w:t xml:space="preserve">%) след подкожно приложение на </w:t>
      </w:r>
      <w:r>
        <w:rPr>
          <w:rFonts w:eastAsia="SimSun"/>
          <w:szCs w:val="22"/>
          <w:lang w:eastAsia="zh-CN"/>
        </w:rPr>
        <w:t>MabThera</w:t>
      </w:r>
      <w:r w:rsidRPr="00F45ED2">
        <w:rPr>
          <w:rFonts w:eastAsia="SimSun"/>
          <w:szCs w:val="22"/>
          <w:lang w:val="bg-BG" w:eastAsia="zh-CN"/>
        </w:rPr>
        <w:t xml:space="preserve">. </w:t>
      </w:r>
      <w:r>
        <w:rPr>
          <w:rFonts w:eastAsia="SimSun"/>
          <w:szCs w:val="22"/>
          <w:lang w:val="bg-BG" w:eastAsia="zh-CN"/>
        </w:rPr>
        <w:t>Тези събития са тромбоцитопения степен 4 и тревожност степен 3, еритем на мястото на инжектиране и уртикария.</w:t>
      </w:r>
    </w:p>
    <w:p w14:paraId="08992076" w14:textId="77777777" w:rsidR="007630B6" w:rsidRPr="00414B3F" w:rsidRDefault="007630B6" w:rsidP="007630B6">
      <w:pPr>
        <w:widowControl w:val="0"/>
        <w:rPr>
          <w:iCs/>
          <w:lang w:val="bg-BG"/>
        </w:rPr>
      </w:pPr>
    </w:p>
    <w:p w14:paraId="757F0410" w14:textId="77777777" w:rsidR="007630B6" w:rsidRPr="00414B3F" w:rsidRDefault="007630B6" w:rsidP="007630B6">
      <w:pPr>
        <w:widowControl w:val="0"/>
        <w:rPr>
          <w:i/>
          <w:iCs/>
          <w:u w:val="single"/>
          <w:lang w:val="bg-BG"/>
        </w:rPr>
      </w:pPr>
      <w:r w:rsidRPr="00414B3F">
        <w:rPr>
          <w:i/>
          <w:iCs/>
          <w:u w:val="single"/>
          <w:lang w:val="bg-BG"/>
        </w:rPr>
        <w:t xml:space="preserve">Нежелани реакции, съобщени при употреба на </w:t>
      </w:r>
      <w:r w:rsidRPr="00414B3F">
        <w:rPr>
          <w:i/>
          <w:u w:val="single"/>
          <w:lang w:val="bg-BG"/>
        </w:rPr>
        <w:t>MabThera лекарствена форма за интравенозно приложение</w:t>
      </w:r>
    </w:p>
    <w:p w14:paraId="24CBD8AB" w14:textId="77777777" w:rsidR="007630B6" w:rsidRPr="00414B3F" w:rsidRDefault="007630B6" w:rsidP="007630B6">
      <w:pPr>
        <w:widowControl w:val="0"/>
        <w:rPr>
          <w:iCs/>
          <w:lang w:val="bg-BG"/>
        </w:rPr>
      </w:pPr>
    </w:p>
    <w:p w14:paraId="3B43DF87" w14:textId="77777777" w:rsidR="007630B6" w:rsidRPr="00414B3F" w:rsidRDefault="007630B6" w:rsidP="007630B6">
      <w:pPr>
        <w:rPr>
          <w:i/>
          <w:iCs/>
          <w:lang w:val="bg-BG"/>
        </w:rPr>
      </w:pPr>
      <w:r w:rsidRPr="00414B3F">
        <w:rPr>
          <w:i/>
          <w:iCs/>
          <w:lang w:val="bg-BG"/>
        </w:rPr>
        <w:t>Опит с неходжкинов лимфом и хронична лимфоцитна левкемия</w:t>
      </w:r>
    </w:p>
    <w:p w14:paraId="35E31BDB" w14:textId="77777777" w:rsidR="007630B6" w:rsidRPr="00414B3F" w:rsidRDefault="007630B6" w:rsidP="007630B6">
      <w:pPr>
        <w:rPr>
          <w:lang w:val="bg-BG"/>
        </w:rPr>
      </w:pPr>
    </w:p>
    <w:p w14:paraId="64B063EB" w14:textId="77777777" w:rsidR="007630B6" w:rsidRPr="00414B3F" w:rsidRDefault="007630B6" w:rsidP="007630B6">
      <w:pPr>
        <w:rPr>
          <w:lang w:val="bg-BG"/>
        </w:rPr>
      </w:pPr>
      <w:r w:rsidRPr="00414B3F">
        <w:rPr>
          <w:lang w:val="bg-BG"/>
        </w:rPr>
        <w:t xml:space="preserve">Общият профил на безопасност на MabThera при неходжкинов лимфом и хронична лимфоцитна левкемия се основава на данни от пациенти от клинични изпитвания и от постмаркетинговото наблюдение. Тези пациенти са лекувани или с монотерапия с MabThera (като въвеждащо лечение или като поддържащо лечение след въвеждащо лечение) или в комбинация с химиотерапия. </w:t>
      </w:r>
    </w:p>
    <w:p w14:paraId="5DF61386" w14:textId="77777777" w:rsidR="007630B6" w:rsidRPr="00414B3F" w:rsidRDefault="007630B6" w:rsidP="007630B6">
      <w:pPr>
        <w:tabs>
          <w:tab w:val="left" w:pos="540"/>
        </w:tabs>
        <w:rPr>
          <w:lang w:val="bg-BG"/>
        </w:rPr>
      </w:pPr>
    </w:p>
    <w:p w14:paraId="4457DDC3" w14:textId="77777777" w:rsidR="007630B6" w:rsidRPr="00414B3F" w:rsidRDefault="007630B6" w:rsidP="007630B6">
      <w:pPr>
        <w:rPr>
          <w:lang w:val="bg-BG"/>
        </w:rPr>
      </w:pPr>
      <w:r w:rsidRPr="00414B3F">
        <w:rPr>
          <w:lang w:val="bg-BG"/>
        </w:rPr>
        <w:t>Най-често наблюдаваните нежелани реакции при пациенти, получаващи MabThera, са реакции, свързани с инфузията, които възникват при повечето пациенти по време на първата инфузия. Честотата на симптомите, свързани с инфузията, намалява значително при последващите инфузии и е под 1</w:t>
      </w:r>
      <w:r w:rsidR="00377AEA">
        <w:rPr>
          <w:lang w:val="bg-BG"/>
        </w:rPr>
        <w:t> </w:t>
      </w:r>
      <w:r w:rsidRPr="00414B3F">
        <w:rPr>
          <w:lang w:val="bg-BG"/>
        </w:rPr>
        <w:t>% след осем дози MabThera.</w:t>
      </w:r>
    </w:p>
    <w:p w14:paraId="79E352C2" w14:textId="77777777" w:rsidR="007630B6" w:rsidRPr="00414B3F" w:rsidRDefault="007630B6" w:rsidP="007630B6">
      <w:pPr>
        <w:rPr>
          <w:lang w:val="bg-BG"/>
        </w:rPr>
      </w:pPr>
    </w:p>
    <w:p w14:paraId="20EAE346" w14:textId="77777777" w:rsidR="007630B6" w:rsidRPr="00414B3F" w:rsidRDefault="007630B6" w:rsidP="007630B6">
      <w:pPr>
        <w:rPr>
          <w:lang w:val="bg-BG"/>
        </w:rPr>
      </w:pPr>
      <w:r w:rsidRPr="00414B3F">
        <w:rPr>
          <w:lang w:val="bg-BG"/>
        </w:rPr>
        <w:t>Инфекциозни събития (предимно бактериални и вирусни) възникват при приблизително 30</w:t>
      </w:r>
      <w:r w:rsidRPr="00414B3F">
        <w:rPr>
          <w:lang w:val="bg-BG"/>
        </w:rPr>
        <w:noBreakHyphen/>
        <w:t>55</w:t>
      </w:r>
      <w:r w:rsidR="00377AEA">
        <w:rPr>
          <w:lang w:val="bg-BG"/>
        </w:rPr>
        <w:t> </w:t>
      </w:r>
      <w:r w:rsidRPr="00414B3F">
        <w:rPr>
          <w:lang w:val="bg-BG"/>
        </w:rPr>
        <w:t>% от пациентите по време на клиничните изпитвания при пациенти с НХЛ и при 30-50</w:t>
      </w:r>
      <w:r w:rsidR="00377AEA">
        <w:rPr>
          <w:lang w:val="bg-BG"/>
        </w:rPr>
        <w:t> </w:t>
      </w:r>
      <w:r w:rsidRPr="00414B3F">
        <w:rPr>
          <w:lang w:val="bg-BG"/>
        </w:rPr>
        <w:t>% от пациентите по време на клиничните изпитвания при пациенти с ХЛЛ.</w:t>
      </w:r>
    </w:p>
    <w:p w14:paraId="6E1DC593" w14:textId="77777777" w:rsidR="007630B6" w:rsidRPr="00414B3F" w:rsidRDefault="007630B6" w:rsidP="007630B6">
      <w:pPr>
        <w:rPr>
          <w:lang w:val="bg-BG"/>
        </w:rPr>
      </w:pPr>
    </w:p>
    <w:p w14:paraId="07318DBE" w14:textId="77777777" w:rsidR="007630B6" w:rsidRPr="00414B3F" w:rsidRDefault="007630B6" w:rsidP="007630B6">
      <w:pPr>
        <w:keepNext/>
        <w:keepLines/>
        <w:rPr>
          <w:lang w:val="bg-BG"/>
        </w:rPr>
      </w:pPr>
      <w:r w:rsidRPr="00414B3F">
        <w:rPr>
          <w:lang w:val="bg-BG"/>
        </w:rPr>
        <w:lastRenderedPageBreak/>
        <w:t>Най-често съобщаваните или наблюдавани сериозни нежелани реакции са:</w:t>
      </w:r>
    </w:p>
    <w:p w14:paraId="131776E3" w14:textId="77777777" w:rsidR="007630B6" w:rsidRPr="00414B3F" w:rsidRDefault="007630B6" w:rsidP="007630B6">
      <w:pPr>
        <w:keepNext/>
        <w:keepLines/>
        <w:ind w:left="540" w:hanging="540"/>
        <w:rPr>
          <w:lang w:val="bg-BG"/>
        </w:rPr>
      </w:pPr>
      <w:r w:rsidRPr="00414B3F">
        <w:rPr>
          <w:lang w:val="bg-BG"/>
        </w:rPr>
        <w:sym w:font="Symbol" w:char="F0B7"/>
      </w:r>
      <w:r w:rsidRPr="00414B3F">
        <w:rPr>
          <w:lang w:val="bg-BG"/>
        </w:rPr>
        <w:tab/>
        <w:t xml:space="preserve">Реакции, свързани с инфузията (включително синдром на освобождаване на цитокини, </w:t>
      </w:r>
      <w:r w:rsidR="0065417D" w:rsidRPr="0065417D">
        <w:rPr>
          <w:lang w:val="bg-BG"/>
        </w:rPr>
        <w:t>синдром на туморен разпад</w:t>
      </w:r>
      <w:r w:rsidRPr="00414B3F">
        <w:rPr>
          <w:lang w:val="bg-BG"/>
        </w:rPr>
        <w:t>), вижте точка 4.4.</w:t>
      </w:r>
    </w:p>
    <w:p w14:paraId="0638932C" w14:textId="77777777" w:rsidR="007630B6" w:rsidRPr="00414B3F" w:rsidRDefault="007630B6" w:rsidP="007630B6">
      <w:pPr>
        <w:keepNext/>
        <w:keepLines/>
        <w:ind w:left="540" w:hanging="540"/>
        <w:rPr>
          <w:lang w:val="bg-BG"/>
        </w:rPr>
      </w:pPr>
      <w:r w:rsidRPr="00414B3F">
        <w:rPr>
          <w:lang w:val="bg-BG"/>
        </w:rPr>
        <w:sym w:font="Symbol" w:char="F0B7"/>
      </w:r>
      <w:r w:rsidRPr="00414B3F">
        <w:rPr>
          <w:lang w:val="bg-BG"/>
        </w:rPr>
        <w:tab/>
        <w:t>Инфекции, вижте точка 4.4.</w:t>
      </w:r>
    </w:p>
    <w:p w14:paraId="4372B502" w14:textId="77777777" w:rsidR="007630B6" w:rsidRPr="00414B3F" w:rsidRDefault="007630B6" w:rsidP="007630B6">
      <w:pPr>
        <w:ind w:left="540" w:hanging="540"/>
        <w:rPr>
          <w:lang w:val="bg-BG"/>
        </w:rPr>
      </w:pPr>
      <w:r w:rsidRPr="00414B3F">
        <w:rPr>
          <w:lang w:val="bg-BG"/>
        </w:rPr>
        <w:sym w:font="Symbol" w:char="F0B7"/>
      </w:r>
      <w:r w:rsidRPr="00414B3F">
        <w:rPr>
          <w:lang w:val="bg-BG"/>
        </w:rPr>
        <w:tab/>
        <w:t>Сърдечносъдови нарушения, вижте точка 4.4.</w:t>
      </w:r>
    </w:p>
    <w:p w14:paraId="2296E625" w14:textId="77777777" w:rsidR="007630B6" w:rsidRPr="00414B3F" w:rsidRDefault="007630B6" w:rsidP="007630B6">
      <w:pPr>
        <w:ind w:left="540" w:hanging="540"/>
        <w:rPr>
          <w:lang w:val="bg-BG"/>
        </w:rPr>
      </w:pPr>
    </w:p>
    <w:p w14:paraId="1207D9CF" w14:textId="77777777" w:rsidR="007630B6" w:rsidRPr="00414B3F" w:rsidRDefault="007630B6" w:rsidP="007630B6">
      <w:pPr>
        <w:ind w:left="540" w:hanging="540"/>
        <w:rPr>
          <w:lang w:val="bg-BG"/>
        </w:rPr>
      </w:pPr>
      <w:r w:rsidRPr="00414B3F">
        <w:rPr>
          <w:lang w:val="bg-BG"/>
        </w:rPr>
        <w:t xml:space="preserve">Другите съобщени сериозни </w:t>
      </w:r>
      <w:r w:rsidR="00384DC9">
        <w:rPr>
          <w:lang w:val="bg-BG"/>
        </w:rPr>
        <w:t>нежелани реакции</w:t>
      </w:r>
      <w:r w:rsidRPr="00414B3F">
        <w:rPr>
          <w:lang w:val="bg-BG"/>
        </w:rPr>
        <w:t xml:space="preserve"> включват реактивиране на хепатит В и ПМЛ (вж. точка 4.4.)</w:t>
      </w:r>
    </w:p>
    <w:p w14:paraId="523B8ECC" w14:textId="77777777" w:rsidR="007630B6" w:rsidRPr="00414B3F" w:rsidRDefault="007630B6" w:rsidP="007630B6">
      <w:pPr>
        <w:rPr>
          <w:lang w:val="bg-BG"/>
        </w:rPr>
      </w:pPr>
    </w:p>
    <w:p w14:paraId="51E21594" w14:textId="77777777" w:rsidR="007630B6" w:rsidRPr="00414B3F" w:rsidRDefault="007630B6" w:rsidP="007630B6">
      <w:pPr>
        <w:rPr>
          <w:lang w:val="bg-BG"/>
        </w:rPr>
      </w:pPr>
      <w:r w:rsidRPr="00414B3F">
        <w:rPr>
          <w:lang w:val="bg-BG"/>
        </w:rPr>
        <w:t xml:space="preserve">Честотата на </w:t>
      </w:r>
      <w:r w:rsidR="00384DC9">
        <w:rPr>
          <w:lang w:val="bg-BG"/>
        </w:rPr>
        <w:t>нежеланите реакции</w:t>
      </w:r>
      <w:r w:rsidRPr="00414B3F">
        <w:rPr>
          <w:lang w:val="bg-BG"/>
        </w:rPr>
        <w:t>, съобщени при прилагане на MabThera самостоятелно или в комбинация с химиотерапия, са обобщени в Таблица 1. Според честотата се определят като много чести (</w:t>
      </w:r>
      <w:r w:rsidRPr="00414B3F">
        <w:rPr>
          <w:lang w:val="bg-BG"/>
        </w:rPr>
        <w:sym w:font="Symbol" w:char="F0B3"/>
      </w:r>
      <w:r w:rsidR="005C748A">
        <w:rPr>
          <w:lang w:val="bg-BG"/>
        </w:rPr>
        <w:t> </w:t>
      </w:r>
      <w:r w:rsidRPr="00414B3F">
        <w:rPr>
          <w:lang w:val="bg-BG"/>
        </w:rPr>
        <w:t>1/10), чести (</w:t>
      </w:r>
      <w:r w:rsidRPr="00414B3F">
        <w:rPr>
          <w:lang w:val="bg-BG"/>
        </w:rPr>
        <w:sym w:font="Symbol" w:char="F0B3"/>
      </w:r>
      <w:r w:rsidR="008E7B2C">
        <w:rPr>
          <w:lang w:val="bg-BG"/>
        </w:rPr>
        <w:t> </w:t>
      </w:r>
      <w:r w:rsidRPr="00414B3F">
        <w:rPr>
          <w:lang w:val="bg-BG"/>
        </w:rPr>
        <w:t>1/100 до &lt;</w:t>
      </w:r>
      <w:r w:rsidR="008E7B2C">
        <w:rPr>
          <w:lang w:val="bg-BG"/>
        </w:rPr>
        <w:t> </w:t>
      </w:r>
      <w:r w:rsidRPr="00414B3F">
        <w:rPr>
          <w:lang w:val="bg-BG"/>
        </w:rPr>
        <w:t>1/10), нечести (</w:t>
      </w:r>
      <w:r w:rsidRPr="00414B3F">
        <w:rPr>
          <w:lang w:val="bg-BG"/>
        </w:rPr>
        <w:sym w:font="Symbol" w:char="F0B3"/>
      </w:r>
      <w:r w:rsidR="008E7B2C">
        <w:rPr>
          <w:lang w:val="bg-BG"/>
        </w:rPr>
        <w:t> </w:t>
      </w:r>
      <w:r w:rsidRPr="00414B3F">
        <w:rPr>
          <w:lang w:val="bg-BG"/>
        </w:rPr>
        <w:t>1/1</w:t>
      </w:r>
      <w:r w:rsidR="00BB6C01">
        <w:rPr>
          <w:lang w:val="bg-BG"/>
        </w:rPr>
        <w:t xml:space="preserve"> </w:t>
      </w:r>
      <w:r w:rsidRPr="00414B3F">
        <w:rPr>
          <w:lang w:val="bg-BG"/>
        </w:rPr>
        <w:t>000 до &lt;</w:t>
      </w:r>
      <w:r w:rsidR="008E7B2C">
        <w:rPr>
          <w:lang w:val="bg-BG"/>
        </w:rPr>
        <w:t> </w:t>
      </w:r>
      <w:r w:rsidRPr="00414B3F">
        <w:rPr>
          <w:lang w:val="bg-BG"/>
        </w:rPr>
        <w:t>1/100), редки (</w:t>
      </w:r>
      <w:r w:rsidRPr="00414B3F">
        <w:rPr>
          <w:lang w:val="bg-BG"/>
        </w:rPr>
        <w:sym w:font="Symbol" w:char="F0B3"/>
      </w:r>
      <w:r w:rsidR="008E7B2C">
        <w:rPr>
          <w:lang w:val="bg-BG"/>
        </w:rPr>
        <w:t> </w:t>
      </w:r>
      <w:r w:rsidRPr="00414B3F">
        <w:rPr>
          <w:lang w:val="bg-BG"/>
        </w:rPr>
        <w:t>1/10</w:t>
      </w:r>
      <w:r w:rsidR="00BB6C01">
        <w:rPr>
          <w:lang w:val="bg-BG"/>
        </w:rPr>
        <w:t xml:space="preserve"> </w:t>
      </w:r>
      <w:r w:rsidRPr="00414B3F">
        <w:rPr>
          <w:lang w:val="bg-BG"/>
        </w:rPr>
        <w:t>000 дo &lt;</w:t>
      </w:r>
      <w:r w:rsidR="008E7B2C">
        <w:rPr>
          <w:lang w:val="bg-BG"/>
        </w:rPr>
        <w:t> </w:t>
      </w:r>
      <w:r w:rsidRPr="00414B3F">
        <w:rPr>
          <w:lang w:val="bg-BG"/>
        </w:rPr>
        <w:t>1/1</w:t>
      </w:r>
      <w:r w:rsidR="00BB6C01">
        <w:rPr>
          <w:lang w:val="bg-BG"/>
        </w:rPr>
        <w:t xml:space="preserve"> </w:t>
      </w:r>
      <w:r w:rsidRPr="00414B3F">
        <w:rPr>
          <w:lang w:val="bg-BG"/>
        </w:rPr>
        <w:t xml:space="preserve">000), много редки </w:t>
      </w:r>
      <w:r w:rsidRPr="00414B3F">
        <w:rPr>
          <w:szCs w:val="22"/>
          <w:lang w:val="bg-BG"/>
        </w:rPr>
        <w:t>(&lt;</w:t>
      </w:r>
      <w:r w:rsidR="008E7B2C">
        <w:rPr>
          <w:szCs w:val="22"/>
          <w:lang w:val="bg-BG"/>
        </w:rPr>
        <w:t> </w:t>
      </w:r>
      <w:r w:rsidRPr="00414B3F">
        <w:rPr>
          <w:szCs w:val="22"/>
          <w:lang w:val="bg-BG"/>
        </w:rPr>
        <w:t>1/10</w:t>
      </w:r>
      <w:r w:rsidR="00BB6C01">
        <w:rPr>
          <w:szCs w:val="22"/>
          <w:lang w:val="bg-BG"/>
        </w:rPr>
        <w:t xml:space="preserve"> </w:t>
      </w:r>
      <w:r w:rsidRPr="00414B3F">
        <w:rPr>
          <w:szCs w:val="22"/>
          <w:lang w:val="bg-BG"/>
        </w:rPr>
        <w:t>000) и с неизвестна честота (от наличните данни не може да бъде направена оценка)</w:t>
      </w:r>
      <w:r w:rsidRPr="00414B3F">
        <w:rPr>
          <w:lang w:val="bg-BG"/>
        </w:rPr>
        <w:t>.</w:t>
      </w:r>
      <w:r w:rsidR="001F0703" w:rsidRPr="001F0703">
        <w:rPr>
          <w:lang w:val="bg-BG"/>
        </w:rPr>
        <w:t xml:space="preserve"> </w:t>
      </w:r>
      <w:r w:rsidR="001F0703" w:rsidRPr="00414B3F">
        <w:rPr>
          <w:lang w:val="bg-BG"/>
        </w:rPr>
        <w:t xml:space="preserve">При всяко групиране в зависимост от честотата, нежеланите </w:t>
      </w:r>
      <w:r w:rsidR="00BA071F">
        <w:rPr>
          <w:lang w:val="bg-BG"/>
        </w:rPr>
        <w:t xml:space="preserve">лекарствени </w:t>
      </w:r>
      <w:r w:rsidR="001F0703" w:rsidRPr="00414B3F">
        <w:rPr>
          <w:lang w:val="bg-BG"/>
        </w:rPr>
        <w:t>реакции се изброяват в низходящ ред по отношение на тяхната сериозност.</w:t>
      </w:r>
    </w:p>
    <w:p w14:paraId="6962B710" w14:textId="77777777" w:rsidR="007630B6" w:rsidRPr="00414B3F" w:rsidRDefault="007630B6" w:rsidP="007630B6">
      <w:pPr>
        <w:rPr>
          <w:lang w:val="bg-BG"/>
        </w:rPr>
      </w:pPr>
    </w:p>
    <w:p w14:paraId="0B15DB06" w14:textId="77777777" w:rsidR="007630B6" w:rsidRPr="00414B3F" w:rsidRDefault="00384DC9" w:rsidP="007630B6">
      <w:pPr>
        <w:rPr>
          <w:lang w:val="bg-BG"/>
        </w:rPr>
      </w:pPr>
      <w:r>
        <w:rPr>
          <w:lang w:val="bg-BG"/>
        </w:rPr>
        <w:t>Нежеланите реакции</w:t>
      </w:r>
      <w:r w:rsidR="007630B6" w:rsidRPr="00414B3F">
        <w:rPr>
          <w:lang w:val="bg-BG"/>
        </w:rPr>
        <w:t xml:space="preserve">, установени само по време на постмаркетинговото наблюдение, за честотата на които не може да бъде направена оценка, се изброяват като </w:t>
      </w:r>
      <w:r w:rsidR="001F0703">
        <w:rPr>
          <w:lang w:val="bg-BG"/>
        </w:rPr>
        <w:t>„</w:t>
      </w:r>
      <w:r w:rsidR="007630B6" w:rsidRPr="00414B3F">
        <w:rPr>
          <w:lang w:val="bg-BG"/>
        </w:rPr>
        <w:t>с неизвестна честота</w:t>
      </w:r>
      <w:r w:rsidR="001F0703">
        <w:rPr>
          <w:lang w:val="bg-BG"/>
        </w:rPr>
        <w:t>“</w:t>
      </w:r>
      <w:r w:rsidR="005C748A" w:rsidRPr="005C748A">
        <w:rPr>
          <w:szCs w:val="22"/>
          <w:lang w:val="bg-BG"/>
        </w:rPr>
        <w:t xml:space="preserve"> </w:t>
      </w:r>
      <w:r w:rsidR="005C748A">
        <w:rPr>
          <w:szCs w:val="22"/>
          <w:lang w:val="bg-BG"/>
        </w:rPr>
        <w:t>, вижте бележките под линия</w:t>
      </w:r>
      <w:r w:rsidR="007630B6" w:rsidRPr="00414B3F">
        <w:rPr>
          <w:lang w:val="bg-BG"/>
        </w:rPr>
        <w:t>.</w:t>
      </w:r>
    </w:p>
    <w:p w14:paraId="60803278" w14:textId="77777777" w:rsidR="007630B6" w:rsidRPr="00414B3F" w:rsidRDefault="007630B6" w:rsidP="007630B6">
      <w:pPr>
        <w:rPr>
          <w:lang w:val="bg-BG"/>
        </w:rPr>
      </w:pPr>
    </w:p>
    <w:p w14:paraId="311D15C3" w14:textId="77777777" w:rsidR="007630B6" w:rsidRPr="00414B3F" w:rsidRDefault="007630B6" w:rsidP="00F045E2">
      <w:pPr>
        <w:keepNext/>
        <w:rPr>
          <w:u w:val="single"/>
          <w:lang w:val="bg-BG"/>
        </w:rPr>
      </w:pPr>
      <w:r w:rsidRPr="00414B3F">
        <w:rPr>
          <w:u w:val="single"/>
          <w:lang w:val="bg-BG"/>
        </w:rPr>
        <w:t>Табличен списък на нежеланите реакции</w:t>
      </w:r>
    </w:p>
    <w:p w14:paraId="43D8B075" w14:textId="77777777" w:rsidR="007630B6" w:rsidRPr="00414B3F" w:rsidRDefault="007630B6" w:rsidP="00F045E2">
      <w:pPr>
        <w:keepNext/>
        <w:rPr>
          <w:lang w:val="bg-BG"/>
        </w:rPr>
      </w:pPr>
    </w:p>
    <w:p w14:paraId="6AF65171" w14:textId="77777777" w:rsidR="007630B6" w:rsidRDefault="007630B6" w:rsidP="007630B6">
      <w:pPr>
        <w:keepNext/>
        <w:keepLines/>
        <w:ind w:left="1440" w:hanging="1440"/>
        <w:rPr>
          <w:b/>
          <w:bCs/>
          <w:lang w:val="bg-BG"/>
        </w:rPr>
      </w:pPr>
      <w:r w:rsidRPr="00414B3F">
        <w:rPr>
          <w:b/>
          <w:bCs/>
          <w:lang w:val="bg-BG"/>
        </w:rPr>
        <w:t>Таблица 1</w:t>
      </w:r>
      <w:r w:rsidRPr="00414B3F">
        <w:rPr>
          <w:b/>
          <w:bCs/>
          <w:lang w:val="bg-BG"/>
        </w:rPr>
        <w:tab/>
      </w:r>
      <w:r w:rsidR="00384DC9">
        <w:rPr>
          <w:b/>
          <w:bCs/>
          <w:lang w:val="bg-BG"/>
        </w:rPr>
        <w:t>Н</w:t>
      </w:r>
      <w:r w:rsidR="00384DC9" w:rsidRPr="005E390E">
        <w:rPr>
          <w:b/>
          <w:lang w:val="bg-BG"/>
        </w:rPr>
        <w:t>ежелани реакции</w:t>
      </w:r>
      <w:r w:rsidRPr="00414B3F">
        <w:rPr>
          <w:b/>
          <w:bCs/>
          <w:lang w:val="bg-BG"/>
        </w:rPr>
        <w:t>, съобщени при клиничните изпитвания или по време на постмаркетинговото наблюдение при пациенти със заболяване НХЛ и ХЛЛ, лекувани с монотерапия/поддържаща терапия с MabThera или в комбинация с химиотерапия</w:t>
      </w:r>
    </w:p>
    <w:p w14:paraId="069F4D32" w14:textId="77777777" w:rsidR="00B42504" w:rsidRPr="00414B3F" w:rsidRDefault="00B42504" w:rsidP="007630B6">
      <w:pPr>
        <w:keepNext/>
        <w:keepLines/>
        <w:ind w:left="1440" w:hanging="1440"/>
        <w:rPr>
          <w:lang w:val="bg-BG"/>
        </w:rPr>
      </w:pP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496"/>
        <w:gridCol w:w="1236"/>
        <w:gridCol w:w="1411"/>
        <w:gridCol w:w="1237"/>
        <w:gridCol w:w="1235"/>
        <w:gridCol w:w="1235"/>
        <w:gridCol w:w="1411"/>
      </w:tblGrid>
      <w:tr w:rsidR="007630B6" w:rsidRPr="00414B3F" w14:paraId="74E84D99" w14:textId="77777777" w:rsidTr="00C431CF">
        <w:trPr>
          <w:tblHeader/>
        </w:trPr>
        <w:tc>
          <w:tcPr>
            <w:tcW w:w="807" w:type="pct"/>
            <w:tcBorders>
              <w:top w:val="single" w:sz="4" w:space="0" w:color="auto"/>
              <w:left w:val="single" w:sz="4" w:space="0" w:color="auto"/>
              <w:bottom w:val="single" w:sz="4" w:space="0" w:color="auto"/>
              <w:right w:val="single" w:sz="4" w:space="0" w:color="auto"/>
            </w:tcBorders>
          </w:tcPr>
          <w:p w14:paraId="2861356E" w14:textId="77777777" w:rsidR="007630B6" w:rsidRPr="00073425" w:rsidRDefault="007630B6" w:rsidP="00C431CF">
            <w:pPr>
              <w:keepNext/>
              <w:keepLines/>
              <w:jc w:val="center"/>
              <w:rPr>
                <w:b/>
                <w:bCs/>
                <w:i/>
                <w:iCs/>
                <w:sz w:val="18"/>
                <w:szCs w:val="18"/>
              </w:rPr>
            </w:pPr>
            <w:r w:rsidRPr="00414B3F">
              <w:rPr>
                <w:b/>
                <w:bCs/>
                <w:sz w:val="18"/>
                <w:szCs w:val="18"/>
                <w:lang w:val="bg-BG"/>
              </w:rPr>
              <w:t>Системо-органни класове</w:t>
            </w:r>
            <w:r w:rsidR="001F0703">
              <w:rPr>
                <w:b/>
                <w:bCs/>
                <w:sz w:val="18"/>
                <w:szCs w:val="18"/>
                <w:lang w:val="bg-BG"/>
              </w:rPr>
              <w:t xml:space="preserve"> по </w:t>
            </w:r>
            <w:r w:rsidR="001F0703">
              <w:rPr>
                <w:b/>
                <w:bCs/>
                <w:sz w:val="18"/>
                <w:szCs w:val="18"/>
              </w:rPr>
              <w:t>MedDRA</w:t>
            </w:r>
          </w:p>
        </w:tc>
        <w:tc>
          <w:tcPr>
            <w:tcW w:w="667" w:type="pct"/>
            <w:tcBorders>
              <w:top w:val="single" w:sz="4" w:space="0" w:color="auto"/>
              <w:left w:val="single" w:sz="4" w:space="0" w:color="auto"/>
              <w:bottom w:val="single" w:sz="4" w:space="0" w:color="auto"/>
              <w:right w:val="single" w:sz="4" w:space="0" w:color="auto"/>
            </w:tcBorders>
          </w:tcPr>
          <w:p w14:paraId="344B94A1" w14:textId="77777777" w:rsidR="007630B6" w:rsidRPr="00414B3F" w:rsidRDefault="007630B6" w:rsidP="00C431CF">
            <w:pPr>
              <w:keepNext/>
              <w:keepLines/>
              <w:jc w:val="center"/>
              <w:rPr>
                <w:b/>
                <w:bCs/>
                <w:sz w:val="18"/>
                <w:szCs w:val="18"/>
                <w:lang w:val="bg-BG"/>
              </w:rPr>
            </w:pPr>
            <w:r w:rsidRPr="00414B3F">
              <w:rPr>
                <w:b/>
                <w:bCs/>
                <w:sz w:val="18"/>
                <w:szCs w:val="18"/>
                <w:lang w:val="bg-BG"/>
              </w:rPr>
              <w:t>Много чести</w:t>
            </w:r>
          </w:p>
        </w:tc>
        <w:tc>
          <w:tcPr>
            <w:tcW w:w="762" w:type="pct"/>
            <w:tcBorders>
              <w:top w:val="single" w:sz="4" w:space="0" w:color="auto"/>
              <w:left w:val="single" w:sz="4" w:space="0" w:color="auto"/>
              <w:bottom w:val="single" w:sz="4" w:space="0" w:color="auto"/>
              <w:right w:val="single" w:sz="4" w:space="0" w:color="auto"/>
            </w:tcBorders>
          </w:tcPr>
          <w:p w14:paraId="5291ABE5" w14:textId="77777777" w:rsidR="007630B6" w:rsidRPr="00414B3F" w:rsidRDefault="007630B6" w:rsidP="00C431CF">
            <w:pPr>
              <w:keepNext/>
              <w:keepLines/>
              <w:jc w:val="center"/>
              <w:rPr>
                <w:b/>
                <w:bCs/>
                <w:sz w:val="18"/>
                <w:szCs w:val="18"/>
                <w:lang w:val="bg-BG"/>
              </w:rPr>
            </w:pPr>
            <w:r w:rsidRPr="00414B3F">
              <w:rPr>
                <w:b/>
                <w:bCs/>
                <w:sz w:val="18"/>
                <w:szCs w:val="18"/>
                <w:lang w:val="bg-BG"/>
              </w:rPr>
              <w:t>Чести</w:t>
            </w:r>
          </w:p>
        </w:tc>
        <w:tc>
          <w:tcPr>
            <w:tcW w:w="668" w:type="pct"/>
            <w:tcBorders>
              <w:top w:val="single" w:sz="4" w:space="0" w:color="auto"/>
              <w:left w:val="single" w:sz="4" w:space="0" w:color="auto"/>
              <w:bottom w:val="single" w:sz="4" w:space="0" w:color="auto"/>
              <w:right w:val="single" w:sz="4" w:space="0" w:color="auto"/>
            </w:tcBorders>
          </w:tcPr>
          <w:p w14:paraId="397C4E01" w14:textId="77777777" w:rsidR="007630B6" w:rsidRPr="00414B3F" w:rsidRDefault="007630B6" w:rsidP="00C431CF">
            <w:pPr>
              <w:keepNext/>
              <w:keepLines/>
              <w:jc w:val="center"/>
              <w:rPr>
                <w:b/>
                <w:bCs/>
                <w:sz w:val="18"/>
                <w:szCs w:val="18"/>
                <w:lang w:val="bg-BG"/>
              </w:rPr>
            </w:pPr>
            <w:r w:rsidRPr="00414B3F">
              <w:rPr>
                <w:b/>
                <w:bCs/>
                <w:sz w:val="18"/>
                <w:szCs w:val="18"/>
                <w:lang w:val="bg-BG"/>
              </w:rPr>
              <w:t>Нечести</w:t>
            </w:r>
          </w:p>
        </w:tc>
        <w:tc>
          <w:tcPr>
            <w:tcW w:w="667" w:type="pct"/>
            <w:tcBorders>
              <w:top w:val="single" w:sz="4" w:space="0" w:color="auto"/>
              <w:left w:val="single" w:sz="4" w:space="0" w:color="auto"/>
              <w:bottom w:val="single" w:sz="4" w:space="0" w:color="auto"/>
              <w:right w:val="single" w:sz="4" w:space="0" w:color="auto"/>
            </w:tcBorders>
          </w:tcPr>
          <w:p w14:paraId="70C93FB9" w14:textId="77777777" w:rsidR="007630B6" w:rsidRPr="00414B3F" w:rsidRDefault="007630B6" w:rsidP="00C431CF">
            <w:pPr>
              <w:keepNext/>
              <w:keepLines/>
              <w:jc w:val="center"/>
              <w:rPr>
                <w:b/>
                <w:bCs/>
                <w:sz w:val="18"/>
                <w:szCs w:val="18"/>
                <w:lang w:val="bg-BG"/>
              </w:rPr>
            </w:pPr>
            <w:r w:rsidRPr="00414B3F">
              <w:rPr>
                <w:b/>
                <w:bCs/>
                <w:sz w:val="18"/>
                <w:szCs w:val="18"/>
                <w:lang w:val="bg-BG"/>
              </w:rPr>
              <w:t>Редки</w:t>
            </w:r>
          </w:p>
        </w:tc>
        <w:tc>
          <w:tcPr>
            <w:tcW w:w="667" w:type="pct"/>
            <w:tcBorders>
              <w:top w:val="single" w:sz="4" w:space="0" w:color="auto"/>
              <w:left w:val="single" w:sz="4" w:space="0" w:color="auto"/>
              <w:bottom w:val="single" w:sz="4" w:space="0" w:color="auto"/>
              <w:right w:val="single" w:sz="4" w:space="0" w:color="auto"/>
            </w:tcBorders>
          </w:tcPr>
          <w:p w14:paraId="739E815B" w14:textId="77777777" w:rsidR="007630B6" w:rsidRPr="00414B3F" w:rsidRDefault="007630B6" w:rsidP="00C431CF">
            <w:pPr>
              <w:keepNext/>
              <w:keepLines/>
              <w:jc w:val="center"/>
              <w:rPr>
                <w:b/>
                <w:bCs/>
                <w:sz w:val="18"/>
                <w:szCs w:val="18"/>
                <w:lang w:val="bg-BG"/>
              </w:rPr>
            </w:pPr>
            <w:r w:rsidRPr="00414B3F">
              <w:rPr>
                <w:b/>
                <w:bCs/>
                <w:sz w:val="18"/>
                <w:szCs w:val="18"/>
                <w:lang w:val="bg-BG"/>
              </w:rPr>
              <w:t>Много редки</w:t>
            </w:r>
          </w:p>
        </w:tc>
        <w:tc>
          <w:tcPr>
            <w:tcW w:w="762" w:type="pct"/>
            <w:tcBorders>
              <w:top w:val="single" w:sz="4" w:space="0" w:color="auto"/>
              <w:left w:val="single" w:sz="4" w:space="0" w:color="auto"/>
              <w:bottom w:val="single" w:sz="4" w:space="0" w:color="auto"/>
              <w:right w:val="single" w:sz="4" w:space="0" w:color="auto"/>
            </w:tcBorders>
          </w:tcPr>
          <w:p w14:paraId="22D588A8" w14:textId="77777777" w:rsidR="007630B6" w:rsidRPr="00414B3F" w:rsidRDefault="007630B6" w:rsidP="00C431CF">
            <w:pPr>
              <w:keepNext/>
              <w:keepLines/>
              <w:jc w:val="center"/>
              <w:rPr>
                <w:b/>
                <w:bCs/>
                <w:sz w:val="18"/>
                <w:szCs w:val="18"/>
                <w:lang w:val="bg-BG"/>
              </w:rPr>
            </w:pPr>
            <w:r w:rsidRPr="00414B3F">
              <w:rPr>
                <w:b/>
                <w:bCs/>
                <w:sz w:val="18"/>
                <w:szCs w:val="18"/>
                <w:lang w:val="bg-BG"/>
              </w:rPr>
              <w:t>С неизвестна честота</w:t>
            </w:r>
          </w:p>
        </w:tc>
      </w:tr>
      <w:tr w:rsidR="007630B6" w:rsidRPr="00414B3F" w14:paraId="6249DE2B" w14:textId="77777777" w:rsidTr="00C431CF">
        <w:tc>
          <w:tcPr>
            <w:tcW w:w="807" w:type="pct"/>
            <w:tcBorders>
              <w:top w:val="single" w:sz="4" w:space="0" w:color="auto"/>
              <w:left w:val="single" w:sz="4" w:space="0" w:color="auto"/>
              <w:bottom w:val="single" w:sz="4" w:space="0" w:color="auto"/>
              <w:right w:val="single" w:sz="4" w:space="0" w:color="auto"/>
            </w:tcBorders>
          </w:tcPr>
          <w:p w14:paraId="0EF5EC1C" w14:textId="77777777" w:rsidR="007630B6" w:rsidRPr="00414B3F" w:rsidRDefault="007630B6" w:rsidP="00C431CF">
            <w:pPr>
              <w:keepNext/>
              <w:keepLines/>
              <w:rPr>
                <w:b/>
                <w:bCs/>
                <w:sz w:val="18"/>
                <w:szCs w:val="18"/>
                <w:lang w:val="bg-BG"/>
              </w:rPr>
            </w:pPr>
            <w:r w:rsidRPr="00414B3F">
              <w:rPr>
                <w:b/>
                <w:bCs/>
                <w:sz w:val="18"/>
                <w:szCs w:val="18"/>
                <w:lang w:val="bg-BG"/>
              </w:rPr>
              <w:t>Инфекции и инфестации</w:t>
            </w:r>
          </w:p>
        </w:tc>
        <w:tc>
          <w:tcPr>
            <w:tcW w:w="667" w:type="pct"/>
            <w:tcBorders>
              <w:top w:val="single" w:sz="4" w:space="0" w:color="auto"/>
              <w:left w:val="single" w:sz="4" w:space="0" w:color="auto"/>
              <w:bottom w:val="single" w:sz="4" w:space="0" w:color="auto"/>
              <w:right w:val="single" w:sz="4" w:space="0" w:color="auto"/>
            </w:tcBorders>
          </w:tcPr>
          <w:p w14:paraId="0B6F95AA" w14:textId="77777777" w:rsidR="007630B6" w:rsidRPr="00414B3F" w:rsidRDefault="007E0B77" w:rsidP="00C431CF">
            <w:pPr>
              <w:keepNext/>
              <w:keepLines/>
              <w:rPr>
                <w:sz w:val="18"/>
                <w:szCs w:val="18"/>
                <w:lang w:val="bg-BG"/>
              </w:rPr>
            </w:pPr>
            <w:r>
              <w:rPr>
                <w:sz w:val="18"/>
                <w:szCs w:val="18"/>
                <w:lang w:val="bg-BG"/>
              </w:rPr>
              <w:t>б</w:t>
            </w:r>
            <w:r w:rsidR="00B939CD" w:rsidRPr="00414B3F">
              <w:rPr>
                <w:sz w:val="18"/>
                <w:szCs w:val="18"/>
                <w:lang w:val="bg-BG"/>
              </w:rPr>
              <w:t xml:space="preserve">актериални </w:t>
            </w:r>
            <w:r w:rsidR="007630B6" w:rsidRPr="00414B3F">
              <w:rPr>
                <w:sz w:val="18"/>
                <w:szCs w:val="18"/>
                <w:lang w:val="bg-BG"/>
              </w:rPr>
              <w:t xml:space="preserve">инфекции, вирусни инфекции, </w:t>
            </w:r>
            <w:r w:rsidR="007630B6" w:rsidRPr="00414B3F">
              <w:rPr>
                <w:sz w:val="18"/>
                <w:szCs w:val="18"/>
                <w:vertAlign w:val="superscript"/>
                <w:lang w:val="bg-BG"/>
              </w:rPr>
              <w:t>+</w:t>
            </w:r>
            <w:r w:rsidR="007630B6" w:rsidRPr="00414B3F">
              <w:rPr>
                <w:sz w:val="18"/>
                <w:szCs w:val="18"/>
                <w:lang w:val="bg-BG"/>
              </w:rPr>
              <w:t xml:space="preserve">бронхит </w:t>
            </w:r>
          </w:p>
          <w:p w14:paraId="52CD43AB" w14:textId="77777777" w:rsidR="007630B6" w:rsidRPr="00414B3F" w:rsidRDefault="007630B6" w:rsidP="00C431CF">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27A9D7B5" w14:textId="77777777" w:rsidR="007630B6" w:rsidRPr="00414B3F" w:rsidRDefault="007E0B77" w:rsidP="00C431CF">
            <w:pPr>
              <w:keepNext/>
              <w:keepLines/>
              <w:rPr>
                <w:sz w:val="18"/>
                <w:szCs w:val="18"/>
                <w:lang w:val="bg-BG"/>
              </w:rPr>
            </w:pPr>
            <w:r>
              <w:rPr>
                <w:sz w:val="18"/>
                <w:szCs w:val="18"/>
                <w:lang w:val="bg-BG"/>
              </w:rPr>
              <w:t>с</w:t>
            </w:r>
            <w:r w:rsidR="007630B6" w:rsidRPr="00414B3F">
              <w:rPr>
                <w:sz w:val="18"/>
                <w:szCs w:val="18"/>
                <w:lang w:val="bg-BG"/>
              </w:rPr>
              <w:t xml:space="preserve">епсис, </w:t>
            </w:r>
            <w:r w:rsidR="007630B6" w:rsidRPr="00414B3F">
              <w:rPr>
                <w:sz w:val="18"/>
                <w:szCs w:val="18"/>
                <w:vertAlign w:val="superscript"/>
                <w:lang w:val="bg-BG"/>
              </w:rPr>
              <w:t>+</w:t>
            </w:r>
            <w:r w:rsidR="007630B6" w:rsidRPr="00414B3F">
              <w:rPr>
                <w:sz w:val="18"/>
                <w:szCs w:val="18"/>
                <w:lang w:val="bg-BG"/>
              </w:rPr>
              <w:t xml:space="preserve">пневмония, </w:t>
            </w:r>
            <w:r w:rsidR="007630B6" w:rsidRPr="00414B3F">
              <w:rPr>
                <w:sz w:val="18"/>
                <w:szCs w:val="18"/>
                <w:vertAlign w:val="superscript"/>
                <w:lang w:val="bg-BG"/>
              </w:rPr>
              <w:t>+</w:t>
            </w:r>
            <w:r w:rsidR="007630B6" w:rsidRPr="00414B3F">
              <w:rPr>
                <w:sz w:val="18"/>
                <w:szCs w:val="18"/>
                <w:lang w:val="bg-BG"/>
              </w:rPr>
              <w:t xml:space="preserve">фебрилна инфекция, </w:t>
            </w:r>
            <w:r w:rsidR="007630B6" w:rsidRPr="00414B3F">
              <w:rPr>
                <w:sz w:val="18"/>
                <w:szCs w:val="18"/>
                <w:vertAlign w:val="superscript"/>
                <w:lang w:val="bg-BG"/>
              </w:rPr>
              <w:t>+</w:t>
            </w:r>
            <w:r w:rsidR="007630B6" w:rsidRPr="00414B3F">
              <w:rPr>
                <w:sz w:val="18"/>
                <w:szCs w:val="18"/>
                <w:lang w:val="bg-BG"/>
              </w:rPr>
              <w:t xml:space="preserve">херпес зостер, </w:t>
            </w:r>
            <w:r w:rsidR="007630B6" w:rsidRPr="00414B3F">
              <w:rPr>
                <w:sz w:val="18"/>
                <w:szCs w:val="18"/>
                <w:vertAlign w:val="superscript"/>
                <w:lang w:val="bg-BG"/>
              </w:rPr>
              <w:t>+</w:t>
            </w:r>
            <w:r w:rsidR="007630B6" w:rsidRPr="00414B3F">
              <w:rPr>
                <w:sz w:val="18"/>
                <w:szCs w:val="18"/>
                <w:lang w:val="bg-BG"/>
              </w:rPr>
              <w:t xml:space="preserve">инфекция на дихателните пътища, микотични инфекции, инфекции с неизвестна етиология, </w:t>
            </w:r>
            <w:r w:rsidR="007630B6" w:rsidRPr="00414B3F">
              <w:rPr>
                <w:sz w:val="18"/>
                <w:szCs w:val="18"/>
                <w:vertAlign w:val="superscript"/>
                <w:lang w:val="bg-BG"/>
              </w:rPr>
              <w:t>+</w:t>
            </w:r>
            <w:r w:rsidR="007630B6" w:rsidRPr="00414B3F">
              <w:rPr>
                <w:sz w:val="18"/>
                <w:szCs w:val="18"/>
                <w:lang w:val="bg-BG"/>
              </w:rPr>
              <w:t xml:space="preserve">остър бронхит, </w:t>
            </w:r>
            <w:r w:rsidR="007630B6" w:rsidRPr="00414B3F">
              <w:rPr>
                <w:sz w:val="18"/>
                <w:szCs w:val="18"/>
                <w:vertAlign w:val="superscript"/>
                <w:lang w:val="bg-BG"/>
              </w:rPr>
              <w:t>+</w:t>
            </w:r>
            <w:r w:rsidR="007630B6" w:rsidRPr="00414B3F">
              <w:rPr>
                <w:sz w:val="18"/>
                <w:szCs w:val="18"/>
                <w:lang w:val="bg-BG"/>
              </w:rPr>
              <w:t>синузит, хепатит B</w:t>
            </w:r>
            <w:r w:rsidR="007630B6" w:rsidRPr="00414B3F">
              <w:rPr>
                <w:sz w:val="18"/>
                <w:szCs w:val="18"/>
                <w:vertAlign w:val="superscript"/>
                <w:lang w:val="bg-BG"/>
              </w:rPr>
              <w:t>1</w:t>
            </w:r>
          </w:p>
        </w:tc>
        <w:tc>
          <w:tcPr>
            <w:tcW w:w="668" w:type="pct"/>
            <w:tcBorders>
              <w:top w:val="single" w:sz="4" w:space="0" w:color="auto"/>
              <w:left w:val="single" w:sz="4" w:space="0" w:color="auto"/>
              <w:bottom w:val="single" w:sz="4" w:space="0" w:color="auto"/>
              <w:right w:val="single" w:sz="4" w:space="0" w:color="auto"/>
            </w:tcBorders>
          </w:tcPr>
          <w:p w14:paraId="39C4F367" w14:textId="77777777" w:rsidR="007630B6" w:rsidRPr="00414B3F" w:rsidRDefault="007630B6" w:rsidP="00C431CF">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8D5C14E" w14:textId="77777777" w:rsidR="00D4094C" w:rsidRDefault="007E0B77" w:rsidP="00D4094C">
            <w:pPr>
              <w:keepNext/>
              <w:keepLines/>
              <w:rPr>
                <w:ins w:id="256" w:author="Author"/>
                <w:snapToGrid w:val="0"/>
                <w:sz w:val="18"/>
                <w:szCs w:val="18"/>
                <w:lang w:val="bg-BG"/>
              </w:rPr>
            </w:pPr>
            <w:r>
              <w:rPr>
                <w:snapToGrid w:val="0"/>
                <w:sz w:val="18"/>
                <w:szCs w:val="18"/>
                <w:lang w:val="bg-BG"/>
              </w:rPr>
              <w:t>с</w:t>
            </w:r>
            <w:r w:rsidR="007630B6" w:rsidRPr="00414B3F">
              <w:rPr>
                <w:snapToGrid w:val="0"/>
                <w:sz w:val="18"/>
                <w:szCs w:val="18"/>
                <w:lang w:val="bg-BG"/>
              </w:rPr>
              <w:t>ериозна вирусна инфекция</w:t>
            </w:r>
            <w:r w:rsidR="007630B6" w:rsidRPr="00414B3F">
              <w:rPr>
                <w:snapToGrid w:val="0"/>
                <w:sz w:val="18"/>
                <w:szCs w:val="18"/>
                <w:vertAlign w:val="superscript"/>
                <w:lang w:val="bg-BG"/>
              </w:rPr>
              <w:t>2</w:t>
            </w:r>
            <w:ins w:id="257" w:author="Author">
              <w:r w:rsidR="00D4094C">
                <w:rPr>
                  <w:snapToGrid w:val="0"/>
                  <w:sz w:val="18"/>
                  <w:szCs w:val="18"/>
                  <w:lang w:val="bg-BG"/>
                </w:rPr>
                <w:t>,</w:t>
              </w:r>
            </w:ins>
          </w:p>
          <w:p w14:paraId="7B65AA18" w14:textId="77777777" w:rsidR="00D4094C" w:rsidRPr="00514D22" w:rsidRDefault="00D4094C" w:rsidP="00D4094C">
            <w:pPr>
              <w:keepLines/>
              <w:spacing w:line="183" w:lineRule="exact"/>
              <w:rPr>
                <w:ins w:id="258" w:author="Author"/>
                <w:i/>
                <w:iCs/>
                <w:sz w:val="18"/>
              </w:rPr>
            </w:pPr>
            <w:ins w:id="259" w:author="Author">
              <w:r>
                <w:rPr>
                  <w:snapToGrid w:val="0"/>
                  <w:sz w:val="18"/>
                  <w:szCs w:val="18"/>
                  <w:lang w:val="bg-BG"/>
                </w:rPr>
                <w:t>пневмония</w:t>
              </w:r>
              <w:r w:rsidRPr="00514D22">
                <w:rPr>
                  <w:i/>
                  <w:iCs/>
                  <w:snapToGrid w:val="0"/>
                  <w:sz w:val="18"/>
                  <w:szCs w:val="18"/>
                  <w:lang w:val="bg-BG"/>
                </w:rPr>
                <w:t xml:space="preserve"> </w:t>
              </w:r>
              <w:r w:rsidRPr="00514D22">
                <w:rPr>
                  <w:i/>
                  <w:iCs/>
                  <w:sz w:val="18"/>
                </w:rPr>
                <w:t>pneumocystis</w:t>
              </w:r>
            </w:ins>
          </w:p>
          <w:p w14:paraId="063B55FB" w14:textId="77777777" w:rsidR="00D4094C" w:rsidRPr="00514D22" w:rsidRDefault="00D4094C" w:rsidP="00D4094C">
            <w:pPr>
              <w:keepNext/>
              <w:keepLines/>
              <w:rPr>
                <w:ins w:id="260" w:author="Author"/>
                <w:i/>
                <w:iCs/>
                <w:snapToGrid w:val="0"/>
                <w:sz w:val="18"/>
                <w:szCs w:val="18"/>
                <w:lang w:val="bg-BG"/>
              </w:rPr>
            </w:pPr>
            <w:ins w:id="261" w:author="Author">
              <w:r w:rsidRPr="00514D22">
                <w:rPr>
                  <w:i/>
                  <w:iCs/>
                  <w:sz w:val="18"/>
                </w:rPr>
                <w:t>jirovecii</w:t>
              </w:r>
            </w:ins>
          </w:p>
          <w:p w14:paraId="53BA762E" w14:textId="2D5E2A05" w:rsidR="007630B6" w:rsidRPr="00414B3F" w:rsidRDefault="007630B6" w:rsidP="00C431CF">
            <w:pPr>
              <w:keepNext/>
              <w:keepLines/>
              <w:rPr>
                <w:snapToGrid w:val="0"/>
                <w:sz w:val="18"/>
                <w:szCs w:val="18"/>
                <w:vertAlign w:val="superscript"/>
                <w:lang w:val="bg-BG"/>
              </w:rPr>
            </w:pPr>
          </w:p>
          <w:p w14:paraId="3354B2A8" w14:textId="77777777" w:rsidR="007630B6" w:rsidRPr="00414B3F" w:rsidRDefault="007630B6" w:rsidP="00C431CF">
            <w:pPr>
              <w:keepNext/>
              <w:keepLines/>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35698BE" w14:textId="4398E717" w:rsidR="007630B6" w:rsidRPr="00414B3F" w:rsidRDefault="00D4094C" w:rsidP="00C431CF">
            <w:pPr>
              <w:keepNext/>
              <w:keepLines/>
              <w:rPr>
                <w:sz w:val="18"/>
                <w:szCs w:val="18"/>
                <w:lang w:val="bg-BG"/>
              </w:rPr>
            </w:pPr>
            <w:ins w:id="262" w:author="Author">
              <w:r w:rsidRPr="00514D22">
                <w:rPr>
                  <w:sz w:val="18"/>
                  <w:szCs w:val="18"/>
                  <w:lang w:val="bg-BG"/>
                </w:rPr>
                <w:t>прогресивна мултифокална левкоенцефалопатия</w:t>
              </w:r>
            </w:ins>
          </w:p>
        </w:tc>
        <w:tc>
          <w:tcPr>
            <w:tcW w:w="762" w:type="pct"/>
            <w:tcBorders>
              <w:top w:val="single" w:sz="4" w:space="0" w:color="auto"/>
              <w:left w:val="single" w:sz="4" w:space="0" w:color="auto"/>
              <w:bottom w:val="single" w:sz="4" w:space="0" w:color="auto"/>
              <w:right w:val="single" w:sz="4" w:space="0" w:color="auto"/>
            </w:tcBorders>
          </w:tcPr>
          <w:p w14:paraId="3C2E9654" w14:textId="77777777" w:rsidR="007630B6" w:rsidRPr="00414B3F" w:rsidRDefault="00EE2B64" w:rsidP="00C431CF">
            <w:pPr>
              <w:keepNext/>
              <w:keepLines/>
              <w:rPr>
                <w:snapToGrid w:val="0"/>
                <w:sz w:val="18"/>
                <w:szCs w:val="18"/>
                <w:lang w:val="bg-BG"/>
              </w:rPr>
            </w:pPr>
            <w:r w:rsidRPr="00EE2B64">
              <w:rPr>
                <w:snapToGrid w:val="0"/>
                <w:sz w:val="18"/>
                <w:szCs w:val="18"/>
                <w:lang w:val="bg-BG"/>
              </w:rPr>
              <w:t>ентеровирусен менингоенцефалит</w:t>
            </w:r>
            <w:r>
              <w:rPr>
                <w:sz w:val="18"/>
                <w:vertAlign w:val="superscript"/>
              </w:rPr>
              <w:t>2, 3</w:t>
            </w:r>
          </w:p>
        </w:tc>
      </w:tr>
      <w:tr w:rsidR="007630B6" w:rsidRPr="00414B3F" w14:paraId="7733DF86" w14:textId="77777777" w:rsidTr="00C431CF">
        <w:tc>
          <w:tcPr>
            <w:tcW w:w="807" w:type="pct"/>
            <w:tcBorders>
              <w:top w:val="single" w:sz="4" w:space="0" w:color="auto"/>
              <w:left w:val="single" w:sz="4" w:space="0" w:color="auto"/>
              <w:bottom w:val="single" w:sz="4" w:space="0" w:color="auto"/>
              <w:right w:val="single" w:sz="4" w:space="0" w:color="auto"/>
            </w:tcBorders>
          </w:tcPr>
          <w:p w14:paraId="46DD06AA" w14:textId="77777777" w:rsidR="007630B6" w:rsidRPr="00414B3F" w:rsidRDefault="007630B6" w:rsidP="00C431CF">
            <w:pPr>
              <w:spacing w:after="170"/>
              <w:rPr>
                <w:b/>
                <w:bCs/>
                <w:sz w:val="18"/>
                <w:szCs w:val="18"/>
                <w:lang w:val="bg-BG"/>
              </w:rPr>
            </w:pPr>
            <w:r w:rsidRPr="00414B3F">
              <w:rPr>
                <w:b/>
                <w:bCs/>
                <w:sz w:val="18"/>
                <w:szCs w:val="18"/>
                <w:lang w:val="bg-BG"/>
              </w:rPr>
              <w:t>Нарушения на кръвта и лимфната система</w:t>
            </w:r>
          </w:p>
        </w:tc>
        <w:tc>
          <w:tcPr>
            <w:tcW w:w="667" w:type="pct"/>
            <w:tcBorders>
              <w:top w:val="single" w:sz="4" w:space="0" w:color="auto"/>
              <w:left w:val="single" w:sz="4" w:space="0" w:color="auto"/>
              <w:bottom w:val="single" w:sz="4" w:space="0" w:color="auto"/>
              <w:right w:val="single" w:sz="4" w:space="0" w:color="auto"/>
            </w:tcBorders>
          </w:tcPr>
          <w:p w14:paraId="285588F1" w14:textId="77777777" w:rsidR="007630B6" w:rsidRPr="00414B3F" w:rsidRDefault="007E0B77" w:rsidP="00C431CF">
            <w:pPr>
              <w:rPr>
                <w:sz w:val="18"/>
                <w:szCs w:val="18"/>
                <w:lang w:val="bg-BG"/>
              </w:rPr>
            </w:pPr>
            <w:r>
              <w:rPr>
                <w:sz w:val="18"/>
                <w:szCs w:val="18"/>
                <w:lang w:val="bg-BG"/>
              </w:rPr>
              <w:t>н</w:t>
            </w:r>
            <w:r w:rsidR="007630B6" w:rsidRPr="00414B3F">
              <w:rPr>
                <w:sz w:val="18"/>
                <w:szCs w:val="18"/>
                <w:lang w:val="bg-BG"/>
              </w:rPr>
              <w:t xml:space="preserve">еутропения, левкопения, </w:t>
            </w:r>
            <w:r w:rsidR="007630B6" w:rsidRPr="00414B3F">
              <w:rPr>
                <w:sz w:val="18"/>
                <w:szCs w:val="18"/>
                <w:vertAlign w:val="superscript"/>
                <w:lang w:val="bg-BG"/>
              </w:rPr>
              <w:t>+</w:t>
            </w:r>
            <w:r w:rsidR="007630B6" w:rsidRPr="00414B3F">
              <w:rPr>
                <w:sz w:val="18"/>
                <w:szCs w:val="18"/>
                <w:lang w:val="bg-BG"/>
              </w:rPr>
              <w:t xml:space="preserve">фебрилна неутропения, </w:t>
            </w:r>
            <w:r w:rsidR="007630B6" w:rsidRPr="00414B3F">
              <w:rPr>
                <w:sz w:val="18"/>
                <w:szCs w:val="18"/>
                <w:vertAlign w:val="superscript"/>
                <w:lang w:val="bg-BG"/>
              </w:rPr>
              <w:t>+</w:t>
            </w:r>
            <w:r w:rsidR="007630B6" w:rsidRPr="00414B3F">
              <w:rPr>
                <w:sz w:val="18"/>
                <w:szCs w:val="18"/>
                <w:lang w:val="bg-BG"/>
              </w:rPr>
              <w:t>тромбоцитопения</w:t>
            </w:r>
          </w:p>
        </w:tc>
        <w:tc>
          <w:tcPr>
            <w:tcW w:w="762" w:type="pct"/>
            <w:tcBorders>
              <w:top w:val="single" w:sz="4" w:space="0" w:color="auto"/>
              <w:left w:val="single" w:sz="4" w:space="0" w:color="auto"/>
              <w:bottom w:val="single" w:sz="4" w:space="0" w:color="auto"/>
              <w:right w:val="single" w:sz="4" w:space="0" w:color="auto"/>
            </w:tcBorders>
          </w:tcPr>
          <w:p w14:paraId="74734F94" w14:textId="77777777" w:rsidR="007630B6" w:rsidRPr="00414B3F" w:rsidRDefault="007E0B77" w:rsidP="00C431CF">
            <w:pPr>
              <w:rPr>
                <w:sz w:val="18"/>
                <w:szCs w:val="18"/>
                <w:lang w:val="bg-BG"/>
              </w:rPr>
            </w:pPr>
            <w:r>
              <w:rPr>
                <w:sz w:val="18"/>
                <w:szCs w:val="18"/>
                <w:lang w:val="bg-BG"/>
              </w:rPr>
              <w:t>а</w:t>
            </w:r>
            <w:r w:rsidR="007630B6" w:rsidRPr="00414B3F">
              <w:rPr>
                <w:sz w:val="18"/>
                <w:szCs w:val="18"/>
                <w:lang w:val="bg-BG"/>
              </w:rPr>
              <w:t xml:space="preserve">немия, </w:t>
            </w:r>
            <w:r w:rsidR="007630B6" w:rsidRPr="00414B3F">
              <w:rPr>
                <w:sz w:val="18"/>
                <w:szCs w:val="18"/>
                <w:vertAlign w:val="superscript"/>
                <w:lang w:val="bg-BG"/>
              </w:rPr>
              <w:t>+</w:t>
            </w:r>
            <w:r w:rsidR="007630B6" w:rsidRPr="00414B3F">
              <w:rPr>
                <w:sz w:val="18"/>
                <w:szCs w:val="18"/>
                <w:lang w:val="bg-BG"/>
              </w:rPr>
              <w:t xml:space="preserve">панцитопения, </w:t>
            </w:r>
            <w:r w:rsidR="007630B6" w:rsidRPr="00414B3F">
              <w:rPr>
                <w:sz w:val="18"/>
                <w:szCs w:val="18"/>
                <w:vertAlign w:val="superscript"/>
                <w:lang w:val="bg-BG"/>
              </w:rPr>
              <w:t>+</w:t>
            </w:r>
            <w:r w:rsidR="007630B6" w:rsidRPr="00414B3F">
              <w:rPr>
                <w:sz w:val="18"/>
                <w:szCs w:val="18"/>
                <w:lang w:val="bg-BG"/>
              </w:rPr>
              <w:t>гранулоцитопения</w:t>
            </w:r>
          </w:p>
        </w:tc>
        <w:tc>
          <w:tcPr>
            <w:tcW w:w="668" w:type="pct"/>
            <w:tcBorders>
              <w:top w:val="single" w:sz="4" w:space="0" w:color="auto"/>
              <w:left w:val="single" w:sz="4" w:space="0" w:color="auto"/>
              <w:bottom w:val="single" w:sz="4" w:space="0" w:color="auto"/>
              <w:right w:val="single" w:sz="4" w:space="0" w:color="auto"/>
            </w:tcBorders>
          </w:tcPr>
          <w:p w14:paraId="06C0CC4B" w14:textId="77777777" w:rsidR="007630B6" w:rsidRPr="00414B3F" w:rsidRDefault="007E0B77" w:rsidP="00C431CF">
            <w:pPr>
              <w:rPr>
                <w:sz w:val="18"/>
                <w:szCs w:val="18"/>
                <w:lang w:val="bg-BG"/>
              </w:rPr>
            </w:pPr>
            <w:r>
              <w:rPr>
                <w:sz w:val="18"/>
                <w:szCs w:val="18"/>
                <w:lang w:val="bg-BG"/>
              </w:rPr>
              <w:t>н</w:t>
            </w:r>
            <w:r w:rsidR="007630B6" w:rsidRPr="00414B3F">
              <w:rPr>
                <w:sz w:val="18"/>
                <w:szCs w:val="18"/>
                <w:lang w:val="bg-BG"/>
              </w:rPr>
              <w:t xml:space="preserve">арушения на коагулацията, апластична анемия, хемолитична анемия, лимфаденопатия </w:t>
            </w:r>
          </w:p>
        </w:tc>
        <w:tc>
          <w:tcPr>
            <w:tcW w:w="667" w:type="pct"/>
            <w:tcBorders>
              <w:top w:val="single" w:sz="4" w:space="0" w:color="auto"/>
              <w:left w:val="single" w:sz="4" w:space="0" w:color="auto"/>
              <w:bottom w:val="single" w:sz="4" w:space="0" w:color="auto"/>
              <w:right w:val="single" w:sz="4" w:space="0" w:color="auto"/>
            </w:tcBorders>
          </w:tcPr>
          <w:p w14:paraId="2D69FF89" w14:textId="77777777" w:rsidR="007630B6" w:rsidRPr="00414B3F" w:rsidRDefault="007630B6" w:rsidP="00C431C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67CFDA4" w14:textId="77777777" w:rsidR="007630B6" w:rsidRPr="00414B3F" w:rsidRDefault="007E0B77" w:rsidP="00C431CF">
            <w:pPr>
              <w:rPr>
                <w:sz w:val="18"/>
                <w:szCs w:val="18"/>
                <w:lang w:val="bg-BG"/>
              </w:rPr>
            </w:pPr>
            <w:r>
              <w:rPr>
                <w:sz w:val="18"/>
                <w:szCs w:val="18"/>
                <w:lang w:val="bg-BG"/>
              </w:rPr>
              <w:t>п</w:t>
            </w:r>
            <w:r w:rsidR="007630B6" w:rsidRPr="00414B3F">
              <w:rPr>
                <w:sz w:val="18"/>
                <w:szCs w:val="18"/>
                <w:lang w:val="bg-BG"/>
              </w:rPr>
              <w:t xml:space="preserve">реходно повишение на серумните нива на </w:t>
            </w:r>
            <w:r w:rsidR="007630B6" w:rsidRPr="00414B3F">
              <w:rPr>
                <w:sz w:val="18"/>
                <w:szCs w:val="18"/>
                <w:lang w:val="en"/>
              </w:rPr>
              <w:t>IgM</w:t>
            </w:r>
            <w:r w:rsidR="00EE2B64">
              <w:rPr>
                <w:sz w:val="18"/>
                <w:szCs w:val="18"/>
                <w:vertAlign w:val="superscript"/>
              </w:rPr>
              <w:t>4</w:t>
            </w:r>
          </w:p>
        </w:tc>
        <w:tc>
          <w:tcPr>
            <w:tcW w:w="762" w:type="pct"/>
            <w:tcBorders>
              <w:top w:val="single" w:sz="4" w:space="0" w:color="auto"/>
              <w:left w:val="single" w:sz="4" w:space="0" w:color="auto"/>
              <w:bottom w:val="single" w:sz="4" w:space="0" w:color="auto"/>
              <w:right w:val="single" w:sz="4" w:space="0" w:color="auto"/>
            </w:tcBorders>
          </w:tcPr>
          <w:p w14:paraId="141B5260" w14:textId="77777777" w:rsidR="007630B6" w:rsidRPr="005262A3" w:rsidRDefault="007E0B77" w:rsidP="00EE2B64">
            <w:pPr>
              <w:rPr>
                <w:snapToGrid w:val="0"/>
                <w:sz w:val="18"/>
                <w:szCs w:val="18"/>
              </w:rPr>
            </w:pPr>
            <w:r>
              <w:rPr>
                <w:snapToGrid w:val="0"/>
                <w:sz w:val="18"/>
                <w:szCs w:val="18"/>
                <w:lang w:val="bg-BG"/>
              </w:rPr>
              <w:t>к</w:t>
            </w:r>
            <w:r w:rsidR="007630B6" w:rsidRPr="00414B3F">
              <w:rPr>
                <w:snapToGrid w:val="0"/>
                <w:sz w:val="18"/>
                <w:szCs w:val="18"/>
                <w:lang w:val="bg-BG"/>
              </w:rPr>
              <w:t>ъсна неутропения</w:t>
            </w:r>
            <w:r w:rsidR="00EE2B64">
              <w:rPr>
                <w:snapToGrid w:val="0"/>
                <w:sz w:val="18"/>
                <w:szCs w:val="18"/>
                <w:vertAlign w:val="superscript"/>
              </w:rPr>
              <w:t>4</w:t>
            </w:r>
          </w:p>
        </w:tc>
      </w:tr>
      <w:tr w:rsidR="007630B6" w:rsidRPr="00414B3F" w14:paraId="5004A469" w14:textId="77777777" w:rsidTr="00C431CF">
        <w:tc>
          <w:tcPr>
            <w:tcW w:w="807" w:type="pct"/>
            <w:tcBorders>
              <w:top w:val="single" w:sz="4" w:space="0" w:color="auto"/>
              <w:left w:val="single" w:sz="4" w:space="0" w:color="auto"/>
              <w:bottom w:val="single" w:sz="4" w:space="0" w:color="auto"/>
              <w:right w:val="single" w:sz="4" w:space="0" w:color="auto"/>
            </w:tcBorders>
          </w:tcPr>
          <w:p w14:paraId="1C130FCB" w14:textId="77777777" w:rsidR="007630B6" w:rsidRPr="00414B3F" w:rsidRDefault="007630B6" w:rsidP="00C431CF">
            <w:pPr>
              <w:keepLines/>
              <w:rPr>
                <w:b/>
                <w:bCs/>
                <w:sz w:val="18"/>
                <w:szCs w:val="18"/>
                <w:lang w:val="bg-BG"/>
              </w:rPr>
            </w:pPr>
            <w:r w:rsidRPr="00414B3F">
              <w:rPr>
                <w:b/>
                <w:bCs/>
                <w:sz w:val="18"/>
                <w:szCs w:val="18"/>
                <w:lang w:val="bg-BG"/>
              </w:rPr>
              <w:t>Нарушения на имунната система</w:t>
            </w:r>
          </w:p>
          <w:p w14:paraId="225198D1" w14:textId="77777777" w:rsidR="007630B6" w:rsidRPr="00414B3F" w:rsidRDefault="007630B6" w:rsidP="00C431CF">
            <w:pPr>
              <w:keepLines/>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F605B00" w14:textId="77777777" w:rsidR="007630B6" w:rsidRPr="00414B3F" w:rsidRDefault="007E0B77" w:rsidP="00EE2B64">
            <w:pPr>
              <w:keepLines/>
              <w:rPr>
                <w:sz w:val="18"/>
                <w:szCs w:val="18"/>
                <w:lang w:val="bg-BG"/>
              </w:rPr>
            </w:pPr>
            <w:r>
              <w:rPr>
                <w:sz w:val="18"/>
                <w:szCs w:val="18"/>
                <w:lang w:val="bg-BG"/>
              </w:rPr>
              <w:t>р</w:t>
            </w:r>
            <w:r w:rsidR="007630B6" w:rsidRPr="00414B3F">
              <w:rPr>
                <w:sz w:val="18"/>
                <w:szCs w:val="18"/>
                <w:lang w:val="bg-BG"/>
              </w:rPr>
              <w:t>еакции, свързани с инфузията</w:t>
            </w:r>
            <w:r w:rsidR="00EE2B64">
              <w:rPr>
                <w:sz w:val="18"/>
                <w:szCs w:val="18"/>
                <w:vertAlign w:val="superscript"/>
              </w:rPr>
              <w:t>5</w:t>
            </w:r>
            <w:r w:rsidR="007630B6" w:rsidRPr="00414B3F">
              <w:rPr>
                <w:sz w:val="18"/>
                <w:szCs w:val="18"/>
                <w:lang w:val="bg-BG"/>
              </w:rPr>
              <w:t xml:space="preserve">, ангиоедем </w:t>
            </w:r>
            <w:r w:rsidR="007630B6" w:rsidRPr="00414B3F">
              <w:rPr>
                <w:sz w:val="18"/>
                <w:szCs w:val="18"/>
                <w:vertAlign w:val="superscript"/>
                <w:lang w:val="bg-BG"/>
              </w:rPr>
              <w:t xml:space="preserve"> </w:t>
            </w:r>
          </w:p>
        </w:tc>
        <w:tc>
          <w:tcPr>
            <w:tcW w:w="762" w:type="pct"/>
            <w:tcBorders>
              <w:top w:val="single" w:sz="4" w:space="0" w:color="auto"/>
              <w:left w:val="single" w:sz="4" w:space="0" w:color="auto"/>
              <w:bottom w:val="single" w:sz="4" w:space="0" w:color="auto"/>
              <w:right w:val="single" w:sz="4" w:space="0" w:color="auto"/>
            </w:tcBorders>
          </w:tcPr>
          <w:p w14:paraId="1E8FD702" w14:textId="77777777" w:rsidR="007630B6" w:rsidRPr="00414B3F" w:rsidRDefault="007E0B77" w:rsidP="00C431CF">
            <w:pPr>
              <w:keepLines/>
              <w:rPr>
                <w:sz w:val="18"/>
                <w:szCs w:val="18"/>
                <w:lang w:val="bg-BG"/>
              </w:rPr>
            </w:pPr>
            <w:r>
              <w:rPr>
                <w:sz w:val="18"/>
                <w:szCs w:val="18"/>
                <w:lang w:val="bg-BG"/>
              </w:rPr>
              <w:t>с</w:t>
            </w:r>
            <w:r w:rsidR="007630B6" w:rsidRPr="00414B3F">
              <w:rPr>
                <w:sz w:val="18"/>
                <w:szCs w:val="18"/>
                <w:lang w:val="bg-BG"/>
              </w:rPr>
              <w:t xml:space="preserve">връхчувствителност </w:t>
            </w:r>
          </w:p>
        </w:tc>
        <w:tc>
          <w:tcPr>
            <w:tcW w:w="668" w:type="pct"/>
            <w:tcBorders>
              <w:top w:val="single" w:sz="4" w:space="0" w:color="auto"/>
              <w:left w:val="single" w:sz="4" w:space="0" w:color="auto"/>
              <w:bottom w:val="single" w:sz="4" w:space="0" w:color="auto"/>
              <w:right w:val="single" w:sz="4" w:space="0" w:color="auto"/>
            </w:tcBorders>
          </w:tcPr>
          <w:p w14:paraId="0F38308F" w14:textId="77777777" w:rsidR="007630B6" w:rsidRPr="00414B3F" w:rsidRDefault="007630B6" w:rsidP="00C431CF">
            <w:pPr>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79ABA6B4" w14:textId="77777777" w:rsidR="007630B6" w:rsidRPr="00414B3F" w:rsidRDefault="007E0B77" w:rsidP="00C431CF">
            <w:pPr>
              <w:keepLines/>
              <w:rPr>
                <w:snapToGrid w:val="0"/>
                <w:sz w:val="18"/>
                <w:szCs w:val="18"/>
                <w:lang w:val="bg-BG"/>
              </w:rPr>
            </w:pPr>
            <w:r>
              <w:rPr>
                <w:snapToGrid w:val="0"/>
                <w:sz w:val="18"/>
                <w:szCs w:val="18"/>
                <w:lang w:val="bg-BG"/>
              </w:rPr>
              <w:t>а</w:t>
            </w:r>
            <w:r w:rsidR="007630B6" w:rsidRPr="00414B3F">
              <w:rPr>
                <w:snapToGrid w:val="0"/>
                <w:sz w:val="18"/>
                <w:szCs w:val="18"/>
                <w:lang w:val="bg-BG"/>
              </w:rPr>
              <w:t>нафилаксия</w:t>
            </w:r>
          </w:p>
        </w:tc>
        <w:tc>
          <w:tcPr>
            <w:tcW w:w="667" w:type="pct"/>
            <w:tcBorders>
              <w:top w:val="single" w:sz="4" w:space="0" w:color="auto"/>
              <w:left w:val="single" w:sz="4" w:space="0" w:color="auto"/>
              <w:bottom w:val="single" w:sz="4" w:space="0" w:color="auto"/>
              <w:right w:val="single" w:sz="4" w:space="0" w:color="auto"/>
            </w:tcBorders>
          </w:tcPr>
          <w:p w14:paraId="49272F8A" w14:textId="77777777" w:rsidR="007630B6" w:rsidRPr="00414B3F" w:rsidRDefault="007E0B77" w:rsidP="00C431CF">
            <w:pPr>
              <w:keepLines/>
              <w:autoSpaceDE w:val="0"/>
              <w:autoSpaceDN w:val="0"/>
              <w:adjustRightInd w:val="0"/>
              <w:rPr>
                <w:sz w:val="18"/>
                <w:szCs w:val="18"/>
                <w:lang w:val="bg-BG"/>
              </w:rPr>
            </w:pPr>
            <w:r>
              <w:rPr>
                <w:sz w:val="18"/>
                <w:szCs w:val="18"/>
                <w:lang w:val="bg-BG"/>
              </w:rPr>
              <w:t>с</w:t>
            </w:r>
            <w:r w:rsidR="0065417D" w:rsidRPr="0065417D">
              <w:rPr>
                <w:sz w:val="18"/>
                <w:szCs w:val="18"/>
                <w:lang w:val="bg-BG"/>
              </w:rPr>
              <w:t>индром на туморен разпад</w:t>
            </w:r>
            <w:r w:rsidR="007630B6" w:rsidRPr="00414B3F">
              <w:rPr>
                <w:sz w:val="18"/>
                <w:szCs w:val="18"/>
                <w:lang w:val="bg-BG"/>
              </w:rPr>
              <w:t>,</w:t>
            </w:r>
          </w:p>
          <w:p w14:paraId="7F57AD8D" w14:textId="77777777" w:rsidR="007630B6" w:rsidRPr="00414B3F" w:rsidRDefault="007630B6" w:rsidP="00EE2B64">
            <w:pPr>
              <w:keepLines/>
              <w:rPr>
                <w:snapToGrid w:val="0"/>
                <w:sz w:val="18"/>
                <w:szCs w:val="18"/>
                <w:lang w:val="bg-BG"/>
              </w:rPr>
            </w:pPr>
            <w:r w:rsidRPr="00414B3F">
              <w:rPr>
                <w:sz w:val="18"/>
                <w:szCs w:val="18"/>
                <w:lang w:val="bg-BG"/>
              </w:rPr>
              <w:lastRenderedPageBreak/>
              <w:t>синдром на освобождаване на цитокини</w:t>
            </w:r>
            <w:r w:rsidR="00EE2B64">
              <w:rPr>
                <w:sz w:val="18"/>
                <w:szCs w:val="18"/>
                <w:vertAlign w:val="superscript"/>
              </w:rPr>
              <w:t>5</w:t>
            </w:r>
            <w:r w:rsidRPr="00414B3F">
              <w:rPr>
                <w:sz w:val="18"/>
                <w:szCs w:val="18"/>
                <w:lang w:val="bg-BG"/>
              </w:rPr>
              <w:t>, серумна болест</w:t>
            </w:r>
          </w:p>
        </w:tc>
        <w:tc>
          <w:tcPr>
            <w:tcW w:w="762" w:type="pct"/>
            <w:tcBorders>
              <w:top w:val="single" w:sz="4" w:space="0" w:color="auto"/>
              <w:left w:val="single" w:sz="4" w:space="0" w:color="auto"/>
              <w:bottom w:val="single" w:sz="4" w:space="0" w:color="auto"/>
              <w:right w:val="single" w:sz="4" w:space="0" w:color="auto"/>
            </w:tcBorders>
          </w:tcPr>
          <w:p w14:paraId="61A9F40E" w14:textId="77777777" w:rsidR="007630B6" w:rsidRPr="005262A3" w:rsidRDefault="007E0B77" w:rsidP="00EE2B64">
            <w:pPr>
              <w:keepLines/>
              <w:rPr>
                <w:snapToGrid w:val="0"/>
                <w:sz w:val="18"/>
                <w:szCs w:val="18"/>
              </w:rPr>
            </w:pPr>
            <w:r>
              <w:rPr>
                <w:snapToGrid w:val="0"/>
                <w:sz w:val="18"/>
                <w:szCs w:val="18"/>
                <w:lang w:val="bg-BG"/>
              </w:rPr>
              <w:lastRenderedPageBreak/>
              <w:t>с</w:t>
            </w:r>
            <w:r w:rsidR="007630B6" w:rsidRPr="00414B3F">
              <w:rPr>
                <w:snapToGrid w:val="0"/>
                <w:sz w:val="18"/>
                <w:szCs w:val="18"/>
                <w:lang w:val="bg-BG"/>
              </w:rPr>
              <w:t>вързана с инфузията, остра обратима тромбоцитопения</w:t>
            </w:r>
            <w:r w:rsidR="00EE2B64">
              <w:rPr>
                <w:snapToGrid w:val="0"/>
                <w:sz w:val="18"/>
                <w:szCs w:val="18"/>
                <w:vertAlign w:val="superscript"/>
              </w:rPr>
              <w:t>5</w:t>
            </w:r>
          </w:p>
        </w:tc>
      </w:tr>
      <w:tr w:rsidR="007630B6" w:rsidRPr="00414B3F" w14:paraId="706EB361" w14:textId="77777777" w:rsidTr="00C431CF">
        <w:tc>
          <w:tcPr>
            <w:tcW w:w="807" w:type="pct"/>
            <w:tcBorders>
              <w:top w:val="single" w:sz="4" w:space="0" w:color="auto"/>
              <w:left w:val="single" w:sz="4" w:space="0" w:color="auto"/>
              <w:bottom w:val="single" w:sz="4" w:space="0" w:color="auto"/>
              <w:right w:val="single" w:sz="4" w:space="0" w:color="auto"/>
            </w:tcBorders>
          </w:tcPr>
          <w:p w14:paraId="5D243C7D" w14:textId="77777777" w:rsidR="007630B6" w:rsidRPr="00414B3F" w:rsidRDefault="007630B6" w:rsidP="00C431CF">
            <w:pPr>
              <w:keepNext/>
              <w:keepLines/>
              <w:spacing w:after="170"/>
              <w:rPr>
                <w:b/>
                <w:bCs/>
                <w:sz w:val="18"/>
                <w:szCs w:val="18"/>
                <w:lang w:val="bg-BG"/>
              </w:rPr>
            </w:pPr>
            <w:r w:rsidRPr="00414B3F">
              <w:rPr>
                <w:b/>
                <w:bCs/>
                <w:sz w:val="18"/>
                <w:szCs w:val="18"/>
                <w:lang w:val="bg-BG"/>
              </w:rPr>
              <w:t>Нарушения на метаболизма и храненето</w:t>
            </w:r>
          </w:p>
        </w:tc>
        <w:tc>
          <w:tcPr>
            <w:tcW w:w="667" w:type="pct"/>
            <w:tcBorders>
              <w:top w:val="single" w:sz="4" w:space="0" w:color="auto"/>
              <w:left w:val="single" w:sz="4" w:space="0" w:color="auto"/>
              <w:bottom w:val="single" w:sz="4" w:space="0" w:color="auto"/>
              <w:right w:val="single" w:sz="4" w:space="0" w:color="auto"/>
            </w:tcBorders>
          </w:tcPr>
          <w:p w14:paraId="52317A46" w14:textId="77777777" w:rsidR="007630B6" w:rsidRPr="00414B3F" w:rsidRDefault="007630B6" w:rsidP="00C431CF">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F2CBABA" w14:textId="77777777" w:rsidR="007630B6" w:rsidRPr="00414B3F" w:rsidRDefault="007E0B77" w:rsidP="00C431CF">
            <w:pPr>
              <w:keepNext/>
              <w:keepLines/>
              <w:rPr>
                <w:sz w:val="18"/>
                <w:szCs w:val="18"/>
                <w:lang w:val="bg-BG"/>
              </w:rPr>
            </w:pPr>
            <w:r>
              <w:rPr>
                <w:sz w:val="18"/>
                <w:szCs w:val="18"/>
                <w:lang w:val="bg-BG"/>
              </w:rPr>
              <w:t>х</w:t>
            </w:r>
            <w:r w:rsidR="007630B6" w:rsidRPr="00414B3F">
              <w:rPr>
                <w:sz w:val="18"/>
                <w:szCs w:val="18"/>
                <w:lang w:val="bg-BG"/>
              </w:rPr>
              <w:t>ипергликемия, намаление на теглото, периферен оток, оток на лицето, увеличение на LDH, хипокалциемия</w:t>
            </w:r>
          </w:p>
        </w:tc>
        <w:tc>
          <w:tcPr>
            <w:tcW w:w="668" w:type="pct"/>
            <w:tcBorders>
              <w:top w:val="single" w:sz="4" w:space="0" w:color="auto"/>
              <w:left w:val="single" w:sz="4" w:space="0" w:color="auto"/>
              <w:bottom w:val="single" w:sz="4" w:space="0" w:color="auto"/>
              <w:right w:val="single" w:sz="4" w:space="0" w:color="auto"/>
            </w:tcBorders>
          </w:tcPr>
          <w:p w14:paraId="02044F9C" w14:textId="77777777" w:rsidR="007630B6" w:rsidRPr="00414B3F" w:rsidRDefault="007630B6" w:rsidP="00C431CF">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7A6EC592" w14:textId="77777777" w:rsidR="007630B6" w:rsidRPr="00414B3F" w:rsidRDefault="007630B6" w:rsidP="00C431CF">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069E7133" w14:textId="77777777" w:rsidR="007630B6" w:rsidRPr="00414B3F" w:rsidRDefault="007630B6" w:rsidP="00C431CF">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07695F03" w14:textId="77777777" w:rsidR="007630B6" w:rsidRPr="00414B3F" w:rsidRDefault="007630B6" w:rsidP="00C431CF">
            <w:pPr>
              <w:keepNext/>
              <w:keepLines/>
              <w:rPr>
                <w:sz w:val="18"/>
                <w:szCs w:val="18"/>
                <w:lang w:val="bg-BG"/>
              </w:rPr>
            </w:pPr>
          </w:p>
        </w:tc>
      </w:tr>
      <w:tr w:rsidR="007630B6" w:rsidRPr="00414B3F" w14:paraId="2C5987C1" w14:textId="77777777" w:rsidTr="00C431CF">
        <w:tc>
          <w:tcPr>
            <w:tcW w:w="807" w:type="pct"/>
            <w:tcBorders>
              <w:top w:val="single" w:sz="4" w:space="0" w:color="auto"/>
              <w:left w:val="single" w:sz="4" w:space="0" w:color="auto"/>
              <w:bottom w:val="single" w:sz="4" w:space="0" w:color="auto"/>
              <w:right w:val="single" w:sz="4" w:space="0" w:color="auto"/>
            </w:tcBorders>
          </w:tcPr>
          <w:p w14:paraId="61E48067" w14:textId="77777777" w:rsidR="007630B6" w:rsidRPr="00414B3F" w:rsidRDefault="007630B6" w:rsidP="00C431CF">
            <w:pPr>
              <w:rPr>
                <w:b/>
                <w:bCs/>
                <w:sz w:val="18"/>
                <w:szCs w:val="18"/>
                <w:lang w:val="bg-BG"/>
              </w:rPr>
            </w:pPr>
            <w:r w:rsidRPr="00414B3F">
              <w:rPr>
                <w:b/>
                <w:bCs/>
                <w:sz w:val="18"/>
                <w:szCs w:val="18"/>
                <w:lang w:val="bg-BG"/>
              </w:rPr>
              <w:t>Психични нарушения</w:t>
            </w:r>
          </w:p>
        </w:tc>
        <w:tc>
          <w:tcPr>
            <w:tcW w:w="667" w:type="pct"/>
            <w:tcBorders>
              <w:top w:val="single" w:sz="4" w:space="0" w:color="auto"/>
              <w:left w:val="single" w:sz="4" w:space="0" w:color="auto"/>
              <w:bottom w:val="single" w:sz="4" w:space="0" w:color="auto"/>
              <w:right w:val="single" w:sz="4" w:space="0" w:color="auto"/>
            </w:tcBorders>
          </w:tcPr>
          <w:p w14:paraId="161EEC7A"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3B62BDDE" w14:textId="77777777" w:rsidR="007630B6" w:rsidRPr="00414B3F" w:rsidRDefault="007630B6" w:rsidP="00C431CF">
            <w:pPr>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561AB44E" w14:textId="77777777" w:rsidR="007630B6" w:rsidRPr="00414B3F" w:rsidRDefault="007E0B77" w:rsidP="00C431CF">
            <w:pPr>
              <w:rPr>
                <w:sz w:val="18"/>
                <w:szCs w:val="18"/>
                <w:lang w:val="bg-BG"/>
              </w:rPr>
            </w:pPr>
            <w:r>
              <w:rPr>
                <w:sz w:val="18"/>
                <w:szCs w:val="18"/>
                <w:lang w:val="bg-BG"/>
              </w:rPr>
              <w:t>д</w:t>
            </w:r>
            <w:r w:rsidR="007630B6" w:rsidRPr="00414B3F">
              <w:rPr>
                <w:sz w:val="18"/>
                <w:szCs w:val="18"/>
                <w:lang w:val="bg-BG"/>
              </w:rPr>
              <w:t xml:space="preserve">епресия, </w:t>
            </w:r>
          </w:p>
          <w:p w14:paraId="5983F930" w14:textId="77777777" w:rsidR="007630B6" w:rsidRPr="00414B3F" w:rsidRDefault="007630B6" w:rsidP="00C431CF">
            <w:pPr>
              <w:rPr>
                <w:sz w:val="18"/>
                <w:szCs w:val="18"/>
                <w:lang w:val="bg-BG"/>
              </w:rPr>
            </w:pPr>
            <w:r w:rsidRPr="00414B3F">
              <w:rPr>
                <w:sz w:val="18"/>
                <w:szCs w:val="18"/>
                <w:lang w:val="bg-BG"/>
              </w:rPr>
              <w:t xml:space="preserve">нервност </w:t>
            </w:r>
          </w:p>
        </w:tc>
        <w:tc>
          <w:tcPr>
            <w:tcW w:w="667" w:type="pct"/>
            <w:tcBorders>
              <w:top w:val="single" w:sz="4" w:space="0" w:color="auto"/>
              <w:left w:val="single" w:sz="4" w:space="0" w:color="auto"/>
              <w:bottom w:val="single" w:sz="4" w:space="0" w:color="auto"/>
              <w:right w:val="single" w:sz="4" w:space="0" w:color="auto"/>
            </w:tcBorders>
          </w:tcPr>
          <w:p w14:paraId="36FB9302" w14:textId="77777777" w:rsidR="007630B6" w:rsidRPr="00414B3F" w:rsidRDefault="007630B6" w:rsidP="00C431C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6C439522"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7BD1848" w14:textId="77777777" w:rsidR="007630B6" w:rsidRPr="00414B3F" w:rsidRDefault="007630B6" w:rsidP="00C431CF">
            <w:pPr>
              <w:rPr>
                <w:sz w:val="18"/>
                <w:szCs w:val="18"/>
                <w:lang w:val="bg-BG"/>
              </w:rPr>
            </w:pPr>
          </w:p>
        </w:tc>
      </w:tr>
      <w:tr w:rsidR="007630B6" w:rsidRPr="00414B3F" w14:paraId="56FE3FE7" w14:textId="77777777" w:rsidTr="00C431CF">
        <w:tc>
          <w:tcPr>
            <w:tcW w:w="807" w:type="pct"/>
            <w:tcBorders>
              <w:top w:val="single" w:sz="4" w:space="0" w:color="auto"/>
              <w:left w:val="single" w:sz="4" w:space="0" w:color="auto"/>
              <w:bottom w:val="single" w:sz="4" w:space="0" w:color="auto"/>
              <w:right w:val="single" w:sz="4" w:space="0" w:color="auto"/>
            </w:tcBorders>
          </w:tcPr>
          <w:p w14:paraId="01B9CBDC" w14:textId="77777777" w:rsidR="007630B6" w:rsidRPr="00414B3F" w:rsidRDefault="007630B6" w:rsidP="00C431CF">
            <w:pPr>
              <w:spacing w:after="170"/>
              <w:rPr>
                <w:b/>
                <w:bCs/>
                <w:sz w:val="18"/>
                <w:szCs w:val="18"/>
                <w:lang w:val="bg-BG"/>
              </w:rPr>
            </w:pPr>
            <w:r w:rsidRPr="00414B3F">
              <w:rPr>
                <w:b/>
                <w:bCs/>
                <w:sz w:val="18"/>
                <w:szCs w:val="18"/>
                <w:lang w:val="bg-BG"/>
              </w:rPr>
              <w:t>Нарушения на нервната система</w:t>
            </w:r>
          </w:p>
        </w:tc>
        <w:tc>
          <w:tcPr>
            <w:tcW w:w="667" w:type="pct"/>
            <w:tcBorders>
              <w:top w:val="single" w:sz="4" w:space="0" w:color="auto"/>
              <w:left w:val="single" w:sz="4" w:space="0" w:color="auto"/>
              <w:bottom w:val="single" w:sz="4" w:space="0" w:color="auto"/>
              <w:right w:val="single" w:sz="4" w:space="0" w:color="auto"/>
            </w:tcBorders>
          </w:tcPr>
          <w:p w14:paraId="4FCE7B1B"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3F559FE4" w14:textId="77777777" w:rsidR="007630B6" w:rsidRPr="00414B3F" w:rsidRDefault="007E0B77" w:rsidP="00C431CF">
            <w:pPr>
              <w:rPr>
                <w:sz w:val="18"/>
                <w:szCs w:val="18"/>
                <w:lang w:val="bg-BG"/>
              </w:rPr>
            </w:pPr>
            <w:r>
              <w:rPr>
                <w:sz w:val="18"/>
                <w:szCs w:val="18"/>
                <w:lang w:val="bg-BG"/>
              </w:rPr>
              <w:t>п</w:t>
            </w:r>
            <w:r w:rsidR="007630B6" w:rsidRPr="00414B3F">
              <w:rPr>
                <w:sz w:val="18"/>
                <w:szCs w:val="18"/>
                <w:lang w:val="bg-BG"/>
              </w:rPr>
              <w:t xml:space="preserve">арестезия, хипоестезия, ажитация, безсъние, вазодилатация, замайване, тревожност </w:t>
            </w:r>
          </w:p>
        </w:tc>
        <w:tc>
          <w:tcPr>
            <w:tcW w:w="668" w:type="pct"/>
            <w:tcBorders>
              <w:top w:val="single" w:sz="4" w:space="0" w:color="auto"/>
              <w:left w:val="single" w:sz="4" w:space="0" w:color="auto"/>
              <w:bottom w:val="single" w:sz="4" w:space="0" w:color="auto"/>
              <w:right w:val="single" w:sz="4" w:space="0" w:color="auto"/>
            </w:tcBorders>
          </w:tcPr>
          <w:p w14:paraId="52E3B994" w14:textId="77777777" w:rsidR="007630B6" w:rsidRPr="00414B3F" w:rsidRDefault="007E0B77" w:rsidP="00C431CF">
            <w:pPr>
              <w:rPr>
                <w:sz w:val="18"/>
                <w:szCs w:val="18"/>
                <w:lang w:val="bg-BG"/>
              </w:rPr>
            </w:pPr>
            <w:r>
              <w:rPr>
                <w:sz w:val="18"/>
                <w:szCs w:val="18"/>
                <w:lang w:val="bg-BG"/>
              </w:rPr>
              <w:t>д</w:t>
            </w:r>
            <w:r w:rsidR="007630B6" w:rsidRPr="00414B3F">
              <w:rPr>
                <w:sz w:val="18"/>
                <w:szCs w:val="18"/>
                <w:lang w:val="bg-BG"/>
              </w:rPr>
              <w:t>изгеузия</w:t>
            </w:r>
          </w:p>
        </w:tc>
        <w:tc>
          <w:tcPr>
            <w:tcW w:w="667" w:type="pct"/>
            <w:tcBorders>
              <w:top w:val="single" w:sz="4" w:space="0" w:color="auto"/>
              <w:left w:val="single" w:sz="4" w:space="0" w:color="auto"/>
              <w:bottom w:val="single" w:sz="4" w:space="0" w:color="auto"/>
              <w:right w:val="single" w:sz="4" w:space="0" w:color="auto"/>
            </w:tcBorders>
          </w:tcPr>
          <w:p w14:paraId="0553551C" w14:textId="77777777" w:rsidR="007630B6" w:rsidRPr="00414B3F" w:rsidRDefault="007630B6" w:rsidP="00C431C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68F4CDB0" w14:textId="77777777" w:rsidR="007630B6" w:rsidRPr="005262A3" w:rsidRDefault="007E0B77" w:rsidP="00EE2B64">
            <w:pPr>
              <w:ind w:right="93"/>
              <w:rPr>
                <w:sz w:val="18"/>
                <w:szCs w:val="18"/>
              </w:rPr>
            </w:pPr>
            <w:r>
              <w:rPr>
                <w:sz w:val="18"/>
                <w:szCs w:val="18"/>
                <w:lang w:val="bg-BG"/>
              </w:rPr>
              <w:t>п</w:t>
            </w:r>
            <w:r w:rsidR="007630B6" w:rsidRPr="00414B3F">
              <w:rPr>
                <w:sz w:val="18"/>
                <w:szCs w:val="18"/>
                <w:lang w:val="bg-BG"/>
              </w:rPr>
              <w:t>ериферна невропатия, парализа на лицевия нерв</w:t>
            </w:r>
            <w:r w:rsidR="00EE2B64">
              <w:rPr>
                <w:sz w:val="18"/>
                <w:szCs w:val="18"/>
                <w:vertAlign w:val="superscript"/>
              </w:rPr>
              <w:t>6</w:t>
            </w:r>
          </w:p>
        </w:tc>
        <w:tc>
          <w:tcPr>
            <w:tcW w:w="762" w:type="pct"/>
            <w:tcBorders>
              <w:top w:val="single" w:sz="4" w:space="0" w:color="auto"/>
              <w:left w:val="single" w:sz="4" w:space="0" w:color="auto"/>
              <w:bottom w:val="single" w:sz="4" w:space="0" w:color="auto"/>
              <w:right w:val="single" w:sz="4" w:space="0" w:color="auto"/>
            </w:tcBorders>
          </w:tcPr>
          <w:p w14:paraId="1283D3D3" w14:textId="77777777" w:rsidR="007630B6" w:rsidRPr="00414B3F" w:rsidRDefault="007E0B77" w:rsidP="00C431CF">
            <w:pPr>
              <w:rPr>
                <w:snapToGrid w:val="0"/>
                <w:sz w:val="18"/>
                <w:szCs w:val="18"/>
                <w:lang w:val="bg-BG"/>
              </w:rPr>
            </w:pPr>
            <w:r>
              <w:rPr>
                <w:snapToGrid w:val="0"/>
                <w:sz w:val="18"/>
                <w:szCs w:val="18"/>
                <w:lang w:val="bg-BG"/>
              </w:rPr>
              <w:t>к</w:t>
            </w:r>
            <w:r w:rsidR="007630B6" w:rsidRPr="00414B3F">
              <w:rPr>
                <w:snapToGrid w:val="0"/>
                <w:sz w:val="18"/>
                <w:szCs w:val="18"/>
                <w:lang w:val="bg-BG"/>
              </w:rPr>
              <w:t>раниална невропатия,</w:t>
            </w:r>
          </w:p>
          <w:p w14:paraId="6661F4EE" w14:textId="77777777" w:rsidR="007630B6" w:rsidRPr="005262A3" w:rsidRDefault="007630B6" w:rsidP="00EE2B64">
            <w:pPr>
              <w:rPr>
                <w:snapToGrid w:val="0"/>
                <w:sz w:val="18"/>
                <w:szCs w:val="18"/>
              </w:rPr>
            </w:pPr>
            <w:r w:rsidRPr="00414B3F">
              <w:rPr>
                <w:snapToGrid w:val="0"/>
                <w:sz w:val="18"/>
                <w:szCs w:val="18"/>
                <w:lang w:val="bg-BG"/>
              </w:rPr>
              <w:t>загуба на друга сетивност</w:t>
            </w:r>
            <w:r w:rsidR="00EE2B64">
              <w:rPr>
                <w:snapToGrid w:val="0"/>
                <w:sz w:val="18"/>
                <w:szCs w:val="18"/>
                <w:vertAlign w:val="superscript"/>
              </w:rPr>
              <w:t>6</w:t>
            </w:r>
          </w:p>
        </w:tc>
      </w:tr>
      <w:tr w:rsidR="007630B6" w:rsidRPr="00414B3F" w14:paraId="5AD5E176" w14:textId="77777777" w:rsidTr="00C431CF">
        <w:tc>
          <w:tcPr>
            <w:tcW w:w="807" w:type="pct"/>
            <w:tcBorders>
              <w:top w:val="single" w:sz="4" w:space="0" w:color="auto"/>
              <w:left w:val="single" w:sz="4" w:space="0" w:color="auto"/>
              <w:bottom w:val="single" w:sz="4" w:space="0" w:color="auto"/>
              <w:right w:val="single" w:sz="4" w:space="0" w:color="auto"/>
            </w:tcBorders>
          </w:tcPr>
          <w:p w14:paraId="72E65AE7" w14:textId="77777777" w:rsidR="007630B6" w:rsidRPr="00414B3F" w:rsidRDefault="007630B6" w:rsidP="008D118B">
            <w:pPr>
              <w:keepNext/>
              <w:keepLines/>
              <w:rPr>
                <w:b/>
                <w:bCs/>
                <w:sz w:val="18"/>
                <w:szCs w:val="18"/>
                <w:lang w:val="bg-BG"/>
              </w:rPr>
            </w:pPr>
            <w:r w:rsidRPr="00414B3F">
              <w:rPr>
                <w:b/>
                <w:bCs/>
                <w:sz w:val="18"/>
                <w:szCs w:val="18"/>
                <w:lang w:val="bg-BG"/>
              </w:rPr>
              <w:t>Нарушения на очите</w:t>
            </w:r>
          </w:p>
        </w:tc>
        <w:tc>
          <w:tcPr>
            <w:tcW w:w="667" w:type="pct"/>
            <w:tcBorders>
              <w:top w:val="single" w:sz="4" w:space="0" w:color="auto"/>
              <w:left w:val="single" w:sz="4" w:space="0" w:color="auto"/>
              <w:bottom w:val="single" w:sz="4" w:space="0" w:color="auto"/>
              <w:right w:val="single" w:sz="4" w:space="0" w:color="auto"/>
            </w:tcBorders>
          </w:tcPr>
          <w:p w14:paraId="0A3A55E5" w14:textId="77777777" w:rsidR="007630B6" w:rsidRPr="00414B3F" w:rsidRDefault="007630B6" w:rsidP="008D118B">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AFDDCF9" w14:textId="77777777" w:rsidR="007630B6" w:rsidRPr="00414B3F" w:rsidRDefault="007E0B77" w:rsidP="008D118B">
            <w:pPr>
              <w:keepNext/>
              <w:keepLines/>
              <w:rPr>
                <w:sz w:val="18"/>
                <w:szCs w:val="18"/>
                <w:lang w:val="bg-BG"/>
              </w:rPr>
            </w:pPr>
            <w:r>
              <w:rPr>
                <w:sz w:val="18"/>
                <w:szCs w:val="18"/>
                <w:lang w:val="bg-BG"/>
              </w:rPr>
              <w:t>н</w:t>
            </w:r>
            <w:r w:rsidR="007630B6" w:rsidRPr="00414B3F">
              <w:rPr>
                <w:sz w:val="18"/>
                <w:szCs w:val="18"/>
                <w:lang w:val="bg-BG"/>
              </w:rPr>
              <w:t xml:space="preserve">арушения на сълзоотделянето, конюнктивит </w:t>
            </w:r>
          </w:p>
        </w:tc>
        <w:tc>
          <w:tcPr>
            <w:tcW w:w="668" w:type="pct"/>
            <w:tcBorders>
              <w:top w:val="single" w:sz="4" w:space="0" w:color="auto"/>
              <w:left w:val="single" w:sz="4" w:space="0" w:color="auto"/>
              <w:bottom w:val="single" w:sz="4" w:space="0" w:color="auto"/>
              <w:right w:val="single" w:sz="4" w:space="0" w:color="auto"/>
            </w:tcBorders>
          </w:tcPr>
          <w:p w14:paraId="781331CB" w14:textId="77777777" w:rsidR="007630B6" w:rsidRPr="00414B3F" w:rsidRDefault="007630B6" w:rsidP="008D118B">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36A23F9" w14:textId="77777777" w:rsidR="007630B6" w:rsidRPr="00414B3F" w:rsidRDefault="007630B6" w:rsidP="008D118B">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69F2B83C" w14:textId="77777777" w:rsidR="007630B6" w:rsidRPr="00414B3F" w:rsidRDefault="007E0B77" w:rsidP="00190899">
            <w:pPr>
              <w:keepNext/>
              <w:keepLines/>
              <w:rPr>
                <w:sz w:val="18"/>
                <w:szCs w:val="18"/>
                <w:lang w:val="bg-BG"/>
              </w:rPr>
            </w:pPr>
            <w:r>
              <w:rPr>
                <w:sz w:val="18"/>
                <w:szCs w:val="18"/>
                <w:lang w:val="bg-BG"/>
              </w:rPr>
              <w:t>т</w:t>
            </w:r>
            <w:r w:rsidR="007630B6" w:rsidRPr="00414B3F">
              <w:rPr>
                <w:sz w:val="18"/>
                <w:szCs w:val="18"/>
                <w:lang w:val="bg-BG"/>
              </w:rPr>
              <w:t>ежко увреждане на зрението</w:t>
            </w:r>
            <w:r w:rsidR="00190899">
              <w:rPr>
                <w:sz w:val="18"/>
                <w:szCs w:val="18"/>
                <w:vertAlign w:val="superscript"/>
                <w:lang w:val="en"/>
              </w:rPr>
              <w:t>6</w:t>
            </w:r>
          </w:p>
        </w:tc>
        <w:tc>
          <w:tcPr>
            <w:tcW w:w="762" w:type="pct"/>
            <w:tcBorders>
              <w:top w:val="single" w:sz="4" w:space="0" w:color="auto"/>
              <w:left w:val="single" w:sz="4" w:space="0" w:color="auto"/>
              <w:bottom w:val="single" w:sz="4" w:space="0" w:color="auto"/>
              <w:right w:val="single" w:sz="4" w:space="0" w:color="auto"/>
            </w:tcBorders>
          </w:tcPr>
          <w:p w14:paraId="1F92B927" w14:textId="77777777" w:rsidR="007630B6" w:rsidRPr="00414B3F" w:rsidRDefault="007630B6" w:rsidP="008D118B">
            <w:pPr>
              <w:keepNext/>
              <w:keepLines/>
              <w:rPr>
                <w:sz w:val="18"/>
                <w:szCs w:val="18"/>
                <w:lang w:val="bg-BG"/>
              </w:rPr>
            </w:pPr>
          </w:p>
        </w:tc>
      </w:tr>
      <w:tr w:rsidR="007630B6" w:rsidRPr="00414B3F" w14:paraId="0C524FA5" w14:textId="77777777" w:rsidTr="00C431CF">
        <w:trPr>
          <w:cantSplit/>
        </w:trPr>
        <w:tc>
          <w:tcPr>
            <w:tcW w:w="807" w:type="pct"/>
            <w:tcBorders>
              <w:top w:val="single" w:sz="4" w:space="0" w:color="auto"/>
              <w:left w:val="single" w:sz="4" w:space="0" w:color="auto"/>
              <w:bottom w:val="single" w:sz="4" w:space="0" w:color="auto"/>
              <w:right w:val="single" w:sz="4" w:space="0" w:color="auto"/>
            </w:tcBorders>
          </w:tcPr>
          <w:p w14:paraId="5A3752F8" w14:textId="77777777" w:rsidR="007630B6" w:rsidRPr="00414B3F" w:rsidRDefault="007630B6" w:rsidP="00C431CF">
            <w:pPr>
              <w:rPr>
                <w:b/>
                <w:bCs/>
                <w:sz w:val="18"/>
                <w:szCs w:val="18"/>
                <w:lang w:val="bg-BG"/>
              </w:rPr>
            </w:pPr>
            <w:r w:rsidRPr="00414B3F">
              <w:rPr>
                <w:b/>
                <w:bCs/>
                <w:sz w:val="18"/>
                <w:szCs w:val="18"/>
                <w:lang w:val="bg-BG"/>
              </w:rPr>
              <w:t>Нарушения на ухото и лабиринта</w:t>
            </w:r>
          </w:p>
        </w:tc>
        <w:tc>
          <w:tcPr>
            <w:tcW w:w="667" w:type="pct"/>
            <w:tcBorders>
              <w:top w:val="single" w:sz="4" w:space="0" w:color="auto"/>
              <w:left w:val="single" w:sz="4" w:space="0" w:color="auto"/>
              <w:bottom w:val="single" w:sz="4" w:space="0" w:color="auto"/>
              <w:right w:val="single" w:sz="4" w:space="0" w:color="auto"/>
            </w:tcBorders>
          </w:tcPr>
          <w:p w14:paraId="1776CB8A"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436B1FA2" w14:textId="77777777" w:rsidR="007630B6" w:rsidRPr="00414B3F" w:rsidRDefault="00954E80" w:rsidP="00C431CF">
            <w:pPr>
              <w:rPr>
                <w:sz w:val="18"/>
                <w:szCs w:val="18"/>
                <w:lang w:val="bg-BG"/>
              </w:rPr>
            </w:pPr>
            <w:r>
              <w:rPr>
                <w:sz w:val="18"/>
                <w:szCs w:val="18"/>
                <w:lang w:val="bg-BG"/>
              </w:rPr>
              <w:t>ш</w:t>
            </w:r>
            <w:r w:rsidR="007630B6" w:rsidRPr="00414B3F">
              <w:rPr>
                <w:sz w:val="18"/>
                <w:szCs w:val="18"/>
                <w:lang w:val="bg-BG"/>
              </w:rPr>
              <w:t xml:space="preserve">ум в ушите, болка в ушите </w:t>
            </w:r>
          </w:p>
        </w:tc>
        <w:tc>
          <w:tcPr>
            <w:tcW w:w="668" w:type="pct"/>
            <w:tcBorders>
              <w:top w:val="single" w:sz="4" w:space="0" w:color="auto"/>
              <w:left w:val="single" w:sz="4" w:space="0" w:color="auto"/>
              <w:bottom w:val="single" w:sz="4" w:space="0" w:color="auto"/>
              <w:right w:val="single" w:sz="4" w:space="0" w:color="auto"/>
            </w:tcBorders>
          </w:tcPr>
          <w:p w14:paraId="7FA97405" w14:textId="77777777" w:rsidR="007630B6" w:rsidRPr="00414B3F" w:rsidRDefault="007630B6" w:rsidP="00C431C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2D4F2C8" w14:textId="77777777" w:rsidR="007630B6" w:rsidRPr="00414B3F" w:rsidRDefault="007630B6" w:rsidP="00C431C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E72AC02"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03DC242" w14:textId="77777777" w:rsidR="007630B6" w:rsidRPr="005262A3" w:rsidRDefault="00954E80" w:rsidP="00190899">
            <w:pPr>
              <w:rPr>
                <w:snapToGrid w:val="0"/>
                <w:sz w:val="18"/>
                <w:szCs w:val="18"/>
              </w:rPr>
            </w:pPr>
            <w:r>
              <w:rPr>
                <w:snapToGrid w:val="0"/>
                <w:sz w:val="18"/>
                <w:szCs w:val="18"/>
                <w:lang w:val="bg-BG"/>
              </w:rPr>
              <w:t>з</w:t>
            </w:r>
            <w:r w:rsidR="007630B6" w:rsidRPr="00414B3F">
              <w:rPr>
                <w:snapToGrid w:val="0"/>
                <w:sz w:val="18"/>
                <w:szCs w:val="18"/>
                <w:lang w:val="bg-BG"/>
              </w:rPr>
              <w:t>агуба на слуха</w:t>
            </w:r>
            <w:r w:rsidR="00190899">
              <w:rPr>
                <w:snapToGrid w:val="0"/>
                <w:sz w:val="18"/>
                <w:szCs w:val="18"/>
                <w:vertAlign w:val="superscript"/>
              </w:rPr>
              <w:t>6</w:t>
            </w:r>
          </w:p>
        </w:tc>
      </w:tr>
      <w:tr w:rsidR="007630B6" w:rsidRPr="00414B3F" w14:paraId="41867604" w14:textId="77777777" w:rsidTr="00C431CF">
        <w:tc>
          <w:tcPr>
            <w:tcW w:w="807" w:type="pct"/>
            <w:tcBorders>
              <w:top w:val="single" w:sz="4" w:space="0" w:color="auto"/>
              <w:left w:val="single" w:sz="4" w:space="0" w:color="auto"/>
              <w:bottom w:val="single" w:sz="4" w:space="0" w:color="auto"/>
              <w:right w:val="single" w:sz="4" w:space="0" w:color="auto"/>
            </w:tcBorders>
          </w:tcPr>
          <w:p w14:paraId="4CC6358C" w14:textId="77777777" w:rsidR="007630B6" w:rsidRPr="00414B3F" w:rsidRDefault="007630B6" w:rsidP="00C431CF">
            <w:pPr>
              <w:keepNext/>
              <w:keepLines/>
              <w:rPr>
                <w:b/>
                <w:bCs/>
                <w:sz w:val="18"/>
                <w:szCs w:val="18"/>
                <w:lang w:val="bg-BG"/>
              </w:rPr>
            </w:pPr>
            <w:r w:rsidRPr="00414B3F">
              <w:rPr>
                <w:b/>
                <w:bCs/>
                <w:sz w:val="18"/>
                <w:szCs w:val="18"/>
                <w:lang w:val="bg-BG"/>
              </w:rPr>
              <w:t>Сърдечни нарушения</w:t>
            </w:r>
          </w:p>
        </w:tc>
        <w:tc>
          <w:tcPr>
            <w:tcW w:w="667" w:type="pct"/>
            <w:tcBorders>
              <w:top w:val="single" w:sz="4" w:space="0" w:color="auto"/>
              <w:left w:val="single" w:sz="4" w:space="0" w:color="auto"/>
              <w:bottom w:val="single" w:sz="4" w:space="0" w:color="auto"/>
              <w:right w:val="single" w:sz="4" w:space="0" w:color="auto"/>
            </w:tcBorders>
          </w:tcPr>
          <w:p w14:paraId="6B011612" w14:textId="77777777" w:rsidR="007630B6" w:rsidRPr="00414B3F" w:rsidRDefault="007630B6" w:rsidP="00C431CF">
            <w:pPr>
              <w:keepNext/>
              <w:keepLines/>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23B8A50E" w14:textId="77777777" w:rsidR="007630B6" w:rsidRPr="00414B3F" w:rsidRDefault="007630B6" w:rsidP="00E50484">
            <w:pPr>
              <w:keepNext/>
              <w:keepLines/>
              <w:rPr>
                <w:sz w:val="18"/>
                <w:szCs w:val="18"/>
                <w:lang w:val="bg-BG"/>
              </w:rPr>
            </w:pPr>
            <w:r w:rsidRPr="00414B3F">
              <w:rPr>
                <w:sz w:val="18"/>
                <w:szCs w:val="18"/>
                <w:vertAlign w:val="superscript"/>
                <w:lang w:val="bg-BG"/>
              </w:rPr>
              <w:t>+</w:t>
            </w:r>
            <w:r w:rsidR="00954E80">
              <w:rPr>
                <w:sz w:val="18"/>
                <w:szCs w:val="18"/>
                <w:lang w:val="bg-BG"/>
              </w:rPr>
              <w:t>м</w:t>
            </w:r>
            <w:r w:rsidRPr="00414B3F">
              <w:rPr>
                <w:sz w:val="18"/>
                <w:szCs w:val="18"/>
                <w:lang w:val="bg-BG"/>
              </w:rPr>
              <w:t>иокарден инфаркт</w:t>
            </w:r>
            <w:r w:rsidR="00190899">
              <w:rPr>
                <w:sz w:val="18"/>
                <w:szCs w:val="18"/>
                <w:vertAlign w:val="superscript"/>
              </w:rPr>
              <w:t>5</w:t>
            </w:r>
            <w:r w:rsidRPr="00414B3F">
              <w:rPr>
                <w:snapToGrid w:val="0"/>
                <w:sz w:val="18"/>
                <w:szCs w:val="18"/>
                <w:vertAlign w:val="superscript"/>
                <w:lang w:val="bg-BG"/>
              </w:rPr>
              <w:t xml:space="preserve"> и </w:t>
            </w:r>
            <w:r w:rsidR="00190899">
              <w:rPr>
                <w:snapToGrid w:val="0"/>
                <w:sz w:val="18"/>
                <w:szCs w:val="18"/>
                <w:vertAlign w:val="superscript"/>
              </w:rPr>
              <w:t>7</w:t>
            </w:r>
            <w:r w:rsidRPr="00414B3F">
              <w:rPr>
                <w:sz w:val="18"/>
                <w:szCs w:val="18"/>
                <w:lang w:val="bg-BG"/>
              </w:rPr>
              <w:t xml:space="preserve">, аритмия, </w:t>
            </w:r>
            <w:r w:rsidRPr="00414B3F">
              <w:rPr>
                <w:sz w:val="18"/>
                <w:szCs w:val="18"/>
                <w:vertAlign w:val="superscript"/>
                <w:lang w:val="bg-BG"/>
              </w:rPr>
              <w:t>+</w:t>
            </w:r>
            <w:r w:rsidRPr="00414B3F">
              <w:rPr>
                <w:sz w:val="18"/>
                <w:szCs w:val="18"/>
                <w:lang w:val="bg-BG"/>
              </w:rPr>
              <w:t xml:space="preserve">предсърдно мъждене, тахикардия, </w:t>
            </w:r>
            <w:r w:rsidRPr="00414B3F">
              <w:rPr>
                <w:sz w:val="18"/>
                <w:szCs w:val="18"/>
                <w:vertAlign w:val="superscript"/>
                <w:lang w:val="bg-BG"/>
              </w:rPr>
              <w:t>+</w:t>
            </w:r>
            <w:r w:rsidRPr="00414B3F">
              <w:rPr>
                <w:sz w:val="18"/>
                <w:szCs w:val="18"/>
                <w:lang w:val="bg-BG"/>
              </w:rPr>
              <w:t>сърдечно нарушение</w:t>
            </w:r>
          </w:p>
        </w:tc>
        <w:tc>
          <w:tcPr>
            <w:tcW w:w="668" w:type="pct"/>
            <w:tcBorders>
              <w:top w:val="single" w:sz="4" w:space="0" w:color="auto"/>
              <w:left w:val="single" w:sz="4" w:space="0" w:color="auto"/>
              <w:bottom w:val="single" w:sz="4" w:space="0" w:color="auto"/>
              <w:right w:val="single" w:sz="4" w:space="0" w:color="auto"/>
            </w:tcBorders>
          </w:tcPr>
          <w:p w14:paraId="7DA0CEF1" w14:textId="77777777" w:rsidR="007630B6" w:rsidRPr="00414B3F" w:rsidRDefault="007630B6" w:rsidP="00927EAF">
            <w:pPr>
              <w:keepNext/>
              <w:keepLines/>
              <w:rPr>
                <w:sz w:val="18"/>
                <w:szCs w:val="18"/>
                <w:lang w:val="bg-BG"/>
              </w:rPr>
            </w:pPr>
            <w:r w:rsidRPr="00414B3F">
              <w:rPr>
                <w:sz w:val="18"/>
                <w:szCs w:val="18"/>
                <w:vertAlign w:val="superscript"/>
                <w:lang w:val="bg-BG"/>
              </w:rPr>
              <w:t>+</w:t>
            </w:r>
            <w:r w:rsidR="00954E80">
              <w:rPr>
                <w:sz w:val="18"/>
                <w:szCs w:val="18"/>
                <w:lang w:val="bg-BG"/>
              </w:rPr>
              <w:t>л</w:t>
            </w:r>
            <w:r w:rsidRPr="00414B3F">
              <w:rPr>
                <w:sz w:val="18"/>
                <w:szCs w:val="18"/>
                <w:lang w:val="bg-BG"/>
              </w:rPr>
              <w:t xml:space="preserve">евокамерна недостатъчност, </w:t>
            </w:r>
            <w:r w:rsidRPr="00414B3F">
              <w:rPr>
                <w:sz w:val="18"/>
                <w:szCs w:val="18"/>
                <w:vertAlign w:val="superscript"/>
                <w:lang w:val="bg-BG"/>
              </w:rPr>
              <w:t>+</w:t>
            </w:r>
            <w:r w:rsidRPr="00414B3F">
              <w:rPr>
                <w:sz w:val="18"/>
                <w:szCs w:val="18"/>
                <w:lang w:val="bg-BG"/>
              </w:rPr>
              <w:t xml:space="preserve">надкамерна тахикардия,  </w:t>
            </w:r>
            <w:r w:rsidRPr="00414B3F">
              <w:rPr>
                <w:sz w:val="18"/>
                <w:szCs w:val="18"/>
                <w:vertAlign w:val="superscript"/>
                <w:lang w:val="bg-BG"/>
              </w:rPr>
              <w:t>+</w:t>
            </w:r>
            <w:r w:rsidRPr="00414B3F">
              <w:rPr>
                <w:sz w:val="18"/>
                <w:szCs w:val="18"/>
                <w:lang w:val="bg-BG"/>
              </w:rPr>
              <w:t xml:space="preserve">камерна тахикардия,  </w:t>
            </w:r>
            <w:r w:rsidRPr="00414B3F">
              <w:rPr>
                <w:sz w:val="18"/>
                <w:szCs w:val="18"/>
                <w:vertAlign w:val="superscript"/>
                <w:lang w:val="bg-BG"/>
              </w:rPr>
              <w:t>+</w:t>
            </w:r>
            <w:r w:rsidRPr="00414B3F">
              <w:rPr>
                <w:sz w:val="18"/>
                <w:szCs w:val="18"/>
                <w:lang w:val="bg-BG"/>
              </w:rPr>
              <w:t xml:space="preserve">стенокардия,  </w:t>
            </w:r>
            <w:r w:rsidRPr="00414B3F">
              <w:rPr>
                <w:sz w:val="18"/>
                <w:szCs w:val="18"/>
                <w:vertAlign w:val="superscript"/>
                <w:lang w:val="bg-BG"/>
              </w:rPr>
              <w:t>+</w:t>
            </w:r>
            <w:r w:rsidRPr="00414B3F">
              <w:rPr>
                <w:sz w:val="18"/>
                <w:szCs w:val="18"/>
                <w:lang w:val="bg-BG"/>
              </w:rPr>
              <w:t>миокардна исхемия, брадикардия</w:t>
            </w:r>
          </w:p>
        </w:tc>
        <w:tc>
          <w:tcPr>
            <w:tcW w:w="667" w:type="pct"/>
            <w:tcBorders>
              <w:top w:val="single" w:sz="4" w:space="0" w:color="auto"/>
              <w:left w:val="single" w:sz="4" w:space="0" w:color="auto"/>
              <w:bottom w:val="single" w:sz="4" w:space="0" w:color="auto"/>
              <w:right w:val="single" w:sz="4" w:space="0" w:color="auto"/>
            </w:tcBorders>
          </w:tcPr>
          <w:p w14:paraId="1D2FF0FC" w14:textId="77777777" w:rsidR="007630B6" w:rsidRPr="005262A3" w:rsidRDefault="00954E80" w:rsidP="00190899">
            <w:pPr>
              <w:keepNext/>
              <w:keepLines/>
              <w:rPr>
                <w:sz w:val="18"/>
                <w:szCs w:val="18"/>
              </w:rPr>
            </w:pPr>
            <w:r>
              <w:rPr>
                <w:sz w:val="18"/>
                <w:szCs w:val="18"/>
                <w:lang w:val="bg-BG"/>
              </w:rPr>
              <w:t>т</w:t>
            </w:r>
            <w:r w:rsidR="007630B6" w:rsidRPr="00414B3F">
              <w:rPr>
                <w:sz w:val="18"/>
                <w:szCs w:val="18"/>
                <w:lang w:val="bg-BG"/>
              </w:rPr>
              <w:t xml:space="preserve">ежки сърдечни нарушения </w:t>
            </w:r>
            <w:r w:rsidR="00190899">
              <w:rPr>
                <w:sz w:val="18"/>
                <w:szCs w:val="18"/>
                <w:vertAlign w:val="superscript"/>
              </w:rPr>
              <w:t>5</w:t>
            </w:r>
            <w:r w:rsidR="007630B6" w:rsidRPr="00414B3F">
              <w:rPr>
                <w:sz w:val="18"/>
                <w:szCs w:val="18"/>
                <w:vertAlign w:val="superscript"/>
                <w:lang w:val="bg-BG"/>
              </w:rPr>
              <w:t xml:space="preserve"> и </w:t>
            </w:r>
            <w:r w:rsidR="00190899">
              <w:rPr>
                <w:sz w:val="18"/>
                <w:szCs w:val="18"/>
                <w:vertAlign w:val="superscript"/>
              </w:rPr>
              <w:t>7</w:t>
            </w:r>
          </w:p>
        </w:tc>
        <w:tc>
          <w:tcPr>
            <w:tcW w:w="667" w:type="pct"/>
            <w:tcBorders>
              <w:top w:val="single" w:sz="4" w:space="0" w:color="auto"/>
              <w:left w:val="single" w:sz="4" w:space="0" w:color="auto"/>
              <w:bottom w:val="single" w:sz="4" w:space="0" w:color="auto"/>
              <w:right w:val="single" w:sz="4" w:space="0" w:color="auto"/>
            </w:tcBorders>
          </w:tcPr>
          <w:p w14:paraId="533CA9B8" w14:textId="77777777" w:rsidR="007630B6" w:rsidRPr="00414B3F" w:rsidRDefault="00954E80" w:rsidP="00C431CF">
            <w:pPr>
              <w:keepNext/>
              <w:keepLines/>
              <w:rPr>
                <w:sz w:val="18"/>
                <w:szCs w:val="18"/>
                <w:lang w:val="bg-BG"/>
              </w:rPr>
            </w:pPr>
            <w:r>
              <w:rPr>
                <w:sz w:val="18"/>
                <w:szCs w:val="18"/>
                <w:lang w:val="bg-BG"/>
              </w:rPr>
              <w:t>с</w:t>
            </w:r>
            <w:r w:rsidR="007630B6" w:rsidRPr="00414B3F">
              <w:rPr>
                <w:sz w:val="18"/>
                <w:szCs w:val="18"/>
                <w:lang w:val="bg-BG"/>
              </w:rPr>
              <w:t>ърдечна недостатъч</w:t>
            </w:r>
          </w:p>
          <w:p w14:paraId="5947DE32" w14:textId="77777777" w:rsidR="007630B6" w:rsidRPr="005262A3" w:rsidRDefault="007630B6" w:rsidP="00190899">
            <w:pPr>
              <w:keepNext/>
              <w:keepLines/>
              <w:rPr>
                <w:sz w:val="18"/>
                <w:szCs w:val="18"/>
              </w:rPr>
            </w:pPr>
            <w:r w:rsidRPr="00414B3F">
              <w:rPr>
                <w:sz w:val="18"/>
                <w:szCs w:val="18"/>
                <w:lang w:val="bg-BG"/>
              </w:rPr>
              <w:t>ност</w:t>
            </w:r>
            <w:r w:rsidR="00190899">
              <w:rPr>
                <w:sz w:val="18"/>
                <w:szCs w:val="18"/>
                <w:vertAlign w:val="superscript"/>
              </w:rPr>
              <w:t>5</w:t>
            </w:r>
            <w:r w:rsidRPr="00414B3F">
              <w:rPr>
                <w:sz w:val="18"/>
                <w:szCs w:val="18"/>
                <w:vertAlign w:val="superscript"/>
                <w:lang w:val="bg-BG"/>
              </w:rPr>
              <w:t xml:space="preserve"> и </w:t>
            </w:r>
            <w:r w:rsidR="00190899">
              <w:rPr>
                <w:sz w:val="18"/>
                <w:szCs w:val="18"/>
                <w:vertAlign w:val="superscript"/>
              </w:rPr>
              <w:t>7</w:t>
            </w:r>
          </w:p>
        </w:tc>
        <w:tc>
          <w:tcPr>
            <w:tcW w:w="762" w:type="pct"/>
            <w:tcBorders>
              <w:top w:val="single" w:sz="4" w:space="0" w:color="auto"/>
              <w:left w:val="single" w:sz="4" w:space="0" w:color="auto"/>
              <w:bottom w:val="single" w:sz="4" w:space="0" w:color="auto"/>
              <w:right w:val="single" w:sz="4" w:space="0" w:color="auto"/>
            </w:tcBorders>
          </w:tcPr>
          <w:p w14:paraId="352402A6" w14:textId="77777777" w:rsidR="007630B6" w:rsidRPr="00414B3F" w:rsidRDefault="007630B6" w:rsidP="00C431CF">
            <w:pPr>
              <w:keepNext/>
              <w:keepLines/>
              <w:rPr>
                <w:sz w:val="18"/>
                <w:szCs w:val="18"/>
                <w:lang w:val="bg-BG"/>
              </w:rPr>
            </w:pPr>
          </w:p>
        </w:tc>
      </w:tr>
      <w:tr w:rsidR="007630B6" w:rsidRPr="00414B3F" w14:paraId="5BD54AD4" w14:textId="77777777" w:rsidTr="00C431CF">
        <w:tc>
          <w:tcPr>
            <w:tcW w:w="807" w:type="pct"/>
            <w:tcBorders>
              <w:top w:val="single" w:sz="4" w:space="0" w:color="auto"/>
              <w:left w:val="single" w:sz="4" w:space="0" w:color="auto"/>
              <w:bottom w:val="single" w:sz="4" w:space="0" w:color="auto"/>
              <w:right w:val="single" w:sz="4" w:space="0" w:color="auto"/>
            </w:tcBorders>
          </w:tcPr>
          <w:p w14:paraId="5E6A5DE1" w14:textId="77777777" w:rsidR="007630B6" w:rsidRPr="00414B3F" w:rsidRDefault="007630B6" w:rsidP="00C431CF">
            <w:pPr>
              <w:spacing w:before="100" w:beforeAutospacing="1" w:after="100" w:afterAutospacing="1"/>
              <w:rPr>
                <w:b/>
                <w:bCs/>
                <w:sz w:val="18"/>
                <w:szCs w:val="18"/>
                <w:lang w:val="bg-BG"/>
              </w:rPr>
            </w:pPr>
            <w:r w:rsidRPr="00414B3F">
              <w:rPr>
                <w:b/>
                <w:bCs/>
                <w:sz w:val="18"/>
                <w:szCs w:val="18"/>
                <w:lang w:val="bg-BG"/>
              </w:rPr>
              <w:t>Съдови нарушения</w:t>
            </w:r>
          </w:p>
        </w:tc>
        <w:tc>
          <w:tcPr>
            <w:tcW w:w="667" w:type="pct"/>
            <w:tcBorders>
              <w:top w:val="single" w:sz="4" w:space="0" w:color="auto"/>
              <w:left w:val="single" w:sz="4" w:space="0" w:color="auto"/>
              <w:bottom w:val="single" w:sz="4" w:space="0" w:color="auto"/>
              <w:right w:val="single" w:sz="4" w:space="0" w:color="auto"/>
            </w:tcBorders>
          </w:tcPr>
          <w:p w14:paraId="31A06631"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717D3D64" w14:textId="77777777" w:rsidR="007630B6" w:rsidRPr="00414B3F" w:rsidRDefault="00954E80" w:rsidP="00C431CF">
            <w:pPr>
              <w:rPr>
                <w:sz w:val="18"/>
                <w:szCs w:val="18"/>
                <w:lang w:val="bg-BG"/>
              </w:rPr>
            </w:pPr>
            <w:r>
              <w:rPr>
                <w:sz w:val="18"/>
                <w:szCs w:val="18"/>
                <w:lang w:val="bg-BG"/>
              </w:rPr>
              <w:t>х</w:t>
            </w:r>
            <w:r w:rsidR="007630B6" w:rsidRPr="00414B3F">
              <w:rPr>
                <w:sz w:val="18"/>
                <w:szCs w:val="18"/>
                <w:lang w:val="bg-BG"/>
              </w:rPr>
              <w:t xml:space="preserve">ипертония, ортостатична хипотония, хипотония </w:t>
            </w:r>
          </w:p>
        </w:tc>
        <w:tc>
          <w:tcPr>
            <w:tcW w:w="668" w:type="pct"/>
            <w:tcBorders>
              <w:top w:val="single" w:sz="4" w:space="0" w:color="auto"/>
              <w:left w:val="single" w:sz="4" w:space="0" w:color="auto"/>
              <w:bottom w:val="single" w:sz="4" w:space="0" w:color="auto"/>
              <w:right w:val="single" w:sz="4" w:space="0" w:color="auto"/>
            </w:tcBorders>
          </w:tcPr>
          <w:p w14:paraId="6CA90C21" w14:textId="77777777" w:rsidR="007630B6" w:rsidRPr="00414B3F" w:rsidRDefault="007630B6" w:rsidP="00C431C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C432FEC" w14:textId="77777777" w:rsidR="007630B6" w:rsidRPr="00414B3F" w:rsidRDefault="007630B6" w:rsidP="00C431C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289233CC" w14:textId="77777777" w:rsidR="007630B6" w:rsidRPr="00414B3F" w:rsidRDefault="00954E80" w:rsidP="00C431CF">
            <w:pPr>
              <w:autoSpaceDE w:val="0"/>
              <w:autoSpaceDN w:val="0"/>
              <w:adjustRightInd w:val="0"/>
              <w:rPr>
                <w:sz w:val="18"/>
                <w:szCs w:val="18"/>
                <w:lang w:val="bg-BG"/>
              </w:rPr>
            </w:pPr>
            <w:r>
              <w:rPr>
                <w:sz w:val="18"/>
                <w:szCs w:val="18"/>
                <w:lang w:val="bg-BG"/>
              </w:rPr>
              <w:t>в</w:t>
            </w:r>
            <w:r w:rsidR="007630B6" w:rsidRPr="00414B3F">
              <w:rPr>
                <w:sz w:val="18"/>
                <w:szCs w:val="18"/>
                <w:lang w:val="bg-BG"/>
              </w:rPr>
              <w:t>аскулит (предимно кожен),</w:t>
            </w:r>
          </w:p>
          <w:p w14:paraId="0BD9E265" w14:textId="77777777" w:rsidR="007630B6" w:rsidRPr="00414B3F" w:rsidRDefault="007630B6" w:rsidP="00C431CF">
            <w:pPr>
              <w:rPr>
                <w:sz w:val="18"/>
                <w:szCs w:val="18"/>
                <w:lang w:val="bg-BG"/>
              </w:rPr>
            </w:pPr>
            <w:r w:rsidRPr="00414B3F">
              <w:rPr>
                <w:sz w:val="18"/>
                <w:szCs w:val="18"/>
                <w:lang w:val="bg-BG"/>
              </w:rPr>
              <w:t>левкоцитокластичен васкулит</w:t>
            </w:r>
          </w:p>
        </w:tc>
        <w:tc>
          <w:tcPr>
            <w:tcW w:w="762" w:type="pct"/>
            <w:tcBorders>
              <w:top w:val="single" w:sz="4" w:space="0" w:color="auto"/>
              <w:left w:val="single" w:sz="4" w:space="0" w:color="auto"/>
              <w:bottom w:val="single" w:sz="4" w:space="0" w:color="auto"/>
              <w:right w:val="single" w:sz="4" w:space="0" w:color="auto"/>
            </w:tcBorders>
          </w:tcPr>
          <w:p w14:paraId="40CEE288" w14:textId="77777777" w:rsidR="007630B6" w:rsidRPr="00414B3F" w:rsidRDefault="007630B6" w:rsidP="00C431CF">
            <w:pPr>
              <w:rPr>
                <w:snapToGrid w:val="0"/>
                <w:sz w:val="18"/>
                <w:szCs w:val="18"/>
                <w:lang w:val="bg-BG"/>
              </w:rPr>
            </w:pPr>
          </w:p>
        </w:tc>
      </w:tr>
      <w:tr w:rsidR="007630B6" w:rsidRPr="00414B3F" w14:paraId="5783565B" w14:textId="77777777" w:rsidTr="00C431CF">
        <w:tc>
          <w:tcPr>
            <w:tcW w:w="807" w:type="pct"/>
            <w:tcBorders>
              <w:top w:val="single" w:sz="4" w:space="0" w:color="auto"/>
              <w:left w:val="single" w:sz="4" w:space="0" w:color="auto"/>
              <w:bottom w:val="single" w:sz="4" w:space="0" w:color="auto"/>
              <w:right w:val="single" w:sz="4" w:space="0" w:color="auto"/>
            </w:tcBorders>
          </w:tcPr>
          <w:p w14:paraId="20A49589" w14:textId="77777777" w:rsidR="007630B6" w:rsidRPr="00414B3F" w:rsidRDefault="007630B6" w:rsidP="00C431CF">
            <w:pPr>
              <w:rPr>
                <w:b/>
                <w:bCs/>
                <w:sz w:val="18"/>
                <w:szCs w:val="18"/>
                <w:lang w:val="bg-BG"/>
              </w:rPr>
            </w:pPr>
            <w:r w:rsidRPr="00414B3F">
              <w:rPr>
                <w:b/>
                <w:bCs/>
                <w:sz w:val="18"/>
                <w:szCs w:val="18"/>
                <w:lang w:val="bg-BG"/>
              </w:rPr>
              <w:t>Респираторни, гръдни и медиастинални нарушения</w:t>
            </w:r>
          </w:p>
        </w:tc>
        <w:tc>
          <w:tcPr>
            <w:tcW w:w="667" w:type="pct"/>
            <w:tcBorders>
              <w:top w:val="single" w:sz="4" w:space="0" w:color="auto"/>
              <w:left w:val="single" w:sz="4" w:space="0" w:color="auto"/>
              <w:bottom w:val="single" w:sz="4" w:space="0" w:color="auto"/>
              <w:right w:val="single" w:sz="4" w:space="0" w:color="auto"/>
            </w:tcBorders>
          </w:tcPr>
          <w:p w14:paraId="65097F89"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386E91A6" w14:textId="77777777" w:rsidR="007630B6" w:rsidRPr="00414B3F" w:rsidRDefault="00954E80" w:rsidP="00773295">
            <w:pPr>
              <w:rPr>
                <w:sz w:val="18"/>
                <w:szCs w:val="18"/>
                <w:lang w:val="bg-BG"/>
              </w:rPr>
            </w:pPr>
            <w:r>
              <w:rPr>
                <w:sz w:val="18"/>
                <w:szCs w:val="18"/>
                <w:lang w:val="bg-BG"/>
              </w:rPr>
              <w:t>б</w:t>
            </w:r>
            <w:r w:rsidR="007630B6" w:rsidRPr="00414B3F">
              <w:rPr>
                <w:sz w:val="18"/>
                <w:szCs w:val="18"/>
                <w:lang w:val="bg-BG"/>
              </w:rPr>
              <w:t>ронхоспазъм</w:t>
            </w:r>
            <w:r w:rsidR="00773295">
              <w:rPr>
                <w:sz w:val="18"/>
                <w:szCs w:val="18"/>
                <w:vertAlign w:val="superscript"/>
              </w:rPr>
              <w:t>5</w:t>
            </w:r>
            <w:r w:rsidR="007630B6" w:rsidRPr="00414B3F">
              <w:rPr>
                <w:sz w:val="18"/>
                <w:szCs w:val="18"/>
                <w:lang w:val="bg-BG"/>
              </w:rPr>
              <w:t xml:space="preserve">, респираторно заболяване, болка в гърдите, диспнея, засилена кашлица, ринит </w:t>
            </w:r>
          </w:p>
        </w:tc>
        <w:tc>
          <w:tcPr>
            <w:tcW w:w="668" w:type="pct"/>
            <w:tcBorders>
              <w:top w:val="single" w:sz="4" w:space="0" w:color="auto"/>
              <w:left w:val="single" w:sz="4" w:space="0" w:color="auto"/>
              <w:bottom w:val="single" w:sz="4" w:space="0" w:color="auto"/>
              <w:right w:val="single" w:sz="4" w:space="0" w:color="auto"/>
            </w:tcBorders>
          </w:tcPr>
          <w:p w14:paraId="04D64FD8" w14:textId="77777777" w:rsidR="007630B6" w:rsidRPr="00414B3F" w:rsidRDefault="00954E80" w:rsidP="00C431CF">
            <w:pPr>
              <w:rPr>
                <w:sz w:val="18"/>
                <w:szCs w:val="18"/>
                <w:lang w:val="bg-BG"/>
              </w:rPr>
            </w:pPr>
            <w:r>
              <w:rPr>
                <w:sz w:val="18"/>
                <w:szCs w:val="18"/>
                <w:lang w:val="bg-BG"/>
              </w:rPr>
              <w:t>а</w:t>
            </w:r>
            <w:r w:rsidR="007630B6" w:rsidRPr="00414B3F">
              <w:rPr>
                <w:sz w:val="18"/>
                <w:szCs w:val="18"/>
                <w:lang w:val="bg-BG"/>
              </w:rPr>
              <w:t xml:space="preserve">стма, облитериращ бронхиолит, белодробно нарушение, хипоксия </w:t>
            </w:r>
          </w:p>
        </w:tc>
        <w:tc>
          <w:tcPr>
            <w:tcW w:w="667" w:type="pct"/>
            <w:tcBorders>
              <w:top w:val="single" w:sz="4" w:space="0" w:color="auto"/>
              <w:left w:val="single" w:sz="4" w:space="0" w:color="auto"/>
              <w:bottom w:val="single" w:sz="4" w:space="0" w:color="auto"/>
              <w:right w:val="single" w:sz="4" w:space="0" w:color="auto"/>
            </w:tcBorders>
          </w:tcPr>
          <w:p w14:paraId="2CC1D056" w14:textId="77777777" w:rsidR="007630B6" w:rsidRPr="005262A3" w:rsidRDefault="00954E80" w:rsidP="00773295">
            <w:pPr>
              <w:rPr>
                <w:snapToGrid w:val="0"/>
                <w:sz w:val="18"/>
                <w:szCs w:val="18"/>
              </w:rPr>
            </w:pPr>
            <w:r>
              <w:rPr>
                <w:snapToGrid w:val="0"/>
                <w:sz w:val="18"/>
                <w:szCs w:val="18"/>
                <w:lang w:val="bg-BG"/>
              </w:rPr>
              <w:t>и</w:t>
            </w:r>
            <w:r w:rsidR="007630B6" w:rsidRPr="00414B3F">
              <w:rPr>
                <w:snapToGrid w:val="0"/>
                <w:sz w:val="18"/>
                <w:szCs w:val="18"/>
                <w:lang w:val="bg-BG"/>
              </w:rPr>
              <w:t>нтерстициална белодробна болест</w:t>
            </w:r>
            <w:r w:rsidR="00773295">
              <w:rPr>
                <w:snapToGrid w:val="0"/>
                <w:sz w:val="18"/>
                <w:szCs w:val="18"/>
                <w:vertAlign w:val="superscript"/>
              </w:rPr>
              <w:t>8</w:t>
            </w:r>
          </w:p>
        </w:tc>
        <w:tc>
          <w:tcPr>
            <w:tcW w:w="667" w:type="pct"/>
            <w:tcBorders>
              <w:top w:val="single" w:sz="4" w:space="0" w:color="auto"/>
              <w:left w:val="single" w:sz="4" w:space="0" w:color="auto"/>
              <w:bottom w:val="single" w:sz="4" w:space="0" w:color="auto"/>
              <w:right w:val="single" w:sz="4" w:space="0" w:color="auto"/>
            </w:tcBorders>
          </w:tcPr>
          <w:p w14:paraId="226235EE" w14:textId="77777777" w:rsidR="007630B6" w:rsidRPr="00414B3F" w:rsidRDefault="00954E80" w:rsidP="00C431CF">
            <w:pPr>
              <w:rPr>
                <w:sz w:val="18"/>
                <w:szCs w:val="18"/>
                <w:lang w:val="bg-BG"/>
              </w:rPr>
            </w:pPr>
            <w:r>
              <w:rPr>
                <w:sz w:val="18"/>
                <w:szCs w:val="18"/>
                <w:lang w:val="bg-BG"/>
              </w:rPr>
              <w:t>д</w:t>
            </w:r>
            <w:r w:rsidR="007630B6" w:rsidRPr="00414B3F">
              <w:rPr>
                <w:sz w:val="18"/>
                <w:szCs w:val="18"/>
                <w:lang w:val="bg-BG"/>
              </w:rPr>
              <w:t>ихателна недостатъч</w:t>
            </w:r>
          </w:p>
          <w:p w14:paraId="2CBBB844" w14:textId="77777777" w:rsidR="007630B6" w:rsidRPr="005262A3" w:rsidRDefault="007630B6" w:rsidP="00E0714E">
            <w:pPr>
              <w:rPr>
                <w:sz w:val="18"/>
                <w:szCs w:val="18"/>
              </w:rPr>
            </w:pPr>
            <w:r w:rsidRPr="00414B3F">
              <w:rPr>
                <w:sz w:val="18"/>
                <w:szCs w:val="18"/>
                <w:lang w:val="bg-BG"/>
              </w:rPr>
              <w:t>ност</w:t>
            </w:r>
            <w:r w:rsidR="00E0714E">
              <w:rPr>
                <w:sz w:val="18"/>
                <w:szCs w:val="18"/>
                <w:vertAlign w:val="superscript"/>
              </w:rPr>
              <w:t>5</w:t>
            </w:r>
          </w:p>
        </w:tc>
        <w:tc>
          <w:tcPr>
            <w:tcW w:w="762" w:type="pct"/>
            <w:tcBorders>
              <w:top w:val="single" w:sz="4" w:space="0" w:color="auto"/>
              <w:left w:val="single" w:sz="4" w:space="0" w:color="auto"/>
              <w:bottom w:val="single" w:sz="4" w:space="0" w:color="auto"/>
              <w:right w:val="single" w:sz="4" w:space="0" w:color="auto"/>
            </w:tcBorders>
          </w:tcPr>
          <w:p w14:paraId="3898C326" w14:textId="77777777" w:rsidR="007630B6" w:rsidRPr="00414B3F" w:rsidRDefault="00954E80" w:rsidP="00C431CF">
            <w:pPr>
              <w:rPr>
                <w:snapToGrid w:val="0"/>
                <w:sz w:val="18"/>
                <w:szCs w:val="18"/>
                <w:lang w:val="bg-BG"/>
              </w:rPr>
            </w:pPr>
            <w:r>
              <w:rPr>
                <w:snapToGrid w:val="0"/>
                <w:sz w:val="18"/>
                <w:szCs w:val="18"/>
                <w:lang w:val="bg-BG"/>
              </w:rPr>
              <w:t>б</w:t>
            </w:r>
            <w:r w:rsidR="007630B6" w:rsidRPr="00414B3F">
              <w:rPr>
                <w:snapToGrid w:val="0"/>
                <w:sz w:val="18"/>
                <w:szCs w:val="18"/>
                <w:lang w:val="bg-BG"/>
              </w:rPr>
              <w:t>елодробни инфилтрати</w:t>
            </w:r>
          </w:p>
        </w:tc>
      </w:tr>
      <w:tr w:rsidR="007630B6" w:rsidRPr="00414B3F" w14:paraId="7DC3AF38" w14:textId="77777777" w:rsidTr="00C431CF">
        <w:tc>
          <w:tcPr>
            <w:tcW w:w="807" w:type="pct"/>
            <w:tcBorders>
              <w:top w:val="single" w:sz="4" w:space="0" w:color="auto"/>
              <w:left w:val="single" w:sz="4" w:space="0" w:color="auto"/>
              <w:bottom w:val="single" w:sz="4" w:space="0" w:color="auto"/>
              <w:right w:val="single" w:sz="4" w:space="0" w:color="auto"/>
            </w:tcBorders>
          </w:tcPr>
          <w:p w14:paraId="6494BAD2" w14:textId="77777777" w:rsidR="007630B6" w:rsidRPr="00414B3F" w:rsidRDefault="007630B6" w:rsidP="00C431CF">
            <w:pPr>
              <w:rPr>
                <w:b/>
                <w:bCs/>
                <w:sz w:val="18"/>
                <w:szCs w:val="18"/>
                <w:lang w:val="bg-BG"/>
              </w:rPr>
            </w:pPr>
            <w:r w:rsidRPr="00414B3F">
              <w:rPr>
                <w:b/>
                <w:bCs/>
                <w:sz w:val="18"/>
                <w:szCs w:val="18"/>
                <w:lang w:val="bg-BG"/>
              </w:rPr>
              <w:t>Стомашно-чревни нарушения</w:t>
            </w:r>
          </w:p>
        </w:tc>
        <w:tc>
          <w:tcPr>
            <w:tcW w:w="667" w:type="pct"/>
            <w:tcBorders>
              <w:top w:val="single" w:sz="4" w:space="0" w:color="auto"/>
              <w:left w:val="single" w:sz="4" w:space="0" w:color="auto"/>
              <w:bottom w:val="single" w:sz="4" w:space="0" w:color="auto"/>
              <w:right w:val="single" w:sz="4" w:space="0" w:color="auto"/>
            </w:tcBorders>
          </w:tcPr>
          <w:p w14:paraId="38CFFB5B" w14:textId="77777777" w:rsidR="007630B6" w:rsidRPr="00414B3F" w:rsidRDefault="00954E80" w:rsidP="00C431CF">
            <w:pPr>
              <w:rPr>
                <w:sz w:val="18"/>
                <w:szCs w:val="18"/>
                <w:lang w:val="bg-BG"/>
              </w:rPr>
            </w:pPr>
            <w:r>
              <w:rPr>
                <w:sz w:val="18"/>
                <w:szCs w:val="18"/>
                <w:lang w:val="bg-BG"/>
              </w:rPr>
              <w:t>г</w:t>
            </w:r>
            <w:r w:rsidR="007630B6" w:rsidRPr="00414B3F">
              <w:rPr>
                <w:sz w:val="18"/>
                <w:szCs w:val="18"/>
                <w:lang w:val="bg-BG"/>
              </w:rPr>
              <w:t xml:space="preserve">адене </w:t>
            </w:r>
            <w:r w:rsidR="007630B6" w:rsidRPr="00414B3F">
              <w:rPr>
                <w:sz w:val="18"/>
                <w:szCs w:val="18"/>
                <w:vertAlign w:val="superscript"/>
                <w:lang w:val="bg-BG"/>
              </w:rPr>
              <w:t xml:space="preserve"> </w:t>
            </w:r>
          </w:p>
        </w:tc>
        <w:tc>
          <w:tcPr>
            <w:tcW w:w="762" w:type="pct"/>
            <w:tcBorders>
              <w:top w:val="single" w:sz="4" w:space="0" w:color="auto"/>
              <w:left w:val="single" w:sz="4" w:space="0" w:color="auto"/>
              <w:bottom w:val="single" w:sz="4" w:space="0" w:color="auto"/>
              <w:right w:val="single" w:sz="4" w:space="0" w:color="auto"/>
            </w:tcBorders>
          </w:tcPr>
          <w:p w14:paraId="1DEAAF92" w14:textId="77777777" w:rsidR="007630B6" w:rsidRPr="00414B3F" w:rsidRDefault="00954E80" w:rsidP="00C431CF">
            <w:pPr>
              <w:rPr>
                <w:sz w:val="18"/>
                <w:szCs w:val="18"/>
                <w:lang w:val="bg-BG"/>
              </w:rPr>
            </w:pPr>
            <w:r>
              <w:rPr>
                <w:sz w:val="18"/>
                <w:szCs w:val="18"/>
                <w:lang w:val="bg-BG"/>
              </w:rPr>
              <w:t>п</w:t>
            </w:r>
            <w:r w:rsidR="007630B6" w:rsidRPr="00414B3F">
              <w:rPr>
                <w:sz w:val="18"/>
                <w:szCs w:val="18"/>
                <w:lang w:val="bg-BG"/>
              </w:rPr>
              <w:t xml:space="preserve">овръщане, диария, коремна болка, дисфагия, стоматит, запек, диспепсия, анорексия, дразнене в гърлото </w:t>
            </w:r>
          </w:p>
        </w:tc>
        <w:tc>
          <w:tcPr>
            <w:tcW w:w="668" w:type="pct"/>
            <w:tcBorders>
              <w:top w:val="single" w:sz="4" w:space="0" w:color="auto"/>
              <w:left w:val="single" w:sz="4" w:space="0" w:color="auto"/>
              <w:bottom w:val="single" w:sz="4" w:space="0" w:color="auto"/>
              <w:right w:val="single" w:sz="4" w:space="0" w:color="auto"/>
            </w:tcBorders>
          </w:tcPr>
          <w:p w14:paraId="4F5E41E4" w14:textId="77777777" w:rsidR="007630B6" w:rsidRPr="00414B3F" w:rsidRDefault="00954E80" w:rsidP="00C431CF">
            <w:pPr>
              <w:rPr>
                <w:sz w:val="18"/>
                <w:szCs w:val="18"/>
                <w:lang w:val="bg-BG"/>
              </w:rPr>
            </w:pPr>
            <w:r>
              <w:rPr>
                <w:sz w:val="18"/>
                <w:szCs w:val="18"/>
                <w:lang w:val="bg-BG"/>
              </w:rPr>
              <w:t>р</w:t>
            </w:r>
            <w:r w:rsidR="007630B6" w:rsidRPr="00414B3F">
              <w:rPr>
                <w:sz w:val="18"/>
                <w:szCs w:val="18"/>
                <w:lang w:val="bg-BG"/>
              </w:rPr>
              <w:t>аздуване на корема</w:t>
            </w:r>
          </w:p>
        </w:tc>
        <w:tc>
          <w:tcPr>
            <w:tcW w:w="667" w:type="pct"/>
            <w:tcBorders>
              <w:top w:val="single" w:sz="4" w:space="0" w:color="auto"/>
              <w:left w:val="single" w:sz="4" w:space="0" w:color="auto"/>
              <w:bottom w:val="single" w:sz="4" w:space="0" w:color="auto"/>
              <w:right w:val="single" w:sz="4" w:space="0" w:color="auto"/>
            </w:tcBorders>
          </w:tcPr>
          <w:p w14:paraId="6E12971A" w14:textId="77777777" w:rsidR="007630B6" w:rsidRPr="00414B3F" w:rsidRDefault="007630B6" w:rsidP="00C431C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A3BA107" w14:textId="77777777" w:rsidR="007630B6" w:rsidRPr="005262A3" w:rsidRDefault="00954E80" w:rsidP="00E0714E">
            <w:pPr>
              <w:rPr>
                <w:sz w:val="18"/>
                <w:szCs w:val="18"/>
              </w:rPr>
            </w:pPr>
            <w:r>
              <w:rPr>
                <w:snapToGrid w:val="0"/>
                <w:sz w:val="18"/>
                <w:szCs w:val="18"/>
                <w:lang w:val="bg-BG"/>
              </w:rPr>
              <w:t>п</w:t>
            </w:r>
            <w:r w:rsidR="007630B6" w:rsidRPr="00414B3F">
              <w:rPr>
                <w:snapToGrid w:val="0"/>
                <w:sz w:val="18"/>
                <w:szCs w:val="18"/>
                <w:lang w:val="bg-BG"/>
              </w:rPr>
              <w:t>ерфорация на стомашно-чревния тракт</w:t>
            </w:r>
            <w:r w:rsidR="00E0714E">
              <w:rPr>
                <w:snapToGrid w:val="0"/>
                <w:sz w:val="18"/>
                <w:szCs w:val="18"/>
                <w:vertAlign w:val="superscript"/>
              </w:rPr>
              <w:t>8</w:t>
            </w:r>
          </w:p>
        </w:tc>
        <w:tc>
          <w:tcPr>
            <w:tcW w:w="762" w:type="pct"/>
            <w:tcBorders>
              <w:top w:val="single" w:sz="4" w:space="0" w:color="auto"/>
              <w:left w:val="single" w:sz="4" w:space="0" w:color="auto"/>
              <w:bottom w:val="single" w:sz="4" w:space="0" w:color="auto"/>
              <w:right w:val="single" w:sz="4" w:space="0" w:color="auto"/>
            </w:tcBorders>
          </w:tcPr>
          <w:p w14:paraId="3C9D68A1" w14:textId="77777777" w:rsidR="007630B6" w:rsidRPr="00414B3F" w:rsidRDefault="007630B6" w:rsidP="00C431CF">
            <w:pPr>
              <w:rPr>
                <w:snapToGrid w:val="0"/>
                <w:sz w:val="18"/>
                <w:szCs w:val="18"/>
                <w:lang w:val="bg-BG"/>
              </w:rPr>
            </w:pPr>
          </w:p>
        </w:tc>
      </w:tr>
      <w:tr w:rsidR="007630B6" w:rsidRPr="00414B3F" w14:paraId="3D7AF886" w14:textId="77777777" w:rsidTr="00C431CF">
        <w:tc>
          <w:tcPr>
            <w:tcW w:w="807" w:type="pct"/>
            <w:tcBorders>
              <w:top w:val="single" w:sz="4" w:space="0" w:color="auto"/>
              <w:left w:val="single" w:sz="4" w:space="0" w:color="auto"/>
              <w:bottom w:val="single" w:sz="4" w:space="0" w:color="auto"/>
              <w:right w:val="single" w:sz="4" w:space="0" w:color="auto"/>
            </w:tcBorders>
          </w:tcPr>
          <w:p w14:paraId="5725E32A" w14:textId="77777777" w:rsidR="007630B6" w:rsidRPr="00414B3F" w:rsidRDefault="007630B6" w:rsidP="00C431CF">
            <w:pPr>
              <w:keepNext/>
              <w:keepLines/>
              <w:spacing w:after="170"/>
              <w:rPr>
                <w:b/>
                <w:bCs/>
                <w:sz w:val="18"/>
                <w:szCs w:val="18"/>
                <w:lang w:val="bg-BG"/>
              </w:rPr>
            </w:pPr>
            <w:r w:rsidRPr="00414B3F">
              <w:rPr>
                <w:b/>
                <w:bCs/>
                <w:sz w:val="18"/>
                <w:szCs w:val="18"/>
                <w:lang w:val="bg-BG"/>
              </w:rPr>
              <w:lastRenderedPageBreak/>
              <w:t>Нарушения на кожата и подкожната тъкан</w:t>
            </w:r>
          </w:p>
        </w:tc>
        <w:tc>
          <w:tcPr>
            <w:tcW w:w="667" w:type="pct"/>
            <w:tcBorders>
              <w:top w:val="single" w:sz="4" w:space="0" w:color="auto"/>
              <w:left w:val="single" w:sz="4" w:space="0" w:color="auto"/>
              <w:bottom w:val="single" w:sz="4" w:space="0" w:color="auto"/>
              <w:right w:val="single" w:sz="4" w:space="0" w:color="auto"/>
            </w:tcBorders>
          </w:tcPr>
          <w:p w14:paraId="6388AAC8" w14:textId="77777777" w:rsidR="007630B6" w:rsidRPr="00414B3F" w:rsidRDefault="00954E80" w:rsidP="00C431CF">
            <w:pPr>
              <w:keepNext/>
              <w:keepLines/>
              <w:rPr>
                <w:sz w:val="18"/>
                <w:szCs w:val="18"/>
                <w:lang w:val="bg-BG"/>
              </w:rPr>
            </w:pPr>
            <w:r>
              <w:rPr>
                <w:sz w:val="18"/>
                <w:szCs w:val="18"/>
                <w:lang w:val="bg-BG"/>
              </w:rPr>
              <w:t>с</w:t>
            </w:r>
            <w:r w:rsidR="007630B6" w:rsidRPr="00414B3F">
              <w:rPr>
                <w:sz w:val="18"/>
                <w:szCs w:val="18"/>
                <w:lang w:val="bg-BG"/>
              </w:rPr>
              <w:t xml:space="preserve">ърбеж, обрив, </w:t>
            </w:r>
            <w:r w:rsidR="007630B6" w:rsidRPr="00414B3F">
              <w:rPr>
                <w:sz w:val="18"/>
                <w:szCs w:val="18"/>
                <w:vertAlign w:val="superscript"/>
                <w:lang w:val="bg-BG"/>
              </w:rPr>
              <w:t>+</w:t>
            </w:r>
            <w:r w:rsidR="007630B6" w:rsidRPr="00414B3F">
              <w:rPr>
                <w:sz w:val="18"/>
                <w:szCs w:val="18"/>
                <w:lang w:val="bg-BG"/>
              </w:rPr>
              <w:t xml:space="preserve">алопеция </w:t>
            </w:r>
          </w:p>
        </w:tc>
        <w:tc>
          <w:tcPr>
            <w:tcW w:w="762" w:type="pct"/>
            <w:tcBorders>
              <w:top w:val="single" w:sz="4" w:space="0" w:color="auto"/>
              <w:left w:val="single" w:sz="4" w:space="0" w:color="auto"/>
              <w:bottom w:val="single" w:sz="4" w:space="0" w:color="auto"/>
              <w:right w:val="single" w:sz="4" w:space="0" w:color="auto"/>
            </w:tcBorders>
          </w:tcPr>
          <w:p w14:paraId="0D0CA369" w14:textId="77777777" w:rsidR="007630B6" w:rsidRPr="00414B3F" w:rsidRDefault="00954E80" w:rsidP="00C431CF">
            <w:pPr>
              <w:keepNext/>
              <w:keepLines/>
              <w:rPr>
                <w:sz w:val="18"/>
                <w:szCs w:val="18"/>
                <w:lang w:val="bg-BG"/>
              </w:rPr>
            </w:pPr>
            <w:r>
              <w:rPr>
                <w:sz w:val="18"/>
                <w:szCs w:val="18"/>
                <w:lang w:val="bg-BG"/>
              </w:rPr>
              <w:t>у</w:t>
            </w:r>
            <w:r w:rsidR="007630B6" w:rsidRPr="00414B3F">
              <w:rPr>
                <w:sz w:val="18"/>
                <w:szCs w:val="18"/>
                <w:lang w:val="bg-BG"/>
              </w:rPr>
              <w:t xml:space="preserve">ртикария,  изпотяване, нощно изпотяване, </w:t>
            </w:r>
            <w:r w:rsidR="007630B6" w:rsidRPr="00414B3F">
              <w:rPr>
                <w:sz w:val="18"/>
                <w:szCs w:val="18"/>
                <w:vertAlign w:val="superscript"/>
                <w:lang w:val="bg-BG"/>
              </w:rPr>
              <w:t>+</w:t>
            </w:r>
            <w:r w:rsidR="007630B6" w:rsidRPr="00414B3F">
              <w:rPr>
                <w:sz w:val="18"/>
                <w:szCs w:val="18"/>
                <w:lang w:val="bg-BG"/>
              </w:rPr>
              <w:t xml:space="preserve">нарушение на кожата </w:t>
            </w:r>
          </w:p>
        </w:tc>
        <w:tc>
          <w:tcPr>
            <w:tcW w:w="668" w:type="pct"/>
            <w:tcBorders>
              <w:top w:val="single" w:sz="4" w:space="0" w:color="auto"/>
              <w:left w:val="single" w:sz="4" w:space="0" w:color="auto"/>
              <w:bottom w:val="single" w:sz="4" w:space="0" w:color="auto"/>
              <w:right w:val="single" w:sz="4" w:space="0" w:color="auto"/>
            </w:tcBorders>
          </w:tcPr>
          <w:p w14:paraId="38E5A413" w14:textId="77777777" w:rsidR="007630B6" w:rsidRPr="00414B3F" w:rsidRDefault="007630B6" w:rsidP="00C431CF">
            <w:pPr>
              <w:keepNext/>
              <w:keepLines/>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CD437D4" w14:textId="77777777" w:rsidR="007630B6" w:rsidRPr="00414B3F" w:rsidRDefault="007630B6" w:rsidP="00C431CF">
            <w:pPr>
              <w:keepNext/>
              <w:keepLines/>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546EB26E" w14:textId="77777777" w:rsidR="007630B6" w:rsidRPr="00414B3F" w:rsidRDefault="00954E80" w:rsidP="00C431CF">
            <w:pPr>
              <w:keepNext/>
              <w:keepLines/>
              <w:rPr>
                <w:snapToGrid w:val="0"/>
                <w:sz w:val="18"/>
                <w:szCs w:val="18"/>
                <w:lang w:val="bg-BG"/>
              </w:rPr>
            </w:pPr>
            <w:r>
              <w:rPr>
                <w:snapToGrid w:val="0"/>
                <w:sz w:val="18"/>
                <w:szCs w:val="18"/>
                <w:lang w:val="bg-BG"/>
              </w:rPr>
              <w:t>т</w:t>
            </w:r>
            <w:r w:rsidR="007630B6" w:rsidRPr="00414B3F">
              <w:rPr>
                <w:snapToGrid w:val="0"/>
                <w:sz w:val="18"/>
                <w:szCs w:val="18"/>
                <w:lang w:val="bg-BG"/>
              </w:rPr>
              <w:t xml:space="preserve">ежки булозни кожни реакции, синдром на </w:t>
            </w:r>
          </w:p>
          <w:p w14:paraId="35C00DD0" w14:textId="77777777" w:rsidR="007630B6" w:rsidRPr="00414B3F" w:rsidRDefault="007630B6" w:rsidP="00C431CF">
            <w:pPr>
              <w:keepNext/>
              <w:keepLines/>
              <w:rPr>
                <w:snapToGrid w:val="0"/>
                <w:sz w:val="18"/>
                <w:szCs w:val="18"/>
                <w:lang w:val="bg-BG"/>
              </w:rPr>
            </w:pPr>
            <w:r w:rsidRPr="00414B3F">
              <w:rPr>
                <w:snapToGrid w:val="0"/>
                <w:sz w:val="18"/>
                <w:szCs w:val="18"/>
              </w:rPr>
              <w:t>Stevens</w:t>
            </w:r>
            <w:r w:rsidRPr="00414B3F">
              <w:rPr>
                <w:snapToGrid w:val="0"/>
                <w:sz w:val="18"/>
                <w:szCs w:val="18"/>
                <w:lang w:val="bg-BG"/>
              </w:rPr>
              <w:t>-</w:t>
            </w:r>
            <w:r w:rsidRPr="00414B3F">
              <w:rPr>
                <w:snapToGrid w:val="0"/>
                <w:sz w:val="18"/>
                <w:szCs w:val="18"/>
              </w:rPr>
              <w:t>Johnson</w:t>
            </w:r>
            <w:r w:rsidRPr="00414B3F">
              <w:rPr>
                <w:snapToGrid w:val="0"/>
                <w:sz w:val="18"/>
                <w:szCs w:val="18"/>
                <w:lang w:val="bg-BG"/>
              </w:rPr>
              <w:t xml:space="preserve"> </w:t>
            </w:r>
          </w:p>
          <w:p w14:paraId="23DEB4F6" w14:textId="77777777" w:rsidR="007630B6" w:rsidRPr="005262A3" w:rsidRDefault="007630B6" w:rsidP="00E0714E">
            <w:pPr>
              <w:keepNext/>
              <w:keepLines/>
              <w:rPr>
                <w:sz w:val="18"/>
                <w:szCs w:val="18"/>
              </w:rPr>
            </w:pPr>
            <w:r w:rsidRPr="00414B3F">
              <w:rPr>
                <w:snapToGrid w:val="0"/>
                <w:sz w:val="18"/>
                <w:szCs w:val="18"/>
                <w:lang w:val="bg-BG"/>
              </w:rPr>
              <w:t xml:space="preserve">токсична епидермална некролиза (синдром на </w:t>
            </w:r>
            <w:r w:rsidRPr="00414B3F">
              <w:rPr>
                <w:iCs/>
                <w:snapToGrid w:val="0"/>
                <w:sz w:val="18"/>
                <w:szCs w:val="18"/>
              </w:rPr>
              <w:t>Lyell</w:t>
            </w:r>
            <w:r w:rsidRPr="00414B3F">
              <w:rPr>
                <w:snapToGrid w:val="0"/>
                <w:sz w:val="18"/>
                <w:szCs w:val="18"/>
                <w:lang w:val="bg-BG"/>
              </w:rPr>
              <w:t>)</w:t>
            </w:r>
            <w:r w:rsidR="00E0714E">
              <w:rPr>
                <w:snapToGrid w:val="0"/>
                <w:sz w:val="18"/>
                <w:szCs w:val="18"/>
                <w:vertAlign w:val="superscript"/>
              </w:rPr>
              <w:t>8</w:t>
            </w:r>
          </w:p>
        </w:tc>
        <w:tc>
          <w:tcPr>
            <w:tcW w:w="762" w:type="pct"/>
            <w:tcBorders>
              <w:top w:val="single" w:sz="4" w:space="0" w:color="auto"/>
              <w:left w:val="single" w:sz="4" w:space="0" w:color="auto"/>
              <w:bottom w:val="single" w:sz="4" w:space="0" w:color="auto"/>
              <w:right w:val="single" w:sz="4" w:space="0" w:color="auto"/>
            </w:tcBorders>
          </w:tcPr>
          <w:p w14:paraId="31D11763" w14:textId="77777777" w:rsidR="007630B6" w:rsidRPr="00414B3F" w:rsidRDefault="007630B6" w:rsidP="00C431CF">
            <w:pPr>
              <w:keepNext/>
              <w:keepLines/>
              <w:rPr>
                <w:snapToGrid w:val="0"/>
                <w:sz w:val="18"/>
                <w:szCs w:val="18"/>
                <w:lang w:val="bg-BG"/>
              </w:rPr>
            </w:pPr>
          </w:p>
        </w:tc>
      </w:tr>
      <w:tr w:rsidR="007630B6" w:rsidRPr="00414B3F" w14:paraId="649D594F" w14:textId="77777777" w:rsidTr="00C431CF">
        <w:trPr>
          <w:cantSplit/>
        </w:trPr>
        <w:tc>
          <w:tcPr>
            <w:tcW w:w="807" w:type="pct"/>
            <w:tcBorders>
              <w:top w:val="single" w:sz="4" w:space="0" w:color="auto"/>
              <w:left w:val="single" w:sz="4" w:space="0" w:color="auto"/>
              <w:bottom w:val="single" w:sz="4" w:space="0" w:color="auto"/>
              <w:right w:val="single" w:sz="4" w:space="0" w:color="auto"/>
            </w:tcBorders>
          </w:tcPr>
          <w:p w14:paraId="319CF211" w14:textId="77777777" w:rsidR="007630B6" w:rsidRPr="00414B3F" w:rsidRDefault="007630B6" w:rsidP="007848FB">
            <w:pPr>
              <w:rPr>
                <w:b/>
                <w:bCs/>
                <w:sz w:val="18"/>
                <w:szCs w:val="18"/>
                <w:lang w:val="bg-BG"/>
              </w:rPr>
            </w:pPr>
            <w:r w:rsidRPr="00414B3F">
              <w:rPr>
                <w:b/>
                <w:bCs/>
                <w:sz w:val="18"/>
                <w:szCs w:val="18"/>
                <w:lang w:val="bg-BG"/>
              </w:rPr>
              <w:t>Нарушения на мускуло-скелетната система</w:t>
            </w:r>
            <w:r w:rsidR="007848FB">
              <w:rPr>
                <w:b/>
                <w:bCs/>
                <w:sz w:val="18"/>
                <w:szCs w:val="18"/>
              </w:rPr>
              <w:t xml:space="preserve"> </w:t>
            </w:r>
            <w:r w:rsidR="007848FB">
              <w:rPr>
                <w:b/>
                <w:bCs/>
                <w:sz w:val="18"/>
                <w:szCs w:val="18"/>
                <w:lang w:val="bg-BG"/>
              </w:rPr>
              <w:t xml:space="preserve">и </w:t>
            </w:r>
            <w:r w:rsidRPr="00414B3F">
              <w:rPr>
                <w:b/>
                <w:bCs/>
                <w:sz w:val="18"/>
                <w:szCs w:val="18"/>
                <w:lang w:val="bg-BG"/>
              </w:rPr>
              <w:t xml:space="preserve"> съединителната тъкан </w:t>
            </w:r>
          </w:p>
        </w:tc>
        <w:tc>
          <w:tcPr>
            <w:tcW w:w="667" w:type="pct"/>
            <w:tcBorders>
              <w:top w:val="single" w:sz="4" w:space="0" w:color="auto"/>
              <w:left w:val="single" w:sz="4" w:space="0" w:color="auto"/>
              <w:bottom w:val="single" w:sz="4" w:space="0" w:color="auto"/>
              <w:right w:val="single" w:sz="4" w:space="0" w:color="auto"/>
            </w:tcBorders>
          </w:tcPr>
          <w:p w14:paraId="6CFF314B"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1512F027" w14:textId="77777777" w:rsidR="007630B6" w:rsidRPr="00414B3F" w:rsidRDefault="00954E80" w:rsidP="00C431CF">
            <w:pPr>
              <w:rPr>
                <w:sz w:val="18"/>
                <w:szCs w:val="18"/>
                <w:lang w:val="bg-BG"/>
              </w:rPr>
            </w:pPr>
            <w:r>
              <w:rPr>
                <w:sz w:val="18"/>
                <w:szCs w:val="18"/>
                <w:lang w:val="bg-BG"/>
              </w:rPr>
              <w:t>х</w:t>
            </w:r>
            <w:r w:rsidR="007630B6" w:rsidRPr="00414B3F">
              <w:rPr>
                <w:sz w:val="18"/>
                <w:szCs w:val="18"/>
                <w:lang w:val="bg-BG"/>
              </w:rPr>
              <w:t xml:space="preserve">ипертонус, миалгия, артралгия, болка в гърба, болка в шията, болка </w:t>
            </w:r>
          </w:p>
        </w:tc>
        <w:tc>
          <w:tcPr>
            <w:tcW w:w="668" w:type="pct"/>
            <w:tcBorders>
              <w:top w:val="single" w:sz="4" w:space="0" w:color="auto"/>
              <w:left w:val="single" w:sz="4" w:space="0" w:color="auto"/>
              <w:bottom w:val="single" w:sz="4" w:space="0" w:color="auto"/>
              <w:right w:val="single" w:sz="4" w:space="0" w:color="auto"/>
            </w:tcBorders>
          </w:tcPr>
          <w:p w14:paraId="1293BCD8" w14:textId="77777777" w:rsidR="007630B6" w:rsidRPr="00414B3F" w:rsidRDefault="007630B6" w:rsidP="00C431CF">
            <w:pPr>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48C0788B" w14:textId="77777777" w:rsidR="007630B6" w:rsidRPr="00414B3F" w:rsidRDefault="007630B6" w:rsidP="00C431CF">
            <w:pPr>
              <w:rPr>
                <w:b/>
                <w:bCs/>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ADD50AE" w14:textId="77777777" w:rsidR="007630B6" w:rsidRPr="00414B3F" w:rsidRDefault="007630B6" w:rsidP="00C431CF">
            <w:pPr>
              <w:rPr>
                <w:b/>
                <w:bCs/>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376CD111" w14:textId="77777777" w:rsidR="007630B6" w:rsidRPr="00414B3F" w:rsidRDefault="007630B6" w:rsidP="00C431CF">
            <w:pPr>
              <w:rPr>
                <w:b/>
                <w:bCs/>
                <w:sz w:val="18"/>
                <w:szCs w:val="18"/>
                <w:lang w:val="bg-BG"/>
              </w:rPr>
            </w:pPr>
          </w:p>
        </w:tc>
      </w:tr>
      <w:tr w:rsidR="007630B6" w:rsidRPr="00414B3F" w14:paraId="1C9A9ED6" w14:textId="77777777" w:rsidTr="00C431CF">
        <w:tc>
          <w:tcPr>
            <w:tcW w:w="807" w:type="pct"/>
            <w:tcBorders>
              <w:top w:val="single" w:sz="4" w:space="0" w:color="auto"/>
              <w:left w:val="single" w:sz="4" w:space="0" w:color="auto"/>
              <w:bottom w:val="single" w:sz="4" w:space="0" w:color="auto"/>
              <w:right w:val="single" w:sz="4" w:space="0" w:color="auto"/>
            </w:tcBorders>
          </w:tcPr>
          <w:p w14:paraId="03780744" w14:textId="77777777" w:rsidR="007630B6" w:rsidRPr="00414B3F" w:rsidRDefault="007630B6" w:rsidP="00C431CF">
            <w:pPr>
              <w:rPr>
                <w:b/>
                <w:bCs/>
                <w:sz w:val="18"/>
                <w:szCs w:val="18"/>
                <w:lang w:val="bg-BG"/>
              </w:rPr>
            </w:pPr>
            <w:r w:rsidRPr="00414B3F">
              <w:rPr>
                <w:b/>
                <w:bCs/>
                <w:noProof/>
                <w:sz w:val="18"/>
                <w:szCs w:val="18"/>
                <w:lang w:val="bg-BG"/>
              </w:rPr>
              <w:t>Нарушения на бъбреците и пикочните пътища</w:t>
            </w:r>
          </w:p>
        </w:tc>
        <w:tc>
          <w:tcPr>
            <w:tcW w:w="667" w:type="pct"/>
            <w:tcBorders>
              <w:top w:val="single" w:sz="4" w:space="0" w:color="auto"/>
              <w:left w:val="single" w:sz="4" w:space="0" w:color="auto"/>
              <w:bottom w:val="single" w:sz="4" w:space="0" w:color="auto"/>
              <w:right w:val="single" w:sz="4" w:space="0" w:color="auto"/>
            </w:tcBorders>
          </w:tcPr>
          <w:p w14:paraId="2EBB6DD5"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7714BB5" w14:textId="77777777" w:rsidR="007630B6" w:rsidRPr="00414B3F" w:rsidRDefault="007630B6" w:rsidP="00C431CF">
            <w:pPr>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00725BF7" w14:textId="77777777" w:rsidR="007630B6" w:rsidRPr="00414B3F" w:rsidRDefault="007630B6" w:rsidP="00C431C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E3EB3D9" w14:textId="77777777" w:rsidR="007630B6" w:rsidRPr="00414B3F" w:rsidRDefault="007630B6" w:rsidP="00C431CF">
            <w:pPr>
              <w:rPr>
                <w:snapToGrid w:val="0"/>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0686709E" w14:textId="77777777" w:rsidR="007630B6" w:rsidRPr="00414B3F" w:rsidRDefault="00954E80" w:rsidP="00C431CF">
            <w:pPr>
              <w:rPr>
                <w:snapToGrid w:val="0"/>
                <w:sz w:val="18"/>
                <w:szCs w:val="18"/>
                <w:lang w:val="bg-BG"/>
              </w:rPr>
            </w:pPr>
            <w:r>
              <w:rPr>
                <w:snapToGrid w:val="0"/>
                <w:sz w:val="18"/>
                <w:szCs w:val="18"/>
                <w:lang w:val="bg-BG"/>
              </w:rPr>
              <w:t>б</w:t>
            </w:r>
            <w:r w:rsidR="007630B6" w:rsidRPr="00414B3F">
              <w:rPr>
                <w:snapToGrid w:val="0"/>
                <w:sz w:val="18"/>
                <w:szCs w:val="18"/>
                <w:lang w:val="bg-BG"/>
              </w:rPr>
              <w:t>ъбречна недостатъч</w:t>
            </w:r>
          </w:p>
          <w:p w14:paraId="6E9B01BC" w14:textId="77777777" w:rsidR="007630B6" w:rsidRPr="005262A3" w:rsidRDefault="007630B6" w:rsidP="00E0714E">
            <w:pPr>
              <w:ind w:right="93"/>
              <w:rPr>
                <w:sz w:val="18"/>
                <w:szCs w:val="18"/>
              </w:rPr>
            </w:pPr>
            <w:r w:rsidRPr="00414B3F">
              <w:rPr>
                <w:snapToGrid w:val="0"/>
                <w:sz w:val="18"/>
                <w:szCs w:val="18"/>
                <w:lang w:val="bg-BG"/>
              </w:rPr>
              <w:t>ност</w:t>
            </w:r>
            <w:r w:rsidR="00E0714E">
              <w:rPr>
                <w:snapToGrid w:val="0"/>
                <w:sz w:val="18"/>
                <w:szCs w:val="18"/>
                <w:vertAlign w:val="superscript"/>
              </w:rPr>
              <w:t>5</w:t>
            </w:r>
          </w:p>
        </w:tc>
        <w:tc>
          <w:tcPr>
            <w:tcW w:w="762" w:type="pct"/>
            <w:tcBorders>
              <w:top w:val="single" w:sz="4" w:space="0" w:color="auto"/>
              <w:left w:val="single" w:sz="4" w:space="0" w:color="auto"/>
              <w:bottom w:val="single" w:sz="4" w:space="0" w:color="auto"/>
              <w:right w:val="single" w:sz="4" w:space="0" w:color="auto"/>
            </w:tcBorders>
          </w:tcPr>
          <w:p w14:paraId="4B9E8D2C" w14:textId="77777777" w:rsidR="007630B6" w:rsidRPr="00414B3F" w:rsidRDefault="007630B6" w:rsidP="00C431CF">
            <w:pPr>
              <w:ind w:left="88" w:right="-264" w:hanging="88"/>
              <w:rPr>
                <w:snapToGrid w:val="0"/>
                <w:sz w:val="18"/>
                <w:szCs w:val="18"/>
                <w:lang w:val="bg-BG"/>
              </w:rPr>
            </w:pPr>
          </w:p>
        </w:tc>
      </w:tr>
      <w:tr w:rsidR="007630B6" w:rsidRPr="00414B3F" w14:paraId="7D16F9CA" w14:textId="77777777" w:rsidTr="00C431CF">
        <w:tc>
          <w:tcPr>
            <w:tcW w:w="807" w:type="pct"/>
            <w:tcBorders>
              <w:top w:val="single" w:sz="4" w:space="0" w:color="auto"/>
              <w:left w:val="single" w:sz="4" w:space="0" w:color="auto"/>
              <w:bottom w:val="single" w:sz="4" w:space="0" w:color="auto"/>
              <w:right w:val="single" w:sz="4" w:space="0" w:color="auto"/>
            </w:tcBorders>
          </w:tcPr>
          <w:p w14:paraId="72CC4703" w14:textId="77777777" w:rsidR="007630B6" w:rsidRPr="00414B3F" w:rsidRDefault="007630B6" w:rsidP="00C431CF">
            <w:pPr>
              <w:keepNext/>
              <w:keepLines/>
              <w:rPr>
                <w:b/>
                <w:bCs/>
                <w:sz w:val="18"/>
                <w:szCs w:val="18"/>
                <w:lang w:val="bg-BG"/>
              </w:rPr>
            </w:pPr>
            <w:r w:rsidRPr="00414B3F">
              <w:rPr>
                <w:b/>
                <w:bCs/>
                <w:sz w:val="18"/>
                <w:szCs w:val="18"/>
                <w:lang w:val="bg-BG"/>
              </w:rPr>
              <w:t>Общи нарушения и ефекти на мястото на приложение</w:t>
            </w:r>
          </w:p>
        </w:tc>
        <w:tc>
          <w:tcPr>
            <w:tcW w:w="667" w:type="pct"/>
            <w:tcBorders>
              <w:top w:val="single" w:sz="4" w:space="0" w:color="auto"/>
              <w:left w:val="single" w:sz="4" w:space="0" w:color="auto"/>
              <w:bottom w:val="single" w:sz="4" w:space="0" w:color="auto"/>
              <w:right w:val="single" w:sz="4" w:space="0" w:color="auto"/>
            </w:tcBorders>
          </w:tcPr>
          <w:p w14:paraId="21CD450A" w14:textId="77777777" w:rsidR="007630B6" w:rsidRPr="00414B3F" w:rsidRDefault="00954E80" w:rsidP="00C431CF">
            <w:pPr>
              <w:keepNext/>
              <w:keepLines/>
              <w:rPr>
                <w:sz w:val="18"/>
                <w:szCs w:val="18"/>
                <w:lang w:val="bg-BG"/>
              </w:rPr>
            </w:pPr>
            <w:r>
              <w:rPr>
                <w:sz w:val="18"/>
                <w:szCs w:val="18"/>
                <w:lang w:val="bg-BG"/>
              </w:rPr>
              <w:t>ф</w:t>
            </w:r>
            <w:r w:rsidR="007630B6" w:rsidRPr="00414B3F">
              <w:rPr>
                <w:sz w:val="18"/>
                <w:szCs w:val="18"/>
                <w:lang w:val="bg-BG"/>
              </w:rPr>
              <w:t xml:space="preserve">ебрилитет, студени тръпки, астения, главоболие </w:t>
            </w:r>
          </w:p>
        </w:tc>
        <w:tc>
          <w:tcPr>
            <w:tcW w:w="762" w:type="pct"/>
            <w:tcBorders>
              <w:top w:val="single" w:sz="4" w:space="0" w:color="auto"/>
              <w:left w:val="single" w:sz="4" w:space="0" w:color="auto"/>
              <w:bottom w:val="single" w:sz="4" w:space="0" w:color="auto"/>
              <w:right w:val="single" w:sz="4" w:space="0" w:color="auto"/>
            </w:tcBorders>
          </w:tcPr>
          <w:p w14:paraId="5ADE495A" w14:textId="77777777" w:rsidR="007630B6" w:rsidRPr="00414B3F" w:rsidRDefault="00954E80" w:rsidP="00C431CF">
            <w:pPr>
              <w:keepNext/>
              <w:keepLines/>
              <w:rPr>
                <w:sz w:val="18"/>
                <w:szCs w:val="18"/>
                <w:lang w:val="bg-BG"/>
              </w:rPr>
            </w:pPr>
            <w:r>
              <w:rPr>
                <w:sz w:val="18"/>
                <w:szCs w:val="18"/>
                <w:lang w:val="bg-BG"/>
              </w:rPr>
              <w:t>т</w:t>
            </w:r>
            <w:r w:rsidR="007630B6" w:rsidRPr="00414B3F">
              <w:rPr>
                <w:sz w:val="18"/>
                <w:szCs w:val="18"/>
                <w:lang w:val="bg-BG"/>
              </w:rPr>
              <w:t xml:space="preserve">уморна болка, зачервяване на кожата, неразположение, простуден синдром, </w:t>
            </w:r>
            <w:r w:rsidR="007630B6" w:rsidRPr="00414B3F">
              <w:rPr>
                <w:sz w:val="18"/>
                <w:szCs w:val="18"/>
                <w:vertAlign w:val="superscript"/>
                <w:lang w:val="bg-BG"/>
              </w:rPr>
              <w:t>+</w:t>
            </w:r>
            <w:r w:rsidR="007630B6" w:rsidRPr="00414B3F">
              <w:rPr>
                <w:sz w:val="18"/>
                <w:szCs w:val="18"/>
                <w:lang w:val="bg-BG"/>
              </w:rPr>
              <w:t xml:space="preserve">умора, </w:t>
            </w:r>
            <w:r w:rsidR="007630B6" w:rsidRPr="00414B3F">
              <w:rPr>
                <w:sz w:val="18"/>
                <w:szCs w:val="18"/>
                <w:vertAlign w:val="superscript"/>
                <w:lang w:val="bg-BG"/>
              </w:rPr>
              <w:t>+</w:t>
            </w:r>
            <w:r w:rsidR="007630B6" w:rsidRPr="00414B3F">
              <w:rPr>
                <w:sz w:val="18"/>
                <w:szCs w:val="18"/>
                <w:lang w:val="bg-BG"/>
              </w:rPr>
              <w:t xml:space="preserve">треперене, </w:t>
            </w:r>
          </w:p>
          <w:p w14:paraId="1CB0EECB" w14:textId="77777777" w:rsidR="007630B6" w:rsidRPr="005262A3" w:rsidRDefault="007630B6" w:rsidP="00E0714E">
            <w:pPr>
              <w:keepNext/>
              <w:keepLines/>
              <w:rPr>
                <w:sz w:val="18"/>
                <w:szCs w:val="18"/>
              </w:rPr>
            </w:pPr>
            <w:r w:rsidRPr="00414B3F">
              <w:rPr>
                <w:sz w:val="18"/>
                <w:szCs w:val="18"/>
                <w:vertAlign w:val="superscript"/>
                <w:lang w:val="bg-BG"/>
              </w:rPr>
              <w:t>+</w:t>
            </w:r>
            <w:r w:rsidRPr="00414B3F">
              <w:rPr>
                <w:sz w:val="18"/>
                <w:szCs w:val="18"/>
                <w:lang w:val="bg-BG"/>
              </w:rPr>
              <w:t>мултиорганна недостатъчност</w:t>
            </w:r>
            <w:r w:rsidR="00E0714E">
              <w:rPr>
                <w:snapToGrid w:val="0"/>
                <w:sz w:val="18"/>
                <w:szCs w:val="18"/>
                <w:vertAlign w:val="superscript"/>
              </w:rPr>
              <w:t>5</w:t>
            </w:r>
          </w:p>
        </w:tc>
        <w:tc>
          <w:tcPr>
            <w:tcW w:w="668" w:type="pct"/>
            <w:tcBorders>
              <w:top w:val="single" w:sz="4" w:space="0" w:color="auto"/>
              <w:left w:val="single" w:sz="4" w:space="0" w:color="auto"/>
              <w:bottom w:val="single" w:sz="4" w:space="0" w:color="auto"/>
              <w:right w:val="single" w:sz="4" w:space="0" w:color="auto"/>
            </w:tcBorders>
          </w:tcPr>
          <w:p w14:paraId="4AC5A734" w14:textId="77777777" w:rsidR="007630B6" w:rsidRPr="00414B3F" w:rsidRDefault="00954E80" w:rsidP="00C431CF">
            <w:pPr>
              <w:rPr>
                <w:b/>
                <w:bCs/>
                <w:sz w:val="18"/>
                <w:szCs w:val="18"/>
                <w:lang w:val="bg-BG"/>
              </w:rPr>
            </w:pPr>
            <w:r>
              <w:rPr>
                <w:sz w:val="18"/>
                <w:szCs w:val="18"/>
                <w:lang w:val="bg-BG"/>
              </w:rPr>
              <w:t>б</w:t>
            </w:r>
            <w:r w:rsidR="007630B6" w:rsidRPr="00414B3F">
              <w:rPr>
                <w:sz w:val="18"/>
                <w:szCs w:val="18"/>
                <w:lang w:val="bg-BG"/>
              </w:rPr>
              <w:t>олка на мястото на инфузия</w:t>
            </w:r>
          </w:p>
        </w:tc>
        <w:tc>
          <w:tcPr>
            <w:tcW w:w="667" w:type="pct"/>
            <w:tcBorders>
              <w:top w:val="single" w:sz="4" w:space="0" w:color="auto"/>
              <w:left w:val="single" w:sz="4" w:space="0" w:color="auto"/>
              <w:bottom w:val="single" w:sz="4" w:space="0" w:color="auto"/>
              <w:right w:val="single" w:sz="4" w:space="0" w:color="auto"/>
            </w:tcBorders>
          </w:tcPr>
          <w:p w14:paraId="1BAC5E58" w14:textId="77777777" w:rsidR="007630B6" w:rsidRPr="00414B3F" w:rsidRDefault="007630B6" w:rsidP="00C431CF">
            <w:pPr>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EAC1163" w14:textId="77777777" w:rsidR="007630B6" w:rsidRPr="00414B3F" w:rsidRDefault="007630B6" w:rsidP="00C431CF">
            <w:pPr>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6A23DE60" w14:textId="77777777" w:rsidR="007630B6" w:rsidRPr="00414B3F" w:rsidRDefault="007630B6" w:rsidP="00C431CF">
            <w:pPr>
              <w:rPr>
                <w:sz w:val="18"/>
                <w:szCs w:val="18"/>
                <w:lang w:val="bg-BG"/>
              </w:rPr>
            </w:pPr>
          </w:p>
        </w:tc>
      </w:tr>
      <w:tr w:rsidR="007630B6" w:rsidRPr="00414B3F" w14:paraId="71ACFE75" w14:textId="77777777" w:rsidTr="00C431CF">
        <w:tc>
          <w:tcPr>
            <w:tcW w:w="807" w:type="pct"/>
            <w:tcBorders>
              <w:top w:val="single" w:sz="4" w:space="0" w:color="auto"/>
              <w:left w:val="single" w:sz="4" w:space="0" w:color="auto"/>
              <w:bottom w:val="single" w:sz="4" w:space="0" w:color="auto"/>
              <w:right w:val="single" w:sz="4" w:space="0" w:color="auto"/>
            </w:tcBorders>
          </w:tcPr>
          <w:p w14:paraId="7579B051" w14:textId="77777777" w:rsidR="007630B6" w:rsidRPr="00414B3F" w:rsidRDefault="007630B6" w:rsidP="00C431CF">
            <w:pPr>
              <w:keepNext/>
              <w:rPr>
                <w:b/>
                <w:bCs/>
                <w:sz w:val="18"/>
                <w:szCs w:val="18"/>
                <w:lang w:val="bg-BG"/>
              </w:rPr>
            </w:pPr>
            <w:r w:rsidRPr="00414B3F">
              <w:rPr>
                <w:b/>
                <w:bCs/>
                <w:sz w:val="18"/>
                <w:szCs w:val="18"/>
                <w:lang w:val="bg-BG"/>
              </w:rPr>
              <w:t>Изследвания</w:t>
            </w:r>
          </w:p>
        </w:tc>
        <w:tc>
          <w:tcPr>
            <w:tcW w:w="667" w:type="pct"/>
            <w:tcBorders>
              <w:top w:val="single" w:sz="4" w:space="0" w:color="auto"/>
              <w:left w:val="single" w:sz="4" w:space="0" w:color="auto"/>
              <w:bottom w:val="single" w:sz="4" w:space="0" w:color="auto"/>
              <w:right w:val="single" w:sz="4" w:space="0" w:color="auto"/>
            </w:tcBorders>
          </w:tcPr>
          <w:p w14:paraId="586E1008" w14:textId="77777777" w:rsidR="007630B6" w:rsidRPr="00414B3F" w:rsidRDefault="00954E80" w:rsidP="00C431CF">
            <w:pPr>
              <w:keepNext/>
              <w:rPr>
                <w:sz w:val="18"/>
                <w:szCs w:val="18"/>
                <w:lang w:val="bg-BG"/>
              </w:rPr>
            </w:pPr>
            <w:r>
              <w:rPr>
                <w:sz w:val="18"/>
                <w:szCs w:val="18"/>
                <w:lang w:val="bg-BG"/>
              </w:rPr>
              <w:t>п</w:t>
            </w:r>
            <w:r w:rsidR="007630B6" w:rsidRPr="00414B3F">
              <w:rPr>
                <w:sz w:val="18"/>
                <w:szCs w:val="18"/>
                <w:lang w:val="bg-BG"/>
              </w:rPr>
              <w:t xml:space="preserve">онижени нива на IgG </w:t>
            </w:r>
          </w:p>
        </w:tc>
        <w:tc>
          <w:tcPr>
            <w:tcW w:w="762" w:type="pct"/>
            <w:tcBorders>
              <w:top w:val="single" w:sz="4" w:space="0" w:color="auto"/>
              <w:left w:val="single" w:sz="4" w:space="0" w:color="auto"/>
              <w:bottom w:val="single" w:sz="4" w:space="0" w:color="auto"/>
              <w:right w:val="single" w:sz="4" w:space="0" w:color="auto"/>
            </w:tcBorders>
          </w:tcPr>
          <w:p w14:paraId="1169DF72" w14:textId="77777777" w:rsidR="007630B6" w:rsidRPr="00414B3F" w:rsidRDefault="007630B6" w:rsidP="00C431CF">
            <w:pPr>
              <w:keepNext/>
              <w:rPr>
                <w:sz w:val="18"/>
                <w:szCs w:val="18"/>
                <w:lang w:val="bg-BG"/>
              </w:rPr>
            </w:pPr>
          </w:p>
        </w:tc>
        <w:tc>
          <w:tcPr>
            <w:tcW w:w="668" w:type="pct"/>
            <w:tcBorders>
              <w:top w:val="single" w:sz="4" w:space="0" w:color="auto"/>
              <w:left w:val="single" w:sz="4" w:space="0" w:color="auto"/>
              <w:bottom w:val="single" w:sz="4" w:space="0" w:color="auto"/>
              <w:right w:val="single" w:sz="4" w:space="0" w:color="auto"/>
            </w:tcBorders>
          </w:tcPr>
          <w:p w14:paraId="25ADD868" w14:textId="77777777" w:rsidR="007630B6" w:rsidRPr="00414B3F" w:rsidRDefault="007630B6" w:rsidP="00C431CF">
            <w:pPr>
              <w:keepNext/>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1953C5E8" w14:textId="77777777" w:rsidR="007630B6" w:rsidRPr="00414B3F" w:rsidRDefault="007630B6" w:rsidP="00C431CF">
            <w:pPr>
              <w:keepNext/>
              <w:rPr>
                <w:sz w:val="18"/>
                <w:szCs w:val="18"/>
                <w:lang w:val="bg-BG"/>
              </w:rPr>
            </w:pPr>
          </w:p>
        </w:tc>
        <w:tc>
          <w:tcPr>
            <w:tcW w:w="667" w:type="pct"/>
            <w:tcBorders>
              <w:top w:val="single" w:sz="4" w:space="0" w:color="auto"/>
              <w:left w:val="single" w:sz="4" w:space="0" w:color="auto"/>
              <w:bottom w:val="single" w:sz="4" w:space="0" w:color="auto"/>
              <w:right w:val="single" w:sz="4" w:space="0" w:color="auto"/>
            </w:tcBorders>
          </w:tcPr>
          <w:p w14:paraId="3DDC0AA1" w14:textId="77777777" w:rsidR="007630B6" w:rsidRPr="00414B3F" w:rsidRDefault="007630B6" w:rsidP="00C431CF">
            <w:pPr>
              <w:keepNext/>
              <w:rPr>
                <w:sz w:val="18"/>
                <w:szCs w:val="18"/>
                <w:lang w:val="bg-BG"/>
              </w:rPr>
            </w:pPr>
          </w:p>
        </w:tc>
        <w:tc>
          <w:tcPr>
            <w:tcW w:w="762" w:type="pct"/>
            <w:tcBorders>
              <w:top w:val="single" w:sz="4" w:space="0" w:color="auto"/>
              <w:left w:val="single" w:sz="4" w:space="0" w:color="auto"/>
              <w:bottom w:val="single" w:sz="4" w:space="0" w:color="auto"/>
              <w:right w:val="single" w:sz="4" w:space="0" w:color="auto"/>
            </w:tcBorders>
          </w:tcPr>
          <w:p w14:paraId="3D90A8EA" w14:textId="77777777" w:rsidR="007630B6" w:rsidRPr="00414B3F" w:rsidRDefault="007630B6" w:rsidP="00C431CF">
            <w:pPr>
              <w:keepNext/>
              <w:rPr>
                <w:sz w:val="18"/>
                <w:szCs w:val="18"/>
                <w:lang w:val="bg-BG"/>
              </w:rPr>
            </w:pPr>
          </w:p>
        </w:tc>
      </w:tr>
      <w:tr w:rsidR="007630B6" w:rsidRPr="00414B3F" w14:paraId="510ACD9C" w14:textId="77777777" w:rsidTr="00C431CF">
        <w:tc>
          <w:tcPr>
            <w:tcW w:w="5000" w:type="pct"/>
            <w:gridSpan w:val="7"/>
            <w:tcBorders>
              <w:top w:val="single" w:sz="4" w:space="0" w:color="auto"/>
              <w:left w:val="single" w:sz="4" w:space="0" w:color="auto"/>
              <w:bottom w:val="single" w:sz="4" w:space="0" w:color="auto"/>
              <w:right w:val="single" w:sz="4" w:space="0" w:color="auto"/>
            </w:tcBorders>
          </w:tcPr>
          <w:p w14:paraId="14AACC76" w14:textId="77777777" w:rsidR="007630B6" w:rsidRPr="005E0B10" w:rsidRDefault="007630B6" w:rsidP="00C431CF">
            <w:pPr>
              <w:keepNext/>
              <w:rPr>
                <w:sz w:val="18"/>
                <w:szCs w:val="18"/>
                <w:lang w:val="bg-BG"/>
              </w:rPr>
            </w:pPr>
            <w:r w:rsidRPr="005E0B10">
              <w:rPr>
                <w:sz w:val="18"/>
                <w:szCs w:val="18"/>
                <w:lang w:val="bg-BG"/>
              </w:rPr>
              <w:t>За всеки термин, честотата се основава на реакции от всички степени (от леки до тежки), с изключение на термините, отбелязани с "+", при които честотата се основава само на тежките реакции (≥</w:t>
            </w:r>
            <w:r w:rsidR="00954E80">
              <w:rPr>
                <w:sz w:val="18"/>
                <w:szCs w:val="18"/>
                <w:lang w:val="bg-BG"/>
              </w:rPr>
              <w:t> </w:t>
            </w:r>
            <w:r w:rsidRPr="005E0B10">
              <w:rPr>
                <w:sz w:val="18"/>
                <w:szCs w:val="18"/>
                <w:lang w:val="bg-BG"/>
              </w:rPr>
              <w:t>от степен 3 по критериите за обща токсичност на NCI).  Съобщава се само най-високата честота, наблюдавана в изпитванията.</w:t>
            </w:r>
          </w:p>
          <w:p w14:paraId="77728B61" w14:textId="77777777" w:rsidR="007630B6" w:rsidRPr="005E0B10" w:rsidRDefault="007630B6" w:rsidP="00C431CF">
            <w:pPr>
              <w:keepNext/>
              <w:rPr>
                <w:sz w:val="18"/>
                <w:szCs w:val="18"/>
                <w:lang w:val="bg-BG"/>
              </w:rPr>
            </w:pPr>
            <w:r w:rsidRPr="005E0B10">
              <w:rPr>
                <w:sz w:val="18"/>
                <w:szCs w:val="18"/>
                <w:vertAlign w:val="superscript"/>
                <w:lang w:val="bg-BG"/>
              </w:rPr>
              <w:t>1</w:t>
            </w:r>
            <w:r w:rsidRPr="005E0B10">
              <w:rPr>
                <w:sz w:val="18"/>
                <w:szCs w:val="18"/>
                <w:lang w:val="bg-BG"/>
              </w:rPr>
              <w:t xml:space="preserve"> включва реактивиране и първични инфекции; честотата се основава на схема на лечение R-FC при рецидивираща/рефрактерна ХЛЛ.</w:t>
            </w:r>
          </w:p>
          <w:p w14:paraId="0059F124" w14:textId="77777777" w:rsidR="007630B6" w:rsidRPr="005E0B10" w:rsidRDefault="007630B6" w:rsidP="00C431CF">
            <w:pPr>
              <w:keepNext/>
              <w:rPr>
                <w:sz w:val="18"/>
                <w:szCs w:val="18"/>
                <w:lang w:val="bg-BG"/>
              </w:rPr>
            </w:pPr>
            <w:r w:rsidRPr="005E0B10">
              <w:rPr>
                <w:sz w:val="18"/>
                <w:szCs w:val="18"/>
                <w:vertAlign w:val="superscript"/>
                <w:lang w:val="bg-BG"/>
              </w:rPr>
              <w:t>2</w:t>
            </w:r>
            <w:r w:rsidRPr="005E0B10">
              <w:rPr>
                <w:sz w:val="18"/>
                <w:szCs w:val="18"/>
                <w:lang w:val="bg-BG"/>
              </w:rPr>
              <w:t xml:space="preserve"> вижте и раздел „Инфекции</w:t>
            </w:r>
            <w:r w:rsidR="001D1119">
              <w:rPr>
                <w:sz w:val="18"/>
                <w:szCs w:val="18"/>
                <w:lang w:val="bg-BG"/>
              </w:rPr>
              <w:t>“</w:t>
            </w:r>
            <w:r w:rsidRPr="005E0B10">
              <w:rPr>
                <w:sz w:val="18"/>
                <w:szCs w:val="18"/>
                <w:lang w:val="bg-BG"/>
              </w:rPr>
              <w:t xml:space="preserve"> по-долу. </w:t>
            </w:r>
          </w:p>
          <w:p w14:paraId="1584B0F2" w14:textId="77777777" w:rsidR="00E0714E" w:rsidRPr="00E0714E" w:rsidRDefault="007630B6" w:rsidP="00C431CF">
            <w:pPr>
              <w:keepNext/>
              <w:rPr>
                <w:sz w:val="18"/>
                <w:szCs w:val="18"/>
                <w:lang w:val="bg-BG"/>
              </w:rPr>
            </w:pPr>
            <w:r w:rsidRPr="005E0B10">
              <w:rPr>
                <w:sz w:val="18"/>
                <w:szCs w:val="18"/>
                <w:vertAlign w:val="superscript"/>
                <w:lang w:val="bg-BG"/>
              </w:rPr>
              <w:t>3</w:t>
            </w:r>
            <w:r w:rsidRPr="005E0B10">
              <w:rPr>
                <w:sz w:val="18"/>
                <w:szCs w:val="18"/>
                <w:lang w:val="bg-BG"/>
              </w:rPr>
              <w:t xml:space="preserve"> </w:t>
            </w:r>
            <w:r w:rsidR="00E0714E" w:rsidRPr="00E0714E">
              <w:rPr>
                <w:sz w:val="18"/>
                <w:szCs w:val="18"/>
                <w:lang w:val="bg-BG"/>
              </w:rPr>
              <w:t xml:space="preserve">наблюдавано по време на постмаркетинговото </w:t>
            </w:r>
            <w:r w:rsidR="00E0714E">
              <w:rPr>
                <w:sz w:val="18"/>
                <w:szCs w:val="18"/>
                <w:lang w:val="bg-BG"/>
              </w:rPr>
              <w:t>проследяване</w:t>
            </w:r>
          </w:p>
          <w:p w14:paraId="1E84F69B" w14:textId="77777777" w:rsidR="007630B6" w:rsidRPr="005E0B10" w:rsidRDefault="00E0714E" w:rsidP="00C431CF">
            <w:pPr>
              <w:keepNext/>
              <w:rPr>
                <w:sz w:val="18"/>
                <w:szCs w:val="18"/>
                <w:lang w:val="bg-BG"/>
              </w:rPr>
            </w:pPr>
            <w:r w:rsidRPr="005262A3">
              <w:rPr>
                <w:sz w:val="18"/>
                <w:szCs w:val="18"/>
                <w:vertAlign w:val="superscript"/>
                <w:lang w:val="bg-BG"/>
              </w:rPr>
              <w:t xml:space="preserve">4 </w:t>
            </w:r>
            <w:r w:rsidR="007630B6" w:rsidRPr="005E0B10">
              <w:rPr>
                <w:sz w:val="18"/>
                <w:szCs w:val="18"/>
                <w:lang w:val="bg-BG"/>
              </w:rPr>
              <w:t>вижте и раздел „Хематологични нежелани реакции</w:t>
            </w:r>
            <w:r w:rsidR="001D1119">
              <w:rPr>
                <w:sz w:val="18"/>
                <w:szCs w:val="18"/>
                <w:lang w:val="bg-BG"/>
              </w:rPr>
              <w:t>“</w:t>
            </w:r>
            <w:r w:rsidR="007630B6" w:rsidRPr="005E0B10">
              <w:rPr>
                <w:sz w:val="18"/>
                <w:szCs w:val="18"/>
                <w:lang w:val="bg-BG"/>
              </w:rPr>
              <w:t xml:space="preserve"> по-долу. </w:t>
            </w:r>
          </w:p>
          <w:p w14:paraId="6DF54D1D" w14:textId="77777777" w:rsidR="007630B6" w:rsidRPr="005E0B10" w:rsidRDefault="00E0714E" w:rsidP="00C431CF">
            <w:pPr>
              <w:keepNext/>
              <w:rPr>
                <w:sz w:val="18"/>
                <w:szCs w:val="18"/>
                <w:lang w:val="bg-BG"/>
              </w:rPr>
            </w:pPr>
            <w:r>
              <w:rPr>
                <w:sz w:val="18"/>
                <w:szCs w:val="18"/>
                <w:vertAlign w:val="superscript"/>
                <w:lang w:val="bg-BG"/>
              </w:rPr>
              <w:t>5</w:t>
            </w:r>
            <w:r w:rsidR="007630B6" w:rsidRPr="005E0B10">
              <w:rPr>
                <w:sz w:val="18"/>
                <w:szCs w:val="18"/>
                <w:lang w:val="bg-BG"/>
              </w:rPr>
              <w:t xml:space="preserve"> вижте и раздел „Реакции, свързани с инфузията</w:t>
            </w:r>
            <w:r w:rsidR="001D1119">
              <w:rPr>
                <w:sz w:val="18"/>
                <w:szCs w:val="18"/>
                <w:lang w:val="bg-BG"/>
              </w:rPr>
              <w:t>“</w:t>
            </w:r>
            <w:r w:rsidR="007630B6" w:rsidRPr="005E0B10">
              <w:rPr>
                <w:sz w:val="18"/>
                <w:szCs w:val="18"/>
                <w:lang w:val="bg-BG"/>
              </w:rPr>
              <w:t xml:space="preserve"> по-долу. Рядко се съобщават случаи с </w:t>
            </w:r>
            <w:r w:rsidR="0065417D">
              <w:rPr>
                <w:sz w:val="18"/>
                <w:szCs w:val="18"/>
                <w:lang w:val="bg-BG"/>
              </w:rPr>
              <w:t xml:space="preserve">летален </w:t>
            </w:r>
            <w:r w:rsidR="007630B6" w:rsidRPr="005E0B10">
              <w:rPr>
                <w:sz w:val="18"/>
                <w:szCs w:val="18"/>
                <w:lang w:val="bg-BG"/>
              </w:rPr>
              <w:t>изход.</w:t>
            </w:r>
          </w:p>
          <w:p w14:paraId="769C3569" w14:textId="77777777" w:rsidR="007630B6" w:rsidRPr="005E0B10" w:rsidRDefault="00E0714E" w:rsidP="00C431CF">
            <w:pPr>
              <w:keepNext/>
              <w:rPr>
                <w:sz w:val="18"/>
                <w:szCs w:val="18"/>
                <w:lang w:val="bg-BG"/>
              </w:rPr>
            </w:pPr>
            <w:r>
              <w:rPr>
                <w:sz w:val="18"/>
                <w:szCs w:val="18"/>
                <w:vertAlign w:val="superscript"/>
                <w:lang w:val="bg-BG"/>
              </w:rPr>
              <w:t>6</w:t>
            </w:r>
            <w:r w:rsidR="007630B6" w:rsidRPr="005E0B10">
              <w:rPr>
                <w:sz w:val="18"/>
                <w:szCs w:val="18"/>
                <w:lang w:val="bg-BG"/>
              </w:rPr>
              <w:t xml:space="preserve"> признаци и симптоми на краниална невропатия. Възникват по различно време до няколко месеца след приключване на терапията с MabThera. </w:t>
            </w:r>
          </w:p>
          <w:p w14:paraId="61BA024A" w14:textId="77777777" w:rsidR="007630B6" w:rsidRPr="005E0B10" w:rsidRDefault="00E0714E" w:rsidP="00C431CF">
            <w:pPr>
              <w:keepNext/>
              <w:rPr>
                <w:b/>
                <w:bCs/>
                <w:i/>
                <w:iCs/>
                <w:sz w:val="18"/>
                <w:szCs w:val="18"/>
                <w:lang w:val="bg-BG"/>
              </w:rPr>
            </w:pPr>
            <w:r>
              <w:rPr>
                <w:sz w:val="18"/>
                <w:szCs w:val="18"/>
                <w:vertAlign w:val="superscript"/>
                <w:lang w:val="bg-BG"/>
              </w:rPr>
              <w:t>7</w:t>
            </w:r>
            <w:r w:rsidR="007630B6" w:rsidRPr="005E0B10">
              <w:rPr>
                <w:sz w:val="18"/>
                <w:szCs w:val="18"/>
                <w:lang w:val="bg-BG"/>
              </w:rPr>
              <w:t xml:space="preserve"> наблюдавани главно при пациенти с предшестващи сърдечни състояния и/или кардиотоксична химиотерапия и са свързани предимно с реакции, свързани с инфузията. </w:t>
            </w:r>
          </w:p>
          <w:p w14:paraId="37F6C88B" w14:textId="77777777" w:rsidR="007630B6" w:rsidRPr="005E0B10" w:rsidRDefault="00E0714E" w:rsidP="00C431CF">
            <w:pPr>
              <w:keepNext/>
              <w:rPr>
                <w:sz w:val="18"/>
                <w:szCs w:val="18"/>
                <w:lang w:val="bg-BG"/>
              </w:rPr>
            </w:pPr>
            <w:r>
              <w:rPr>
                <w:sz w:val="18"/>
                <w:szCs w:val="18"/>
                <w:vertAlign w:val="superscript"/>
                <w:lang w:val="bg-BG"/>
              </w:rPr>
              <w:t>8</w:t>
            </w:r>
            <w:r w:rsidR="007630B6" w:rsidRPr="005E0B10">
              <w:rPr>
                <w:sz w:val="18"/>
                <w:szCs w:val="18"/>
                <w:lang w:val="bg-BG"/>
              </w:rPr>
              <w:t xml:space="preserve"> включва случаи с </w:t>
            </w:r>
            <w:r w:rsidR="0065417D">
              <w:rPr>
                <w:sz w:val="18"/>
                <w:szCs w:val="18"/>
                <w:lang w:val="bg-BG"/>
              </w:rPr>
              <w:t xml:space="preserve">летален </w:t>
            </w:r>
            <w:r w:rsidR="007630B6" w:rsidRPr="005E0B10">
              <w:rPr>
                <w:sz w:val="18"/>
                <w:szCs w:val="18"/>
                <w:lang w:val="bg-BG"/>
              </w:rPr>
              <w:t>изход.</w:t>
            </w:r>
          </w:p>
          <w:p w14:paraId="11785969" w14:textId="77777777" w:rsidR="007630B6" w:rsidRPr="00414B3F" w:rsidRDefault="007630B6" w:rsidP="00C431CF">
            <w:pPr>
              <w:autoSpaceDE w:val="0"/>
              <w:autoSpaceDN w:val="0"/>
              <w:adjustRightInd w:val="0"/>
              <w:rPr>
                <w:sz w:val="18"/>
                <w:szCs w:val="18"/>
                <w:lang w:val="bg-BG"/>
              </w:rPr>
            </w:pPr>
          </w:p>
        </w:tc>
      </w:tr>
    </w:tbl>
    <w:p w14:paraId="267EC9EB" w14:textId="77777777" w:rsidR="007630B6" w:rsidRPr="00414B3F" w:rsidRDefault="007630B6" w:rsidP="007630B6">
      <w:pPr>
        <w:tabs>
          <w:tab w:val="left" w:pos="540"/>
          <w:tab w:val="left" w:pos="1080"/>
          <w:tab w:val="left" w:pos="1260"/>
        </w:tabs>
        <w:rPr>
          <w:lang w:val="bg-BG"/>
        </w:rPr>
      </w:pPr>
    </w:p>
    <w:p w14:paraId="6914F397" w14:textId="77777777" w:rsidR="007630B6" w:rsidRPr="00414B3F" w:rsidRDefault="007630B6" w:rsidP="007630B6">
      <w:pPr>
        <w:rPr>
          <w:lang w:val="bg-BG"/>
        </w:rPr>
      </w:pPr>
      <w:r w:rsidRPr="00414B3F">
        <w:rPr>
          <w:lang w:val="bg-BG"/>
        </w:rPr>
        <w:t xml:space="preserve">Следните термини се съобщават като нежелани </w:t>
      </w:r>
      <w:r w:rsidR="00304F94">
        <w:rPr>
          <w:lang w:val="bg-BG"/>
        </w:rPr>
        <w:t>реакции</w:t>
      </w:r>
      <w:r w:rsidRPr="00414B3F">
        <w:rPr>
          <w:lang w:val="bg-BG"/>
        </w:rPr>
        <w:t xml:space="preserve"> по време на клиничните изпитвания, но са съобщавани с подобна или по-ниска честота в групите с MabThera в сравнение с контролните групи: хематотоксичност, неутропенична инфекция, инфекция на пикочните пътища, сензорно нарушение, пирексия.</w:t>
      </w:r>
    </w:p>
    <w:p w14:paraId="63D1E309" w14:textId="77777777" w:rsidR="007630B6" w:rsidRPr="00414B3F" w:rsidRDefault="007630B6" w:rsidP="007630B6">
      <w:pPr>
        <w:rPr>
          <w:lang w:val="bg-BG"/>
        </w:rPr>
      </w:pPr>
    </w:p>
    <w:p w14:paraId="05FFC1CA" w14:textId="77777777" w:rsidR="007630B6" w:rsidRPr="00414B3F" w:rsidRDefault="007630B6" w:rsidP="007630B6">
      <w:pPr>
        <w:tabs>
          <w:tab w:val="left" w:pos="540"/>
          <w:tab w:val="left" w:pos="1080"/>
          <w:tab w:val="left" w:pos="1260"/>
        </w:tabs>
        <w:rPr>
          <w:lang w:val="bg-BG"/>
        </w:rPr>
      </w:pPr>
      <w:r w:rsidRPr="00414B3F">
        <w:rPr>
          <w:lang w:val="bg-BG"/>
        </w:rPr>
        <w:t>Признаци и симптоми, предполагащи реакция, свързана с инфузията, се съобщават при над 50</w:t>
      </w:r>
      <w:r w:rsidR="00954E80">
        <w:rPr>
          <w:lang w:val="bg-BG"/>
        </w:rPr>
        <w:t> </w:t>
      </w:r>
      <w:r w:rsidRPr="00414B3F">
        <w:rPr>
          <w:lang w:val="bg-BG"/>
        </w:rPr>
        <w:t xml:space="preserve">% от пациентите при клиничните изпитвания, включващи MabThera интравенозна лекарствена форма, и са наблюдавани предимно по време на първата инфузия, обикновено през първите един до два часа. Тези симптоми включват главно: фебрилитет, втрисане и студени тръпки. Други симптоми включват: зачервяване на кожата, ангиоедем, бронхоспазъм, повръщане, гадене, уртикария/обрив, умора, главоболие, дразнене в гърлото, ринит, сърбеж, болка, тахикардия, хипертония, хипотония, диспнея, диспепсия, астения и признаци на </w:t>
      </w:r>
      <w:r w:rsidR="0065417D" w:rsidRPr="0065417D">
        <w:rPr>
          <w:lang w:val="bg-BG"/>
        </w:rPr>
        <w:t xml:space="preserve">синдром </w:t>
      </w:r>
      <w:r w:rsidR="0065417D" w:rsidRPr="0065417D">
        <w:rPr>
          <w:lang w:val="bg-BG"/>
        </w:rPr>
        <w:lastRenderedPageBreak/>
        <w:t>на туморен разпад</w:t>
      </w:r>
      <w:r w:rsidRPr="00414B3F">
        <w:rPr>
          <w:lang w:val="bg-BG"/>
        </w:rPr>
        <w:t>. Тежки реакции, свързани с инфузията (като бронхоспазъм, хипотония), възникват при до 12</w:t>
      </w:r>
      <w:r w:rsidR="005C1CBD">
        <w:rPr>
          <w:lang w:val="bg-BG"/>
        </w:rPr>
        <w:t> </w:t>
      </w:r>
      <w:r w:rsidRPr="00414B3F">
        <w:rPr>
          <w:lang w:val="bg-BG"/>
        </w:rPr>
        <w:t xml:space="preserve">% от случаите. Други реакции, съобщавани в някои случаи, са миокарден инфаркт, предсърдно мъждене, белодробен оток и остра обратима тромбоцитопения. Обостряне на предхождащи сърдечни заболявания като </w:t>
      </w:r>
      <w:r w:rsidR="00B84984">
        <w:t>стенокардия</w:t>
      </w:r>
      <w:r w:rsidRPr="00414B3F">
        <w:rPr>
          <w:lang w:val="bg-BG"/>
        </w:rPr>
        <w:t xml:space="preserve"> или застойна сърдечна недостатъчност, или тежки сърдечни нарушения </w:t>
      </w:r>
      <w:r w:rsidRPr="00414B3F">
        <w:rPr>
          <w:snapToGrid w:val="0"/>
          <w:lang w:val="bg-BG"/>
        </w:rPr>
        <w:t xml:space="preserve">(сърдечна недостатъчност, миокарден инфаркт, предсърдно мъждене), белодробен оток, мултиорганна недостатъчност, </w:t>
      </w:r>
      <w:r w:rsidR="0065417D" w:rsidRPr="0065417D">
        <w:rPr>
          <w:lang w:val="bg-BG"/>
        </w:rPr>
        <w:t>синдром на туморен разпад</w:t>
      </w:r>
      <w:r w:rsidRPr="00414B3F">
        <w:rPr>
          <w:snapToGrid w:val="0"/>
          <w:lang w:val="bg-BG"/>
        </w:rPr>
        <w:t>, синдром на освобождаване на цитокини, бъбречна недостатъчност и дихателна недостатъчност се съобщават по-рядко или са с неизвестна честота</w:t>
      </w:r>
      <w:r w:rsidRPr="00414B3F">
        <w:rPr>
          <w:lang w:val="bg-BG"/>
        </w:rPr>
        <w:t xml:space="preserve">. Честотата на симптомите, свързани с инфузията, намалява значително при последващите инфузии и е &lt;1% при пациентите към осмия цикъл на лечение с MabThera или съдържащо MabThera. </w:t>
      </w:r>
    </w:p>
    <w:p w14:paraId="3FBA1CFA" w14:textId="77777777" w:rsidR="007630B6" w:rsidRPr="00414B3F" w:rsidRDefault="007630B6" w:rsidP="007630B6">
      <w:pPr>
        <w:tabs>
          <w:tab w:val="left" w:pos="540"/>
          <w:tab w:val="left" w:pos="1080"/>
          <w:tab w:val="left" w:pos="1260"/>
        </w:tabs>
        <w:rPr>
          <w:lang w:val="bg-BG"/>
        </w:rPr>
      </w:pPr>
    </w:p>
    <w:p w14:paraId="61F67E4E" w14:textId="77777777" w:rsidR="007630B6" w:rsidRPr="00414B3F" w:rsidRDefault="007630B6" w:rsidP="00EF6845">
      <w:pPr>
        <w:keepNext/>
        <w:keepLines/>
        <w:tabs>
          <w:tab w:val="left" w:pos="540"/>
          <w:tab w:val="left" w:pos="1080"/>
          <w:tab w:val="left" w:pos="1260"/>
        </w:tabs>
        <w:rPr>
          <w:u w:val="single"/>
          <w:lang w:val="bg-BG"/>
        </w:rPr>
      </w:pPr>
      <w:r w:rsidRPr="00414B3F">
        <w:rPr>
          <w:u w:val="single"/>
          <w:lang w:val="bg-BG"/>
        </w:rPr>
        <w:t>Описание на избрани нежелани реакции</w:t>
      </w:r>
    </w:p>
    <w:p w14:paraId="48586E39" w14:textId="77777777" w:rsidR="007630B6" w:rsidRPr="00414B3F" w:rsidRDefault="007630B6" w:rsidP="00EF6845">
      <w:pPr>
        <w:keepNext/>
        <w:keepLines/>
        <w:tabs>
          <w:tab w:val="left" w:pos="540"/>
          <w:tab w:val="left" w:pos="1080"/>
          <w:tab w:val="left" w:pos="1260"/>
        </w:tabs>
        <w:rPr>
          <w:lang w:val="bg-BG"/>
        </w:rPr>
      </w:pPr>
    </w:p>
    <w:p w14:paraId="03894C2A" w14:textId="77777777" w:rsidR="007630B6" w:rsidRPr="00414B3F" w:rsidRDefault="007630B6" w:rsidP="00EF6845">
      <w:pPr>
        <w:keepNext/>
        <w:keepLines/>
        <w:tabs>
          <w:tab w:val="left" w:pos="540"/>
          <w:tab w:val="left" w:pos="1080"/>
          <w:tab w:val="left" w:pos="1260"/>
        </w:tabs>
        <w:rPr>
          <w:i/>
          <w:iCs/>
          <w:lang w:val="bg-BG"/>
        </w:rPr>
      </w:pPr>
      <w:r w:rsidRPr="00414B3F">
        <w:rPr>
          <w:i/>
          <w:iCs/>
          <w:lang w:val="bg-BG"/>
        </w:rPr>
        <w:t>Инфекции</w:t>
      </w:r>
    </w:p>
    <w:p w14:paraId="453B975D" w14:textId="77777777" w:rsidR="007630B6" w:rsidRPr="00414B3F" w:rsidRDefault="007630B6" w:rsidP="007630B6">
      <w:pPr>
        <w:rPr>
          <w:lang w:val="bg-BG"/>
        </w:rPr>
      </w:pPr>
      <w:r w:rsidRPr="00414B3F">
        <w:rPr>
          <w:lang w:val="bg-BG"/>
        </w:rPr>
        <w:t>MabThera предизвиква изчерпване на В-клетките при около 70-80</w:t>
      </w:r>
      <w:r w:rsidR="007F18F7">
        <w:rPr>
          <w:lang w:val="bg-BG"/>
        </w:rPr>
        <w:t>%</w:t>
      </w:r>
      <w:r w:rsidRPr="00414B3F">
        <w:rPr>
          <w:lang w:val="bg-BG"/>
        </w:rPr>
        <w:t xml:space="preserve"> от пациентите, но се свързва с намаляване на серумните имуноглобулини само при малък брой пациенти. </w:t>
      </w:r>
    </w:p>
    <w:p w14:paraId="1A2A95CA" w14:textId="77777777" w:rsidR="007630B6" w:rsidRPr="00414B3F" w:rsidRDefault="007630B6" w:rsidP="007630B6">
      <w:pPr>
        <w:rPr>
          <w:lang w:val="bg-BG"/>
        </w:rPr>
      </w:pPr>
    </w:p>
    <w:p w14:paraId="6EC13967" w14:textId="77777777" w:rsidR="007630B6" w:rsidRPr="00414B3F" w:rsidRDefault="007630B6" w:rsidP="007630B6">
      <w:pPr>
        <w:rPr>
          <w:i/>
          <w:iCs/>
          <w:lang w:val="bg-BG"/>
        </w:rPr>
      </w:pPr>
      <w:r w:rsidRPr="00414B3F">
        <w:rPr>
          <w:lang w:val="bg-BG"/>
        </w:rPr>
        <w:t>Локализирани кандидозни инфекции, както и херпес зостер, се съобщават с по-висока честота в групата на лечение, включващо MabThera, при рандомизирани проучвания. Тежки инфекции се съобщават при около 4% от пациентите, лекувани самостоятелно с MabThera. По-висока обща честота на инфекции, включително инфекции степен 3 или 4, е наблюдавана по време на поддържащо лечение с MabThera до 2 години, в сравнение с групата на наблюдение. Няма кумулативна токсичност по отношение на инфекциите, които се съобщават по време на 2-годишния период на лечение. Освен това, по време на лечение с MabThera се съобщават и други сериозни вирусни инфекции - нововъзникнали, повторно активирани или обострени, някои от които фатални. Повечето от пациентите са получавали MabThera в комбинация с химиотерапия или като част от трансплантация на хемопоетични стволови клетки. Пример за тези сериозни вирусни инфекции са инфекциите, причинени от херпесните вируси (Cytomegalovirus, Varicella Zoster Virus и Herpes Simplex Virus), JC вирус (ПМЛ)</w:t>
      </w:r>
      <w:r w:rsidR="00BF5B3F">
        <w:t xml:space="preserve">, </w:t>
      </w:r>
      <w:r w:rsidR="00BF5B3F" w:rsidRPr="005262A3">
        <w:rPr>
          <w:lang w:val="bg-BG"/>
        </w:rPr>
        <w:t>ентеровирус (менингоенцефалит)</w:t>
      </w:r>
      <w:r w:rsidRPr="00414B3F">
        <w:rPr>
          <w:lang w:val="bg-BG"/>
        </w:rPr>
        <w:t xml:space="preserve"> и вируса на хепатит C</w:t>
      </w:r>
      <w:r w:rsidR="00BF5B3F">
        <w:rPr>
          <w:lang w:val="bg-BG"/>
        </w:rPr>
        <w:t xml:space="preserve"> </w:t>
      </w:r>
      <w:r w:rsidR="00BF5B3F" w:rsidRPr="00FE7137">
        <w:t>(</w:t>
      </w:r>
      <w:r w:rsidR="00BF5B3F">
        <w:rPr>
          <w:lang w:val="bg-BG"/>
        </w:rPr>
        <w:t>вж. точка</w:t>
      </w:r>
      <w:r w:rsidR="00BF5B3F" w:rsidRPr="00FE7137">
        <w:t xml:space="preserve"> 4.4.)</w:t>
      </w:r>
      <w:r w:rsidRPr="00414B3F">
        <w:rPr>
          <w:lang w:val="bg-BG"/>
        </w:rPr>
        <w:t xml:space="preserve">. </w:t>
      </w:r>
      <w:r w:rsidRPr="00BF5B3F">
        <w:rPr>
          <w:lang w:val="bg-BG"/>
        </w:rPr>
        <w:t>По време на клиничните изп</w:t>
      </w:r>
      <w:r w:rsidRPr="00414B3F">
        <w:rPr>
          <w:szCs w:val="22"/>
          <w:lang w:val="bg-BG"/>
        </w:rPr>
        <w:t>итвания се съобщават също случаи на фатална ПМЛ след прогресия на заболяването и повторно лечение.</w:t>
      </w:r>
      <w:r w:rsidRPr="00414B3F">
        <w:rPr>
          <w:lang w:val="bg-BG"/>
        </w:rPr>
        <w:t xml:space="preserve"> Съобщават се случаи на повторно активиране на хепатит </w:t>
      </w:r>
      <w:r w:rsidRPr="00414B3F">
        <w:rPr>
          <w:rFonts w:eastAsia="MS Mincho"/>
          <w:lang w:val="bg-BG"/>
        </w:rPr>
        <w:t>B, повечето от които при пациенти, получаващи MabThera в комбинация с цитотоксична химиотерапия</w:t>
      </w:r>
      <w:r w:rsidRPr="00414B3F">
        <w:rPr>
          <w:lang w:val="bg-BG"/>
        </w:rPr>
        <w:t xml:space="preserve">. </w:t>
      </w:r>
      <w:r w:rsidR="00F46D80">
        <w:rPr>
          <w:lang w:val="bg-BG"/>
        </w:rPr>
        <w:t>При пациенти с рецидивираща/рефрактерна ХЛЛ честотата на хепатит В</w:t>
      </w:r>
      <w:r w:rsidR="00FC1BEF">
        <w:rPr>
          <w:lang w:val="bg-BG"/>
        </w:rPr>
        <w:t xml:space="preserve"> инфекция</w:t>
      </w:r>
      <w:r w:rsidR="00F46D80">
        <w:rPr>
          <w:lang w:val="bg-BG"/>
        </w:rPr>
        <w:t xml:space="preserve"> степен 3/4 (</w:t>
      </w:r>
      <w:r w:rsidR="00FC1BEF">
        <w:rPr>
          <w:lang w:val="bg-BG"/>
        </w:rPr>
        <w:t>реактивация</w:t>
      </w:r>
      <w:r w:rsidR="00F46D80">
        <w:rPr>
          <w:lang w:val="bg-BG"/>
        </w:rPr>
        <w:t xml:space="preserve"> и първична инфекция) е </w:t>
      </w:r>
      <w:r w:rsidR="00FC1BEF">
        <w:rPr>
          <w:lang w:val="bg-BG"/>
        </w:rPr>
        <w:t xml:space="preserve">била </w:t>
      </w:r>
      <w:r w:rsidR="00F46D80">
        <w:rPr>
          <w:lang w:val="bg-BG"/>
        </w:rPr>
        <w:t xml:space="preserve">2% при </w:t>
      </w:r>
      <w:r w:rsidR="00F46D80">
        <w:t>R</w:t>
      </w:r>
      <w:r w:rsidR="00F46D80" w:rsidRPr="00F45ED2">
        <w:rPr>
          <w:lang w:val="bg-BG"/>
        </w:rPr>
        <w:t>-</w:t>
      </w:r>
      <w:r w:rsidR="00F46D80">
        <w:t>FC</w:t>
      </w:r>
      <w:r w:rsidR="00F46D80" w:rsidRPr="00F45ED2">
        <w:rPr>
          <w:lang w:val="bg-BG"/>
        </w:rPr>
        <w:t xml:space="preserve"> </w:t>
      </w:r>
      <w:r w:rsidR="00203B84">
        <w:rPr>
          <w:lang w:val="bg-BG"/>
        </w:rPr>
        <w:t>спрямо</w:t>
      </w:r>
      <w:r w:rsidR="00F46D80">
        <w:rPr>
          <w:lang w:val="bg-BG"/>
        </w:rPr>
        <w:t xml:space="preserve"> 0</w:t>
      </w:r>
      <w:r w:rsidR="005C1CBD">
        <w:rPr>
          <w:lang w:val="bg-BG"/>
        </w:rPr>
        <w:t> </w:t>
      </w:r>
      <w:r w:rsidR="00F46D80">
        <w:rPr>
          <w:lang w:val="bg-BG"/>
        </w:rPr>
        <w:t xml:space="preserve">% при </w:t>
      </w:r>
      <w:r w:rsidR="00F46D80">
        <w:t>FC</w:t>
      </w:r>
      <w:r w:rsidR="00F46D80" w:rsidRPr="00F45ED2">
        <w:rPr>
          <w:lang w:val="bg-BG"/>
        </w:rPr>
        <w:t>.</w:t>
      </w:r>
      <w:r w:rsidR="00F46D80">
        <w:rPr>
          <w:lang w:val="bg-BG"/>
        </w:rPr>
        <w:t xml:space="preserve"> </w:t>
      </w:r>
      <w:r w:rsidR="00FC1BEF">
        <w:rPr>
          <w:lang w:val="bg-BG"/>
        </w:rPr>
        <w:t xml:space="preserve">Наблюдавана е прогресия </w:t>
      </w:r>
      <w:r w:rsidRPr="00414B3F">
        <w:rPr>
          <w:lang w:val="bg-BG"/>
        </w:rPr>
        <w:t>на сарком на Kaposi при пациенти с предшестващ сарком на Kaposi с експозиция на MabThera. Тези случаи са възникнали при неодобрени показания и повечето от пациентите са били HIV положителни.</w:t>
      </w:r>
    </w:p>
    <w:p w14:paraId="05C40827" w14:textId="77777777" w:rsidR="007630B6" w:rsidRPr="00414B3F" w:rsidRDefault="007630B6" w:rsidP="007630B6">
      <w:pPr>
        <w:rPr>
          <w:lang w:val="bg-BG"/>
        </w:rPr>
      </w:pPr>
    </w:p>
    <w:p w14:paraId="4C796AA7" w14:textId="77777777" w:rsidR="007630B6" w:rsidRPr="00414B3F" w:rsidRDefault="007630B6" w:rsidP="007630B6">
      <w:pPr>
        <w:tabs>
          <w:tab w:val="left" w:pos="540"/>
          <w:tab w:val="left" w:pos="1080"/>
          <w:tab w:val="left" w:pos="1260"/>
        </w:tabs>
        <w:rPr>
          <w:lang w:val="bg-BG"/>
        </w:rPr>
      </w:pPr>
      <w:r w:rsidRPr="00414B3F">
        <w:rPr>
          <w:i/>
          <w:iCs/>
          <w:lang w:val="bg-BG"/>
        </w:rPr>
        <w:t>Хематологични нежелани реакции</w:t>
      </w:r>
    </w:p>
    <w:p w14:paraId="68FD6221" w14:textId="77777777" w:rsidR="00F46D80" w:rsidRPr="009A1080" w:rsidRDefault="007630B6" w:rsidP="00F46D80">
      <w:pPr>
        <w:rPr>
          <w:lang w:val="bg-BG"/>
        </w:rPr>
      </w:pPr>
      <w:r w:rsidRPr="00414B3F">
        <w:rPr>
          <w:lang w:val="bg-BG"/>
        </w:rPr>
        <w:t>При клинични изпитвания с монотерапия с MabThera в продължение на 4 седмици при малка част от пациентите са наблюдавани хематологични отклонения, които обикновено са били леки и обратими. Съобщава се за тежка неутропения (степен 3/4) при 4,2</w:t>
      </w:r>
      <w:r w:rsidR="00210225">
        <w:t> </w:t>
      </w:r>
      <w:r w:rsidRPr="00414B3F">
        <w:rPr>
          <w:lang w:val="bg-BG"/>
        </w:rPr>
        <w:t>%, анемия при 1,1</w:t>
      </w:r>
      <w:r w:rsidR="00210225">
        <w:t> </w:t>
      </w:r>
      <w:r w:rsidRPr="00414B3F">
        <w:rPr>
          <w:lang w:val="bg-BG"/>
        </w:rPr>
        <w:t>% и тромбоцитопения при 1,7% от пациентите. По време на поддържащата терапия с MabThera в продължение на до 2 години, левкопения (5</w:t>
      </w:r>
      <w:r w:rsidR="00210225">
        <w:t> </w:t>
      </w:r>
      <w:r w:rsidRPr="00414B3F">
        <w:rPr>
          <w:lang w:val="bg-BG"/>
        </w:rPr>
        <w:t>% спрямо 2</w:t>
      </w:r>
      <w:r w:rsidR="00210225">
        <w:t> </w:t>
      </w:r>
      <w:r w:rsidRPr="00414B3F">
        <w:rPr>
          <w:lang w:val="bg-BG"/>
        </w:rPr>
        <w:t>%, степен 3/4) и неутропения (10% спрямо 4%, степен 3/4) се съобщават с по-висока честота в сравнение с групата на наблюдение. Честотата на тромбоцитопенията е била ниска (&lt;</w:t>
      </w:r>
      <w:r w:rsidR="005C1CBD">
        <w:rPr>
          <w:lang w:val="bg-BG"/>
        </w:rPr>
        <w:t> </w:t>
      </w:r>
      <w:r w:rsidRPr="00414B3F">
        <w:rPr>
          <w:lang w:val="bg-BG"/>
        </w:rPr>
        <w:t>1%, степен 3/4) и не са наблюдавани разлики между групите на лечение. В хода на лечението при проучвания с MabThera в комбинация с химиотерапия, левкопения степен 3/4 (R-CHOP 88% спрямо CHOP 79</w:t>
      </w:r>
      <w:r w:rsidR="00210225">
        <w:t> </w:t>
      </w:r>
      <w:r w:rsidRPr="00414B3F">
        <w:rPr>
          <w:lang w:val="bg-BG"/>
        </w:rPr>
        <w:t>%</w:t>
      </w:r>
      <w:r w:rsidR="00F46D80">
        <w:rPr>
          <w:lang w:val="bg-BG"/>
        </w:rPr>
        <w:t xml:space="preserve">, </w:t>
      </w:r>
      <w:r w:rsidR="00F46D80">
        <w:t>R</w:t>
      </w:r>
      <w:r w:rsidR="00F46D80" w:rsidRPr="00F45ED2">
        <w:rPr>
          <w:lang w:val="bg-BG"/>
        </w:rPr>
        <w:t>-</w:t>
      </w:r>
      <w:r w:rsidR="00F46D80">
        <w:t>FC</w:t>
      </w:r>
      <w:r w:rsidR="00F46D80" w:rsidRPr="00F45ED2">
        <w:rPr>
          <w:lang w:val="bg-BG"/>
        </w:rPr>
        <w:t xml:space="preserve"> 23% </w:t>
      </w:r>
      <w:r w:rsidR="00F46D80">
        <w:rPr>
          <w:lang w:val="bg-BG"/>
        </w:rPr>
        <w:t>спр</w:t>
      </w:r>
      <w:r w:rsidR="004358A5">
        <w:rPr>
          <w:lang w:val="bg-BG"/>
        </w:rPr>
        <w:t>ямо</w:t>
      </w:r>
      <w:r w:rsidR="00F46D80">
        <w:rPr>
          <w:lang w:val="bg-BG"/>
        </w:rPr>
        <w:t xml:space="preserve"> </w:t>
      </w:r>
      <w:r w:rsidR="00F46D80">
        <w:t>FC</w:t>
      </w:r>
      <w:r w:rsidR="00F46D80" w:rsidRPr="00F45ED2">
        <w:rPr>
          <w:lang w:val="bg-BG"/>
        </w:rPr>
        <w:t xml:space="preserve"> 12%</w:t>
      </w:r>
      <w:r w:rsidR="00F46D80" w:rsidRPr="00414B3F">
        <w:rPr>
          <w:lang w:val="bg-BG"/>
        </w:rPr>
        <w:t>)</w:t>
      </w:r>
      <w:r w:rsidR="00F46D80">
        <w:rPr>
          <w:lang w:val="bg-BG"/>
        </w:rPr>
        <w:t xml:space="preserve">, </w:t>
      </w:r>
      <w:r w:rsidRPr="00414B3F">
        <w:rPr>
          <w:lang w:val="bg-BG"/>
        </w:rPr>
        <w:t>неутропения</w:t>
      </w:r>
      <w:r w:rsidR="00F46D80">
        <w:rPr>
          <w:lang w:val="bg-BG"/>
        </w:rPr>
        <w:t xml:space="preserve"> степен 3/4</w:t>
      </w:r>
      <w:r w:rsidRPr="00414B3F">
        <w:rPr>
          <w:lang w:val="bg-BG"/>
        </w:rPr>
        <w:t xml:space="preserve"> (R-CVP 24% спрямо CVP 14%; R-CHOP 97% спрямо CHOP 88</w:t>
      </w:r>
      <w:r w:rsidR="00210225">
        <w:t> </w:t>
      </w:r>
      <w:r w:rsidRPr="00414B3F">
        <w:rPr>
          <w:lang w:val="bg-BG"/>
        </w:rPr>
        <w:t>%,</w:t>
      </w:r>
      <w:r w:rsidR="00F46D80">
        <w:rPr>
          <w:lang w:val="bg-BG"/>
        </w:rPr>
        <w:t xml:space="preserve"> </w:t>
      </w:r>
      <w:r w:rsidR="00F46D80">
        <w:t>R</w:t>
      </w:r>
      <w:r w:rsidR="00F46D80" w:rsidRPr="00F45ED2">
        <w:rPr>
          <w:lang w:val="bg-BG"/>
        </w:rPr>
        <w:t>-</w:t>
      </w:r>
      <w:r w:rsidR="00F46D80">
        <w:t>FC</w:t>
      </w:r>
      <w:r w:rsidR="00F46D80" w:rsidRPr="00F45ED2">
        <w:rPr>
          <w:lang w:val="bg-BG"/>
        </w:rPr>
        <w:t xml:space="preserve"> </w:t>
      </w:r>
      <w:r w:rsidR="00F46D80">
        <w:rPr>
          <w:lang w:val="bg-BG"/>
        </w:rPr>
        <w:t>30</w:t>
      </w:r>
      <w:r w:rsidR="00F46D80" w:rsidRPr="00F45ED2">
        <w:rPr>
          <w:lang w:val="bg-BG"/>
        </w:rPr>
        <w:t xml:space="preserve">% </w:t>
      </w:r>
      <w:r w:rsidR="004358A5">
        <w:rPr>
          <w:lang w:val="bg-BG"/>
        </w:rPr>
        <w:t>спрямо</w:t>
      </w:r>
      <w:r w:rsidR="00F46D80">
        <w:rPr>
          <w:lang w:val="bg-BG"/>
        </w:rPr>
        <w:t xml:space="preserve"> </w:t>
      </w:r>
      <w:r w:rsidR="00F46D80">
        <w:t>FC</w:t>
      </w:r>
      <w:r w:rsidR="00F46D80" w:rsidRPr="00F45ED2">
        <w:rPr>
          <w:lang w:val="bg-BG"/>
        </w:rPr>
        <w:t xml:space="preserve"> </w:t>
      </w:r>
      <w:r w:rsidR="00F46D80">
        <w:rPr>
          <w:lang w:val="bg-BG"/>
        </w:rPr>
        <w:t>19</w:t>
      </w:r>
      <w:r w:rsidR="00F46D80" w:rsidRPr="00F45ED2">
        <w:rPr>
          <w:lang w:val="bg-BG"/>
        </w:rPr>
        <w:t>%</w:t>
      </w:r>
      <w:r w:rsidR="00F46D80">
        <w:rPr>
          <w:lang w:val="bg-BG"/>
        </w:rPr>
        <w:t xml:space="preserve"> при нелекувана преди това ХЛЛ</w:t>
      </w:r>
      <w:r w:rsidR="00F46D80" w:rsidRPr="00414B3F">
        <w:rPr>
          <w:lang w:val="bg-BG"/>
        </w:rPr>
        <w:t>),</w:t>
      </w:r>
      <w:r w:rsidR="00F46D80">
        <w:rPr>
          <w:lang w:val="bg-BG"/>
        </w:rPr>
        <w:t xml:space="preserve"> панцитопения степен 3/4 (</w:t>
      </w:r>
      <w:r w:rsidR="00F46D80">
        <w:t>R</w:t>
      </w:r>
      <w:r w:rsidR="00F46D80" w:rsidRPr="00F45ED2">
        <w:rPr>
          <w:lang w:val="bg-BG"/>
        </w:rPr>
        <w:t>-</w:t>
      </w:r>
      <w:r w:rsidR="00F46D80">
        <w:t>FC</w:t>
      </w:r>
      <w:r w:rsidR="00F46D80" w:rsidRPr="00F45ED2">
        <w:rPr>
          <w:lang w:val="bg-BG"/>
        </w:rPr>
        <w:t xml:space="preserve"> 3</w:t>
      </w:r>
      <w:r w:rsidR="00210225">
        <w:t> </w:t>
      </w:r>
      <w:r w:rsidR="00F46D80" w:rsidRPr="00F45ED2">
        <w:rPr>
          <w:lang w:val="bg-BG"/>
        </w:rPr>
        <w:t xml:space="preserve">% </w:t>
      </w:r>
      <w:r w:rsidR="00203B84">
        <w:rPr>
          <w:lang w:val="bg-BG"/>
        </w:rPr>
        <w:t>спрямо</w:t>
      </w:r>
      <w:r w:rsidR="00F46D80">
        <w:rPr>
          <w:lang w:val="bg-BG"/>
        </w:rPr>
        <w:t xml:space="preserve"> </w:t>
      </w:r>
      <w:r w:rsidR="00F46D80">
        <w:t>FC</w:t>
      </w:r>
      <w:r w:rsidR="00F46D80" w:rsidRPr="00F45ED2">
        <w:rPr>
          <w:lang w:val="bg-BG"/>
        </w:rPr>
        <w:t xml:space="preserve"> 1%</w:t>
      </w:r>
      <w:r w:rsidR="00F46D80">
        <w:rPr>
          <w:lang w:val="bg-BG"/>
        </w:rPr>
        <w:t xml:space="preserve"> при нелекувана преди това ХЛЛ) </w:t>
      </w:r>
      <w:r w:rsidRPr="00414B3F">
        <w:rPr>
          <w:lang w:val="bg-BG"/>
        </w:rPr>
        <w:t xml:space="preserve">обикновено се съобщават с по-висока честота, отколкото само при химиотерапия. По-високата честота на неутропения при пациенти, лекувани с MabThera и химиотерапия, обаче, не е свързана с по-висока честота на инфекции и инфестации в сравнение с пациентите, лекувани само с химиотерапия. </w:t>
      </w:r>
      <w:r w:rsidR="00227C17">
        <w:rPr>
          <w:lang w:val="bg-BG"/>
        </w:rPr>
        <w:t>При п</w:t>
      </w:r>
      <w:r w:rsidR="00F46D80">
        <w:rPr>
          <w:lang w:val="bg-BG"/>
        </w:rPr>
        <w:t>роучвания с</w:t>
      </w:r>
      <w:r w:rsidR="00227C17">
        <w:rPr>
          <w:lang w:val="bg-BG"/>
        </w:rPr>
        <w:t xml:space="preserve"> </w:t>
      </w:r>
      <w:r w:rsidR="00227C17" w:rsidRPr="004A60DB">
        <w:rPr>
          <w:lang w:val="bg-BG"/>
        </w:rPr>
        <w:t>MabThera</w:t>
      </w:r>
      <w:r w:rsidR="00F46D80">
        <w:rPr>
          <w:lang w:val="bg-BG"/>
        </w:rPr>
        <w:t xml:space="preserve"> </w:t>
      </w:r>
      <w:r w:rsidR="00227C17">
        <w:rPr>
          <w:lang w:val="bg-BG"/>
        </w:rPr>
        <w:t xml:space="preserve">лекарствена форма за </w:t>
      </w:r>
      <w:r w:rsidR="00F46D80">
        <w:rPr>
          <w:lang w:val="bg-BG"/>
        </w:rPr>
        <w:t>интравенозн</w:t>
      </w:r>
      <w:r w:rsidR="00227C17">
        <w:rPr>
          <w:lang w:val="bg-BG"/>
        </w:rPr>
        <w:t>о</w:t>
      </w:r>
      <w:r w:rsidR="00F46D80">
        <w:rPr>
          <w:lang w:val="bg-BG"/>
        </w:rPr>
        <w:t xml:space="preserve"> </w:t>
      </w:r>
      <w:r w:rsidR="00227C17">
        <w:rPr>
          <w:lang w:val="bg-BG"/>
        </w:rPr>
        <w:t>приложение</w:t>
      </w:r>
      <w:r w:rsidR="00F46D80">
        <w:rPr>
          <w:lang w:val="bg-BG"/>
        </w:rPr>
        <w:t xml:space="preserve"> </w:t>
      </w:r>
      <w:r w:rsidR="00F46D80" w:rsidRPr="004A60DB">
        <w:rPr>
          <w:lang w:val="bg-BG"/>
        </w:rPr>
        <w:t xml:space="preserve">при нелекувана дотогава </w:t>
      </w:r>
      <w:r w:rsidR="00B01813">
        <w:rPr>
          <w:lang w:val="bg-BG"/>
        </w:rPr>
        <w:t xml:space="preserve">и </w:t>
      </w:r>
      <w:r w:rsidR="00F46D80" w:rsidRPr="004A60DB">
        <w:rPr>
          <w:lang w:val="bg-BG"/>
        </w:rPr>
        <w:t>рецидивираща/рефрактерна ХЛЛ</w:t>
      </w:r>
      <w:r w:rsidR="00227C17">
        <w:rPr>
          <w:lang w:val="bg-BG"/>
        </w:rPr>
        <w:t xml:space="preserve"> е</w:t>
      </w:r>
      <w:r w:rsidR="00F46D80" w:rsidRPr="004A60DB">
        <w:rPr>
          <w:lang w:val="bg-BG"/>
        </w:rPr>
        <w:t xml:space="preserve"> установ</w:t>
      </w:r>
      <w:r w:rsidR="00227C17">
        <w:rPr>
          <w:lang w:val="bg-BG"/>
        </w:rPr>
        <w:t>ено</w:t>
      </w:r>
      <w:r w:rsidR="00F46D80" w:rsidRPr="004A60DB">
        <w:rPr>
          <w:lang w:val="bg-BG"/>
        </w:rPr>
        <w:t>, че при до 25</w:t>
      </w:r>
      <w:r w:rsidR="00210225">
        <w:t> </w:t>
      </w:r>
      <w:r w:rsidR="00F46D80" w:rsidRPr="004A60DB">
        <w:rPr>
          <w:lang w:val="bg-BG"/>
        </w:rPr>
        <w:t xml:space="preserve">% от пациентите, лекувани с R-FC,  </w:t>
      </w:r>
      <w:r w:rsidR="00F46D80" w:rsidRPr="004A60DB">
        <w:rPr>
          <w:lang w:val="bg-BG"/>
        </w:rPr>
        <w:lastRenderedPageBreak/>
        <w:t>неутропенията е удължена (определен</w:t>
      </w:r>
      <w:r w:rsidR="00227C17">
        <w:rPr>
          <w:lang w:val="bg-BG"/>
        </w:rPr>
        <w:t>а</w:t>
      </w:r>
      <w:r w:rsidR="00F46D80" w:rsidRPr="004A60DB">
        <w:rPr>
          <w:lang w:val="bg-BG"/>
        </w:rPr>
        <w:t xml:space="preserve"> като брой неутрофили, оставащи под 1x10</w:t>
      </w:r>
      <w:r w:rsidR="00F46D80" w:rsidRPr="008E0F2C">
        <w:rPr>
          <w:vertAlign w:val="superscript"/>
          <w:lang w:val="bg-BG"/>
        </w:rPr>
        <w:t>9</w:t>
      </w:r>
      <w:r w:rsidR="00F46D80" w:rsidRPr="004A60DB">
        <w:rPr>
          <w:lang w:val="bg-BG"/>
        </w:rPr>
        <w:t xml:space="preserve">/l между </w:t>
      </w:r>
      <w:r w:rsidR="005C1CBD">
        <w:rPr>
          <w:lang w:val="bg-BG"/>
        </w:rPr>
        <w:t>Д</w:t>
      </w:r>
      <w:r w:rsidR="00F46D80" w:rsidRPr="004A60DB">
        <w:rPr>
          <w:lang w:val="bg-BG"/>
        </w:rPr>
        <w:t>ен 24 и 42 след последната доза) или възниква с късно начало (определен</w:t>
      </w:r>
      <w:r w:rsidR="00227C17">
        <w:rPr>
          <w:lang w:val="bg-BG"/>
        </w:rPr>
        <w:t>а</w:t>
      </w:r>
      <w:r w:rsidR="00F46D80" w:rsidRPr="004A60DB">
        <w:rPr>
          <w:lang w:val="bg-BG"/>
        </w:rPr>
        <w:t xml:space="preserve"> като брой неутрофили, оставащи под 1x10</w:t>
      </w:r>
      <w:r w:rsidR="00F46D80" w:rsidRPr="008E0F2C">
        <w:rPr>
          <w:vertAlign w:val="superscript"/>
          <w:lang w:val="bg-BG"/>
        </w:rPr>
        <w:t>9</w:t>
      </w:r>
      <w:r w:rsidR="00F46D80" w:rsidRPr="004A60DB">
        <w:rPr>
          <w:lang w:val="bg-BG"/>
        </w:rPr>
        <w:t xml:space="preserve">/l след 42 дни след последната доза при пациенти, които преди това не са имали удължаване на неутропенията или които са се възстановили преди </w:t>
      </w:r>
      <w:r w:rsidR="005C1CBD">
        <w:rPr>
          <w:lang w:val="bg-BG"/>
        </w:rPr>
        <w:t>Д</w:t>
      </w:r>
      <w:r w:rsidR="00F46D80" w:rsidRPr="004A60DB">
        <w:rPr>
          <w:lang w:val="bg-BG"/>
        </w:rPr>
        <w:t>ен 42) след лечение с MabThera плюс FC.</w:t>
      </w:r>
      <w:r w:rsidR="00F46D80">
        <w:rPr>
          <w:lang w:val="bg-BG"/>
        </w:rPr>
        <w:t xml:space="preserve"> </w:t>
      </w:r>
      <w:r w:rsidRPr="00414B3F">
        <w:rPr>
          <w:lang w:val="bg-BG"/>
        </w:rPr>
        <w:t>Не се съобщават разлики в честотата на анемия. Има съобщения за случаи на късна неутропения, възникнала след повече от четири седмици след последната инфузия на MabThera.</w:t>
      </w:r>
      <w:r w:rsidR="00F46D80">
        <w:rPr>
          <w:lang w:val="bg-BG"/>
        </w:rPr>
        <w:t xml:space="preserve"> </w:t>
      </w:r>
      <w:r w:rsidR="00F46D80" w:rsidRPr="009A1080">
        <w:rPr>
          <w:lang w:val="bg-BG"/>
        </w:rPr>
        <w:t xml:space="preserve">В проучването </w:t>
      </w:r>
      <w:r w:rsidR="00227C17">
        <w:rPr>
          <w:lang w:val="bg-BG"/>
        </w:rPr>
        <w:t xml:space="preserve">за лечение от </w:t>
      </w:r>
      <w:r w:rsidR="00F46D80" w:rsidRPr="009A1080">
        <w:rPr>
          <w:lang w:val="bg-BG"/>
        </w:rPr>
        <w:t xml:space="preserve">първа линия </w:t>
      </w:r>
      <w:r w:rsidR="00227C17">
        <w:rPr>
          <w:lang w:val="bg-BG"/>
        </w:rPr>
        <w:t>за</w:t>
      </w:r>
      <w:r w:rsidR="00F46D80" w:rsidRPr="009A1080">
        <w:rPr>
          <w:lang w:val="bg-BG"/>
        </w:rPr>
        <w:t xml:space="preserve"> ХЛЛ</w:t>
      </w:r>
      <w:r w:rsidR="00F46D80">
        <w:rPr>
          <w:lang w:val="bg-BG"/>
        </w:rPr>
        <w:t>,</w:t>
      </w:r>
      <w:r w:rsidR="00F46D80" w:rsidRPr="009A1080">
        <w:rPr>
          <w:lang w:val="bg-BG"/>
        </w:rPr>
        <w:t xml:space="preserve"> пациенти в стадий C по </w:t>
      </w:r>
      <w:r w:rsidR="00F46D80">
        <w:t>Binet</w:t>
      </w:r>
      <w:r w:rsidR="00F46D80" w:rsidRPr="009A1080">
        <w:rPr>
          <w:lang w:val="bg-BG"/>
        </w:rPr>
        <w:t xml:space="preserve"> са получили повече нежелани събития в рамото с R-FC в сравне</w:t>
      </w:r>
      <w:r w:rsidR="00227C17">
        <w:rPr>
          <w:lang w:val="bg-BG"/>
        </w:rPr>
        <w:t>ние с рамото с FC (R-FC 83</w:t>
      </w:r>
      <w:r w:rsidR="00210225">
        <w:t> </w:t>
      </w:r>
      <w:r w:rsidR="00227C17">
        <w:rPr>
          <w:lang w:val="bg-BG"/>
        </w:rPr>
        <w:t>% спрямо</w:t>
      </w:r>
      <w:r w:rsidR="00F46D80" w:rsidRPr="009A1080">
        <w:rPr>
          <w:lang w:val="bg-BG"/>
        </w:rPr>
        <w:t xml:space="preserve"> FC 71</w:t>
      </w:r>
      <w:r w:rsidR="00210225">
        <w:t> </w:t>
      </w:r>
      <w:r w:rsidR="00F46D80" w:rsidRPr="009A1080">
        <w:rPr>
          <w:lang w:val="bg-BG"/>
        </w:rPr>
        <w:t>%). При проучването с рецидивираща/рефрактерна ХЛЛ тромбоцитопения степен 3/4 се съобщава при 11</w:t>
      </w:r>
      <w:r w:rsidR="00210225">
        <w:t> </w:t>
      </w:r>
      <w:r w:rsidR="00F46D80" w:rsidRPr="009A1080">
        <w:rPr>
          <w:lang w:val="bg-BG"/>
        </w:rPr>
        <w:t>% от пациентите в групата с R-FC в сравнение с 9</w:t>
      </w:r>
      <w:r w:rsidR="00210225">
        <w:t> </w:t>
      </w:r>
      <w:r w:rsidR="00F46D80" w:rsidRPr="009A1080">
        <w:rPr>
          <w:lang w:val="bg-BG"/>
        </w:rPr>
        <w:t xml:space="preserve">% от пациентите в групата с FC. </w:t>
      </w:r>
    </w:p>
    <w:p w14:paraId="5BAA878B" w14:textId="77777777" w:rsidR="00F46D80" w:rsidRPr="009A1080" w:rsidRDefault="00F46D80" w:rsidP="00F46D80">
      <w:pPr>
        <w:rPr>
          <w:lang w:val="bg-BG"/>
        </w:rPr>
      </w:pPr>
      <w:r w:rsidRPr="009A1080">
        <w:rPr>
          <w:lang w:val="bg-BG"/>
        </w:rPr>
        <w:tab/>
      </w:r>
    </w:p>
    <w:p w14:paraId="381ECD7E" w14:textId="77777777" w:rsidR="007630B6" w:rsidRPr="00414B3F" w:rsidRDefault="00F46D80" w:rsidP="007630B6">
      <w:pPr>
        <w:rPr>
          <w:lang w:val="bg-BG"/>
        </w:rPr>
      </w:pPr>
      <w:r w:rsidRPr="009A1080">
        <w:rPr>
          <w:lang w:val="bg-BG"/>
        </w:rPr>
        <w:t>В проучвания с MabThera при пациенти с макроглобулинемия на Waldenstr</w:t>
      </w:r>
      <w:r>
        <w:rPr>
          <w:lang w:val="bg-BG"/>
        </w:rPr>
        <w:t>ö</w:t>
      </w:r>
      <w:r w:rsidRPr="009A1080">
        <w:rPr>
          <w:lang w:val="bg-BG"/>
        </w:rPr>
        <w:t xml:space="preserve">m </w:t>
      </w:r>
      <w:r w:rsidR="00BD26ED">
        <w:rPr>
          <w:lang w:val="bg-BG"/>
        </w:rPr>
        <w:t>са</w:t>
      </w:r>
      <w:r w:rsidRPr="009A1080">
        <w:rPr>
          <w:lang w:val="bg-BG"/>
        </w:rPr>
        <w:t xml:space="preserve"> наблюдаван</w:t>
      </w:r>
      <w:r w:rsidR="00BD26ED">
        <w:rPr>
          <w:lang w:val="bg-BG"/>
        </w:rPr>
        <w:t>и</w:t>
      </w:r>
      <w:r w:rsidRPr="009A1080">
        <w:rPr>
          <w:lang w:val="bg-BG"/>
        </w:rPr>
        <w:t xml:space="preserve"> преходн</w:t>
      </w:r>
      <w:r w:rsidR="00BD26ED">
        <w:rPr>
          <w:lang w:val="bg-BG"/>
        </w:rPr>
        <w:t>и</w:t>
      </w:r>
      <w:r w:rsidRPr="009A1080">
        <w:rPr>
          <w:lang w:val="bg-BG"/>
        </w:rPr>
        <w:t xml:space="preserve"> повишени</w:t>
      </w:r>
      <w:r w:rsidR="00B01813">
        <w:rPr>
          <w:lang w:val="bg-BG"/>
        </w:rPr>
        <w:t>я</w:t>
      </w:r>
      <w:r w:rsidRPr="009A1080">
        <w:rPr>
          <w:lang w:val="bg-BG"/>
        </w:rPr>
        <w:t xml:space="preserve"> на серумните нива на IgM след започване на лечението, което може да бъде свързано с хипервискозитет и сродни симптоми. Преходното повишение на IgM обикновено се връща поне към изходното ниво в рамките на 4 месеца.</w:t>
      </w:r>
    </w:p>
    <w:p w14:paraId="10BE2721" w14:textId="77777777" w:rsidR="007630B6" w:rsidRPr="00414B3F" w:rsidRDefault="007630B6" w:rsidP="007630B6">
      <w:pPr>
        <w:tabs>
          <w:tab w:val="left" w:pos="540"/>
          <w:tab w:val="left" w:pos="1080"/>
          <w:tab w:val="left" w:pos="1260"/>
        </w:tabs>
        <w:rPr>
          <w:lang w:val="bg-BG"/>
        </w:rPr>
      </w:pPr>
    </w:p>
    <w:p w14:paraId="69EFD3FC" w14:textId="77777777" w:rsidR="007630B6" w:rsidRPr="00414B3F" w:rsidRDefault="007630B6" w:rsidP="007630B6">
      <w:pPr>
        <w:tabs>
          <w:tab w:val="left" w:pos="540"/>
          <w:tab w:val="left" w:pos="1080"/>
          <w:tab w:val="left" w:pos="1260"/>
        </w:tabs>
        <w:rPr>
          <w:i/>
          <w:iCs/>
          <w:lang w:val="bg-BG"/>
        </w:rPr>
      </w:pPr>
      <w:r w:rsidRPr="00414B3F">
        <w:rPr>
          <w:i/>
          <w:iCs/>
          <w:lang w:val="bg-BG"/>
        </w:rPr>
        <w:t>Сърдечносъдови нежелани реакции</w:t>
      </w:r>
    </w:p>
    <w:p w14:paraId="30A450D3" w14:textId="77777777" w:rsidR="007630B6" w:rsidRPr="00414B3F" w:rsidRDefault="007630B6" w:rsidP="007630B6">
      <w:pPr>
        <w:rPr>
          <w:lang w:val="bg-BG"/>
        </w:rPr>
      </w:pPr>
      <w:r w:rsidRPr="00414B3F">
        <w:rPr>
          <w:lang w:val="bg-BG"/>
        </w:rPr>
        <w:t>Сърдечносъдови реакции по време на клиничните изпитвания с монотерапия с MabThera се съобщават при 18,8</w:t>
      </w:r>
      <w:r w:rsidR="006F0BFC">
        <w:t> </w:t>
      </w:r>
      <w:r w:rsidRPr="00414B3F">
        <w:rPr>
          <w:lang w:val="bg-BG"/>
        </w:rPr>
        <w:t xml:space="preserve">% от пациентите, като най-често съобщаваните събития са хипотония и хипертония. Съобщават се случаи на аритмия степен 3 или 4 (включително камерна и надкамерна тахикардия) и </w:t>
      </w:r>
      <w:r w:rsidR="00B84984">
        <w:t>стенокардия</w:t>
      </w:r>
      <w:r w:rsidRPr="00414B3F">
        <w:rPr>
          <w:lang w:val="bg-BG"/>
        </w:rPr>
        <w:t xml:space="preserve"> по време на инфузията. По време на поддържащата терапия, честотата на сърдечни нарушения степен 3/4 е сравнима при пациентите, лекувани с MabThera, и пациентите на наблюдение. Сърдечните събития се съобщават като сериозни нежелани </w:t>
      </w:r>
      <w:r w:rsidR="007D0026">
        <w:rPr>
          <w:lang w:val="bg-BG"/>
        </w:rPr>
        <w:t>реакции</w:t>
      </w:r>
      <w:r w:rsidRPr="00414B3F">
        <w:rPr>
          <w:lang w:val="bg-BG"/>
        </w:rPr>
        <w:t xml:space="preserve"> (включително предсърдно мъждене, миокарден инфаркт, левокамерна недостатъчност, миокардна исхемия) при 3</w:t>
      </w:r>
      <w:r w:rsidR="00546F92">
        <w:t> </w:t>
      </w:r>
      <w:r w:rsidRPr="00414B3F">
        <w:rPr>
          <w:lang w:val="bg-BG"/>
        </w:rPr>
        <w:t>% от пациентите, лекувани с MabThera, в сравнение с до &lt;1</w:t>
      </w:r>
      <w:r w:rsidR="006F0BFC">
        <w:t> </w:t>
      </w:r>
      <w:r w:rsidRPr="00414B3F">
        <w:rPr>
          <w:lang w:val="bg-BG"/>
        </w:rPr>
        <w:t>% от пациентите на наблюдение. При проучванията, оценяващи MabThera в комбинация с химиотерапия, честотата на сърдечни аритмии степен 3 и 4, предимно надкамерни аримии, като тахикардия и предсърдно мъждене/трептене, е по-висока в R-CHOP групата (14</w:t>
      </w:r>
      <w:r w:rsidRPr="00414B3F">
        <w:rPr>
          <w:rFonts w:eastAsia="SimSun"/>
          <w:lang w:val="bg-BG" w:eastAsia="zh-CN"/>
        </w:rPr>
        <w:t> </w:t>
      </w:r>
      <w:r w:rsidRPr="00414B3F">
        <w:rPr>
          <w:lang w:val="bg-BG"/>
        </w:rPr>
        <w:t>пациенти, 6,9</w:t>
      </w:r>
      <w:r w:rsidR="006F0BFC">
        <w:t> </w:t>
      </w:r>
      <w:r w:rsidRPr="00414B3F">
        <w:rPr>
          <w:lang w:val="bg-BG"/>
        </w:rPr>
        <w:t>%) в сравнение с CHOP групата (3</w:t>
      </w:r>
      <w:r w:rsidRPr="00414B3F">
        <w:rPr>
          <w:rFonts w:eastAsia="SimSun"/>
          <w:lang w:val="bg-BG" w:eastAsia="zh-CN"/>
        </w:rPr>
        <w:t> </w:t>
      </w:r>
      <w:r w:rsidRPr="00414B3F">
        <w:rPr>
          <w:lang w:val="bg-BG"/>
        </w:rPr>
        <w:t>пациенти, 1,5</w:t>
      </w:r>
      <w:r w:rsidR="004418E7">
        <w:t> </w:t>
      </w:r>
      <w:r w:rsidRPr="00414B3F">
        <w:rPr>
          <w:lang w:val="bg-BG"/>
        </w:rPr>
        <w:t>%). Всички тези аритмии са възникнали или във връзка с инфузията на MabThera, или са били свързани с предразполагащи състояния като фебрилитет, инфекция, остър миокарден инфаркт или предшестващо респираторно или сърдечносъдово заболяване. Не е наблюдавана разлика между групата с R-CHOP и с CHOP по отношение на честотата на други сърдечни събития степен 3 и 4, включително сърдечна недостатъчност, миокардно заболяване и прояви на исхемична болест на сърцето.</w:t>
      </w:r>
      <w:r w:rsidR="00F46D80">
        <w:rPr>
          <w:lang w:val="bg-BG"/>
        </w:rPr>
        <w:t xml:space="preserve"> </w:t>
      </w:r>
      <w:r w:rsidR="00F46D80" w:rsidRPr="00AD0ECB">
        <w:rPr>
          <w:lang w:val="bg-BG"/>
        </w:rPr>
        <w:t xml:space="preserve">При ХЛЛ общата честота на сърдечни нарушения степен 3 или 4 е ниска както в проучването </w:t>
      </w:r>
      <w:r w:rsidR="00350827">
        <w:rPr>
          <w:lang w:val="bg-BG"/>
        </w:rPr>
        <w:t xml:space="preserve">за лечение от първа линия </w:t>
      </w:r>
      <w:r w:rsidR="00F46D80" w:rsidRPr="00AD0ECB">
        <w:rPr>
          <w:lang w:val="bg-BG"/>
        </w:rPr>
        <w:t>(4</w:t>
      </w:r>
      <w:r w:rsidR="006F0BFC">
        <w:t xml:space="preserve"> </w:t>
      </w:r>
      <w:r w:rsidR="00F46D80" w:rsidRPr="00AD0ECB">
        <w:rPr>
          <w:lang w:val="bg-BG"/>
        </w:rPr>
        <w:t>% R-FC, 3</w:t>
      </w:r>
      <w:r w:rsidR="006F0BFC">
        <w:t> </w:t>
      </w:r>
      <w:r w:rsidR="00F46D80" w:rsidRPr="00AD0ECB">
        <w:rPr>
          <w:lang w:val="bg-BG"/>
        </w:rPr>
        <w:t xml:space="preserve">% FC), така и при проучването </w:t>
      </w:r>
      <w:r w:rsidR="00350827">
        <w:rPr>
          <w:lang w:val="bg-BG"/>
        </w:rPr>
        <w:t>при</w:t>
      </w:r>
      <w:r w:rsidR="00F46D80" w:rsidRPr="00AD0ECB">
        <w:rPr>
          <w:lang w:val="bg-BG"/>
        </w:rPr>
        <w:t xml:space="preserve"> рецидивираща/рефрактерна ХЛЛ (4</w:t>
      </w:r>
      <w:r w:rsidR="006F0BFC">
        <w:t> </w:t>
      </w:r>
      <w:r w:rsidR="00F46D80" w:rsidRPr="00AD0ECB">
        <w:rPr>
          <w:lang w:val="bg-BG"/>
        </w:rPr>
        <w:t>% R-FC, 4</w:t>
      </w:r>
      <w:r w:rsidR="006F0BFC">
        <w:t> </w:t>
      </w:r>
      <w:r w:rsidR="00F46D80" w:rsidRPr="00AD0ECB">
        <w:rPr>
          <w:lang w:val="bg-BG"/>
        </w:rPr>
        <w:t>% FC).</w:t>
      </w:r>
    </w:p>
    <w:p w14:paraId="2ABD862C" w14:textId="77777777" w:rsidR="007630B6" w:rsidRPr="00414B3F" w:rsidRDefault="007630B6" w:rsidP="007630B6">
      <w:pPr>
        <w:rPr>
          <w:i/>
          <w:lang w:val="ru-RU"/>
        </w:rPr>
      </w:pPr>
    </w:p>
    <w:p w14:paraId="43D0FF74" w14:textId="77777777" w:rsidR="007630B6" w:rsidRPr="00414B3F" w:rsidRDefault="007630B6" w:rsidP="007630B6">
      <w:pPr>
        <w:keepNext/>
        <w:rPr>
          <w:i/>
          <w:lang w:val="bg-BG"/>
        </w:rPr>
      </w:pPr>
      <w:r w:rsidRPr="00414B3F">
        <w:rPr>
          <w:i/>
          <w:lang w:val="bg-BG"/>
        </w:rPr>
        <w:t>Дихателна система</w:t>
      </w:r>
    </w:p>
    <w:p w14:paraId="43E4EB31" w14:textId="77777777" w:rsidR="007630B6" w:rsidRPr="00414B3F" w:rsidRDefault="007630B6" w:rsidP="007630B6">
      <w:pPr>
        <w:keepNext/>
        <w:rPr>
          <w:lang w:val="bg-BG"/>
        </w:rPr>
      </w:pPr>
      <w:r w:rsidRPr="00414B3F">
        <w:rPr>
          <w:lang w:val="bg-BG"/>
        </w:rPr>
        <w:t xml:space="preserve">Има съобщения за случаи на интерстициална белодробна болест, някои от които завършили </w:t>
      </w:r>
      <w:r w:rsidR="00A404FD">
        <w:rPr>
          <w:lang w:val="bg-BG"/>
        </w:rPr>
        <w:t>летално</w:t>
      </w:r>
      <w:r w:rsidRPr="00414B3F">
        <w:rPr>
          <w:lang w:val="bg-BG"/>
        </w:rPr>
        <w:t>.</w:t>
      </w:r>
    </w:p>
    <w:p w14:paraId="401F9FC7" w14:textId="77777777" w:rsidR="007630B6" w:rsidRPr="00414B3F" w:rsidRDefault="007630B6" w:rsidP="007630B6">
      <w:pPr>
        <w:rPr>
          <w:lang w:val="bg-BG"/>
        </w:rPr>
      </w:pPr>
    </w:p>
    <w:p w14:paraId="18415B21" w14:textId="77777777" w:rsidR="007630B6" w:rsidRPr="00414B3F" w:rsidRDefault="007630B6" w:rsidP="007630B6">
      <w:pPr>
        <w:outlineLvl w:val="0"/>
        <w:rPr>
          <w:lang w:val="bg-BG"/>
        </w:rPr>
      </w:pPr>
      <w:r w:rsidRPr="00414B3F">
        <w:rPr>
          <w:i/>
          <w:iCs/>
          <w:lang w:val="bg-BG"/>
        </w:rPr>
        <w:t>Неврологични нарушения</w:t>
      </w:r>
    </w:p>
    <w:p w14:paraId="1E51BF8E" w14:textId="77777777" w:rsidR="007630B6" w:rsidRPr="00414B3F" w:rsidRDefault="007630B6" w:rsidP="007630B6">
      <w:pPr>
        <w:rPr>
          <w:lang w:val="bg-BG"/>
        </w:rPr>
      </w:pPr>
      <w:r w:rsidRPr="00414B3F">
        <w:rPr>
          <w:lang w:val="bg-BG"/>
        </w:rPr>
        <w:t>По време на периода на лечение (фаза на индукционно лечение, състояща се от R-CHOP за най-много осем цикъла), четирима пациенти (2</w:t>
      </w:r>
      <w:r w:rsidR="006F0BFC">
        <w:t> </w:t>
      </w:r>
      <w:r w:rsidRPr="00414B3F">
        <w:rPr>
          <w:lang w:val="bg-BG"/>
        </w:rPr>
        <w:t>%), лекувани с R-CHOP, всички със сърдечносъдови рискови фактори, са получили тромбоемболични мозъчно-съдови инциденти по време на първия цикъл на лечение. Не е имало разлика между групите на лечение по отношение на честотата на другите тромбоемболични събития. Напротив, трима пациенти (1,5</w:t>
      </w:r>
      <w:r w:rsidR="006F0BFC">
        <w:t> </w:t>
      </w:r>
      <w:r w:rsidRPr="00414B3F">
        <w:rPr>
          <w:lang w:val="bg-BG"/>
        </w:rPr>
        <w:t>%) в групата с CHOP са получили мозъчно-съдови събития, като всички са възникнали в периода на проследяване.</w:t>
      </w:r>
      <w:r w:rsidR="00F46D80">
        <w:rPr>
          <w:lang w:val="bg-BG"/>
        </w:rPr>
        <w:t xml:space="preserve"> </w:t>
      </w:r>
      <w:r w:rsidR="00F46D80" w:rsidRPr="005F2AF9">
        <w:rPr>
          <w:lang w:val="bg-BG"/>
        </w:rPr>
        <w:t xml:space="preserve">При ХЛЛ общата честота на нарушения на нервната система степен 3 или 4 е ниска както в проучването </w:t>
      </w:r>
      <w:r w:rsidR="00972175">
        <w:rPr>
          <w:lang w:val="bg-BG"/>
        </w:rPr>
        <w:t xml:space="preserve">за лечение от </w:t>
      </w:r>
      <w:r w:rsidR="00F46D80" w:rsidRPr="005F2AF9">
        <w:rPr>
          <w:lang w:val="bg-BG"/>
        </w:rPr>
        <w:t>първа линия (4</w:t>
      </w:r>
      <w:r w:rsidR="006F0BFC">
        <w:t> </w:t>
      </w:r>
      <w:r w:rsidR="00F46D80" w:rsidRPr="005F2AF9">
        <w:rPr>
          <w:lang w:val="bg-BG"/>
        </w:rPr>
        <w:t>% R-FC, 4</w:t>
      </w:r>
      <w:r w:rsidR="006F0BFC">
        <w:t> </w:t>
      </w:r>
      <w:r w:rsidR="00F46D80" w:rsidRPr="005F2AF9">
        <w:rPr>
          <w:lang w:val="bg-BG"/>
        </w:rPr>
        <w:t>% FC), така и при проучването с рецидивираща/рефрактерна ХЛЛ (3</w:t>
      </w:r>
      <w:r w:rsidR="006F0BFC">
        <w:t> </w:t>
      </w:r>
      <w:r w:rsidR="00F46D80" w:rsidRPr="005F2AF9">
        <w:rPr>
          <w:lang w:val="bg-BG"/>
        </w:rPr>
        <w:t>% R-FC, 3</w:t>
      </w:r>
      <w:r w:rsidR="006F0BFC">
        <w:t> </w:t>
      </w:r>
      <w:r w:rsidR="00F46D80" w:rsidRPr="005F2AF9">
        <w:rPr>
          <w:lang w:val="bg-BG"/>
        </w:rPr>
        <w:t>% FC).</w:t>
      </w:r>
    </w:p>
    <w:p w14:paraId="412E77C3" w14:textId="77777777" w:rsidR="007630B6" w:rsidRPr="00414B3F" w:rsidRDefault="007630B6" w:rsidP="007630B6">
      <w:pPr>
        <w:rPr>
          <w:lang w:val="bg-BG"/>
        </w:rPr>
      </w:pPr>
    </w:p>
    <w:p w14:paraId="2EB55120" w14:textId="77777777" w:rsidR="007630B6" w:rsidRPr="00414B3F" w:rsidRDefault="007630B6" w:rsidP="007630B6">
      <w:pPr>
        <w:rPr>
          <w:iCs/>
          <w:lang w:val="bg-BG"/>
        </w:rPr>
      </w:pPr>
      <w:r w:rsidRPr="00414B3F">
        <w:rPr>
          <w:iCs/>
          <w:lang w:val="bg-BG"/>
        </w:rPr>
        <w:t xml:space="preserve">Съобщават се случаи на синдром на постериорна обратима енцефалопатия (PRES) / синдром на обратима постериорна левкоенцефалопатия (RPLS). Признаците и симптомите включват зрителни нарушения, главоболие, гърчове и променен психичен статус, със или без свързана </w:t>
      </w:r>
      <w:r w:rsidRPr="00414B3F">
        <w:rPr>
          <w:iCs/>
          <w:lang w:val="bg-BG"/>
        </w:rPr>
        <w:lastRenderedPageBreak/>
        <w:t>хипертония. Поставянето на диагноза PRES/RPLS изисква потвърждение с образна диагностика на мозъка. При съобщените случаи са съществували известни рискови фактори за PRES/RPLS, включително съпътстващи заболявания на пациентите, хипертония, имуносупресивна терапия и/или химиотерапия.</w:t>
      </w:r>
    </w:p>
    <w:p w14:paraId="7CF617EE" w14:textId="77777777" w:rsidR="007630B6" w:rsidRPr="00414B3F" w:rsidRDefault="007630B6" w:rsidP="007630B6">
      <w:pPr>
        <w:rPr>
          <w:lang w:val="bg-BG"/>
        </w:rPr>
      </w:pPr>
    </w:p>
    <w:p w14:paraId="08010777" w14:textId="77777777" w:rsidR="007630B6" w:rsidRPr="00414B3F" w:rsidRDefault="007630B6" w:rsidP="007630B6">
      <w:pPr>
        <w:rPr>
          <w:i/>
          <w:iCs/>
          <w:lang w:val="bg-BG"/>
        </w:rPr>
      </w:pPr>
      <w:r w:rsidRPr="00414B3F">
        <w:rPr>
          <w:i/>
          <w:iCs/>
          <w:lang w:val="bg-BG"/>
        </w:rPr>
        <w:t>Стомашно-чревни нарушения</w:t>
      </w:r>
    </w:p>
    <w:p w14:paraId="2A881967" w14:textId="77777777" w:rsidR="007630B6" w:rsidRPr="00414B3F" w:rsidRDefault="007630B6" w:rsidP="007630B6">
      <w:pPr>
        <w:autoSpaceDE w:val="0"/>
        <w:autoSpaceDN w:val="0"/>
        <w:adjustRightInd w:val="0"/>
        <w:rPr>
          <w:rFonts w:eastAsia="MS Mincho"/>
          <w:lang w:val="bg-BG" w:eastAsia="zh-CN"/>
        </w:rPr>
      </w:pPr>
      <w:r w:rsidRPr="00414B3F">
        <w:rPr>
          <w:rFonts w:eastAsia="MS Mincho"/>
          <w:lang w:val="bg-BG" w:eastAsia="zh-CN"/>
        </w:rPr>
        <w:t>Перфорация на стомашно-чревния тракт, в някои случаи водеща до смърт, е наблюдавана при пациенти, получаващи MabThera при лечение на неходжкинов лимфом (НХЛ). В повечето от тези случаи MabThera е прилаган с химиотерапия.</w:t>
      </w:r>
    </w:p>
    <w:p w14:paraId="42434E99" w14:textId="77777777" w:rsidR="007630B6" w:rsidRPr="00414B3F" w:rsidRDefault="007630B6" w:rsidP="007630B6">
      <w:pPr>
        <w:rPr>
          <w:lang w:val="bg-BG"/>
        </w:rPr>
      </w:pPr>
    </w:p>
    <w:p w14:paraId="2B2B16AE" w14:textId="77777777" w:rsidR="007630B6" w:rsidRPr="00414B3F" w:rsidRDefault="007630B6" w:rsidP="00EF6845">
      <w:pPr>
        <w:keepNext/>
        <w:keepLines/>
        <w:outlineLvl w:val="0"/>
        <w:rPr>
          <w:lang w:val="bg-BG"/>
        </w:rPr>
      </w:pPr>
      <w:r w:rsidRPr="00414B3F">
        <w:rPr>
          <w:i/>
          <w:iCs/>
          <w:lang w:val="bg-BG"/>
        </w:rPr>
        <w:t xml:space="preserve">Нива на IgG </w:t>
      </w:r>
    </w:p>
    <w:p w14:paraId="2F11D58C" w14:textId="77777777" w:rsidR="007630B6" w:rsidRPr="00414B3F" w:rsidRDefault="007630B6" w:rsidP="00EF6845">
      <w:pPr>
        <w:keepNext/>
        <w:keepLines/>
        <w:rPr>
          <w:lang w:val="bg-BG"/>
        </w:rPr>
      </w:pPr>
      <w:r w:rsidRPr="00414B3F">
        <w:rPr>
          <w:lang w:val="bg-BG"/>
        </w:rPr>
        <w:t>При клиничното изпитване, оценяващо поддържащото лечение с MabThera при рецидивиращ/рефрактерен фоликуларен лимфом, медианата на нивата на IgG е била под долната граница на нормата (ДГН) (&lt;7</w:t>
      </w:r>
      <w:r w:rsidRPr="00414B3F">
        <w:t> </w:t>
      </w:r>
      <w:r w:rsidRPr="00414B3F">
        <w:rPr>
          <w:lang w:val="bg-BG"/>
        </w:rPr>
        <w:t>g/</w:t>
      </w:r>
      <w:r w:rsidR="00AE5659">
        <w:t>l</w:t>
      </w:r>
      <w:r w:rsidRPr="00414B3F">
        <w:rPr>
          <w:lang w:val="bg-BG"/>
        </w:rPr>
        <w:t>) след въвеждащо лечение, както в групата на наблюдение, така и в групата на MabThera. В групата на наблюдение, медианата на нивата на IgG след това се е повишила над ДГН, но е останала непроменена в групата на MabThera. Процентът на пациентите с нива на IgG под ДГН е бил около 60</w:t>
      </w:r>
      <w:r w:rsidR="00EB7881">
        <w:t> </w:t>
      </w:r>
      <w:r w:rsidRPr="00414B3F">
        <w:rPr>
          <w:lang w:val="bg-BG"/>
        </w:rPr>
        <w:t>% в групата на MabThera през 2-годишния период на лечение, докато в групата на наблюдение е намалял (36</w:t>
      </w:r>
      <w:r w:rsidR="00EB7881">
        <w:t> </w:t>
      </w:r>
      <w:r w:rsidRPr="00414B3F">
        <w:rPr>
          <w:lang w:val="bg-BG"/>
        </w:rPr>
        <w:t>% след 2 години).</w:t>
      </w:r>
    </w:p>
    <w:p w14:paraId="5A3A2882" w14:textId="77777777" w:rsidR="007630B6" w:rsidRPr="00414B3F" w:rsidRDefault="007630B6" w:rsidP="007630B6">
      <w:pPr>
        <w:keepLines/>
        <w:rPr>
          <w:lang w:val="bg-BG"/>
        </w:rPr>
      </w:pPr>
    </w:p>
    <w:p w14:paraId="0430FC77" w14:textId="77777777" w:rsidR="007630B6" w:rsidRPr="00414B3F" w:rsidRDefault="007630B6" w:rsidP="00F045E2">
      <w:pPr>
        <w:keepNext/>
        <w:rPr>
          <w:i/>
          <w:lang w:val="bg-BG"/>
        </w:rPr>
      </w:pPr>
      <w:r w:rsidRPr="00414B3F">
        <w:rPr>
          <w:i/>
          <w:lang w:val="bg-BG"/>
        </w:rPr>
        <w:t>Нарушения на кожата и подкожната тъкан</w:t>
      </w:r>
    </w:p>
    <w:p w14:paraId="665210A8" w14:textId="77777777" w:rsidR="007630B6" w:rsidRPr="00414B3F" w:rsidRDefault="007630B6" w:rsidP="007630B6">
      <w:pPr>
        <w:rPr>
          <w:lang w:val="bg-BG"/>
        </w:rPr>
      </w:pPr>
      <w:r w:rsidRPr="00414B3F">
        <w:rPr>
          <w:lang w:val="bg-BG"/>
        </w:rPr>
        <w:t xml:space="preserve">Много рядко се съобщава за токсична епидермална некролиза (синдром на </w:t>
      </w:r>
      <w:r w:rsidRPr="00414B3F">
        <w:t>Lyell</w:t>
      </w:r>
      <w:r w:rsidRPr="00414B3F">
        <w:rPr>
          <w:lang w:val="bg-BG"/>
        </w:rPr>
        <w:t xml:space="preserve">) и синдром на </w:t>
      </w:r>
      <w:r w:rsidRPr="00414B3F">
        <w:t>Stevens</w:t>
      </w:r>
      <w:r w:rsidRPr="00414B3F">
        <w:rPr>
          <w:lang w:val="bg-BG"/>
        </w:rPr>
        <w:t>-</w:t>
      </w:r>
      <w:r w:rsidRPr="00414B3F">
        <w:t>Johnson</w:t>
      </w:r>
      <w:r w:rsidRPr="00414B3F">
        <w:rPr>
          <w:lang w:val="bg-BG"/>
        </w:rPr>
        <w:t xml:space="preserve">, някои от които с </w:t>
      </w:r>
      <w:r w:rsidR="0065417D">
        <w:rPr>
          <w:lang w:val="bg-BG"/>
        </w:rPr>
        <w:t xml:space="preserve">летален </w:t>
      </w:r>
      <w:r w:rsidRPr="00414B3F">
        <w:rPr>
          <w:lang w:val="bg-BG"/>
        </w:rPr>
        <w:t>изход.</w:t>
      </w:r>
    </w:p>
    <w:p w14:paraId="7555FC68" w14:textId="77777777" w:rsidR="007630B6" w:rsidRPr="00414B3F" w:rsidRDefault="007630B6" w:rsidP="007630B6">
      <w:pPr>
        <w:tabs>
          <w:tab w:val="left" w:pos="540"/>
          <w:tab w:val="left" w:pos="1080"/>
          <w:tab w:val="left" w:pos="1260"/>
        </w:tabs>
        <w:rPr>
          <w:lang w:val="bg-BG"/>
        </w:rPr>
      </w:pPr>
    </w:p>
    <w:p w14:paraId="7EC119E3" w14:textId="77777777" w:rsidR="007630B6" w:rsidRPr="00414B3F" w:rsidRDefault="007630B6" w:rsidP="007630B6">
      <w:pPr>
        <w:widowControl w:val="0"/>
        <w:tabs>
          <w:tab w:val="left" w:pos="540"/>
          <w:tab w:val="left" w:pos="1080"/>
          <w:tab w:val="left" w:pos="1260"/>
        </w:tabs>
        <w:rPr>
          <w:i/>
          <w:iCs/>
          <w:snapToGrid w:val="0"/>
          <w:lang w:val="bg-BG"/>
        </w:rPr>
      </w:pPr>
      <w:r w:rsidRPr="00414B3F">
        <w:rPr>
          <w:i/>
          <w:iCs/>
          <w:lang w:val="bg-BG"/>
        </w:rPr>
        <w:t xml:space="preserve">Субпопулации пациенти - </w:t>
      </w:r>
      <w:r w:rsidRPr="00414B3F">
        <w:rPr>
          <w:i/>
          <w:iCs/>
          <w:snapToGrid w:val="0"/>
          <w:lang w:val="bg-BG"/>
        </w:rPr>
        <w:t>монотерапия с MabThera</w:t>
      </w:r>
    </w:p>
    <w:p w14:paraId="510B2043" w14:textId="77777777" w:rsidR="007630B6" w:rsidRPr="00414B3F" w:rsidRDefault="00A101FC" w:rsidP="007630B6">
      <w:pPr>
        <w:widowControl w:val="0"/>
        <w:tabs>
          <w:tab w:val="left" w:pos="540"/>
          <w:tab w:val="left" w:pos="1080"/>
          <w:tab w:val="left" w:pos="1260"/>
        </w:tabs>
        <w:rPr>
          <w:lang w:val="bg-BG"/>
        </w:rPr>
      </w:pPr>
      <w:r>
        <w:rPr>
          <w:lang w:val="bg-BG"/>
        </w:rPr>
        <w:t>С</w:t>
      </w:r>
      <w:r w:rsidR="007630B6" w:rsidRPr="00414B3F">
        <w:rPr>
          <w:lang w:val="bg-BG"/>
        </w:rPr>
        <w:t>тарческа възраст ( </w:t>
      </w:r>
      <w:r w:rsidR="00037E45">
        <w:rPr>
          <w:lang w:val="bg-BG"/>
        </w:rPr>
        <w:t xml:space="preserve">на и над </w:t>
      </w:r>
      <w:r w:rsidR="007630B6" w:rsidRPr="00414B3F">
        <w:rPr>
          <w:lang w:val="bg-BG"/>
        </w:rPr>
        <w:t xml:space="preserve">65 години): </w:t>
      </w:r>
    </w:p>
    <w:p w14:paraId="32E17B7D" w14:textId="77777777" w:rsidR="007630B6" w:rsidRPr="00414B3F" w:rsidRDefault="007630B6" w:rsidP="007630B6">
      <w:pPr>
        <w:widowControl w:val="0"/>
        <w:tabs>
          <w:tab w:val="left" w:pos="540"/>
          <w:tab w:val="left" w:pos="1080"/>
          <w:tab w:val="left" w:pos="1260"/>
        </w:tabs>
        <w:rPr>
          <w:lang w:val="bg-BG"/>
        </w:rPr>
      </w:pPr>
      <w:r w:rsidRPr="00414B3F">
        <w:rPr>
          <w:lang w:val="bg-BG"/>
        </w:rPr>
        <w:t xml:space="preserve">Честотата на </w:t>
      </w:r>
      <w:r w:rsidR="002B6C81">
        <w:rPr>
          <w:lang w:val="bg-BG"/>
        </w:rPr>
        <w:t>нежелани реакции</w:t>
      </w:r>
      <w:r w:rsidRPr="00414B3F">
        <w:rPr>
          <w:lang w:val="bg-BG"/>
        </w:rPr>
        <w:t xml:space="preserve"> от всякаква степен и </w:t>
      </w:r>
      <w:r w:rsidR="00037E45">
        <w:rPr>
          <w:lang w:val="bg-BG"/>
        </w:rPr>
        <w:t>нежелани реакции</w:t>
      </w:r>
      <w:r w:rsidRPr="00414B3F">
        <w:rPr>
          <w:lang w:val="bg-BG"/>
        </w:rPr>
        <w:t xml:space="preserve"> степен 3/4 е подобна при пациентите в старческа възраст в сравнение с по-младите пациенти (</w:t>
      </w:r>
      <w:r w:rsidR="00BF7894">
        <w:rPr>
          <w:lang w:val="bg-BG"/>
        </w:rPr>
        <w:t>под</w:t>
      </w:r>
      <w:r w:rsidR="00BF7894" w:rsidRPr="00414B3F">
        <w:rPr>
          <w:lang w:val="bg-BG"/>
        </w:rPr>
        <w:t xml:space="preserve"> </w:t>
      </w:r>
      <w:r w:rsidRPr="00414B3F">
        <w:rPr>
          <w:lang w:val="bg-BG"/>
        </w:rPr>
        <w:t xml:space="preserve">65 години). </w:t>
      </w:r>
    </w:p>
    <w:p w14:paraId="0F4B3963" w14:textId="77777777" w:rsidR="007630B6" w:rsidRPr="00414B3F" w:rsidRDefault="007630B6" w:rsidP="007630B6">
      <w:pPr>
        <w:tabs>
          <w:tab w:val="left" w:pos="540"/>
          <w:tab w:val="left" w:pos="1080"/>
          <w:tab w:val="left" w:pos="1260"/>
        </w:tabs>
        <w:rPr>
          <w:lang w:val="bg-BG"/>
        </w:rPr>
      </w:pPr>
    </w:p>
    <w:p w14:paraId="53E54FAC" w14:textId="77777777" w:rsidR="007630B6" w:rsidRPr="00414B3F" w:rsidRDefault="007630B6" w:rsidP="007630B6">
      <w:pPr>
        <w:keepNext/>
        <w:widowControl w:val="0"/>
        <w:tabs>
          <w:tab w:val="left" w:pos="540"/>
          <w:tab w:val="left" w:pos="1080"/>
          <w:tab w:val="left" w:pos="1260"/>
        </w:tabs>
        <w:rPr>
          <w:lang w:val="bg-BG"/>
        </w:rPr>
      </w:pPr>
      <w:r w:rsidRPr="00414B3F">
        <w:rPr>
          <w:lang w:val="bg-BG"/>
        </w:rPr>
        <w:t>Масивно заболяване:</w:t>
      </w:r>
    </w:p>
    <w:p w14:paraId="1F2E68FB" w14:textId="77777777" w:rsidR="007630B6" w:rsidRPr="00414B3F" w:rsidRDefault="007630B6" w:rsidP="007630B6">
      <w:pPr>
        <w:keepNext/>
        <w:widowControl w:val="0"/>
        <w:rPr>
          <w:lang w:val="bg-BG"/>
        </w:rPr>
      </w:pPr>
      <w:r w:rsidRPr="00414B3F">
        <w:rPr>
          <w:lang w:val="bg-BG"/>
        </w:rPr>
        <w:t xml:space="preserve">Наблюдавана е по-висока честота на </w:t>
      </w:r>
      <w:r w:rsidR="002B6C81">
        <w:rPr>
          <w:lang w:val="bg-BG"/>
        </w:rPr>
        <w:t xml:space="preserve">нежелани реакции </w:t>
      </w:r>
      <w:r w:rsidRPr="00414B3F">
        <w:rPr>
          <w:lang w:val="bg-BG"/>
        </w:rPr>
        <w:t>степен 3/4 при пациенти с масивно заболяване отколкото при пациенти без масивно заболяване (25,6</w:t>
      </w:r>
      <w:r w:rsidR="00D66AFD">
        <w:t> </w:t>
      </w:r>
      <w:r w:rsidR="007F18F7">
        <w:rPr>
          <w:lang w:val="bg-BG"/>
        </w:rPr>
        <w:t>%</w:t>
      </w:r>
      <w:r w:rsidRPr="00414B3F">
        <w:rPr>
          <w:lang w:val="bg-BG"/>
        </w:rPr>
        <w:t xml:space="preserve"> спрямо 15,4</w:t>
      </w:r>
      <w:r w:rsidR="00D66AFD">
        <w:t> </w:t>
      </w:r>
      <w:r w:rsidR="007F18F7">
        <w:rPr>
          <w:lang w:val="bg-BG"/>
        </w:rPr>
        <w:t>%</w:t>
      </w:r>
      <w:r w:rsidRPr="00414B3F">
        <w:rPr>
          <w:lang w:val="bg-BG"/>
        </w:rPr>
        <w:t xml:space="preserve">). Честотата на </w:t>
      </w:r>
      <w:r w:rsidR="002B6C81">
        <w:rPr>
          <w:lang w:val="bg-BG"/>
        </w:rPr>
        <w:t>нежелани реакции</w:t>
      </w:r>
      <w:r w:rsidRPr="00414B3F">
        <w:rPr>
          <w:lang w:val="bg-BG"/>
        </w:rPr>
        <w:t xml:space="preserve"> от всякаква степен е подобна в тези две групи.</w:t>
      </w:r>
    </w:p>
    <w:p w14:paraId="527E2373" w14:textId="77777777" w:rsidR="007630B6" w:rsidRPr="00414B3F" w:rsidRDefault="007630B6" w:rsidP="007630B6">
      <w:pPr>
        <w:tabs>
          <w:tab w:val="left" w:pos="540"/>
          <w:tab w:val="left" w:pos="1080"/>
          <w:tab w:val="left" w:pos="1260"/>
        </w:tabs>
        <w:rPr>
          <w:lang w:val="bg-BG"/>
        </w:rPr>
      </w:pPr>
    </w:p>
    <w:p w14:paraId="4C22CA71" w14:textId="77777777" w:rsidR="007630B6" w:rsidRPr="00414B3F" w:rsidRDefault="007630B6" w:rsidP="007630B6">
      <w:pPr>
        <w:keepNext/>
        <w:widowControl w:val="0"/>
        <w:tabs>
          <w:tab w:val="left" w:pos="540"/>
          <w:tab w:val="left" w:pos="1080"/>
          <w:tab w:val="left" w:pos="1260"/>
        </w:tabs>
        <w:rPr>
          <w:lang w:val="bg-BG"/>
        </w:rPr>
      </w:pPr>
      <w:r w:rsidRPr="00414B3F">
        <w:rPr>
          <w:lang w:val="bg-BG"/>
        </w:rPr>
        <w:t>Повторно лечение:</w:t>
      </w:r>
    </w:p>
    <w:p w14:paraId="6DBD3ED1" w14:textId="77777777" w:rsidR="007630B6" w:rsidRDefault="007630B6" w:rsidP="007630B6">
      <w:pPr>
        <w:keepNext/>
        <w:widowControl w:val="0"/>
        <w:tabs>
          <w:tab w:val="left" w:pos="540"/>
          <w:tab w:val="left" w:pos="1080"/>
          <w:tab w:val="left" w:pos="1260"/>
        </w:tabs>
        <w:rPr>
          <w:lang w:val="bg-BG"/>
        </w:rPr>
      </w:pPr>
      <w:r w:rsidRPr="00414B3F">
        <w:rPr>
          <w:lang w:val="bg-BG"/>
        </w:rPr>
        <w:t xml:space="preserve">Процентът на пациентите, съобщаващи </w:t>
      </w:r>
      <w:r w:rsidR="000E4F71">
        <w:rPr>
          <w:lang w:val="bg-BG"/>
        </w:rPr>
        <w:t>нежелани реакции</w:t>
      </w:r>
      <w:r w:rsidRPr="00414B3F">
        <w:rPr>
          <w:lang w:val="bg-BG"/>
        </w:rPr>
        <w:t xml:space="preserve"> по време на повторни курсове на лечение с MabThera, е подобен на процента пациенти, съобщаващи </w:t>
      </w:r>
      <w:r w:rsidR="000E4F71">
        <w:rPr>
          <w:lang w:val="bg-BG"/>
        </w:rPr>
        <w:t>нежелани реакции</w:t>
      </w:r>
      <w:r w:rsidRPr="00414B3F">
        <w:rPr>
          <w:lang w:val="bg-BG"/>
        </w:rPr>
        <w:t xml:space="preserve"> при първоначалната експозиция (за всички степени и </w:t>
      </w:r>
      <w:r w:rsidR="000E4F71">
        <w:rPr>
          <w:lang w:val="bg-BG"/>
        </w:rPr>
        <w:t>нежелани реакции</w:t>
      </w:r>
      <w:r w:rsidRPr="00414B3F">
        <w:rPr>
          <w:lang w:val="bg-BG"/>
        </w:rPr>
        <w:t xml:space="preserve"> със степен 3/4).</w:t>
      </w:r>
      <w:r w:rsidR="000E4F71">
        <w:rPr>
          <w:lang w:val="bg-BG"/>
        </w:rPr>
        <w:t xml:space="preserve"> </w:t>
      </w:r>
    </w:p>
    <w:p w14:paraId="101FDC1A" w14:textId="77777777" w:rsidR="00F46D80" w:rsidRDefault="00F46D80" w:rsidP="007630B6">
      <w:pPr>
        <w:keepNext/>
        <w:widowControl w:val="0"/>
        <w:tabs>
          <w:tab w:val="left" w:pos="540"/>
          <w:tab w:val="left" w:pos="1080"/>
          <w:tab w:val="left" w:pos="1260"/>
        </w:tabs>
        <w:rPr>
          <w:lang w:val="bg-BG"/>
        </w:rPr>
      </w:pPr>
    </w:p>
    <w:p w14:paraId="314B94CF" w14:textId="77777777" w:rsidR="00F46D80" w:rsidRPr="008E0F2C" w:rsidRDefault="00F46D80" w:rsidP="00F46D80">
      <w:pPr>
        <w:keepNext/>
        <w:widowControl w:val="0"/>
        <w:tabs>
          <w:tab w:val="left" w:pos="540"/>
          <w:tab w:val="left" w:pos="1080"/>
          <w:tab w:val="left" w:pos="1260"/>
        </w:tabs>
        <w:rPr>
          <w:i/>
          <w:lang w:val="bg-BG"/>
        </w:rPr>
      </w:pPr>
      <w:r>
        <w:rPr>
          <w:i/>
          <w:lang w:val="bg-BG"/>
        </w:rPr>
        <w:t>С</w:t>
      </w:r>
      <w:r w:rsidRPr="008E0F2C">
        <w:rPr>
          <w:i/>
          <w:lang w:val="bg-BG"/>
        </w:rPr>
        <w:t xml:space="preserve">убпопулации </w:t>
      </w:r>
      <w:r>
        <w:rPr>
          <w:i/>
          <w:lang w:val="bg-BG"/>
        </w:rPr>
        <w:t xml:space="preserve">пациенти </w:t>
      </w:r>
      <w:r w:rsidRPr="008E0F2C">
        <w:rPr>
          <w:i/>
          <w:lang w:val="bg-BG"/>
        </w:rPr>
        <w:t xml:space="preserve">– комбинирана терапия с MabThera </w:t>
      </w:r>
    </w:p>
    <w:p w14:paraId="3B9887FD" w14:textId="77777777" w:rsidR="00F46D80" w:rsidRPr="00B371C7" w:rsidRDefault="003671A0" w:rsidP="00F46D80">
      <w:pPr>
        <w:keepNext/>
        <w:widowControl w:val="0"/>
        <w:tabs>
          <w:tab w:val="left" w:pos="540"/>
          <w:tab w:val="left" w:pos="1080"/>
          <w:tab w:val="left" w:pos="1260"/>
        </w:tabs>
        <w:rPr>
          <w:lang w:val="bg-BG"/>
        </w:rPr>
      </w:pPr>
      <w:r>
        <w:rPr>
          <w:lang w:val="bg-BG"/>
        </w:rPr>
        <w:t>С</w:t>
      </w:r>
      <w:r w:rsidR="00F46D80" w:rsidRPr="00B371C7">
        <w:rPr>
          <w:lang w:val="bg-BG"/>
        </w:rPr>
        <w:t>тарческа възраст (</w:t>
      </w:r>
      <w:r w:rsidR="000E4F71">
        <w:rPr>
          <w:lang w:val="bg-BG"/>
        </w:rPr>
        <w:t xml:space="preserve">на и над </w:t>
      </w:r>
      <w:r w:rsidR="00F46D80" w:rsidRPr="00B371C7">
        <w:rPr>
          <w:lang w:val="bg-BG"/>
        </w:rPr>
        <w:t>65 години)</w:t>
      </w:r>
      <w:r w:rsidR="00935B02">
        <w:rPr>
          <w:lang w:val="bg-BG"/>
        </w:rPr>
        <w:t>:</w:t>
      </w:r>
      <w:r w:rsidR="00F46D80" w:rsidRPr="00B371C7">
        <w:rPr>
          <w:lang w:val="bg-BG"/>
        </w:rPr>
        <w:t xml:space="preserve"> </w:t>
      </w:r>
    </w:p>
    <w:p w14:paraId="65A5D6FD" w14:textId="77777777" w:rsidR="00F46D80" w:rsidRPr="00414B3F" w:rsidRDefault="00F46D80" w:rsidP="007630B6">
      <w:pPr>
        <w:keepNext/>
        <w:widowControl w:val="0"/>
        <w:tabs>
          <w:tab w:val="left" w:pos="540"/>
          <w:tab w:val="left" w:pos="1080"/>
          <w:tab w:val="left" w:pos="1260"/>
        </w:tabs>
        <w:rPr>
          <w:lang w:val="bg-BG"/>
        </w:rPr>
      </w:pPr>
      <w:r w:rsidRPr="00B371C7">
        <w:rPr>
          <w:lang w:val="bg-BG"/>
        </w:rPr>
        <w:t>Честотата на нежелани събития от страна на кръвта и лимфната система степен 3/4 е по-висока при пациенти в старческа възраст в сравнение с по-млади пациенти (</w:t>
      </w:r>
      <w:r w:rsidR="00007E77">
        <w:rPr>
          <w:lang w:val="bg-BG"/>
        </w:rPr>
        <w:t>под</w:t>
      </w:r>
      <w:r w:rsidRPr="00B371C7">
        <w:rPr>
          <w:lang w:val="bg-BG"/>
        </w:rPr>
        <w:t xml:space="preserve"> 65 години) с нелекувана </w:t>
      </w:r>
      <w:r>
        <w:rPr>
          <w:lang w:val="bg-BG"/>
        </w:rPr>
        <w:t>преди това</w:t>
      </w:r>
      <w:r w:rsidRPr="00B371C7">
        <w:rPr>
          <w:lang w:val="bg-BG"/>
        </w:rPr>
        <w:t xml:space="preserve"> или рецидивираща/рефрактерна ХЛЛ.</w:t>
      </w:r>
    </w:p>
    <w:p w14:paraId="26359F33" w14:textId="77777777" w:rsidR="007630B6" w:rsidRPr="00414B3F" w:rsidRDefault="007630B6" w:rsidP="007630B6">
      <w:pPr>
        <w:widowControl w:val="0"/>
        <w:tabs>
          <w:tab w:val="left" w:pos="540"/>
          <w:tab w:val="left" w:pos="1080"/>
          <w:tab w:val="left" w:pos="1260"/>
        </w:tabs>
        <w:rPr>
          <w:lang w:val="bg-BG"/>
        </w:rPr>
      </w:pPr>
    </w:p>
    <w:p w14:paraId="72292198" w14:textId="77777777" w:rsidR="007630B6" w:rsidRPr="00414B3F" w:rsidRDefault="007630B6" w:rsidP="007630B6">
      <w:pPr>
        <w:keepNext/>
        <w:tabs>
          <w:tab w:val="left" w:pos="720"/>
        </w:tabs>
        <w:rPr>
          <w:szCs w:val="22"/>
          <w:u w:val="single"/>
          <w:lang w:val="bg-BG"/>
        </w:rPr>
      </w:pPr>
      <w:r w:rsidRPr="00414B3F">
        <w:rPr>
          <w:noProof/>
          <w:szCs w:val="22"/>
          <w:u w:val="single"/>
          <w:lang w:val="bg-BG"/>
        </w:rPr>
        <w:t>Съобщаване на подозирани нежелани реакции</w:t>
      </w:r>
    </w:p>
    <w:p w14:paraId="2EFABBA8" w14:textId="77777777" w:rsidR="007630B6" w:rsidRPr="00414B3F" w:rsidRDefault="007630B6" w:rsidP="007630B6">
      <w:pPr>
        <w:keepNext/>
        <w:tabs>
          <w:tab w:val="left" w:pos="720"/>
        </w:tabs>
        <w:rPr>
          <w:noProof/>
          <w:szCs w:val="22"/>
          <w:lang w:val="bg-BG"/>
        </w:rPr>
      </w:pPr>
    </w:p>
    <w:p w14:paraId="63FDE42F" w14:textId="42719AFF" w:rsidR="007630B6" w:rsidRPr="00414B3F" w:rsidRDefault="007630B6" w:rsidP="007630B6">
      <w:pPr>
        <w:keepNext/>
        <w:tabs>
          <w:tab w:val="left" w:pos="720"/>
        </w:tabs>
        <w:rPr>
          <w:szCs w:val="22"/>
          <w:lang w:val="bg-BG"/>
        </w:rPr>
      </w:pPr>
      <w:r w:rsidRPr="00414B3F">
        <w:rPr>
          <w:noProof/>
          <w:szCs w:val="22"/>
          <w:lang w:val="bg-BG"/>
        </w:rPr>
        <w:t>Съобщаването на подозирани нежелани реакции след разрешаване за употреба на лекарствения продукт е важно.</w:t>
      </w:r>
      <w:r w:rsidRPr="00414B3F">
        <w:rPr>
          <w:szCs w:val="22"/>
          <w:lang w:val="bg-BG"/>
        </w:rPr>
        <w:t xml:space="preserve"> </w:t>
      </w:r>
      <w:r w:rsidRPr="00414B3F">
        <w:rPr>
          <w:noProof/>
          <w:szCs w:val="22"/>
          <w:lang w:val="bg-BG"/>
        </w:rPr>
        <w:t>Това позволява да продължи наблюдението на съотношението полза/риск за лекарствения продукт.</w:t>
      </w:r>
      <w:r w:rsidRPr="00414B3F">
        <w:rPr>
          <w:szCs w:val="22"/>
          <w:lang w:val="bg-BG"/>
        </w:rPr>
        <w:t xml:space="preserve"> </w:t>
      </w:r>
      <w:r w:rsidRPr="00414B3F">
        <w:rPr>
          <w:noProof/>
          <w:szCs w:val="22"/>
          <w:lang w:val="bg-BG"/>
        </w:rPr>
        <w:t xml:space="preserve">От медицинските специалисти се изисква да съобщават всяка подозирана нежелана реакция чрез </w:t>
      </w:r>
      <w:r w:rsidRPr="00414B3F">
        <w:rPr>
          <w:noProof/>
          <w:szCs w:val="22"/>
          <w:highlight w:val="lightGray"/>
          <w:lang w:val="bg-BG"/>
        </w:rPr>
        <w:t xml:space="preserve">национална система за съобщаване, посочена в </w:t>
      </w:r>
      <w:hyperlink r:id="rId16" w:history="1">
        <w:r w:rsidRPr="00414B3F">
          <w:rPr>
            <w:noProof/>
            <w:color w:val="0000FF"/>
            <w:szCs w:val="22"/>
            <w:highlight w:val="lightGray"/>
            <w:u w:val="single"/>
            <w:lang w:val="bg-BG"/>
          </w:rPr>
          <w:t>Приложение V</w:t>
        </w:r>
      </w:hyperlink>
      <w:r w:rsidRPr="00414B3F">
        <w:rPr>
          <w:noProof/>
          <w:szCs w:val="22"/>
          <w:lang w:val="bg-BG"/>
        </w:rPr>
        <w:t>.</w:t>
      </w:r>
    </w:p>
    <w:p w14:paraId="1E27DC35" w14:textId="77777777" w:rsidR="007630B6" w:rsidRPr="00414B3F" w:rsidRDefault="007630B6" w:rsidP="007630B6">
      <w:pPr>
        <w:rPr>
          <w:iCs/>
          <w:snapToGrid w:val="0"/>
          <w:lang w:val="bg-BG"/>
        </w:rPr>
      </w:pPr>
    </w:p>
    <w:p w14:paraId="7A379DC4" w14:textId="77777777" w:rsidR="007630B6" w:rsidRPr="00414B3F" w:rsidRDefault="007630B6" w:rsidP="007630B6">
      <w:pPr>
        <w:keepNext/>
        <w:tabs>
          <w:tab w:val="left" w:pos="540"/>
        </w:tabs>
        <w:ind w:left="540" w:hanging="540"/>
        <w:rPr>
          <w:lang w:val="bg-BG"/>
        </w:rPr>
      </w:pPr>
      <w:r w:rsidRPr="00414B3F">
        <w:rPr>
          <w:b/>
          <w:bCs/>
          <w:lang w:val="bg-BG"/>
        </w:rPr>
        <w:t>4.9</w:t>
      </w:r>
      <w:r w:rsidRPr="00414B3F">
        <w:rPr>
          <w:b/>
          <w:bCs/>
          <w:lang w:val="bg-BG"/>
        </w:rPr>
        <w:tab/>
        <w:t>Предозиране</w:t>
      </w:r>
    </w:p>
    <w:p w14:paraId="42AC511A" w14:textId="77777777" w:rsidR="007630B6" w:rsidRPr="00414B3F" w:rsidRDefault="007630B6" w:rsidP="007630B6">
      <w:pPr>
        <w:keepNext/>
        <w:tabs>
          <w:tab w:val="left" w:pos="540"/>
        </w:tabs>
        <w:rPr>
          <w:lang w:val="bg-BG"/>
        </w:rPr>
      </w:pPr>
    </w:p>
    <w:p w14:paraId="67B037AC" w14:textId="77777777" w:rsidR="007630B6" w:rsidRPr="00414B3F" w:rsidRDefault="007630B6" w:rsidP="007630B6">
      <w:pPr>
        <w:tabs>
          <w:tab w:val="left" w:pos="540"/>
        </w:tabs>
        <w:rPr>
          <w:lang w:val="bg-BG"/>
        </w:rPr>
      </w:pPr>
      <w:r w:rsidRPr="00414B3F">
        <w:rPr>
          <w:lang w:val="bg-BG"/>
        </w:rPr>
        <w:t xml:space="preserve">От клиничните изпитвания при хора е налице ограничен опит с дози, по-високи от одобрената доза на интравенозната лекарствена форма на </w:t>
      </w:r>
      <w:r w:rsidRPr="00414B3F">
        <w:rPr>
          <w:rFonts w:eastAsia="Calibri"/>
          <w:iCs/>
          <w:szCs w:val="22"/>
          <w:lang w:eastAsia="en-US"/>
        </w:rPr>
        <w:t>MabThera</w:t>
      </w:r>
      <w:r w:rsidRPr="00414B3F">
        <w:rPr>
          <w:lang w:val="bg-BG"/>
        </w:rPr>
        <w:t xml:space="preserve">. Най-високата интравенозна доза на </w:t>
      </w:r>
      <w:r w:rsidRPr="00414B3F">
        <w:rPr>
          <w:rFonts w:eastAsia="Calibri"/>
          <w:iCs/>
          <w:szCs w:val="22"/>
          <w:lang w:eastAsia="en-US"/>
        </w:rPr>
        <w:lastRenderedPageBreak/>
        <w:t>MabThera</w:t>
      </w:r>
      <w:r w:rsidRPr="00414B3F">
        <w:rPr>
          <w:lang w:val="bg-BG"/>
        </w:rPr>
        <w:t>, изпитвана при хора досега е 5</w:t>
      </w:r>
      <w:r w:rsidR="0001756F">
        <w:rPr>
          <w:lang w:val="bg-BG"/>
        </w:rPr>
        <w:t> </w:t>
      </w:r>
      <w:r w:rsidRPr="00414B3F">
        <w:rPr>
          <w:lang w:val="bg-BG"/>
        </w:rPr>
        <w:t>000 </w:t>
      </w:r>
      <w:r w:rsidRPr="00414B3F">
        <w:t>mg</w:t>
      </w:r>
      <w:r w:rsidRPr="00414B3F">
        <w:rPr>
          <w:lang w:val="bg-BG"/>
        </w:rPr>
        <w:t xml:space="preserve"> </w:t>
      </w:r>
      <w:r w:rsidRPr="00414B3F">
        <w:rPr>
          <w:rFonts w:cs="Arial"/>
          <w:lang w:val="bg-BG"/>
        </w:rPr>
        <w:t>(2 250</w:t>
      </w:r>
      <w:r w:rsidRPr="00414B3F">
        <w:rPr>
          <w:rFonts w:cs="Arial"/>
        </w:rPr>
        <w:t> mg</w:t>
      </w:r>
      <w:r w:rsidRPr="00414B3F">
        <w:rPr>
          <w:rFonts w:cs="Arial"/>
          <w:lang w:val="bg-BG"/>
        </w:rPr>
        <w:t>/</w:t>
      </w:r>
      <w:r w:rsidRPr="00414B3F">
        <w:rPr>
          <w:rFonts w:cs="Arial"/>
        </w:rPr>
        <w:t>m</w:t>
      </w:r>
      <w:r w:rsidRPr="00414B3F">
        <w:rPr>
          <w:rFonts w:cs="Arial"/>
          <w:vertAlign w:val="superscript"/>
          <w:lang w:val="bg-BG"/>
        </w:rPr>
        <w:t>2</w:t>
      </w:r>
      <w:r w:rsidRPr="00414B3F">
        <w:rPr>
          <w:rFonts w:cs="Arial"/>
          <w:lang w:val="bg-BG"/>
        </w:rPr>
        <w:t xml:space="preserve">), изпитвана в проучване с повишаване на дозата </w:t>
      </w:r>
      <w:r w:rsidRPr="00414B3F">
        <w:rPr>
          <w:lang w:val="bg-BG"/>
        </w:rPr>
        <w:t>при пациенти с хронична лимфоцитна левкемия. Не са установени допълнителни сигнали по отношение на безопасността.</w:t>
      </w:r>
    </w:p>
    <w:p w14:paraId="6E54AA88" w14:textId="77777777" w:rsidR="007630B6" w:rsidRPr="00414B3F" w:rsidRDefault="007630B6" w:rsidP="007630B6">
      <w:pPr>
        <w:rPr>
          <w:color w:val="000000"/>
          <w:szCs w:val="22"/>
          <w:lang w:val="bg-BG"/>
        </w:rPr>
      </w:pPr>
      <w:r w:rsidRPr="00414B3F">
        <w:rPr>
          <w:color w:val="000000"/>
          <w:szCs w:val="22"/>
          <w:lang w:val="bg-BG"/>
        </w:rPr>
        <w:t>При пациентите, при които има предозиране, трябва да се извърши незабавно прекъсване на инфузията и трябва да се наблюдават внимателно.</w:t>
      </w:r>
    </w:p>
    <w:p w14:paraId="411F1692" w14:textId="77777777" w:rsidR="007630B6" w:rsidRPr="00414B3F" w:rsidRDefault="007630B6" w:rsidP="007630B6">
      <w:pPr>
        <w:rPr>
          <w:rFonts w:cs="Arial"/>
          <w:lang w:val="bg-BG"/>
        </w:rPr>
      </w:pPr>
    </w:p>
    <w:p w14:paraId="60B1BFEB" w14:textId="77777777" w:rsidR="007630B6" w:rsidRPr="00414B3F" w:rsidRDefault="007630B6" w:rsidP="007630B6">
      <w:pPr>
        <w:rPr>
          <w:rFonts w:cs="Arial"/>
          <w:lang w:val="bg-BG"/>
        </w:rPr>
      </w:pPr>
      <w:r>
        <w:rPr>
          <w:rFonts w:cs="Arial"/>
          <w:lang w:val="bg-BG"/>
        </w:rPr>
        <w:t xml:space="preserve">На трима </w:t>
      </w:r>
      <w:r w:rsidRPr="00414B3F">
        <w:rPr>
          <w:rFonts w:cs="Arial"/>
          <w:lang w:val="bg-BG"/>
        </w:rPr>
        <w:t>пациент</w:t>
      </w:r>
      <w:r>
        <w:rPr>
          <w:rFonts w:cs="Arial"/>
          <w:lang w:val="bg-BG"/>
        </w:rPr>
        <w:t>и</w:t>
      </w:r>
      <w:r w:rsidRPr="00414B3F">
        <w:rPr>
          <w:rFonts w:cs="Arial"/>
          <w:lang w:val="bg-BG"/>
        </w:rPr>
        <w:t xml:space="preserve"> в изпитването </w:t>
      </w:r>
      <w:r>
        <w:rPr>
          <w:rFonts w:cs="Arial"/>
          <w:lang w:val="en-GB"/>
        </w:rPr>
        <w:t>SABRINA</w:t>
      </w:r>
      <w:r w:rsidRPr="00EE5CC9">
        <w:rPr>
          <w:rFonts w:cs="Arial"/>
          <w:lang w:val="bg-BG"/>
        </w:rPr>
        <w:t xml:space="preserve"> </w:t>
      </w:r>
      <w:r>
        <w:rPr>
          <w:rFonts w:cs="Arial"/>
          <w:lang w:val="bg-BG"/>
        </w:rPr>
        <w:t>(</w:t>
      </w:r>
      <w:r w:rsidRPr="00414B3F">
        <w:rPr>
          <w:rFonts w:cs="Arial"/>
        </w:rPr>
        <w:t>BO</w:t>
      </w:r>
      <w:r w:rsidRPr="00414B3F">
        <w:rPr>
          <w:rFonts w:cs="Arial"/>
          <w:lang w:val="bg-BG"/>
        </w:rPr>
        <w:t>22334</w:t>
      </w:r>
      <w:r>
        <w:rPr>
          <w:rFonts w:cs="Arial"/>
          <w:lang w:val="bg-BG"/>
        </w:rPr>
        <w:t>)</w:t>
      </w:r>
      <w:r w:rsidRPr="00414B3F">
        <w:rPr>
          <w:rFonts w:cs="Arial"/>
          <w:lang w:val="bg-BG"/>
        </w:rPr>
        <w:t xml:space="preserve"> </w:t>
      </w:r>
      <w:r>
        <w:rPr>
          <w:rFonts w:cs="Arial"/>
          <w:lang w:val="bg-BG"/>
        </w:rPr>
        <w:t xml:space="preserve">с </w:t>
      </w:r>
      <w:r w:rsidRPr="00414B3F">
        <w:rPr>
          <w:rFonts w:cs="Arial"/>
        </w:rPr>
        <w:t>MabThera</w:t>
      </w:r>
      <w:r w:rsidRPr="00414B3F">
        <w:rPr>
          <w:rFonts w:cs="Arial"/>
          <w:lang w:val="bg-BG"/>
        </w:rPr>
        <w:t xml:space="preserve"> лекарствена форма за подкожно приложение</w:t>
      </w:r>
      <w:r w:rsidR="00F46D80">
        <w:rPr>
          <w:rFonts w:cs="Arial"/>
          <w:lang w:val="bg-BG"/>
        </w:rPr>
        <w:t xml:space="preserve"> при НХЛ</w:t>
      </w:r>
      <w:r w:rsidRPr="00414B3F">
        <w:rPr>
          <w:rFonts w:cs="Arial"/>
          <w:lang w:val="bg-BG"/>
        </w:rPr>
        <w:t xml:space="preserve">, е </w:t>
      </w:r>
      <w:r>
        <w:rPr>
          <w:rFonts w:cs="Arial"/>
          <w:lang w:val="bg-BG"/>
        </w:rPr>
        <w:t>приложена интравенозно</w:t>
      </w:r>
      <w:r w:rsidRPr="00414B3F">
        <w:rPr>
          <w:rFonts w:cs="Arial"/>
          <w:lang w:val="bg-BG"/>
        </w:rPr>
        <w:t xml:space="preserve"> по невнимание</w:t>
      </w:r>
      <w:r>
        <w:rPr>
          <w:rFonts w:cs="Arial"/>
          <w:lang w:val="bg-BG"/>
        </w:rPr>
        <w:t>,</w:t>
      </w:r>
      <w:r w:rsidRPr="00414B3F">
        <w:rPr>
          <w:rFonts w:cs="Arial"/>
          <w:lang w:val="bg-BG"/>
        </w:rPr>
        <w:t xml:space="preserve"> </w:t>
      </w:r>
      <w:r>
        <w:rPr>
          <w:rFonts w:cs="Arial"/>
          <w:lang w:val="bg-BG"/>
        </w:rPr>
        <w:t xml:space="preserve">до максимална доза ритуксимаб </w:t>
      </w:r>
      <w:r w:rsidRPr="00EE5CC9">
        <w:rPr>
          <w:rFonts w:cs="Arial"/>
          <w:lang w:val="bg-BG"/>
        </w:rPr>
        <w:t>2</w:t>
      </w:r>
      <w:r w:rsidR="0001756F">
        <w:rPr>
          <w:rFonts w:cs="Arial"/>
          <w:lang w:val="bg-BG"/>
        </w:rPr>
        <w:t> </w:t>
      </w:r>
      <w:r w:rsidRPr="00EE5CC9">
        <w:rPr>
          <w:rFonts w:cs="Arial"/>
          <w:lang w:val="bg-BG"/>
        </w:rPr>
        <w:t>780</w:t>
      </w:r>
      <w:r>
        <w:rPr>
          <w:rFonts w:cs="Arial"/>
          <w:lang w:val="en-GB"/>
        </w:rPr>
        <w:t> mg</w:t>
      </w:r>
      <w:r>
        <w:rPr>
          <w:rFonts w:cs="Arial"/>
          <w:lang w:val="bg-BG"/>
        </w:rPr>
        <w:t>,</w:t>
      </w:r>
      <w:r w:rsidRPr="00414B3F">
        <w:rPr>
          <w:rFonts w:cs="Arial"/>
          <w:lang w:val="bg-BG"/>
        </w:rPr>
        <w:t xml:space="preserve"> без нежелани реакции.</w:t>
      </w:r>
    </w:p>
    <w:p w14:paraId="1E1C9542" w14:textId="77777777" w:rsidR="007630B6" w:rsidRPr="00414B3F" w:rsidRDefault="007630B6" w:rsidP="007630B6">
      <w:pPr>
        <w:rPr>
          <w:rFonts w:cs="Arial"/>
          <w:lang w:val="bg-BG"/>
        </w:rPr>
      </w:pPr>
      <w:r w:rsidRPr="00414B3F">
        <w:rPr>
          <w:rFonts w:cs="Arial"/>
          <w:lang w:val="bg-BG"/>
        </w:rPr>
        <w:t>Пациентите, при които има предозиране или грешка при лечението</w:t>
      </w:r>
      <w:r w:rsidR="00F46D80">
        <w:rPr>
          <w:rFonts w:cs="Arial"/>
          <w:lang w:val="bg-BG"/>
        </w:rPr>
        <w:t xml:space="preserve"> с </w:t>
      </w:r>
      <w:r w:rsidR="00F46D80">
        <w:rPr>
          <w:rFonts w:cs="Arial"/>
        </w:rPr>
        <w:t>MabThera</w:t>
      </w:r>
      <w:r w:rsidRPr="00414B3F">
        <w:rPr>
          <w:rFonts w:cs="Arial"/>
          <w:lang w:val="bg-BG"/>
        </w:rPr>
        <w:t>, трябва да се наблюдават внимателно.</w:t>
      </w:r>
    </w:p>
    <w:p w14:paraId="4996B442" w14:textId="77777777" w:rsidR="007630B6" w:rsidRPr="00414B3F" w:rsidRDefault="007630B6" w:rsidP="007630B6">
      <w:pPr>
        <w:rPr>
          <w:color w:val="000000"/>
          <w:szCs w:val="22"/>
          <w:lang w:val="bg-BG"/>
        </w:rPr>
      </w:pPr>
    </w:p>
    <w:p w14:paraId="358E130E" w14:textId="77777777" w:rsidR="007630B6" w:rsidRPr="00414B3F" w:rsidRDefault="007630B6" w:rsidP="007630B6">
      <w:pPr>
        <w:rPr>
          <w:szCs w:val="22"/>
          <w:lang w:val="bg-BG"/>
        </w:rPr>
      </w:pPr>
      <w:r w:rsidRPr="00414B3F">
        <w:rPr>
          <w:color w:val="000000"/>
          <w:szCs w:val="22"/>
          <w:lang w:val="bg-BG"/>
        </w:rPr>
        <w:t>При постмаркетингови условия се съобщават пет случая на предозиране на</w:t>
      </w:r>
      <w:r w:rsidRPr="00414B3F">
        <w:rPr>
          <w:color w:val="000000"/>
          <w:szCs w:val="22"/>
          <w:lang w:val="ru-RU"/>
        </w:rPr>
        <w:t xml:space="preserve"> </w:t>
      </w:r>
      <w:r w:rsidRPr="00414B3F">
        <w:rPr>
          <w:rFonts w:eastAsia="Calibri"/>
          <w:iCs/>
          <w:szCs w:val="22"/>
          <w:lang w:eastAsia="en-US"/>
        </w:rPr>
        <w:t>MabThera</w:t>
      </w:r>
      <w:r w:rsidRPr="00414B3F">
        <w:rPr>
          <w:color w:val="000000"/>
          <w:szCs w:val="22"/>
          <w:lang w:val="bg-BG"/>
        </w:rPr>
        <w:t>. В три случая не се съобщава за нежелано събитие. Двете съобщени нежелани събития са грипоподобни симптоми при доза 1,8</w:t>
      </w:r>
      <w:r w:rsidRPr="00414B3F">
        <w:rPr>
          <w:color w:val="000000"/>
          <w:szCs w:val="22"/>
          <w:lang w:val="en-GB"/>
        </w:rPr>
        <w:t> g</w:t>
      </w:r>
      <w:r w:rsidRPr="00414B3F">
        <w:rPr>
          <w:color w:val="000000"/>
          <w:szCs w:val="22"/>
          <w:lang w:val="bg-BG"/>
        </w:rPr>
        <w:t xml:space="preserve"> ритуксимаб и фатална респираторна недостатъчност при доза 2</w:t>
      </w:r>
      <w:r w:rsidRPr="00414B3F">
        <w:rPr>
          <w:color w:val="000000"/>
          <w:szCs w:val="22"/>
          <w:lang w:val="en-GB"/>
        </w:rPr>
        <w:t> g</w:t>
      </w:r>
      <w:r w:rsidRPr="00414B3F">
        <w:rPr>
          <w:color w:val="000000"/>
          <w:szCs w:val="22"/>
          <w:lang w:val="bg-BG"/>
        </w:rPr>
        <w:t xml:space="preserve"> ритуксимаб. </w:t>
      </w:r>
    </w:p>
    <w:p w14:paraId="267DDA14" w14:textId="77777777" w:rsidR="007630B6" w:rsidRPr="00414B3F" w:rsidRDefault="007630B6" w:rsidP="007630B6">
      <w:pPr>
        <w:tabs>
          <w:tab w:val="left" w:pos="540"/>
          <w:tab w:val="left" w:pos="567"/>
        </w:tabs>
        <w:rPr>
          <w:lang w:val="bg-BG"/>
        </w:rPr>
      </w:pPr>
    </w:p>
    <w:p w14:paraId="4523EA83" w14:textId="77777777" w:rsidR="007630B6" w:rsidRPr="00414B3F" w:rsidRDefault="007630B6" w:rsidP="000E3BC0">
      <w:pPr>
        <w:tabs>
          <w:tab w:val="left" w:pos="540"/>
          <w:tab w:val="left" w:pos="567"/>
        </w:tabs>
        <w:rPr>
          <w:lang w:val="bg-BG"/>
        </w:rPr>
      </w:pPr>
    </w:p>
    <w:p w14:paraId="0DE874BE" w14:textId="77777777" w:rsidR="007630B6" w:rsidRPr="00414B3F" w:rsidRDefault="007630B6" w:rsidP="007630B6">
      <w:pPr>
        <w:keepNext/>
        <w:tabs>
          <w:tab w:val="left" w:pos="540"/>
        </w:tabs>
        <w:ind w:left="567" w:hanging="567"/>
        <w:rPr>
          <w:lang w:val="bg-BG"/>
        </w:rPr>
      </w:pPr>
      <w:r w:rsidRPr="00414B3F">
        <w:rPr>
          <w:b/>
          <w:bCs/>
          <w:lang w:val="bg-BG"/>
        </w:rPr>
        <w:t>5.</w:t>
      </w:r>
      <w:r w:rsidRPr="00414B3F">
        <w:rPr>
          <w:b/>
          <w:bCs/>
          <w:lang w:val="bg-BG"/>
        </w:rPr>
        <w:tab/>
        <w:t>ФАРМАКОЛОГИЧНИ СВОЙСТВА</w:t>
      </w:r>
    </w:p>
    <w:p w14:paraId="29D345A3" w14:textId="77777777" w:rsidR="007630B6" w:rsidRPr="00414B3F" w:rsidRDefault="007630B6" w:rsidP="007630B6">
      <w:pPr>
        <w:keepNext/>
        <w:tabs>
          <w:tab w:val="left" w:pos="540"/>
        </w:tabs>
        <w:rPr>
          <w:bCs/>
          <w:lang w:val="bg-BG"/>
        </w:rPr>
      </w:pPr>
    </w:p>
    <w:p w14:paraId="292342ED" w14:textId="77777777" w:rsidR="007630B6" w:rsidRPr="00414B3F" w:rsidRDefault="007630B6" w:rsidP="007630B6">
      <w:pPr>
        <w:keepNext/>
        <w:tabs>
          <w:tab w:val="left" w:pos="540"/>
        </w:tabs>
        <w:ind w:left="567" w:hanging="567"/>
        <w:rPr>
          <w:lang w:val="bg-BG"/>
        </w:rPr>
      </w:pPr>
      <w:r w:rsidRPr="00414B3F">
        <w:rPr>
          <w:b/>
          <w:bCs/>
          <w:lang w:val="bg-BG"/>
        </w:rPr>
        <w:t>5.1</w:t>
      </w:r>
      <w:r w:rsidRPr="00414B3F">
        <w:rPr>
          <w:b/>
          <w:bCs/>
          <w:lang w:val="bg-BG"/>
        </w:rPr>
        <w:tab/>
        <w:t>Фармакодинамични свойства</w:t>
      </w:r>
    </w:p>
    <w:p w14:paraId="48CB473A" w14:textId="77777777" w:rsidR="007630B6" w:rsidRPr="00414B3F" w:rsidRDefault="007630B6" w:rsidP="007630B6">
      <w:pPr>
        <w:keepNext/>
        <w:tabs>
          <w:tab w:val="left" w:pos="540"/>
        </w:tabs>
        <w:rPr>
          <w:noProof/>
          <w:lang w:val="bg-BG"/>
        </w:rPr>
      </w:pPr>
    </w:p>
    <w:p w14:paraId="397860B3" w14:textId="77777777" w:rsidR="007630B6" w:rsidRPr="00414B3F" w:rsidRDefault="007630B6" w:rsidP="007630B6">
      <w:pPr>
        <w:tabs>
          <w:tab w:val="left" w:pos="540"/>
        </w:tabs>
        <w:rPr>
          <w:lang w:val="bg-BG"/>
        </w:rPr>
      </w:pPr>
      <w:r w:rsidRPr="00414B3F">
        <w:rPr>
          <w:lang w:val="bg-BG"/>
        </w:rPr>
        <w:t>Фармакотерапевтична група: Антинеопластични средства, моноклонални антитела</w:t>
      </w:r>
      <w:r w:rsidR="00893E26" w:rsidRPr="00893E26">
        <w:rPr>
          <w:lang w:val="bg-BG"/>
        </w:rPr>
        <w:t xml:space="preserve"> </w:t>
      </w:r>
      <w:r w:rsidR="00893E26" w:rsidRPr="00141850">
        <w:rPr>
          <w:lang w:val="bg-BG"/>
        </w:rPr>
        <w:t>и конюгати антит</w:t>
      </w:r>
      <w:r w:rsidR="00055B2A">
        <w:rPr>
          <w:lang w:val="bg-BG"/>
        </w:rPr>
        <w:t>яло-лекарство</w:t>
      </w:r>
      <w:r w:rsidRPr="00414B3F">
        <w:rPr>
          <w:lang w:val="bg-BG"/>
        </w:rPr>
        <w:t xml:space="preserve">, АТС код: </w:t>
      </w:r>
      <w:r w:rsidR="00194F1A" w:rsidRPr="007F5EB4">
        <w:rPr>
          <w:spacing w:val="-4"/>
        </w:rPr>
        <w:t>L01FA01</w:t>
      </w:r>
    </w:p>
    <w:p w14:paraId="5A228AB1" w14:textId="77777777" w:rsidR="007630B6" w:rsidRPr="00414B3F" w:rsidRDefault="007630B6" w:rsidP="007630B6">
      <w:pPr>
        <w:tabs>
          <w:tab w:val="left" w:pos="540"/>
        </w:tabs>
        <w:rPr>
          <w:lang w:val="bg-BG"/>
        </w:rPr>
      </w:pPr>
    </w:p>
    <w:p w14:paraId="7A2F9611" w14:textId="77777777" w:rsidR="007630B6" w:rsidRPr="00414B3F" w:rsidRDefault="007630B6" w:rsidP="007630B6">
      <w:pPr>
        <w:tabs>
          <w:tab w:val="left" w:pos="540"/>
        </w:tabs>
        <w:rPr>
          <w:lang w:val="bg-BG"/>
        </w:rPr>
      </w:pPr>
      <w:r w:rsidRPr="00414B3F">
        <w:rPr>
          <w:rFonts w:eastAsia="SimSun"/>
          <w:szCs w:val="24"/>
          <w:lang w:eastAsia="zh-CN"/>
        </w:rPr>
        <w:t>MabThera</w:t>
      </w:r>
      <w:r w:rsidRPr="00414B3F">
        <w:rPr>
          <w:rFonts w:eastAsia="SimSun"/>
          <w:szCs w:val="24"/>
          <w:lang w:val="bg-BG" w:eastAsia="zh-CN"/>
        </w:rPr>
        <w:t xml:space="preserve"> лекарствена форма за подкожно приложение съдържа рекомбинантна човешка хиалуронидаза (</w:t>
      </w:r>
      <w:r w:rsidRPr="00414B3F">
        <w:rPr>
          <w:rFonts w:eastAsia="SimSun"/>
          <w:szCs w:val="24"/>
          <w:lang w:eastAsia="zh-CN"/>
        </w:rPr>
        <w:t>rHuPH</w:t>
      </w:r>
      <w:r w:rsidRPr="00414B3F">
        <w:rPr>
          <w:rFonts w:eastAsia="SimSun"/>
          <w:szCs w:val="24"/>
          <w:lang w:val="bg-BG" w:eastAsia="zh-CN"/>
        </w:rPr>
        <w:t>20), ензим, който се използва за повишаване на дисперсията и абсорбцията на едновременно приложени вещества при подкожно приложение.</w:t>
      </w:r>
    </w:p>
    <w:p w14:paraId="0E9D0E5A" w14:textId="77777777" w:rsidR="007630B6" w:rsidRPr="00414B3F" w:rsidRDefault="007630B6" w:rsidP="007630B6">
      <w:pPr>
        <w:tabs>
          <w:tab w:val="left" w:pos="540"/>
        </w:tabs>
        <w:rPr>
          <w:lang w:val="bg-BG"/>
        </w:rPr>
      </w:pPr>
    </w:p>
    <w:p w14:paraId="3A3C560E" w14:textId="77777777" w:rsidR="0024769C" w:rsidRPr="00FE2644" w:rsidRDefault="0024769C" w:rsidP="0024769C">
      <w:pPr>
        <w:tabs>
          <w:tab w:val="left" w:pos="540"/>
        </w:tabs>
        <w:rPr>
          <w:u w:val="single"/>
          <w:lang w:val="bg-BG"/>
        </w:rPr>
      </w:pPr>
      <w:r w:rsidRPr="00FE2644">
        <w:rPr>
          <w:u w:val="single"/>
          <w:lang w:val="bg-BG"/>
        </w:rPr>
        <w:t>Механизъм на действие</w:t>
      </w:r>
    </w:p>
    <w:p w14:paraId="37BE3C3D" w14:textId="77777777" w:rsidR="0024769C" w:rsidRDefault="0024769C" w:rsidP="007630B6">
      <w:pPr>
        <w:tabs>
          <w:tab w:val="left" w:pos="540"/>
        </w:tabs>
        <w:rPr>
          <w:lang w:val="bg-BG"/>
        </w:rPr>
      </w:pPr>
    </w:p>
    <w:p w14:paraId="1819D23E" w14:textId="77777777" w:rsidR="007630B6" w:rsidRPr="00414B3F" w:rsidRDefault="007630B6" w:rsidP="007630B6">
      <w:pPr>
        <w:tabs>
          <w:tab w:val="left" w:pos="540"/>
        </w:tabs>
        <w:rPr>
          <w:lang w:val="bg-BG"/>
        </w:rPr>
      </w:pPr>
      <w:r w:rsidRPr="00414B3F">
        <w:rPr>
          <w:lang w:val="bg-BG"/>
        </w:rPr>
        <w:t>Ритуксимаб се свързва специфично с трансмембранен антиген, CD20 - негликозилиран фосфопротеин, локализиран върху пре-В и зрели В-лимфоцити. Антигенът се експресира върху &gt;</w:t>
      </w:r>
      <w:r w:rsidR="00306649">
        <w:rPr>
          <w:lang w:val="bg-BG"/>
        </w:rPr>
        <w:t> </w:t>
      </w:r>
      <w:r w:rsidRPr="00414B3F">
        <w:rPr>
          <w:lang w:val="bg-BG"/>
        </w:rPr>
        <w:t>95</w:t>
      </w:r>
      <w:r w:rsidR="000E4F71">
        <w:rPr>
          <w:lang w:val="bg-BG"/>
        </w:rPr>
        <w:t> </w:t>
      </w:r>
      <w:r w:rsidRPr="00414B3F">
        <w:rPr>
          <w:lang w:val="bg-BG"/>
        </w:rPr>
        <w:t>% от всички В-клетки при неходжкинови лимфоми.</w:t>
      </w:r>
    </w:p>
    <w:p w14:paraId="31A36572" w14:textId="77777777" w:rsidR="007630B6" w:rsidRPr="00414B3F" w:rsidRDefault="007630B6" w:rsidP="007630B6">
      <w:pPr>
        <w:tabs>
          <w:tab w:val="left" w:pos="540"/>
        </w:tabs>
        <w:rPr>
          <w:lang w:val="bg-BG"/>
        </w:rPr>
      </w:pPr>
    </w:p>
    <w:p w14:paraId="6477A6D8" w14:textId="77777777" w:rsidR="007630B6" w:rsidRPr="00414B3F" w:rsidRDefault="007630B6" w:rsidP="007630B6">
      <w:pPr>
        <w:tabs>
          <w:tab w:val="left" w:pos="540"/>
        </w:tabs>
        <w:rPr>
          <w:lang w:val="bg-BG"/>
        </w:rPr>
      </w:pPr>
      <w:r w:rsidRPr="00414B3F">
        <w:rPr>
          <w:lang w:val="bg-BG"/>
        </w:rPr>
        <w:t>CD20 се открива едновременно върху нормални и злокачествени В-клетки, но не и върху хемопоетични стволови клетки, про-В-клетки, нормални плазмоцити или други нормални тъкани. Този антиген не се интернализира при свързване с антитела и не се отделя от клетъчната повърхност. CD20 не циркулира в плазмата като свободен антиген и поради това не се конкурира за свързването с антитяло.</w:t>
      </w:r>
    </w:p>
    <w:p w14:paraId="5D48A3E7" w14:textId="77777777" w:rsidR="007630B6" w:rsidRPr="00414B3F" w:rsidRDefault="007630B6" w:rsidP="007630B6">
      <w:pPr>
        <w:tabs>
          <w:tab w:val="left" w:pos="540"/>
        </w:tabs>
        <w:rPr>
          <w:lang w:val="bg-BG"/>
        </w:rPr>
      </w:pPr>
    </w:p>
    <w:p w14:paraId="46C4C34A" w14:textId="77777777" w:rsidR="007630B6" w:rsidRPr="00414B3F" w:rsidRDefault="007630B6" w:rsidP="007630B6">
      <w:pPr>
        <w:tabs>
          <w:tab w:val="left" w:pos="540"/>
        </w:tabs>
        <w:rPr>
          <w:lang w:val="bg-BG"/>
        </w:rPr>
      </w:pPr>
      <w:r w:rsidRPr="00414B3F">
        <w:rPr>
          <w:lang w:val="bg-BG"/>
        </w:rPr>
        <w:t>Областта (домейнът) Fab на ритуксимаб се свързва с CD20 антигена на В-лимфоцитите, а Fc областта (домейнът) може да включи ефекторната функция на имунната система, като медиира В-клетъчното лизиране. Вероятните механизми на ефектор-медиирано клетъчно лизиране включват комплемент-зависима цитотоксичност (CDC), дължаща се на C1q свързване, и антитяло-зависима клетъчна цитотоксичност (ADCC), медиирана от един или повече от Fc</w:t>
      </w:r>
      <w:r w:rsidRPr="00414B3F">
        <w:rPr>
          <w:lang w:val="bg-BG"/>
        </w:rPr>
        <w:sym w:font="Symbol" w:char="F067"/>
      </w:r>
      <w:r w:rsidRPr="00414B3F">
        <w:rPr>
          <w:lang w:val="bg-BG"/>
        </w:rPr>
        <w:t xml:space="preserve"> рецепторите върху повърхността на гранулоцитите, макрофагите и NK-клетките. Доказано е, че свързването на ритуксимаб с CD20 антигена върху В-лимфоцитите индуцира клетъчна смърт чрез апоптоза.</w:t>
      </w:r>
    </w:p>
    <w:p w14:paraId="0584B6B8" w14:textId="77777777" w:rsidR="00306649" w:rsidRDefault="00306649" w:rsidP="00306649">
      <w:pPr>
        <w:keepNext/>
        <w:keepLines/>
        <w:tabs>
          <w:tab w:val="left" w:pos="540"/>
        </w:tabs>
        <w:rPr>
          <w:u w:val="single"/>
          <w:lang w:val="bg-BG"/>
        </w:rPr>
      </w:pPr>
    </w:p>
    <w:p w14:paraId="4F62533C" w14:textId="77777777" w:rsidR="00306649" w:rsidRDefault="00306649" w:rsidP="00306649">
      <w:pPr>
        <w:keepNext/>
        <w:keepLines/>
        <w:tabs>
          <w:tab w:val="left" w:pos="540"/>
        </w:tabs>
        <w:rPr>
          <w:u w:val="single"/>
          <w:lang w:val="bg-BG"/>
        </w:rPr>
      </w:pPr>
      <w:r w:rsidRPr="00FE2644">
        <w:rPr>
          <w:u w:val="single"/>
          <w:lang w:val="bg-BG"/>
        </w:rPr>
        <w:t>Фармакодинамични ефекти</w:t>
      </w:r>
    </w:p>
    <w:p w14:paraId="0A200CF3" w14:textId="77777777" w:rsidR="00306649" w:rsidRDefault="00306649" w:rsidP="00306649">
      <w:pPr>
        <w:keepNext/>
        <w:keepLines/>
        <w:tabs>
          <w:tab w:val="left" w:pos="540"/>
        </w:tabs>
        <w:rPr>
          <w:u w:val="single"/>
          <w:lang w:val="bg-BG"/>
        </w:rPr>
      </w:pPr>
    </w:p>
    <w:p w14:paraId="0A9D8C30" w14:textId="77777777" w:rsidR="007630B6" w:rsidRDefault="007630B6" w:rsidP="00F045E2">
      <w:pPr>
        <w:tabs>
          <w:tab w:val="left" w:pos="540"/>
        </w:tabs>
        <w:rPr>
          <w:lang w:val="bg-BG"/>
        </w:rPr>
      </w:pPr>
      <w:r w:rsidRPr="00414B3F">
        <w:rPr>
          <w:lang w:val="bg-BG"/>
        </w:rPr>
        <w:t xml:space="preserve">Броят на периферните В-клетки спада под нормата след завършването на първата доза на MabThera. При пациенти, лекувани за хематологично злокачествено заболяване, възстановяването на В-клетките започва в рамките на 6 месеца от лечението, и обикновено те се връщат към нормалните нива до 12 месеца след завършване на лечението, въпреки че при някои пациенти може да е необходимо повече време (медиана на времето за възстановяване </w:t>
      </w:r>
      <w:r w:rsidRPr="00414B3F">
        <w:rPr>
          <w:lang w:val="bg-BG"/>
        </w:rPr>
        <w:lastRenderedPageBreak/>
        <w:t>23 месеца за постиндукционна терапия). При пациенти с ревматоиден артрит е наблюдавано незабавно намаление на В-клетките в периферната кръв след две инфузии с 1</w:t>
      </w:r>
      <w:r w:rsidR="005E6137">
        <w:rPr>
          <w:lang w:val="bg-BG"/>
        </w:rPr>
        <w:t xml:space="preserve"> </w:t>
      </w:r>
      <w:r w:rsidRPr="00414B3F">
        <w:rPr>
          <w:lang w:val="bg-BG"/>
        </w:rPr>
        <w:t>000 mg MabThera, разделени през интервал от 14 дни. Броят на периферните В-клетки в кръвта започва да се повишава от 24-та седмица, като при повечето пациенти данни за нормализиране са установени към 40-та седмица, независимо дали MabThera се прилага като монотерапия или в комбинация с метотрексат.</w:t>
      </w:r>
    </w:p>
    <w:p w14:paraId="5917D2F8" w14:textId="77777777" w:rsidR="00582B13" w:rsidRDefault="00582B13" w:rsidP="00F045E2">
      <w:pPr>
        <w:tabs>
          <w:tab w:val="left" w:pos="540"/>
        </w:tabs>
        <w:rPr>
          <w:lang w:val="bg-BG"/>
        </w:rPr>
      </w:pPr>
    </w:p>
    <w:p w14:paraId="02056384" w14:textId="77777777" w:rsidR="00306649" w:rsidRDefault="00306649" w:rsidP="00306649">
      <w:pPr>
        <w:keepNext/>
        <w:keepLines/>
        <w:tabs>
          <w:tab w:val="left" w:pos="540"/>
        </w:tabs>
        <w:rPr>
          <w:u w:val="single"/>
          <w:lang w:val="bg-BG"/>
        </w:rPr>
      </w:pPr>
      <w:r w:rsidRPr="00F022DA">
        <w:rPr>
          <w:u w:val="single"/>
          <w:lang w:val="bg-BG"/>
        </w:rPr>
        <w:t>Клинична ефикасност и безопасност</w:t>
      </w:r>
    </w:p>
    <w:p w14:paraId="23C77641" w14:textId="77777777" w:rsidR="00306649" w:rsidRDefault="00306649" w:rsidP="00306649">
      <w:pPr>
        <w:keepNext/>
        <w:keepLines/>
        <w:tabs>
          <w:tab w:val="left" w:pos="540"/>
        </w:tabs>
        <w:rPr>
          <w:u w:val="single"/>
          <w:lang w:val="bg-BG"/>
        </w:rPr>
      </w:pPr>
    </w:p>
    <w:p w14:paraId="3610510A" w14:textId="77777777" w:rsidR="00582B13" w:rsidRDefault="00582B13" w:rsidP="00F045E2">
      <w:pPr>
        <w:tabs>
          <w:tab w:val="left" w:pos="540"/>
        </w:tabs>
        <w:rPr>
          <w:u w:val="single"/>
          <w:lang w:val="bg-BG"/>
        </w:rPr>
      </w:pPr>
      <w:r w:rsidRPr="008E0F2C">
        <w:rPr>
          <w:u w:val="single"/>
          <w:lang w:val="bg-BG"/>
        </w:rPr>
        <w:t>Клинич</w:t>
      </w:r>
      <w:r w:rsidR="00A85C52">
        <w:rPr>
          <w:u w:val="single"/>
          <w:lang w:val="bg-BG"/>
        </w:rPr>
        <w:t>на ефикасност и безопасност</w:t>
      </w:r>
      <w:r w:rsidRPr="008E0F2C">
        <w:rPr>
          <w:u w:val="single"/>
          <w:lang w:val="bg-BG"/>
        </w:rPr>
        <w:t xml:space="preserve"> с лекарствена форма за подкожно приложение на MabThera при хронична лимфоцитна левкемия</w:t>
      </w:r>
    </w:p>
    <w:p w14:paraId="2B01CAAB" w14:textId="77777777" w:rsidR="00582B13" w:rsidRPr="008E0F2C" w:rsidRDefault="00582B13" w:rsidP="00F045E2">
      <w:pPr>
        <w:tabs>
          <w:tab w:val="left" w:pos="540"/>
        </w:tabs>
        <w:rPr>
          <w:u w:val="single"/>
          <w:lang w:val="bg-BG"/>
        </w:rPr>
      </w:pPr>
    </w:p>
    <w:p w14:paraId="7EC8DA62" w14:textId="77777777" w:rsidR="00582B13" w:rsidRDefault="00582B13" w:rsidP="00F045E2">
      <w:pPr>
        <w:tabs>
          <w:tab w:val="left" w:pos="540"/>
        </w:tabs>
        <w:rPr>
          <w:lang w:val="bg-BG"/>
        </w:rPr>
      </w:pPr>
      <w:r>
        <w:rPr>
          <w:lang w:val="bg-BG"/>
        </w:rPr>
        <w:t>М</w:t>
      </w:r>
      <w:r w:rsidRPr="00F31DE2">
        <w:rPr>
          <w:lang w:val="bg-BG"/>
        </w:rPr>
        <w:t xml:space="preserve">ногоцентрово, рандомизирано, открито изпитване </w:t>
      </w:r>
      <w:r w:rsidR="001C73DA" w:rsidRPr="00E16415">
        <w:rPr>
          <w:lang w:val="bg-BG"/>
        </w:rPr>
        <w:t xml:space="preserve"> </w:t>
      </w:r>
      <w:r w:rsidR="001C73DA" w:rsidRPr="00C21B58">
        <w:rPr>
          <w:lang w:val="bg-BG"/>
        </w:rPr>
        <w:t>(</w:t>
      </w:r>
      <w:r w:rsidR="001C73DA">
        <w:t>SAWYER</w:t>
      </w:r>
      <w:r w:rsidR="001C73DA" w:rsidRPr="00C21B58">
        <w:rPr>
          <w:lang w:val="bg-BG"/>
        </w:rPr>
        <w:t xml:space="preserve"> </w:t>
      </w:r>
      <w:r w:rsidR="001C73DA">
        <w:t>BO</w:t>
      </w:r>
      <w:r w:rsidR="001C73DA" w:rsidRPr="00C21B58">
        <w:rPr>
          <w:lang w:val="bg-BG"/>
        </w:rPr>
        <w:t xml:space="preserve">25341) </w:t>
      </w:r>
      <w:r w:rsidRPr="00F31DE2">
        <w:rPr>
          <w:lang w:val="bg-BG"/>
        </w:rPr>
        <w:t xml:space="preserve">от две части фаза Ib с паралелни групи е проведено при пациенти с нелекувана </w:t>
      </w:r>
      <w:r>
        <w:rPr>
          <w:lang w:val="bg-BG"/>
        </w:rPr>
        <w:t>преди това</w:t>
      </w:r>
      <w:r w:rsidRPr="00F31DE2">
        <w:rPr>
          <w:lang w:val="bg-BG"/>
        </w:rPr>
        <w:t xml:space="preserve"> ХЛЛ за изследване </w:t>
      </w:r>
      <w:r w:rsidR="00350827">
        <w:rPr>
          <w:lang w:val="bg-BG"/>
        </w:rPr>
        <w:t>на</w:t>
      </w:r>
      <w:r w:rsidRPr="00F31DE2">
        <w:rPr>
          <w:lang w:val="bg-BG"/>
        </w:rPr>
        <w:t xml:space="preserve"> не</w:t>
      </w:r>
      <w:r w:rsidR="00350827">
        <w:rPr>
          <w:lang w:val="bg-BG"/>
        </w:rPr>
        <w:t>инфериорността на</w:t>
      </w:r>
      <w:r w:rsidRPr="00F31DE2">
        <w:rPr>
          <w:lang w:val="bg-BG"/>
        </w:rPr>
        <w:t xml:space="preserve"> фармакокинетич</w:t>
      </w:r>
      <w:r w:rsidR="00350827">
        <w:rPr>
          <w:lang w:val="bg-BG"/>
        </w:rPr>
        <w:t>ния</w:t>
      </w:r>
      <w:r w:rsidRPr="00F31DE2">
        <w:rPr>
          <w:lang w:val="bg-BG"/>
        </w:rPr>
        <w:t xml:space="preserve"> профил заедно с ефикасността и безопасността на лекарствената форма за подкожно приложение на MabThera в комбинация с химиотерапия.</w:t>
      </w:r>
    </w:p>
    <w:p w14:paraId="7A6EE0C0" w14:textId="77777777" w:rsidR="00582B13" w:rsidRDefault="00582B13" w:rsidP="00F045E2">
      <w:pPr>
        <w:tabs>
          <w:tab w:val="left" w:pos="540"/>
        </w:tabs>
        <w:rPr>
          <w:lang w:val="bg-BG"/>
        </w:rPr>
      </w:pPr>
    </w:p>
    <w:p w14:paraId="0AB12F66" w14:textId="77777777" w:rsidR="00582B13" w:rsidRPr="00F31DE2" w:rsidRDefault="00582B13">
      <w:pPr>
        <w:widowControl w:val="0"/>
        <w:tabs>
          <w:tab w:val="left" w:pos="540"/>
        </w:tabs>
        <w:rPr>
          <w:lang w:val="bg-BG"/>
        </w:rPr>
        <w:pPrChange w:id="263" w:author="TCS" w:date="2026-03-19T19:15:00Z">
          <w:pPr>
            <w:tabs>
              <w:tab w:val="left" w:pos="540"/>
            </w:tabs>
          </w:pPr>
        </w:pPrChange>
      </w:pPr>
      <w:r w:rsidRPr="00F31DE2">
        <w:rPr>
          <w:lang w:val="bg-BG"/>
        </w:rPr>
        <w:t xml:space="preserve">Целта на Част 1 е </w:t>
      </w:r>
      <w:r w:rsidR="00350827">
        <w:rPr>
          <w:lang w:val="bg-BG"/>
        </w:rPr>
        <w:t xml:space="preserve">била </w:t>
      </w:r>
      <w:r w:rsidRPr="00F31DE2">
        <w:rPr>
          <w:lang w:val="bg-BG"/>
        </w:rPr>
        <w:t xml:space="preserve">да се подбере дозата на лекарствената форма за подкожно приложение на MabThera, която </w:t>
      </w:r>
      <w:r w:rsidR="00350827">
        <w:rPr>
          <w:lang w:val="bg-BG"/>
        </w:rPr>
        <w:t>да осигури</w:t>
      </w:r>
      <w:r w:rsidRPr="00F31DE2">
        <w:rPr>
          <w:lang w:val="bg-BG"/>
        </w:rPr>
        <w:t xml:space="preserve"> сравними серумни C</w:t>
      </w:r>
      <w:r w:rsidRPr="008E0F2C">
        <w:rPr>
          <w:vertAlign w:val="subscript"/>
          <w:lang w:val="bg-BG"/>
        </w:rPr>
        <w:t>trough</w:t>
      </w:r>
      <w:r w:rsidRPr="00F31DE2">
        <w:rPr>
          <w:lang w:val="bg-BG"/>
        </w:rPr>
        <w:t xml:space="preserve"> нива на MabThera в сравнение с лекарствената форма за интравенозно приложение на MabThera. Включени са</w:t>
      </w:r>
      <w:r w:rsidR="001C73DA" w:rsidRPr="00E16415">
        <w:rPr>
          <w:lang w:val="bg-BG"/>
        </w:rPr>
        <w:t xml:space="preserve"> </w:t>
      </w:r>
      <w:r w:rsidR="001C73DA">
        <w:rPr>
          <w:lang w:val="bg-BG"/>
        </w:rPr>
        <w:t>общо</w:t>
      </w:r>
      <w:r w:rsidRPr="00F31DE2">
        <w:rPr>
          <w:lang w:val="bg-BG"/>
        </w:rPr>
        <w:t xml:space="preserve"> 64 пациенти с ХЛЛ във </w:t>
      </w:r>
      <w:r w:rsidR="00350827">
        <w:rPr>
          <w:lang w:val="bg-BG"/>
        </w:rPr>
        <w:t>всеки момент</w:t>
      </w:r>
      <w:r w:rsidRPr="00F31DE2">
        <w:rPr>
          <w:lang w:val="bg-BG"/>
        </w:rPr>
        <w:t xml:space="preserve"> </w:t>
      </w:r>
      <w:r w:rsidR="001C73DA">
        <w:rPr>
          <w:lang w:val="bg-BG"/>
        </w:rPr>
        <w:t xml:space="preserve">преди цикъл 5 </w:t>
      </w:r>
      <w:r w:rsidR="00350827">
        <w:rPr>
          <w:lang w:val="bg-BG"/>
        </w:rPr>
        <w:t xml:space="preserve">от </w:t>
      </w:r>
      <w:r w:rsidRPr="00F31DE2">
        <w:rPr>
          <w:lang w:val="bg-BG"/>
        </w:rPr>
        <w:t>тяхното лечение с MabThera за интравенозно приложение в комбинация с химиотерапия. Доза 1</w:t>
      </w:r>
      <w:r w:rsidR="005321E0">
        <w:rPr>
          <w:lang w:val="bg-BG"/>
        </w:rPr>
        <w:t> </w:t>
      </w:r>
      <w:r w:rsidRPr="00F31DE2">
        <w:rPr>
          <w:lang w:val="bg-BG"/>
        </w:rPr>
        <w:t xml:space="preserve">600 mg </w:t>
      </w:r>
      <w:r w:rsidR="00350827">
        <w:rPr>
          <w:lang w:val="bg-BG"/>
        </w:rPr>
        <w:t>за</w:t>
      </w:r>
      <w:r w:rsidRPr="00F31DE2">
        <w:rPr>
          <w:lang w:val="bg-BG"/>
        </w:rPr>
        <w:t xml:space="preserve"> лекарствената форма за подкожно приложение на MabThera е избрана за Част 2 на проучването.</w:t>
      </w:r>
    </w:p>
    <w:p w14:paraId="4A740318" w14:textId="77777777" w:rsidR="00582B13" w:rsidRPr="00F31DE2" w:rsidRDefault="00582B13">
      <w:pPr>
        <w:widowControl w:val="0"/>
        <w:tabs>
          <w:tab w:val="left" w:pos="540"/>
        </w:tabs>
        <w:rPr>
          <w:lang w:val="bg-BG"/>
        </w:rPr>
        <w:pPrChange w:id="264" w:author="TCS" w:date="2026-03-19T19:15:00Z">
          <w:pPr>
            <w:keepLines/>
            <w:tabs>
              <w:tab w:val="left" w:pos="540"/>
            </w:tabs>
          </w:pPr>
        </w:pPrChange>
      </w:pPr>
    </w:p>
    <w:p w14:paraId="5FA77B8B" w14:textId="77777777" w:rsidR="00582B13" w:rsidRPr="00F31DE2" w:rsidRDefault="00582B13">
      <w:pPr>
        <w:widowControl w:val="0"/>
        <w:tabs>
          <w:tab w:val="left" w:pos="540"/>
        </w:tabs>
        <w:rPr>
          <w:lang w:val="bg-BG"/>
        </w:rPr>
        <w:pPrChange w:id="265" w:author="TCS" w:date="2026-03-19T19:15:00Z">
          <w:pPr>
            <w:keepNext/>
            <w:keepLines/>
            <w:tabs>
              <w:tab w:val="left" w:pos="540"/>
            </w:tabs>
          </w:pPr>
        </w:pPrChange>
      </w:pPr>
      <w:r w:rsidRPr="00F31DE2">
        <w:rPr>
          <w:lang w:val="bg-BG"/>
        </w:rPr>
        <w:t>Целта на Част 2 е</w:t>
      </w:r>
      <w:r w:rsidR="00350827">
        <w:rPr>
          <w:lang w:val="bg-BG"/>
        </w:rPr>
        <w:t xml:space="preserve"> била</w:t>
      </w:r>
      <w:r w:rsidRPr="00F31DE2">
        <w:rPr>
          <w:lang w:val="bg-BG"/>
        </w:rPr>
        <w:t xml:space="preserve"> да се установи </w:t>
      </w:r>
      <w:r w:rsidR="00350827">
        <w:rPr>
          <w:lang w:val="bg-BG"/>
        </w:rPr>
        <w:t>не по-малка ефективност при</w:t>
      </w:r>
      <w:r w:rsidRPr="00F31DE2">
        <w:rPr>
          <w:lang w:val="bg-BG"/>
        </w:rPr>
        <w:t xml:space="preserve"> наблюдаваните C</w:t>
      </w:r>
      <w:r w:rsidRPr="008E0F2C">
        <w:rPr>
          <w:vertAlign w:val="subscript"/>
          <w:lang w:val="bg-BG"/>
        </w:rPr>
        <w:t>trough</w:t>
      </w:r>
      <w:r w:rsidRPr="00F31DE2">
        <w:rPr>
          <w:lang w:val="bg-BG"/>
        </w:rPr>
        <w:t xml:space="preserve"> н</w:t>
      </w:r>
      <w:r w:rsidR="00350827">
        <w:rPr>
          <w:lang w:val="bg-BG"/>
        </w:rPr>
        <w:t xml:space="preserve">ива между </w:t>
      </w:r>
      <w:r w:rsidR="001C73DA">
        <w:rPr>
          <w:lang w:val="bg-BG"/>
        </w:rPr>
        <w:t>избраната</w:t>
      </w:r>
      <w:r w:rsidR="001C73DA" w:rsidRPr="00F31DE2">
        <w:rPr>
          <w:lang w:val="bg-BG"/>
        </w:rPr>
        <w:t xml:space="preserve"> </w:t>
      </w:r>
      <w:r w:rsidRPr="00F31DE2">
        <w:rPr>
          <w:lang w:val="bg-BG"/>
        </w:rPr>
        <w:t>доза MabThera</w:t>
      </w:r>
      <w:r w:rsidR="00350827">
        <w:rPr>
          <w:lang w:val="bg-BG"/>
        </w:rPr>
        <w:t xml:space="preserve"> за подкожно приложение</w:t>
      </w:r>
      <w:r w:rsidRPr="00F31DE2">
        <w:rPr>
          <w:lang w:val="bg-BG"/>
        </w:rPr>
        <w:t xml:space="preserve"> и референтната интравенозна доза на MabThera.</w:t>
      </w:r>
    </w:p>
    <w:p w14:paraId="373B7CCE" w14:textId="77777777" w:rsidR="00582B13" w:rsidRPr="00F31DE2" w:rsidRDefault="001C73DA">
      <w:pPr>
        <w:widowControl w:val="0"/>
        <w:tabs>
          <w:tab w:val="left" w:pos="540"/>
        </w:tabs>
        <w:rPr>
          <w:lang w:val="bg-BG"/>
        </w:rPr>
        <w:pPrChange w:id="266" w:author="TCS" w:date="2026-03-19T19:15:00Z">
          <w:pPr>
            <w:keepNext/>
            <w:keepLines/>
            <w:tabs>
              <w:tab w:val="left" w:pos="540"/>
            </w:tabs>
          </w:pPr>
        </w:pPrChange>
      </w:pPr>
      <w:r>
        <w:rPr>
          <w:lang w:val="bg-BG"/>
        </w:rPr>
        <w:t xml:space="preserve">Общо </w:t>
      </w:r>
      <w:r w:rsidR="00582B13" w:rsidRPr="00F31DE2">
        <w:rPr>
          <w:lang w:val="bg-BG"/>
        </w:rPr>
        <w:t>176 пациенти с ХЛЛ са рандомизирани в следните две групи на лечение:</w:t>
      </w:r>
    </w:p>
    <w:p w14:paraId="002FC79A" w14:textId="77777777" w:rsidR="00582B13" w:rsidRPr="00F31DE2" w:rsidRDefault="00582B13">
      <w:pPr>
        <w:widowControl w:val="0"/>
        <w:tabs>
          <w:tab w:val="left" w:pos="540"/>
        </w:tabs>
        <w:rPr>
          <w:lang w:val="bg-BG"/>
        </w:rPr>
        <w:pPrChange w:id="267" w:author="TCS" w:date="2026-03-19T19:15:00Z">
          <w:pPr>
            <w:keepNext/>
            <w:keepLines/>
            <w:tabs>
              <w:tab w:val="left" w:pos="540"/>
            </w:tabs>
          </w:pPr>
        </w:pPrChange>
      </w:pPr>
    </w:p>
    <w:p w14:paraId="44090D7A" w14:textId="77777777" w:rsidR="00582B13" w:rsidRPr="00F31DE2" w:rsidRDefault="00582B13">
      <w:pPr>
        <w:widowControl w:val="0"/>
        <w:tabs>
          <w:tab w:val="left" w:pos="540"/>
        </w:tabs>
        <w:rPr>
          <w:lang w:val="bg-BG"/>
        </w:rPr>
        <w:pPrChange w:id="268" w:author="TCS" w:date="2026-03-19T19:15:00Z">
          <w:pPr>
            <w:keepNext/>
            <w:keepLines/>
            <w:tabs>
              <w:tab w:val="left" w:pos="540"/>
            </w:tabs>
          </w:pPr>
        </w:pPrChange>
      </w:pPr>
      <w:r w:rsidRPr="00F31DE2">
        <w:rPr>
          <w:lang w:val="bg-BG"/>
        </w:rPr>
        <w:t>•</w:t>
      </w:r>
      <w:r w:rsidRPr="00F31DE2">
        <w:rPr>
          <w:lang w:val="bg-BG"/>
        </w:rPr>
        <w:tab/>
        <w:t>MabThera</w:t>
      </w:r>
      <w:r w:rsidR="00350827">
        <w:rPr>
          <w:lang w:val="bg-BG"/>
        </w:rPr>
        <w:t xml:space="preserve"> за</w:t>
      </w:r>
      <w:r w:rsidRPr="00F31DE2">
        <w:rPr>
          <w:lang w:val="bg-BG"/>
        </w:rPr>
        <w:t xml:space="preserve"> подкожно </w:t>
      </w:r>
      <w:r w:rsidR="00350827">
        <w:rPr>
          <w:lang w:val="bg-BG"/>
        </w:rPr>
        <w:t xml:space="preserve">приложение </w:t>
      </w:r>
      <w:r w:rsidRPr="00F31DE2">
        <w:rPr>
          <w:lang w:val="bg-BG"/>
        </w:rPr>
        <w:t>(n= 88); 1-ви цикъл с MabThera</w:t>
      </w:r>
      <w:r w:rsidR="00350827">
        <w:rPr>
          <w:lang w:val="bg-BG"/>
        </w:rPr>
        <w:t xml:space="preserve"> за</w:t>
      </w:r>
      <w:r w:rsidRPr="00F31DE2">
        <w:rPr>
          <w:lang w:val="bg-BG"/>
        </w:rPr>
        <w:t xml:space="preserve"> интравенозно</w:t>
      </w:r>
      <w:r w:rsidR="00350827">
        <w:rPr>
          <w:lang w:val="bg-BG"/>
        </w:rPr>
        <w:t xml:space="preserve"> приложение</w:t>
      </w:r>
      <w:r w:rsidRPr="00F31DE2">
        <w:rPr>
          <w:lang w:val="bg-BG"/>
        </w:rPr>
        <w:t xml:space="preserve"> 375 mg/m</w:t>
      </w:r>
      <w:r w:rsidRPr="008E0F2C">
        <w:rPr>
          <w:vertAlign w:val="superscript"/>
          <w:lang w:val="bg-BG"/>
        </w:rPr>
        <w:t>2</w:t>
      </w:r>
      <w:r w:rsidRPr="00F31DE2">
        <w:rPr>
          <w:lang w:val="bg-BG"/>
        </w:rPr>
        <w:t xml:space="preserve"> в комбинация с химиотерапия плюс последващи цикли (2-6) </w:t>
      </w:r>
      <w:r w:rsidR="00350827">
        <w:rPr>
          <w:lang w:val="bg-BG"/>
        </w:rPr>
        <w:t>с</w:t>
      </w:r>
      <w:r w:rsidRPr="00F31DE2">
        <w:rPr>
          <w:lang w:val="bg-BG"/>
        </w:rPr>
        <w:t xml:space="preserve"> MabThera </w:t>
      </w:r>
      <w:r w:rsidR="00350827">
        <w:rPr>
          <w:lang w:val="bg-BG"/>
        </w:rPr>
        <w:t xml:space="preserve">за </w:t>
      </w:r>
      <w:r w:rsidRPr="00F31DE2">
        <w:rPr>
          <w:lang w:val="bg-BG"/>
        </w:rPr>
        <w:t>подкожно</w:t>
      </w:r>
      <w:r w:rsidR="00350827">
        <w:rPr>
          <w:lang w:val="bg-BG"/>
        </w:rPr>
        <w:t xml:space="preserve"> приложение</w:t>
      </w:r>
      <w:r w:rsidRPr="00F31DE2">
        <w:rPr>
          <w:lang w:val="bg-BG"/>
        </w:rPr>
        <w:t xml:space="preserve"> 1</w:t>
      </w:r>
      <w:r w:rsidR="005321E0">
        <w:rPr>
          <w:lang w:val="bg-BG"/>
        </w:rPr>
        <w:t> </w:t>
      </w:r>
      <w:r w:rsidRPr="00F31DE2">
        <w:rPr>
          <w:lang w:val="bg-BG"/>
        </w:rPr>
        <w:t>600 mg в комбинация с химиотерапия.</w:t>
      </w:r>
    </w:p>
    <w:p w14:paraId="2A56D372" w14:textId="77777777" w:rsidR="00582B13" w:rsidRPr="00F31DE2" w:rsidRDefault="00582B13">
      <w:pPr>
        <w:widowControl w:val="0"/>
        <w:tabs>
          <w:tab w:val="left" w:pos="540"/>
        </w:tabs>
        <w:rPr>
          <w:lang w:val="bg-BG"/>
        </w:rPr>
        <w:pPrChange w:id="269" w:author="TCS" w:date="2026-03-19T19:15:00Z">
          <w:pPr>
            <w:keepNext/>
            <w:keepLines/>
            <w:tabs>
              <w:tab w:val="left" w:pos="540"/>
            </w:tabs>
          </w:pPr>
        </w:pPrChange>
      </w:pPr>
    </w:p>
    <w:p w14:paraId="5FFA8146" w14:textId="77777777" w:rsidR="00582B13" w:rsidRDefault="00582B13">
      <w:pPr>
        <w:widowControl w:val="0"/>
        <w:tabs>
          <w:tab w:val="left" w:pos="540"/>
        </w:tabs>
        <w:rPr>
          <w:lang w:val="bg-BG"/>
        </w:rPr>
        <w:pPrChange w:id="270" w:author="TCS" w:date="2026-03-19T19:15:00Z">
          <w:pPr>
            <w:keepNext/>
            <w:keepLines/>
            <w:tabs>
              <w:tab w:val="left" w:pos="540"/>
            </w:tabs>
          </w:pPr>
        </w:pPrChange>
      </w:pPr>
      <w:r w:rsidRPr="00F31DE2">
        <w:rPr>
          <w:lang w:val="bg-BG"/>
        </w:rPr>
        <w:t>•</w:t>
      </w:r>
      <w:r w:rsidRPr="00F31DE2">
        <w:rPr>
          <w:lang w:val="bg-BG"/>
        </w:rPr>
        <w:tab/>
        <w:t>MabThera</w:t>
      </w:r>
      <w:r w:rsidR="00350827">
        <w:rPr>
          <w:lang w:val="bg-BG"/>
        </w:rPr>
        <w:t xml:space="preserve"> за</w:t>
      </w:r>
      <w:r w:rsidRPr="00F31DE2">
        <w:rPr>
          <w:lang w:val="bg-BG"/>
        </w:rPr>
        <w:t xml:space="preserve"> интравенозно</w:t>
      </w:r>
      <w:r w:rsidR="00350827">
        <w:rPr>
          <w:lang w:val="bg-BG"/>
        </w:rPr>
        <w:t xml:space="preserve"> приложение</w:t>
      </w:r>
      <w:r w:rsidRPr="00F31DE2">
        <w:rPr>
          <w:lang w:val="bg-BG"/>
        </w:rPr>
        <w:t xml:space="preserve"> (n= 88)</w:t>
      </w:r>
      <w:r w:rsidR="001C73DA">
        <w:rPr>
          <w:lang w:val="bg-BG"/>
        </w:rPr>
        <w:t>;</w:t>
      </w:r>
      <w:r w:rsidRPr="00F31DE2">
        <w:rPr>
          <w:lang w:val="bg-BG"/>
        </w:rPr>
        <w:t xml:space="preserve"> 1-ви цикъл с MabThera</w:t>
      </w:r>
      <w:r w:rsidR="00350827">
        <w:rPr>
          <w:lang w:val="bg-BG"/>
        </w:rPr>
        <w:t xml:space="preserve"> за</w:t>
      </w:r>
      <w:r w:rsidRPr="00F31DE2">
        <w:rPr>
          <w:lang w:val="bg-BG"/>
        </w:rPr>
        <w:t xml:space="preserve"> интравенозно </w:t>
      </w:r>
      <w:r w:rsidR="00350827">
        <w:rPr>
          <w:lang w:val="bg-BG"/>
        </w:rPr>
        <w:t xml:space="preserve">приложение </w:t>
      </w:r>
      <w:r w:rsidRPr="00F31DE2">
        <w:rPr>
          <w:lang w:val="bg-BG"/>
        </w:rPr>
        <w:t>375 mg/m</w:t>
      </w:r>
      <w:r w:rsidRPr="008E0F2C">
        <w:rPr>
          <w:vertAlign w:val="superscript"/>
          <w:lang w:val="bg-BG"/>
        </w:rPr>
        <w:t>2</w:t>
      </w:r>
      <w:r w:rsidRPr="00F31DE2">
        <w:rPr>
          <w:lang w:val="bg-BG"/>
        </w:rPr>
        <w:t xml:space="preserve"> в комбинация с химиотерапия, последван от до 5 цикъла на MabThera</w:t>
      </w:r>
      <w:r w:rsidR="00350827">
        <w:rPr>
          <w:lang w:val="bg-BG"/>
        </w:rPr>
        <w:t xml:space="preserve"> за</w:t>
      </w:r>
      <w:r w:rsidRPr="00F31DE2">
        <w:rPr>
          <w:lang w:val="bg-BG"/>
        </w:rPr>
        <w:t xml:space="preserve"> интравенозно</w:t>
      </w:r>
      <w:r w:rsidR="00350827">
        <w:rPr>
          <w:lang w:val="bg-BG"/>
        </w:rPr>
        <w:t xml:space="preserve"> приложение</w:t>
      </w:r>
      <w:r w:rsidRPr="00F31DE2">
        <w:rPr>
          <w:lang w:val="bg-BG"/>
        </w:rPr>
        <w:t xml:space="preserve"> 500 mg/m</w:t>
      </w:r>
      <w:r w:rsidRPr="008E0F2C">
        <w:rPr>
          <w:vertAlign w:val="superscript"/>
          <w:lang w:val="bg-BG"/>
        </w:rPr>
        <w:t>2</w:t>
      </w:r>
      <w:r w:rsidRPr="00F31DE2">
        <w:rPr>
          <w:lang w:val="bg-BG"/>
        </w:rPr>
        <w:t xml:space="preserve"> в комбинация с химиотерапия.</w:t>
      </w:r>
    </w:p>
    <w:p w14:paraId="283E3180" w14:textId="77777777" w:rsidR="001C73DA" w:rsidRDefault="001C73DA">
      <w:pPr>
        <w:widowControl w:val="0"/>
        <w:tabs>
          <w:tab w:val="left" w:pos="540"/>
        </w:tabs>
        <w:rPr>
          <w:lang w:val="bg-BG"/>
        </w:rPr>
        <w:pPrChange w:id="271" w:author="TCS" w:date="2026-03-19T19:15:00Z">
          <w:pPr>
            <w:keepNext/>
            <w:keepLines/>
            <w:tabs>
              <w:tab w:val="left" w:pos="540"/>
            </w:tabs>
          </w:pPr>
        </w:pPrChange>
      </w:pPr>
    </w:p>
    <w:p w14:paraId="74FDB185" w14:textId="77777777" w:rsidR="001C73DA" w:rsidRPr="00F92AB7" w:rsidRDefault="001C73DA">
      <w:pPr>
        <w:widowControl w:val="0"/>
        <w:tabs>
          <w:tab w:val="left" w:pos="540"/>
        </w:tabs>
        <w:rPr>
          <w:lang w:val="bg-BG"/>
        </w:rPr>
        <w:pPrChange w:id="272" w:author="TCS" w:date="2026-03-19T19:15:00Z">
          <w:pPr>
            <w:keepNext/>
            <w:keepLines/>
            <w:tabs>
              <w:tab w:val="left" w:pos="540"/>
            </w:tabs>
          </w:pPr>
        </w:pPrChange>
      </w:pPr>
      <w:r>
        <w:rPr>
          <w:lang w:val="bg-BG"/>
        </w:rPr>
        <w:t xml:space="preserve">Степента на отговор </w:t>
      </w:r>
      <w:r w:rsidR="00E2386E">
        <w:rPr>
          <w:lang w:val="bg-BG"/>
        </w:rPr>
        <w:t>при</w:t>
      </w:r>
      <w:r>
        <w:rPr>
          <w:lang w:val="bg-BG"/>
        </w:rPr>
        <w:t xml:space="preserve"> анализа на 176 пациент</w:t>
      </w:r>
      <w:r w:rsidR="00E2386E">
        <w:rPr>
          <w:lang w:val="bg-BG"/>
        </w:rPr>
        <w:t>и</w:t>
      </w:r>
      <w:r>
        <w:rPr>
          <w:lang w:val="bg-BG"/>
        </w:rPr>
        <w:t xml:space="preserve"> в </w:t>
      </w:r>
      <w:r>
        <w:rPr>
          <w:szCs w:val="22"/>
          <w:lang w:eastAsia="zh-CN"/>
        </w:rPr>
        <w:t>SAWYER</w:t>
      </w:r>
      <w:r>
        <w:rPr>
          <w:szCs w:val="22"/>
          <w:lang w:val="bg-BG" w:eastAsia="zh-CN"/>
        </w:rPr>
        <w:t xml:space="preserve"> Част 2 са представени в Таблица</w:t>
      </w:r>
      <w:r w:rsidR="00E2386E">
        <w:rPr>
          <w:szCs w:val="22"/>
          <w:lang w:val="bg-BG" w:eastAsia="zh-CN"/>
        </w:rPr>
        <w:t> </w:t>
      </w:r>
      <w:r>
        <w:rPr>
          <w:szCs w:val="22"/>
          <w:lang w:val="bg-BG" w:eastAsia="zh-CN"/>
        </w:rPr>
        <w:t xml:space="preserve">2. </w:t>
      </w:r>
    </w:p>
    <w:p w14:paraId="43903A18" w14:textId="77777777" w:rsidR="001C73DA" w:rsidRDefault="001C73DA" w:rsidP="001C73DA">
      <w:pPr>
        <w:keepNext/>
        <w:keepLines/>
        <w:tabs>
          <w:tab w:val="left" w:pos="540"/>
        </w:tabs>
        <w:rPr>
          <w:lang w:val="bg-BG"/>
        </w:rPr>
      </w:pPr>
    </w:p>
    <w:p w14:paraId="0F119173" w14:textId="77777777" w:rsidR="001C73DA" w:rsidRPr="00C21B58" w:rsidRDefault="001C73DA">
      <w:pPr>
        <w:keepNext/>
        <w:keepLines/>
        <w:rPr>
          <w:b/>
          <w:lang w:val="bg-BG" w:eastAsia="zh-CN"/>
        </w:rPr>
        <w:pPrChange w:id="273" w:author="TCS" w:date="2026-03-19T19:15:00Z">
          <w:pPr/>
        </w:pPrChange>
      </w:pPr>
      <w:r>
        <w:rPr>
          <w:b/>
          <w:lang w:val="bg-BG" w:eastAsia="zh-CN"/>
        </w:rPr>
        <w:t>Таблица</w:t>
      </w:r>
      <w:r>
        <w:rPr>
          <w:b/>
          <w:lang w:eastAsia="zh-CN"/>
        </w:rPr>
        <w:t> </w:t>
      </w:r>
      <w:r w:rsidRPr="00C21B58">
        <w:rPr>
          <w:b/>
          <w:lang w:val="bg-BG" w:eastAsia="zh-CN"/>
        </w:rPr>
        <w:t>2</w:t>
      </w:r>
      <w:r w:rsidRPr="00C21B58">
        <w:rPr>
          <w:b/>
          <w:lang w:val="bg-BG" w:eastAsia="zh-CN"/>
        </w:rPr>
        <w:tab/>
      </w:r>
      <w:r>
        <w:rPr>
          <w:b/>
          <w:lang w:val="bg-BG" w:eastAsia="zh-CN"/>
        </w:rPr>
        <w:t>Р</w:t>
      </w:r>
      <w:r w:rsidRPr="00C21B58">
        <w:rPr>
          <w:b/>
          <w:lang w:val="bg-BG" w:eastAsia="zh-CN"/>
        </w:rPr>
        <w:t xml:space="preserve">езултати за ефикасност </w:t>
      </w:r>
      <w:r>
        <w:rPr>
          <w:b/>
          <w:lang w:val="bg-BG" w:eastAsia="zh-CN"/>
        </w:rPr>
        <w:t>за</w:t>
      </w:r>
      <w:r w:rsidRPr="00C21B58">
        <w:rPr>
          <w:b/>
          <w:lang w:val="bg-BG" w:eastAsia="zh-CN"/>
        </w:rPr>
        <w:t xml:space="preserve"> </w:t>
      </w:r>
      <w:r>
        <w:rPr>
          <w:b/>
          <w:lang w:eastAsia="zh-CN"/>
        </w:rPr>
        <w:t>SAWYER</w:t>
      </w:r>
      <w:r w:rsidRPr="00C21B58">
        <w:rPr>
          <w:b/>
          <w:lang w:val="bg-BG" w:eastAsia="zh-CN"/>
        </w:rPr>
        <w:t xml:space="preserve"> (</w:t>
      </w:r>
      <w:r>
        <w:rPr>
          <w:b/>
          <w:lang w:eastAsia="zh-CN"/>
        </w:rPr>
        <w:t>BO</w:t>
      </w:r>
      <w:r w:rsidRPr="00C21B58">
        <w:rPr>
          <w:b/>
          <w:lang w:val="bg-BG" w:eastAsia="zh-CN"/>
        </w:rPr>
        <w:t>25341) (</w:t>
      </w:r>
      <w:r>
        <w:rPr>
          <w:b/>
          <w:lang w:eastAsia="zh-CN"/>
        </w:rPr>
        <w:t>Intent</w:t>
      </w:r>
      <w:r w:rsidRPr="00C21B58">
        <w:rPr>
          <w:b/>
          <w:lang w:val="bg-BG" w:eastAsia="zh-CN"/>
        </w:rPr>
        <w:t xml:space="preserve"> </w:t>
      </w:r>
      <w:r>
        <w:rPr>
          <w:b/>
          <w:lang w:eastAsia="zh-CN"/>
        </w:rPr>
        <w:t>to</w:t>
      </w:r>
      <w:r w:rsidRPr="00C21B58">
        <w:rPr>
          <w:b/>
          <w:lang w:val="bg-BG" w:eastAsia="zh-CN"/>
        </w:rPr>
        <w:t xml:space="preserve"> </w:t>
      </w:r>
      <w:r>
        <w:rPr>
          <w:b/>
          <w:lang w:eastAsia="zh-CN"/>
        </w:rPr>
        <w:t>Treat</w:t>
      </w:r>
      <w:r w:rsidRPr="00C21B58">
        <w:rPr>
          <w:b/>
          <w:lang w:val="bg-BG" w:eastAsia="zh-CN"/>
        </w:rPr>
        <w:t xml:space="preserve"> </w:t>
      </w:r>
      <w:r>
        <w:rPr>
          <w:b/>
          <w:lang w:val="bg-BG" w:eastAsia="zh-CN"/>
        </w:rPr>
        <w:t>популация)</w:t>
      </w:r>
    </w:p>
    <w:p w14:paraId="30059D61" w14:textId="77777777" w:rsidR="001C73DA" w:rsidRPr="00C21B58" w:rsidRDefault="001C73DA">
      <w:pPr>
        <w:keepNext/>
        <w:keepLines/>
        <w:autoSpaceDE w:val="0"/>
        <w:autoSpaceDN w:val="0"/>
        <w:adjustRightInd w:val="0"/>
        <w:rPr>
          <w:szCs w:val="22"/>
          <w:lang w:val="bg-BG" w:eastAsia="zh-CN"/>
        </w:rPr>
        <w:pPrChange w:id="274" w:author="TCS" w:date="2026-03-19T19:15:00Z">
          <w:pPr>
            <w:autoSpaceDE w:val="0"/>
            <w:autoSpaceDN w:val="0"/>
            <w:adjustRightInd w:val="0"/>
          </w:pPr>
        </w:pPrChange>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798"/>
        <w:gridCol w:w="3866"/>
        <w:gridCol w:w="2210"/>
        <w:gridCol w:w="2176"/>
      </w:tblGrid>
      <w:tr w:rsidR="001C73DA" w14:paraId="3AD3A560" w14:textId="77777777" w:rsidTr="00274EFC">
        <w:trPr>
          <w:trHeight w:val="340"/>
        </w:trPr>
        <w:tc>
          <w:tcPr>
            <w:tcW w:w="4692" w:type="dxa"/>
            <w:gridSpan w:val="2"/>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2735958" w14:textId="77777777" w:rsidR="001C73DA" w:rsidRPr="00C21B58" w:rsidRDefault="001C73DA">
            <w:pPr>
              <w:keepNext/>
              <w:keepLines/>
              <w:jc w:val="center"/>
              <w:rPr>
                <w:b/>
                <w:bCs/>
                <w:kern w:val="24"/>
                <w:szCs w:val="22"/>
                <w:lang w:val="bg-BG" w:eastAsia="en-US"/>
              </w:rPr>
              <w:pPrChange w:id="275" w:author="TCS" w:date="2026-03-19T19:15:00Z">
                <w:pPr>
                  <w:jc w:val="center"/>
                </w:pPr>
              </w:pPrChange>
            </w:pP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hideMark/>
          </w:tcPr>
          <w:p w14:paraId="7E376D44" w14:textId="77777777" w:rsidR="001C73DA" w:rsidRDefault="001C73DA">
            <w:pPr>
              <w:keepNext/>
              <w:keepLines/>
              <w:jc w:val="center"/>
              <w:rPr>
                <w:b/>
                <w:bCs/>
                <w:kern w:val="24"/>
                <w:szCs w:val="22"/>
                <w:lang w:eastAsia="en-US"/>
              </w:rPr>
              <w:pPrChange w:id="276" w:author="TCS" w:date="2026-03-19T19:15:00Z">
                <w:pPr>
                  <w:jc w:val="center"/>
                </w:pPr>
              </w:pPrChange>
            </w:pPr>
            <w:r>
              <w:rPr>
                <w:b/>
                <w:bCs/>
                <w:kern w:val="24"/>
                <w:szCs w:val="22"/>
                <w:lang w:val="bg-BG" w:eastAsia="en-US"/>
              </w:rPr>
              <w:t>Част</w:t>
            </w:r>
            <w:r>
              <w:rPr>
                <w:b/>
                <w:bCs/>
                <w:kern w:val="24"/>
                <w:szCs w:val="22"/>
                <w:lang w:eastAsia="en-US"/>
              </w:rPr>
              <w:t xml:space="preserve"> 2</w:t>
            </w:r>
          </w:p>
          <w:p w14:paraId="2F67C3EA" w14:textId="77777777" w:rsidR="001C73DA" w:rsidRDefault="001C73DA">
            <w:pPr>
              <w:keepNext/>
              <w:keepLines/>
              <w:jc w:val="center"/>
              <w:rPr>
                <w:szCs w:val="22"/>
                <w:lang w:eastAsia="en-US"/>
              </w:rPr>
              <w:pPrChange w:id="277" w:author="TCS" w:date="2026-03-19T19:15:00Z">
                <w:pPr>
                  <w:jc w:val="center"/>
                </w:pPr>
              </w:pPrChange>
            </w:pPr>
            <w:r>
              <w:rPr>
                <w:b/>
                <w:bCs/>
                <w:kern w:val="24"/>
              </w:rPr>
              <w:t>N = 176</w:t>
            </w:r>
          </w:p>
        </w:tc>
      </w:tr>
      <w:tr w:rsidR="001C73DA" w14:paraId="21117339" w14:textId="77777777" w:rsidTr="00274EFC">
        <w:trPr>
          <w:trHeight w:val="340"/>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647C24A5" w14:textId="77777777" w:rsidR="001C73DA" w:rsidRDefault="001C73DA">
            <w:pPr>
              <w:keepNext/>
              <w:keepLines/>
              <w:rPr>
                <w:b/>
                <w:bCs/>
                <w:kern w:val="24"/>
                <w:szCs w:val="22"/>
                <w:lang w:eastAsia="en-US"/>
              </w:rPr>
              <w:pPrChange w:id="278" w:author="TCS" w:date="2026-03-19T19:15:00Z">
                <w:pPr/>
              </w:pPrChange>
            </w:pPr>
          </w:p>
        </w:tc>
        <w:tc>
          <w:tcPr>
            <w:tcW w:w="22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hideMark/>
          </w:tcPr>
          <w:p w14:paraId="0996C6CE" w14:textId="77777777" w:rsidR="001C73DA" w:rsidRPr="00F92AB7" w:rsidRDefault="001C73DA">
            <w:pPr>
              <w:keepNext/>
              <w:keepLines/>
              <w:jc w:val="center"/>
              <w:rPr>
                <w:b/>
                <w:bCs/>
                <w:kern w:val="24"/>
                <w:szCs w:val="22"/>
                <w:lang w:eastAsia="en-US"/>
              </w:rPr>
              <w:pPrChange w:id="279" w:author="TCS" w:date="2026-03-19T19:15:00Z">
                <w:pPr>
                  <w:jc w:val="center"/>
                </w:pPr>
              </w:pPrChange>
            </w:pPr>
            <w:r w:rsidRPr="00F92AB7">
              <w:rPr>
                <w:b/>
                <w:bCs/>
                <w:kern w:val="24"/>
                <w:szCs w:val="22"/>
                <w:lang w:eastAsia="en-US"/>
              </w:rPr>
              <w:t>Ритуксимаб</w:t>
            </w:r>
          </w:p>
          <w:p w14:paraId="78557FC9" w14:textId="77777777" w:rsidR="001C73DA" w:rsidRDefault="001C73DA">
            <w:pPr>
              <w:keepNext/>
              <w:keepLines/>
              <w:jc w:val="center"/>
              <w:rPr>
                <w:b/>
                <w:bCs/>
                <w:kern w:val="24"/>
                <w:szCs w:val="22"/>
                <w:lang w:eastAsia="en-US"/>
              </w:rPr>
              <w:pPrChange w:id="280" w:author="TCS" w:date="2026-03-19T19:15:00Z">
                <w:pPr>
                  <w:jc w:val="center"/>
                </w:pPr>
              </w:pPrChange>
            </w:pPr>
            <w:r w:rsidRPr="00F92AB7">
              <w:rPr>
                <w:b/>
                <w:bCs/>
                <w:kern w:val="24"/>
                <w:szCs w:val="22"/>
                <w:lang w:eastAsia="en-US"/>
              </w:rPr>
              <w:t xml:space="preserve">лекарствена форма за интравенозно приложение </w:t>
            </w:r>
          </w:p>
          <w:p w14:paraId="03142FA5" w14:textId="77777777" w:rsidR="001C73DA" w:rsidRDefault="001C73DA">
            <w:pPr>
              <w:keepNext/>
              <w:keepLines/>
              <w:jc w:val="center"/>
              <w:rPr>
                <w:szCs w:val="22"/>
                <w:lang w:eastAsia="zh-CN"/>
              </w:rPr>
              <w:pPrChange w:id="281" w:author="TCS" w:date="2026-03-19T19:15:00Z">
                <w:pPr>
                  <w:jc w:val="center"/>
                </w:pPr>
              </w:pPrChange>
            </w:pPr>
            <w:r>
              <w:rPr>
                <w:b/>
                <w:bCs/>
                <w:kern w:val="24"/>
                <w:lang w:eastAsia="zh-CN"/>
              </w:rPr>
              <w:t>(n = 88</w:t>
            </w:r>
            <w:r>
              <w:rPr>
                <w:b/>
                <w:bCs/>
                <w:kern w:val="24"/>
                <w:szCs w:val="22"/>
                <w:lang w:eastAsia="zh-CN"/>
              </w:rPr>
              <w:t>)</w:t>
            </w:r>
          </w:p>
        </w:tc>
        <w:tc>
          <w:tcPr>
            <w:tcW w:w="218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hideMark/>
          </w:tcPr>
          <w:p w14:paraId="38747687" w14:textId="77777777" w:rsidR="001C73DA" w:rsidRPr="00F92AB7" w:rsidRDefault="001C73DA">
            <w:pPr>
              <w:keepNext/>
              <w:keepLines/>
              <w:jc w:val="center"/>
              <w:rPr>
                <w:b/>
                <w:bCs/>
                <w:kern w:val="24"/>
                <w:szCs w:val="22"/>
                <w:lang w:eastAsia="en-US"/>
              </w:rPr>
              <w:pPrChange w:id="282" w:author="TCS" w:date="2026-03-19T19:15:00Z">
                <w:pPr>
                  <w:jc w:val="center"/>
                </w:pPr>
              </w:pPrChange>
            </w:pPr>
            <w:r w:rsidRPr="00F92AB7">
              <w:rPr>
                <w:b/>
                <w:bCs/>
                <w:kern w:val="24"/>
                <w:szCs w:val="22"/>
                <w:lang w:eastAsia="en-US"/>
              </w:rPr>
              <w:t>Ритуксимаб</w:t>
            </w:r>
          </w:p>
          <w:p w14:paraId="66F3EB9D" w14:textId="77777777" w:rsidR="001C73DA" w:rsidRDefault="001C73DA">
            <w:pPr>
              <w:keepNext/>
              <w:keepLines/>
              <w:jc w:val="center"/>
              <w:rPr>
                <w:b/>
                <w:bCs/>
                <w:kern w:val="24"/>
                <w:szCs w:val="22"/>
                <w:lang w:eastAsia="en-US"/>
              </w:rPr>
              <w:pPrChange w:id="283" w:author="TCS" w:date="2026-03-19T19:15:00Z">
                <w:pPr>
                  <w:jc w:val="center"/>
                </w:pPr>
              </w:pPrChange>
            </w:pPr>
            <w:r w:rsidRPr="00F92AB7">
              <w:rPr>
                <w:b/>
                <w:bCs/>
                <w:kern w:val="24"/>
                <w:szCs w:val="22"/>
                <w:lang w:eastAsia="en-US"/>
              </w:rPr>
              <w:t xml:space="preserve">лекарствена форма за </w:t>
            </w:r>
            <w:r>
              <w:rPr>
                <w:b/>
                <w:bCs/>
                <w:kern w:val="24"/>
                <w:szCs w:val="22"/>
                <w:lang w:val="bg-BG" w:eastAsia="en-US"/>
              </w:rPr>
              <w:t>подкожно</w:t>
            </w:r>
            <w:r w:rsidRPr="00F92AB7">
              <w:rPr>
                <w:b/>
                <w:bCs/>
                <w:kern w:val="24"/>
                <w:szCs w:val="22"/>
                <w:lang w:eastAsia="en-US"/>
              </w:rPr>
              <w:t xml:space="preserve"> приложение </w:t>
            </w:r>
          </w:p>
          <w:p w14:paraId="36A2DD52" w14:textId="77777777" w:rsidR="001C73DA" w:rsidRDefault="001C73DA">
            <w:pPr>
              <w:keepNext/>
              <w:keepLines/>
              <w:jc w:val="center"/>
              <w:rPr>
                <w:szCs w:val="22"/>
                <w:lang w:eastAsia="zh-CN"/>
              </w:rPr>
              <w:pPrChange w:id="284" w:author="TCS" w:date="2026-03-19T19:15:00Z">
                <w:pPr>
                  <w:jc w:val="center"/>
                </w:pPr>
              </w:pPrChange>
            </w:pPr>
            <w:r>
              <w:rPr>
                <w:b/>
                <w:bCs/>
                <w:kern w:val="24"/>
                <w:lang w:eastAsia="zh-CN"/>
              </w:rPr>
              <w:t>(n = 88</w:t>
            </w:r>
            <w:r>
              <w:rPr>
                <w:b/>
                <w:bCs/>
                <w:kern w:val="24"/>
                <w:szCs w:val="22"/>
                <w:lang w:eastAsia="zh-CN"/>
              </w:rPr>
              <w:t>)</w:t>
            </w:r>
          </w:p>
        </w:tc>
      </w:tr>
      <w:tr w:rsidR="001C73DA" w14:paraId="5FD8C1D2" w14:textId="77777777" w:rsidTr="00274EFC">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7E22C8" w14:textId="77777777" w:rsidR="001C73DA" w:rsidRPr="00355090" w:rsidRDefault="002672AB">
            <w:pPr>
              <w:keepNext/>
              <w:keepLines/>
              <w:rPr>
                <w:szCs w:val="22"/>
                <w:vertAlign w:val="superscript"/>
                <w:lang w:eastAsia="en-US"/>
              </w:rPr>
              <w:pPrChange w:id="285" w:author="TCS" w:date="2026-03-19T19:15:00Z">
                <w:pPr/>
              </w:pPrChange>
            </w:pPr>
            <w:r>
              <w:rPr>
                <w:bCs/>
                <w:kern w:val="24"/>
                <w:szCs w:val="22"/>
                <w:lang w:val="bg-BG" w:eastAsia="en-US"/>
              </w:rPr>
              <w:t xml:space="preserve">  </w:t>
            </w:r>
            <w:r w:rsidR="001C73DA" w:rsidRPr="00C21B58">
              <w:rPr>
                <w:bCs/>
                <w:kern w:val="24"/>
                <w:szCs w:val="22"/>
                <w:lang w:val="de-CH" w:eastAsia="en-US"/>
              </w:rPr>
              <w:t>ORR</w:t>
            </w:r>
            <w:r w:rsidR="001C73DA" w:rsidRPr="00C21B58">
              <w:rPr>
                <w:bCs/>
                <w:kern w:val="24"/>
                <w:szCs w:val="22"/>
                <w:vertAlign w:val="superscript"/>
                <w:lang w:val="de-CH" w:eastAsia="en-US"/>
              </w:rPr>
              <w:t>a</w:t>
            </w: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43091AAA" w14:textId="77777777" w:rsidR="001C73DA" w:rsidRPr="00C21B58" w:rsidRDefault="001C73DA">
            <w:pPr>
              <w:keepNext/>
              <w:keepLines/>
              <w:jc w:val="center"/>
              <w:rPr>
                <w:bCs/>
                <w:kern w:val="24"/>
                <w:szCs w:val="22"/>
                <w:lang w:val="de-CH" w:eastAsia="en-US"/>
              </w:rPr>
              <w:pPrChange w:id="286" w:author="TCS" w:date="2026-03-19T19:15:00Z">
                <w:pPr>
                  <w:jc w:val="center"/>
                </w:pPr>
              </w:pPrChange>
            </w:pPr>
            <w:r w:rsidRPr="00C21B58">
              <w:rPr>
                <w:bCs/>
                <w:kern w:val="24"/>
                <w:szCs w:val="22"/>
                <w:lang w:val="de-CH" w:eastAsia="en-US"/>
              </w:rPr>
              <w:t>Оценка</w:t>
            </w:r>
          </w:p>
        </w:tc>
        <w:tc>
          <w:tcPr>
            <w:tcW w:w="22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4F50B496" w14:textId="77777777" w:rsidR="001C73DA" w:rsidRPr="00C21B58" w:rsidRDefault="001C73DA">
            <w:pPr>
              <w:keepNext/>
              <w:keepLines/>
              <w:jc w:val="center"/>
              <w:rPr>
                <w:szCs w:val="22"/>
                <w:lang w:eastAsia="en-US"/>
              </w:rPr>
              <w:pPrChange w:id="287" w:author="TCS" w:date="2026-03-19T19:15:00Z">
                <w:pPr>
                  <w:jc w:val="center"/>
                </w:pPr>
              </w:pPrChange>
            </w:pPr>
            <w:r w:rsidRPr="00C21B58">
              <w:rPr>
                <w:kern w:val="24"/>
              </w:rPr>
              <w:t>80,7</w:t>
            </w:r>
            <w:r w:rsidRPr="00C21B58">
              <w:rPr>
                <w:kern w:val="24"/>
                <w:szCs w:val="22"/>
                <w:lang w:eastAsia="en-US"/>
              </w:rPr>
              <w:t>% (n = 7</w:t>
            </w:r>
            <w:r w:rsidRPr="00C21B58">
              <w:rPr>
                <w:kern w:val="24"/>
              </w:rPr>
              <w:t>1</w:t>
            </w:r>
            <w:r w:rsidRPr="00C21B58">
              <w:rPr>
                <w:kern w:val="24"/>
                <w:szCs w:val="22"/>
                <w:lang w:eastAsia="en-US"/>
              </w:rPr>
              <w:t>)</w:t>
            </w:r>
          </w:p>
        </w:tc>
        <w:tc>
          <w:tcPr>
            <w:tcW w:w="218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662CCD9C" w14:textId="77777777" w:rsidR="001C73DA" w:rsidRPr="00C21B58" w:rsidRDefault="001C73DA">
            <w:pPr>
              <w:keepNext/>
              <w:keepLines/>
              <w:jc w:val="center"/>
              <w:rPr>
                <w:szCs w:val="22"/>
                <w:lang w:eastAsia="en-US"/>
              </w:rPr>
              <w:pPrChange w:id="288" w:author="TCS" w:date="2026-03-19T19:15:00Z">
                <w:pPr>
                  <w:jc w:val="center"/>
                </w:pPr>
              </w:pPrChange>
            </w:pPr>
            <w:r w:rsidRPr="00C21B58">
              <w:rPr>
                <w:kern w:val="24"/>
                <w:szCs w:val="22"/>
                <w:lang w:eastAsia="en-US"/>
              </w:rPr>
              <w:t>8</w:t>
            </w:r>
            <w:r w:rsidRPr="00C21B58">
              <w:rPr>
                <w:kern w:val="24"/>
              </w:rPr>
              <w:t>5,2</w:t>
            </w:r>
            <w:r w:rsidRPr="00C21B58">
              <w:rPr>
                <w:kern w:val="24"/>
                <w:szCs w:val="22"/>
                <w:lang w:eastAsia="en-US"/>
              </w:rPr>
              <w:t>% (n = 7</w:t>
            </w:r>
            <w:r w:rsidRPr="00C21B58">
              <w:rPr>
                <w:kern w:val="24"/>
              </w:rPr>
              <w:t>5</w:t>
            </w:r>
            <w:r w:rsidRPr="00C21B58">
              <w:rPr>
                <w:kern w:val="24"/>
                <w:szCs w:val="22"/>
                <w:lang w:eastAsia="en-US"/>
              </w:rPr>
              <w:t>)</w:t>
            </w:r>
          </w:p>
        </w:tc>
      </w:tr>
      <w:tr w:rsidR="001C73DA" w14:paraId="0724446A" w14:textId="77777777" w:rsidTr="00274EFC">
        <w:trPr>
          <w:trHeight w:val="3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9908190" w14:textId="77777777" w:rsidR="001C73DA" w:rsidRPr="00C21B58" w:rsidRDefault="001C73DA">
            <w:pPr>
              <w:keepNext/>
              <w:keepLines/>
              <w:rPr>
                <w:szCs w:val="22"/>
                <w:vertAlign w:val="superscript"/>
                <w:lang w:eastAsia="en-US"/>
              </w:rPr>
              <w:pPrChange w:id="289" w:author="TCS" w:date="2026-03-19T19:15:00Z">
                <w:pPr/>
              </w:pPrChange>
            </w:pP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57C736D8" w14:textId="77777777" w:rsidR="001C73DA" w:rsidRPr="00C21B58" w:rsidRDefault="001C73DA">
            <w:pPr>
              <w:keepNext/>
              <w:keepLines/>
              <w:jc w:val="center"/>
              <w:rPr>
                <w:bCs/>
                <w:kern w:val="24"/>
                <w:szCs w:val="22"/>
                <w:lang w:eastAsia="en-US"/>
              </w:rPr>
              <w:pPrChange w:id="290" w:author="TCS" w:date="2026-03-19T19:15:00Z">
                <w:pPr>
                  <w:jc w:val="center"/>
                </w:pPr>
              </w:pPrChange>
            </w:pPr>
            <w:r w:rsidRPr="00C21B58">
              <w:rPr>
                <w:bCs/>
                <w:kern w:val="24"/>
                <w:szCs w:val="22"/>
                <w:lang w:eastAsia="en-US"/>
              </w:rPr>
              <w:t>95% CI</w:t>
            </w:r>
          </w:p>
        </w:tc>
        <w:tc>
          <w:tcPr>
            <w:tcW w:w="22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108FEBE4" w14:textId="77777777" w:rsidR="001C73DA" w:rsidRPr="00C21B58" w:rsidRDefault="001C73DA">
            <w:pPr>
              <w:keepNext/>
              <w:keepLines/>
              <w:jc w:val="center"/>
              <w:rPr>
                <w:szCs w:val="22"/>
                <w:lang w:eastAsia="en-US"/>
              </w:rPr>
              <w:pPrChange w:id="291" w:author="TCS" w:date="2026-03-19T19:15:00Z">
                <w:pPr>
                  <w:jc w:val="center"/>
                </w:pPr>
              </w:pPrChange>
            </w:pPr>
            <w:r w:rsidRPr="00C21B58">
              <w:rPr>
                <w:kern w:val="24"/>
                <w:szCs w:val="22"/>
                <w:lang w:eastAsia="en-US"/>
              </w:rPr>
              <w:t>[7</w:t>
            </w:r>
            <w:r w:rsidRPr="00C21B58">
              <w:rPr>
                <w:kern w:val="24"/>
              </w:rPr>
              <w:t>0,</w:t>
            </w:r>
            <w:r w:rsidRPr="00C21B58">
              <w:rPr>
                <w:kern w:val="24"/>
                <w:szCs w:val="22"/>
                <w:lang w:eastAsia="en-US"/>
              </w:rPr>
              <w:t>9%, 8</w:t>
            </w:r>
            <w:r w:rsidRPr="00C21B58">
              <w:rPr>
                <w:kern w:val="24"/>
              </w:rPr>
              <w:t>8</w:t>
            </w:r>
            <w:r w:rsidRPr="00C21B58">
              <w:rPr>
                <w:kern w:val="24"/>
                <w:szCs w:val="22"/>
                <w:lang w:eastAsia="en-US"/>
              </w:rPr>
              <w:t>,</w:t>
            </w:r>
            <w:r w:rsidRPr="00C21B58">
              <w:rPr>
                <w:kern w:val="24"/>
              </w:rPr>
              <w:t>3</w:t>
            </w:r>
            <w:r w:rsidRPr="00C21B58">
              <w:rPr>
                <w:kern w:val="24"/>
                <w:szCs w:val="22"/>
                <w:lang w:eastAsia="en-US"/>
              </w:rPr>
              <w:t>%]</w:t>
            </w:r>
          </w:p>
        </w:tc>
        <w:tc>
          <w:tcPr>
            <w:tcW w:w="218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7C59411F" w14:textId="77777777" w:rsidR="001C73DA" w:rsidRPr="00C21B58" w:rsidRDefault="001C73DA">
            <w:pPr>
              <w:keepNext/>
              <w:keepLines/>
              <w:jc w:val="center"/>
              <w:rPr>
                <w:szCs w:val="22"/>
                <w:lang w:eastAsia="en-US"/>
              </w:rPr>
              <w:pPrChange w:id="292" w:author="TCS" w:date="2026-03-19T19:15:00Z">
                <w:pPr>
                  <w:jc w:val="center"/>
                </w:pPr>
              </w:pPrChange>
            </w:pPr>
            <w:r w:rsidRPr="00C21B58">
              <w:rPr>
                <w:kern w:val="24"/>
                <w:szCs w:val="22"/>
                <w:lang w:eastAsia="en-US"/>
              </w:rPr>
              <w:t>[7</w:t>
            </w:r>
            <w:r w:rsidRPr="00C21B58">
              <w:rPr>
                <w:kern w:val="24"/>
              </w:rPr>
              <w:t xml:space="preserve">6,1%, </w:t>
            </w:r>
            <w:r w:rsidRPr="00C21B58">
              <w:rPr>
                <w:kern w:val="24"/>
                <w:szCs w:val="22"/>
                <w:lang w:eastAsia="en-US"/>
              </w:rPr>
              <w:t>91</w:t>
            </w:r>
            <w:r w:rsidRPr="00C21B58">
              <w:rPr>
                <w:kern w:val="24"/>
              </w:rPr>
              <w:t>,9</w:t>
            </w:r>
            <w:r w:rsidRPr="00C21B58">
              <w:rPr>
                <w:kern w:val="24"/>
                <w:szCs w:val="22"/>
                <w:lang w:eastAsia="en-US"/>
              </w:rPr>
              <w:t>%]</w:t>
            </w:r>
          </w:p>
        </w:tc>
      </w:tr>
      <w:tr w:rsidR="001C73DA" w14:paraId="5FA28442" w14:textId="77777777" w:rsidTr="00274EFC">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615D9E" w14:textId="77777777" w:rsidR="001C73DA" w:rsidRPr="00355090" w:rsidRDefault="002672AB">
            <w:pPr>
              <w:keepNext/>
              <w:keepLines/>
              <w:rPr>
                <w:szCs w:val="22"/>
                <w:lang w:eastAsia="en-US"/>
              </w:rPr>
              <w:pPrChange w:id="293" w:author="TCS" w:date="2026-03-19T19:15:00Z">
                <w:pPr/>
              </w:pPrChange>
            </w:pPr>
            <w:r>
              <w:rPr>
                <w:bCs/>
                <w:kern w:val="24"/>
                <w:szCs w:val="22"/>
                <w:lang w:val="bg-BG" w:eastAsia="en-US"/>
              </w:rPr>
              <w:t xml:space="preserve">  </w:t>
            </w:r>
            <w:r w:rsidR="001C73DA" w:rsidRPr="00C21B58">
              <w:rPr>
                <w:bCs/>
                <w:kern w:val="24"/>
                <w:szCs w:val="22"/>
                <w:lang w:eastAsia="en-US"/>
              </w:rPr>
              <w:t>CRR</w:t>
            </w:r>
            <w:r w:rsidR="001C73DA" w:rsidRPr="00C21B58">
              <w:rPr>
                <w:bCs/>
                <w:kern w:val="24"/>
                <w:szCs w:val="22"/>
                <w:vertAlign w:val="superscript"/>
                <w:lang w:eastAsia="en-US"/>
              </w:rPr>
              <w:t>a</w:t>
            </w: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53513856" w14:textId="77777777" w:rsidR="001C73DA" w:rsidRPr="00C21B58" w:rsidRDefault="001C73DA">
            <w:pPr>
              <w:keepNext/>
              <w:keepLines/>
              <w:jc w:val="center"/>
              <w:rPr>
                <w:bCs/>
                <w:kern w:val="24"/>
                <w:szCs w:val="22"/>
                <w:lang w:eastAsia="en-US"/>
              </w:rPr>
              <w:pPrChange w:id="294" w:author="TCS" w:date="2026-03-19T19:15:00Z">
                <w:pPr>
                  <w:jc w:val="center"/>
                </w:pPr>
              </w:pPrChange>
            </w:pPr>
            <w:r w:rsidRPr="00C21B58">
              <w:rPr>
                <w:bCs/>
                <w:kern w:val="24"/>
                <w:szCs w:val="22"/>
                <w:lang w:eastAsia="en-US"/>
              </w:rPr>
              <w:t>Оценка</w:t>
            </w:r>
          </w:p>
        </w:tc>
        <w:tc>
          <w:tcPr>
            <w:tcW w:w="22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6DEB0F16" w14:textId="77777777" w:rsidR="001C73DA" w:rsidRPr="00C21B58" w:rsidRDefault="001C73DA">
            <w:pPr>
              <w:keepNext/>
              <w:keepLines/>
              <w:jc w:val="center"/>
              <w:rPr>
                <w:szCs w:val="22"/>
                <w:lang w:eastAsia="en-US"/>
              </w:rPr>
              <w:pPrChange w:id="295" w:author="TCS" w:date="2026-03-19T19:15:00Z">
                <w:pPr>
                  <w:jc w:val="center"/>
                </w:pPr>
              </w:pPrChange>
            </w:pPr>
            <w:r w:rsidRPr="00C21B58">
              <w:rPr>
                <w:kern w:val="24"/>
              </w:rPr>
              <w:t>31,8</w:t>
            </w:r>
            <w:r w:rsidRPr="00C21B58">
              <w:rPr>
                <w:kern w:val="24"/>
                <w:szCs w:val="22"/>
                <w:lang w:eastAsia="en-US"/>
              </w:rPr>
              <w:t xml:space="preserve">% (n = </w:t>
            </w:r>
            <w:r w:rsidRPr="00C21B58">
              <w:rPr>
                <w:kern w:val="24"/>
              </w:rPr>
              <w:t>28</w:t>
            </w:r>
            <w:r w:rsidRPr="00C21B58">
              <w:rPr>
                <w:kern w:val="24"/>
                <w:szCs w:val="22"/>
                <w:lang w:eastAsia="en-US"/>
              </w:rPr>
              <w:t>)</w:t>
            </w:r>
          </w:p>
        </w:tc>
        <w:tc>
          <w:tcPr>
            <w:tcW w:w="218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6DAEA2A5" w14:textId="77777777" w:rsidR="001C73DA" w:rsidRPr="00C21B58" w:rsidRDefault="001C73DA">
            <w:pPr>
              <w:keepNext/>
              <w:keepLines/>
              <w:jc w:val="center"/>
              <w:rPr>
                <w:szCs w:val="22"/>
                <w:lang w:eastAsia="en-US"/>
              </w:rPr>
              <w:pPrChange w:id="296" w:author="TCS" w:date="2026-03-19T19:15:00Z">
                <w:pPr>
                  <w:jc w:val="center"/>
                </w:pPr>
              </w:pPrChange>
            </w:pPr>
            <w:r w:rsidRPr="00C21B58">
              <w:rPr>
                <w:kern w:val="24"/>
              </w:rPr>
              <w:t>27</w:t>
            </w:r>
            <w:r w:rsidRPr="00C21B58">
              <w:rPr>
                <w:kern w:val="24"/>
                <w:lang w:val="bg-BG"/>
              </w:rPr>
              <w:t>,</w:t>
            </w:r>
            <w:r w:rsidRPr="00C21B58">
              <w:rPr>
                <w:kern w:val="24"/>
              </w:rPr>
              <w:t>3</w:t>
            </w:r>
            <w:r w:rsidRPr="00C21B58">
              <w:rPr>
                <w:kern w:val="24"/>
                <w:szCs w:val="22"/>
                <w:lang w:eastAsia="en-US"/>
              </w:rPr>
              <w:t xml:space="preserve">% (n = </w:t>
            </w:r>
            <w:r w:rsidRPr="00C21B58">
              <w:rPr>
                <w:kern w:val="24"/>
              </w:rPr>
              <w:t>24</w:t>
            </w:r>
            <w:r w:rsidRPr="00C21B58">
              <w:rPr>
                <w:kern w:val="24"/>
                <w:szCs w:val="22"/>
                <w:lang w:eastAsia="en-US"/>
              </w:rPr>
              <w:t>)</w:t>
            </w:r>
          </w:p>
        </w:tc>
      </w:tr>
      <w:tr w:rsidR="001C73DA" w14:paraId="504E8A3E" w14:textId="77777777" w:rsidTr="00274EFC">
        <w:trPr>
          <w:trHeight w:val="3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8B8BC9A" w14:textId="77777777" w:rsidR="001C73DA" w:rsidRPr="00C21B58" w:rsidRDefault="001C73DA">
            <w:pPr>
              <w:keepNext/>
              <w:keepLines/>
              <w:rPr>
                <w:szCs w:val="22"/>
                <w:lang w:eastAsia="en-US"/>
              </w:rPr>
              <w:pPrChange w:id="297" w:author="TCS" w:date="2026-03-19T19:15:00Z">
                <w:pPr/>
              </w:pPrChange>
            </w:pP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62285DF9" w14:textId="77777777" w:rsidR="001C73DA" w:rsidRPr="00C21B58" w:rsidRDefault="001C73DA">
            <w:pPr>
              <w:keepNext/>
              <w:keepLines/>
              <w:jc w:val="center"/>
              <w:rPr>
                <w:bCs/>
                <w:kern w:val="24"/>
                <w:szCs w:val="22"/>
                <w:lang w:eastAsia="en-US"/>
              </w:rPr>
              <w:pPrChange w:id="298" w:author="TCS" w:date="2026-03-19T19:15:00Z">
                <w:pPr>
                  <w:jc w:val="center"/>
                </w:pPr>
              </w:pPrChange>
            </w:pPr>
            <w:r w:rsidRPr="00C21B58">
              <w:rPr>
                <w:bCs/>
                <w:kern w:val="24"/>
                <w:szCs w:val="22"/>
                <w:lang w:eastAsia="en-US"/>
              </w:rPr>
              <w:t>95% CI</w:t>
            </w:r>
          </w:p>
        </w:tc>
        <w:tc>
          <w:tcPr>
            <w:tcW w:w="22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41AA0761" w14:textId="77777777" w:rsidR="001C73DA" w:rsidRPr="00C21B58" w:rsidRDefault="001C73DA">
            <w:pPr>
              <w:keepNext/>
              <w:keepLines/>
              <w:jc w:val="center"/>
              <w:rPr>
                <w:szCs w:val="22"/>
                <w:lang w:eastAsia="en-US"/>
              </w:rPr>
              <w:pPrChange w:id="299" w:author="TCS" w:date="2026-03-19T19:15:00Z">
                <w:pPr>
                  <w:jc w:val="center"/>
                </w:pPr>
              </w:pPrChange>
            </w:pPr>
            <w:r w:rsidRPr="00C21B58">
              <w:rPr>
                <w:kern w:val="24"/>
                <w:szCs w:val="22"/>
                <w:lang w:eastAsia="en-US"/>
              </w:rPr>
              <w:t>[2</w:t>
            </w:r>
            <w:r w:rsidRPr="00C21B58">
              <w:rPr>
                <w:kern w:val="24"/>
              </w:rPr>
              <w:t>2,3%, 42</w:t>
            </w:r>
            <w:r w:rsidRPr="00C21B58">
              <w:rPr>
                <w:kern w:val="24"/>
                <w:lang w:val="bg-BG"/>
              </w:rPr>
              <w:t>,</w:t>
            </w:r>
            <w:r w:rsidRPr="00C21B58">
              <w:rPr>
                <w:kern w:val="24"/>
              </w:rPr>
              <w:t>6</w:t>
            </w:r>
            <w:r w:rsidRPr="00C21B58">
              <w:rPr>
                <w:kern w:val="24"/>
                <w:szCs w:val="22"/>
                <w:lang w:eastAsia="en-US"/>
              </w:rPr>
              <w:t>%]</w:t>
            </w:r>
          </w:p>
        </w:tc>
        <w:tc>
          <w:tcPr>
            <w:tcW w:w="218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32E9D99F" w14:textId="77777777" w:rsidR="001C73DA" w:rsidRPr="00C21B58" w:rsidRDefault="001C73DA">
            <w:pPr>
              <w:keepNext/>
              <w:keepLines/>
              <w:jc w:val="center"/>
              <w:rPr>
                <w:szCs w:val="22"/>
                <w:lang w:eastAsia="en-US"/>
              </w:rPr>
              <w:pPrChange w:id="300" w:author="TCS" w:date="2026-03-19T19:15:00Z">
                <w:pPr>
                  <w:jc w:val="center"/>
                </w:pPr>
              </w:pPrChange>
            </w:pPr>
            <w:r w:rsidRPr="00C21B58">
              <w:rPr>
                <w:kern w:val="24"/>
                <w:szCs w:val="22"/>
                <w:lang w:eastAsia="en-US"/>
              </w:rPr>
              <w:t>[</w:t>
            </w:r>
            <w:r w:rsidRPr="00C21B58">
              <w:rPr>
                <w:kern w:val="24"/>
              </w:rPr>
              <w:t>18</w:t>
            </w:r>
            <w:r w:rsidRPr="00C21B58">
              <w:rPr>
                <w:kern w:val="24"/>
                <w:lang w:val="bg-BG"/>
              </w:rPr>
              <w:t>,</w:t>
            </w:r>
            <w:r w:rsidRPr="00C21B58">
              <w:rPr>
                <w:kern w:val="24"/>
              </w:rPr>
              <w:t>3</w:t>
            </w:r>
            <w:r w:rsidRPr="00C21B58">
              <w:rPr>
                <w:kern w:val="24"/>
                <w:szCs w:val="22"/>
                <w:lang w:eastAsia="en-US"/>
              </w:rPr>
              <w:t>%, 3</w:t>
            </w:r>
            <w:r w:rsidRPr="00C21B58">
              <w:rPr>
                <w:kern w:val="24"/>
              </w:rPr>
              <w:t>7,8</w:t>
            </w:r>
            <w:r w:rsidRPr="00C21B58">
              <w:rPr>
                <w:kern w:val="24"/>
                <w:szCs w:val="22"/>
                <w:lang w:eastAsia="en-US"/>
              </w:rPr>
              <w:t>%]</w:t>
            </w:r>
          </w:p>
        </w:tc>
      </w:tr>
      <w:tr w:rsidR="001C73DA" w14:paraId="03A50814" w14:textId="77777777" w:rsidTr="00274EFC">
        <w:trPr>
          <w:trHeight w:val="340"/>
        </w:trPr>
        <w:tc>
          <w:tcPr>
            <w:tcW w:w="801" w:type="dxa"/>
            <w:vMerge w:val="restart"/>
            <w:tcBorders>
              <w:top w:val="single" w:sz="8" w:space="0" w:color="000000"/>
              <w:left w:val="single" w:sz="8" w:space="0" w:color="000000"/>
              <w:bottom w:val="single" w:sz="8" w:space="0" w:color="000000"/>
              <w:right w:val="single" w:sz="8" w:space="0" w:color="000000"/>
            </w:tcBorders>
            <w:vAlign w:val="center"/>
            <w:hideMark/>
          </w:tcPr>
          <w:p w14:paraId="701A526C" w14:textId="77777777" w:rsidR="001C73DA" w:rsidRPr="00355090" w:rsidRDefault="002672AB" w:rsidP="00274EFC">
            <w:pPr>
              <w:rPr>
                <w:szCs w:val="22"/>
                <w:lang w:eastAsia="en-US"/>
              </w:rPr>
            </w:pPr>
            <w:r>
              <w:rPr>
                <w:szCs w:val="22"/>
                <w:lang w:val="bg-BG" w:eastAsia="en-US"/>
              </w:rPr>
              <w:t xml:space="preserve">  </w:t>
            </w:r>
            <w:r w:rsidR="001C73DA" w:rsidRPr="00C21B58">
              <w:rPr>
                <w:szCs w:val="22"/>
                <w:lang w:eastAsia="en-US"/>
              </w:rPr>
              <w:t>PFS</w:t>
            </w:r>
            <w:r w:rsidR="001C73DA" w:rsidRPr="00C21B58">
              <w:rPr>
                <w:szCs w:val="22"/>
                <w:vertAlign w:val="superscript"/>
                <w:lang w:eastAsia="en-US"/>
              </w:rPr>
              <w:t>б</w:t>
            </w: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3CD8FAA3" w14:textId="77777777" w:rsidR="001C73DA" w:rsidRPr="00C21B58" w:rsidRDefault="001C73DA" w:rsidP="00274EFC">
            <w:pPr>
              <w:jc w:val="center"/>
              <w:rPr>
                <w:bCs/>
                <w:kern w:val="24"/>
                <w:szCs w:val="22"/>
                <w:lang w:val="bg-BG" w:eastAsia="en-US"/>
              </w:rPr>
            </w:pPr>
            <w:r w:rsidRPr="00C21B58">
              <w:rPr>
                <w:bCs/>
                <w:kern w:val="24"/>
                <w:szCs w:val="22"/>
                <w:lang w:val="bg-BG" w:eastAsia="en-US"/>
              </w:rPr>
              <w:t>Процент с</w:t>
            </w:r>
            <w:r w:rsidRPr="00C21B58">
              <w:rPr>
                <w:bCs/>
                <w:kern w:val="24"/>
                <w:szCs w:val="22"/>
                <w:lang w:eastAsia="en-US"/>
              </w:rPr>
              <w:t xml:space="preserve"> PFS </w:t>
            </w:r>
            <w:r w:rsidRPr="00C21B58">
              <w:rPr>
                <w:bCs/>
                <w:kern w:val="24"/>
                <w:szCs w:val="22"/>
                <w:lang w:val="bg-BG" w:eastAsia="en-US"/>
              </w:rPr>
              <w:t>събитие</w:t>
            </w:r>
          </w:p>
        </w:tc>
        <w:tc>
          <w:tcPr>
            <w:tcW w:w="22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6B140D5D" w14:textId="77777777" w:rsidR="001C73DA" w:rsidRPr="00C21B58" w:rsidRDefault="001C73DA" w:rsidP="00274EFC">
            <w:pPr>
              <w:jc w:val="center"/>
              <w:rPr>
                <w:kern w:val="24"/>
                <w:szCs w:val="22"/>
                <w:lang w:eastAsia="en-US"/>
              </w:rPr>
            </w:pPr>
            <w:r w:rsidRPr="00C21B58">
              <w:rPr>
                <w:kern w:val="24"/>
              </w:rPr>
              <w:t>42,0% (n = 37</w:t>
            </w:r>
            <w:r w:rsidRPr="00C21B58">
              <w:rPr>
                <w:kern w:val="24"/>
                <w:szCs w:val="22"/>
                <w:lang w:eastAsia="en-US"/>
              </w:rPr>
              <w:t>)</w:t>
            </w:r>
          </w:p>
        </w:tc>
        <w:tc>
          <w:tcPr>
            <w:tcW w:w="218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7B5193EE" w14:textId="77777777" w:rsidR="001C73DA" w:rsidRPr="00C21B58" w:rsidRDefault="001C73DA" w:rsidP="00274EFC">
            <w:pPr>
              <w:jc w:val="center"/>
              <w:rPr>
                <w:kern w:val="24"/>
                <w:szCs w:val="22"/>
                <w:lang w:eastAsia="en-US"/>
              </w:rPr>
            </w:pPr>
            <w:r w:rsidRPr="00C21B58">
              <w:rPr>
                <w:kern w:val="24"/>
              </w:rPr>
              <w:t>34,1% (n = 30</w:t>
            </w:r>
            <w:r w:rsidRPr="00C21B58">
              <w:rPr>
                <w:kern w:val="24"/>
                <w:szCs w:val="22"/>
                <w:lang w:eastAsia="en-US"/>
              </w:rPr>
              <w:t>)</w:t>
            </w:r>
          </w:p>
        </w:tc>
      </w:tr>
      <w:tr w:rsidR="001C73DA" w14:paraId="31598147" w14:textId="77777777" w:rsidTr="00805CF9">
        <w:trPr>
          <w:trHeight w:val="3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D33890E" w14:textId="77777777" w:rsidR="001C73DA" w:rsidRPr="00C21B58" w:rsidRDefault="001C73DA" w:rsidP="00274EFC">
            <w:pPr>
              <w:rPr>
                <w:szCs w:val="22"/>
                <w:lang w:eastAsia="en-US"/>
              </w:rPr>
            </w:pP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6D1DDB37" w14:textId="77777777" w:rsidR="001C73DA" w:rsidRPr="00C21B58" w:rsidRDefault="001C73DA" w:rsidP="00274EFC">
            <w:pPr>
              <w:jc w:val="center"/>
              <w:rPr>
                <w:bCs/>
                <w:kern w:val="24"/>
                <w:szCs w:val="22"/>
                <w:lang w:eastAsia="en-US"/>
              </w:rPr>
            </w:pPr>
            <w:r w:rsidRPr="00C21B58">
              <w:rPr>
                <w:bCs/>
                <w:kern w:val="24"/>
                <w:szCs w:val="22"/>
                <w:lang w:eastAsia="en-US"/>
              </w:rPr>
              <w:t>95% CI</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2D6FB402" w14:textId="77777777" w:rsidR="001C73DA" w:rsidRPr="00C21B58" w:rsidRDefault="001C73DA" w:rsidP="00274EFC">
            <w:pPr>
              <w:jc w:val="center"/>
              <w:rPr>
                <w:kern w:val="24"/>
              </w:rPr>
            </w:pPr>
            <w:r w:rsidRPr="00C21B58">
              <w:rPr>
                <w:kern w:val="24"/>
              </w:rPr>
              <w:t>0,76 [0,47%, 1,23%]</w:t>
            </w:r>
          </w:p>
        </w:tc>
      </w:tr>
    </w:tbl>
    <w:p w14:paraId="51C13E62" w14:textId="77777777" w:rsidR="001C73DA" w:rsidRPr="00C21B58" w:rsidRDefault="001C73DA" w:rsidP="001C73DA">
      <w:pPr>
        <w:outlineLvl w:val="0"/>
        <w:rPr>
          <w:sz w:val="18"/>
          <w:szCs w:val="18"/>
          <w:lang w:val="bg-BG"/>
        </w:rPr>
      </w:pPr>
      <w:r>
        <w:rPr>
          <w:sz w:val="18"/>
          <w:szCs w:val="18"/>
          <w:lang w:val="en-GB"/>
        </w:rPr>
        <w:t>ORR</w:t>
      </w:r>
      <w:r w:rsidRPr="00C21B58">
        <w:rPr>
          <w:sz w:val="18"/>
          <w:szCs w:val="18"/>
          <w:lang w:val="bg-BG"/>
        </w:rPr>
        <w:t xml:space="preserve"> – Обща степен на повлияване</w:t>
      </w:r>
    </w:p>
    <w:p w14:paraId="7D831B47" w14:textId="77777777" w:rsidR="001C73DA" w:rsidRPr="00C21B58" w:rsidRDefault="001C73DA" w:rsidP="001C73DA">
      <w:pPr>
        <w:tabs>
          <w:tab w:val="left" w:pos="1152"/>
        </w:tabs>
        <w:rPr>
          <w:sz w:val="18"/>
          <w:szCs w:val="18"/>
          <w:lang w:val="bg-BG"/>
        </w:rPr>
      </w:pPr>
      <w:r>
        <w:rPr>
          <w:sz w:val="18"/>
          <w:szCs w:val="18"/>
          <w:lang w:val="en-GB"/>
        </w:rPr>
        <w:t>CRR</w:t>
      </w:r>
      <w:r w:rsidRPr="00C21B58">
        <w:rPr>
          <w:sz w:val="18"/>
          <w:szCs w:val="18"/>
          <w:lang w:val="bg-BG"/>
        </w:rPr>
        <w:t xml:space="preserve"> – </w:t>
      </w:r>
      <w:r w:rsidRPr="00F92AB7">
        <w:rPr>
          <w:sz w:val="18"/>
          <w:szCs w:val="18"/>
          <w:lang w:val="bg-BG"/>
        </w:rPr>
        <w:t>Степен на пълно повлияване</w:t>
      </w:r>
    </w:p>
    <w:p w14:paraId="29BA5F4A" w14:textId="77777777" w:rsidR="001C73DA" w:rsidRPr="00C21B58" w:rsidRDefault="001C73DA" w:rsidP="001C73DA">
      <w:pPr>
        <w:tabs>
          <w:tab w:val="left" w:pos="1152"/>
        </w:tabs>
        <w:rPr>
          <w:sz w:val="18"/>
          <w:szCs w:val="18"/>
          <w:lang w:val="bg-BG"/>
        </w:rPr>
      </w:pPr>
      <w:r>
        <w:rPr>
          <w:sz w:val="18"/>
          <w:szCs w:val="18"/>
          <w:lang w:val="en-GB"/>
        </w:rPr>
        <w:t>PFS</w:t>
      </w:r>
      <w:r w:rsidRPr="00C21B58">
        <w:rPr>
          <w:sz w:val="18"/>
          <w:szCs w:val="18"/>
          <w:lang w:val="bg-BG"/>
        </w:rPr>
        <w:t xml:space="preserve"> – </w:t>
      </w:r>
      <w:r>
        <w:rPr>
          <w:sz w:val="18"/>
          <w:szCs w:val="18"/>
          <w:lang w:val="bg-BG"/>
        </w:rPr>
        <w:t>Преживяемост без прогресия</w:t>
      </w:r>
      <w:r w:rsidRPr="00C21B58">
        <w:rPr>
          <w:sz w:val="18"/>
          <w:szCs w:val="18"/>
          <w:lang w:val="bg-BG"/>
        </w:rPr>
        <w:t xml:space="preserve"> (</w:t>
      </w:r>
      <w:r>
        <w:rPr>
          <w:sz w:val="18"/>
          <w:szCs w:val="18"/>
          <w:lang w:val="bg-BG"/>
        </w:rPr>
        <w:t>процент със събитие, прогресия на заболяването</w:t>
      </w:r>
      <w:r w:rsidRPr="00C21B58">
        <w:rPr>
          <w:sz w:val="18"/>
          <w:szCs w:val="18"/>
          <w:lang w:val="bg-BG"/>
        </w:rPr>
        <w:t>/</w:t>
      </w:r>
      <w:r>
        <w:rPr>
          <w:sz w:val="18"/>
          <w:szCs w:val="18"/>
          <w:lang w:val="bg-BG"/>
        </w:rPr>
        <w:t>рецидив</w:t>
      </w:r>
      <w:r w:rsidRPr="00C21B58">
        <w:rPr>
          <w:sz w:val="18"/>
          <w:szCs w:val="18"/>
          <w:lang w:val="bg-BG"/>
        </w:rPr>
        <w:t xml:space="preserve"> </w:t>
      </w:r>
      <w:r>
        <w:rPr>
          <w:sz w:val="18"/>
          <w:szCs w:val="18"/>
          <w:lang w:val="bg-BG"/>
        </w:rPr>
        <w:t xml:space="preserve">или смърт </w:t>
      </w:r>
      <w:r w:rsidR="00E2386E">
        <w:rPr>
          <w:sz w:val="18"/>
          <w:szCs w:val="18"/>
          <w:lang w:val="bg-BG"/>
        </w:rPr>
        <w:t>по</w:t>
      </w:r>
      <w:r>
        <w:rPr>
          <w:sz w:val="18"/>
          <w:szCs w:val="18"/>
          <w:lang w:val="bg-BG"/>
        </w:rPr>
        <w:t xml:space="preserve"> каквато и да е причина</w:t>
      </w:r>
      <w:r w:rsidRPr="00C21B58">
        <w:rPr>
          <w:sz w:val="18"/>
          <w:szCs w:val="18"/>
          <w:lang w:val="bg-BG"/>
        </w:rPr>
        <w:t>)</w:t>
      </w:r>
    </w:p>
    <w:p w14:paraId="6DE67452" w14:textId="77777777" w:rsidR="001C73DA" w:rsidRPr="00C21B58" w:rsidRDefault="001C73DA" w:rsidP="001C73DA">
      <w:pPr>
        <w:tabs>
          <w:tab w:val="left" w:pos="1152"/>
        </w:tabs>
        <w:rPr>
          <w:sz w:val="18"/>
          <w:szCs w:val="18"/>
          <w:lang w:val="bg-BG"/>
        </w:rPr>
      </w:pPr>
      <w:r>
        <w:rPr>
          <w:b/>
          <w:sz w:val="18"/>
          <w:szCs w:val="18"/>
          <w:vertAlign w:val="superscript"/>
          <w:lang w:val="en-GB"/>
        </w:rPr>
        <w:t>a</w:t>
      </w:r>
      <w:r w:rsidRPr="00C21B58">
        <w:rPr>
          <w:b/>
          <w:sz w:val="18"/>
          <w:szCs w:val="18"/>
          <w:lang w:val="bg-BG"/>
        </w:rPr>
        <w:t xml:space="preserve"> </w:t>
      </w:r>
      <w:r w:rsidRPr="00C21B58">
        <w:rPr>
          <w:sz w:val="18"/>
          <w:szCs w:val="18"/>
          <w:lang w:val="bg-BG"/>
        </w:rPr>
        <w:t xml:space="preserve">– </w:t>
      </w:r>
      <w:r>
        <w:rPr>
          <w:sz w:val="18"/>
          <w:szCs w:val="18"/>
          <w:lang w:val="bg-BG"/>
        </w:rPr>
        <w:t xml:space="preserve">на </w:t>
      </w:r>
      <w:r w:rsidR="00E2386E">
        <w:rPr>
          <w:sz w:val="18"/>
          <w:szCs w:val="18"/>
          <w:lang w:val="bg-BG"/>
        </w:rPr>
        <w:t xml:space="preserve">визита при </w:t>
      </w:r>
      <w:r>
        <w:rPr>
          <w:sz w:val="18"/>
          <w:szCs w:val="18"/>
          <w:lang w:val="bg-BG"/>
        </w:rPr>
        <w:t>3-месечно проследяване</w:t>
      </w:r>
      <w:r w:rsidRPr="00C21B58">
        <w:rPr>
          <w:sz w:val="18"/>
          <w:szCs w:val="18"/>
          <w:lang w:val="bg-BG"/>
        </w:rPr>
        <w:t xml:space="preserve"> (</w:t>
      </w:r>
      <w:r>
        <w:rPr>
          <w:sz w:val="18"/>
          <w:szCs w:val="18"/>
          <w:lang w:val="bg-BG"/>
        </w:rPr>
        <w:t>Част</w:t>
      </w:r>
      <w:r w:rsidRPr="00C21B58">
        <w:rPr>
          <w:sz w:val="18"/>
          <w:szCs w:val="18"/>
          <w:lang w:val="bg-BG"/>
        </w:rPr>
        <w:t xml:space="preserve"> 2)</w:t>
      </w:r>
    </w:p>
    <w:p w14:paraId="3D0950D8" w14:textId="77777777" w:rsidR="001C73DA" w:rsidRPr="00C21B58" w:rsidRDefault="001C73DA" w:rsidP="001C73DA">
      <w:pPr>
        <w:tabs>
          <w:tab w:val="left" w:pos="1152"/>
        </w:tabs>
        <w:rPr>
          <w:sz w:val="18"/>
          <w:szCs w:val="18"/>
          <w:lang w:val="bg-BG"/>
        </w:rPr>
      </w:pPr>
      <w:r w:rsidRPr="00C21B58">
        <w:rPr>
          <w:sz w:val="18"/>
          <w:szCs w:val="18"/>
          <w:vertAlign w:val="superscript"/>
          <w:lang w:val="bg-BG"/>
        </w:rPr>
        <w:t>б</w:t>
      </w:r>
      <w:r w:rsidRPr="00C21B58">
        <w:rPr>
          <w:sz w:val="18"/>
          <w:szCs w:val="18"/>
          <w:lang w:val="bg-BG"/>
        </w:rPr>
        <w:t xml:space="preserve"> – </w:t>
      </w:r>
      <w:r>
        <w:rPr>
          <w:sz w:val="18"/>
          <w:szCs w:val="18"/>
          <w:lang w:val="bg-BG"/>
        </w:rPr>
        <w:t>по време на окончателния анализ</w:t>
      </w:r>
      <w:r w:rsidRPr="00C21B58">
        <w:rPr>
          <w:sz w:val="18"/>
          <w:szCs w:val="18"/>
          <w:lang w:val="bg-BG"/>
        </w:rPr>
        <w:t xml:space="preserve"> (</w:t>
      </w:r>
      <w:r>
        <w:rPr>
          <w:sz w:val="18"/>
          <w:szCs w:val="18"/>
          <w:lang w:val="bg-BG"/>
        </w:rPr>
        <w:t xml:space="preserve">медиана на проследяване </w:t>
      </w:r>
      <w:r w:rsidRPr="00C21B58">
        <w:rPr>
          <w:sz w:val="18"/>
          <w:szCs w:val="18"/>
          <w:lang w:val="bg-BG"/>
        </w:rPr>
        <w:t xml:space="preserve">53 </w:t>
      </w:r>
      <w:r>
        <w:rPr>
          <w:sz w:val="18"/>
          <w:szCs w:val="18"/>
          <w:lang w:val="bg-BG"/>
        </w:rPr>
        <w:t>месеца</w:t>
      </w:r>
      <w:r w:rsidRPr="00C21B58">
        <w:rPr>
          <w:sz w:val="18"/>
          <w:szCs w:val="18"/>
          <w:lang w:val="bg-BG"/>
        </w:rPr>
        <w:t xml:space="preserve">) </w:t>
      </w:r>
    </w:p>
    <w:p w14:paraId="296F4D68" w14:textId="77777777" w:rsidR="00582B13" w:rsidRPr="00F31DE2" w:rsidRDefault="00582B13" w:rsidP="00582B13">
      <w:pPr>
        <w:keepNext/>
        <w:keepLines/>
        <w:tabs>
          <w:tab w:val="left" w:pos="540"/>
        </w:tabs>
        <w:rPr>
          <w:lang w:val="bg-BG"/>
        </w:rPr>
      </w:pPr>
    </w:p>
    <w:p w14:paraId="2DF94794" w14:textId="77777777" w:rsidR="007630B6" w:rsidRPr="00414B3F" w:rsidRDefault="00350827" w:rsidP="00582B13">
      <w:pPr>
        <w:keepNext/>
        <w:keepLines/>
        <w:tabs>
          <w:tab w:val="left" w:pos="540"/>
        </w:tabs>
        <w:rPr>
          <w:lang w:val="bg-BG"/>
        </w:rPr>
      </w:pPr>
      <w:r>
        <w:rPr>
          <w:lang w:val="bg-BG"/>
        </w:rPr>
        <w:t>Като цяло</w:t>
      </w:r>
      <w:r w:rsidR="00582B13" w:rsidRPr="00F31DE2">
        <w:rPr>
          <w:lang w:val="bg-BG"/>
        </w:rPr>
        <w:t xml:space="preserve"> резултати</w:t>
      </w:r>
      <w:r>
        <w:rPr>
          <w:lang w:val="bg-BG"/>
        </w:rPr>
        <w:t>те</w:t>
      </w:r>
      <w:r w:rsidR="00582B13" w:rsidRPr="00F31DE2">
        <w:rPr>
          <w:lang w:val="bg-BG"/>
        </w:rPr>
        <w:t xml:space="preserve"> потвърждават, че лекарствената форма за подкожно приложение на MabThera 1</w:t>
      </w:r>
      <w:r w:rsidR="005321E0">
        <w:rPr>
          <w:lang w:val="bg-BG"/>
        </w:rPr>
        <w:t> </w:t>
      </w:r>
      <w:r w:rsidR="00582B13" w:rsidRPr="00F31DE2">
        <w:rPr>
          <w:lang w:val="bg-BG"/>
        </w:rPr>
        <w:t>600 mg има сравним</w:t>
      </w:r>
      <w:r>
        <w:rPr>
          <w:lang w:val="bg-BG"/>
        </w:rPr>
        <w:t xml:space="preserve">о </w:t>
      </w:r>
      <w:r w:rsidR="00C24BCB">
        <w:rPr>
          <w:lang w:val="bg-BG"/>
        </w:rPr>
        <w:t>съ</w:t>
      </w:r>
      <w:r>
        <w:rPr>
          <w:lang w:val="bg-BG"/>
        </w:rPr>
        <w:t>отношение</w:t>
      </w:r>
      <w:r w:rsidR="00582B13" w:rsidRPr="00F31DE2">
        <w:rPr>
          <w:lang w:val="bg-BG"/>
        </w:rPr>
        <w:t xml:space="preserve"> полза/риск с то</w:t>
      </w:r>
      <w:r>
        <w:rPr>
          <w:lang w:val="bg-BG"/>
        </w:rPr>
        <w:t>ва</w:t>
      </w:r>
      <w:r w:rsidR="00582B13" w:rsidRPr="00F31DE2">
        <w:rPr>
          <w:lang w:val="bg-BG"/>
        </w:rPr>
        <w:t xml:space="preserve"> на лекарствената форма за интравенозно приложение на MabThera 500 mg/m</w:t>
      </w:r>
      <w:r w:rsidR="00582B13" w:rsidRPr="008E0F2C">
        <w:rPr>
          <w:vertAlign w:val="superscript"/>
          <w:lang w:val="bg-BG"/>
        </w:rPr>
        <w:t>2</w:t>
      </w:r>
      <w:r w:rsidR="00582B13" w:rsidRPr="00F31DE2">
        <w:rPr>
          <w:lang w:val="bg-BG"/>
        </w:rPr>
        <w:t>.</w:t>
      </w:r>
    </w:p>
    <w:p w14:paraId="4F3BC677" w14:textId="77777777" w:rsidR="007630B6" w:rsidRPr="00414B3F" w:rsidRDefault="007630B6" w:rsidP="007630B6">
      <w:pPr>
        <w:autoSpaceDE w:val="0"/>
        <w:autoSpaceDN w:val="0"/>
        <w:adjustRightInd w:val="0"/>
        <w:jc w:val="both"/>
        <w:rPr>
          <w:szCs w:val="22"/>
          <w:u w:val="single"/>
          <w:lang w:val="bg-BG"/>
        </w:rPr>
      </w:pPr>
    </w:p>
    <w:p w14:paraId="4339AAEE" w14:textId="77777777" w:rsidR="007630B6" w:rsidRPr="00582B13" w:rsidRDefault="007630B6" w:rsidP="007630B6">
      <w:pPr>
        <w:jc w:val="both"/>
        <w:rPr>
          <w:bCs/>
          <w:i/>
          <w:szCs w:val="22"/>
          <w:u w:val="single"/>
          <w:lang w:val="bg-BG"/>
        </w:rPr>
      </w:pPr>
      <w:r w:rsidRPr="00582B13">
        <w:rPr>
          <w:bCs/>
          <w:i/>
          <w:szCs w:val="22"/>
          <w:u w:val="single"/>
          <w:lang w:val="bg-BG"/>
        </w:rPr>
        <w:t>Имуногенност</w:t>
      </w:r>
    </w:p>
    <w:p w14:paraId="165F554A" w14:textId="77777777" w:rsidR="007630B6" w:rsidRPr="00414B3F" w:rsidRDefault="007630B6" w:rsidP="007630B6">
      <w:pPr>
        <w:rPr>
          <w:rFonts w:eastAsia="MS Mincho"/>
          <w:szCs w:val="22"/>
          <w:lang w:val="bg-BG" w:eastAsia="en-GB"/>
        </w:rPr>
      </w:pPr>
      <w:r w:rsidRPr="00414B3F">
        <w:rPr>
          <w:bCs/>
          <w:szCs w:val="22"/>
          <w:lang w:val="bg-BG"/>
        </w:rPr>
        <w:t xml:space="preserve">Данните от програмата за разработване на </w:t>
      </w:r>
      <w:r w:rsidRPr="00414B3F">
        <w:rPr>
          <w:rFonts w:eastAsia="MS Mincho"/>
          <w:szCs w:val="22"/>
          <w:lang w:eastAsia="en-GB"/>
        </w:rPr>
        <w:t>MabThera</w:t>
      </w:r>
      <w:r w:rsidRPr="00414B3F">
        <w:rPr>
          <w:rFonts w:eastAsia="MS Mincho"/>
          <w:szCs w:val="22"/>
          <w:lang w:val="bg-BG" w:eastAsia="en-GB"/>
        </w:rPr>
        <w:t xml:space="preserve"> лекарствена форма за подкожно приложение показват, че образуването на анти-ритуксимаб антитела  след подкожно приложение е сравнимо с наблюдаваното след интравенозно приложение. </w:t>
      </w:r>
      <w:r w:rsidR="00582B13" w:rsidRPr="00022FA1">
        <w:rPr>
          <w:rFonts w:eastAsia="MS Mincho"/>
          <w:szCs w:val="22"/>
          <w:lang w:val="bg-BG" w:eastAsia="en-GB"/>
        </w:rPr>
        <w:t>В изпитване SAWYER (BO25341) честот</w:t>
      </w:r>
      <w:r w:rsidR="00582B13">
        <w:rPr>
          <w:rFonts w:eastAsia="MS Mincho"/>
          <w:szCs w:val="22"/>
          <w:lang w:val="bg-BG" w:eastAsia="en-GB"/>
        </w:rPr>
        <w:t>ата на индуцирани от лечението/</w:t>
      </w:r>
      <w:r w:rsidR="00582B13" w:rsidRPr="00022FA1">
        <w:rPr>
          <w:rFonts w:eastAsia="MS Mincho"/>
          <w:szCs w:val="22"/>
          <w:lang w:val="bg-BG" w:eastAsia="en-GB"/>
        </w:rPr>
        <w:t>повишени анти-ритуксимаб антитела е подобна в двете рамена на</w:t>
      </w:r>
      <w:r w:rsidR="00350827">
        <w:rPr>
          <w:rFonts w:eastAsia="MS Mincho"/>
          <w:szCs w:val="22"/>
          <w:lang w:val="bg-BG" w:eastAsia="en-GB"/>
        </w:rPr>
        <w:t xml:space="preserve"> лечение; </w:t>
      </w:r>
      <w:r w:rsidR="00342816">
        <w:rPr>
          <w:rFonts w:eastAsia="MS Mincho"/>
          <w:szCs w:val="22"/>
          <w:lang w:val="bg-BG" w:eastAsia="en-GB"/>
        </w:rPr>
        <w:t>15</w:t>
      </w:r>
      <w:r w:rsidR="00350827">
        <w:rPr>
          <w:rFonts w:eastAsia="MS Mincho"/>
          <w:szCs w:val="22"/>
          <w:lang w:val="bg-BG" w:eastAsia="en-GB"/>
        </w:rPr>
        <w:t>% при интравенозно приложение</w:t>
      </w:r>
      <w:r w:rsidR="00582B13" w:rsidRPr="00022FA1">
        <w:rPr>
          <w:rFonts w:eastAsia="MS Mincho"/>
          <w:szCs w:val="22"/>
          <w:lang w:val="bg-BG" w:eastAsia="en-GB"/>
        </w:rPr>
        <w:t xml:space="preserve"> спр</w:t>
      </w:r>
      <w:r w:rsidR="00350827">
        <w:rPr>
          <w:rFonts w:eastAsia="MS Mincho"/>
          <w:szCs w:val="22"/>
          <w:lang w:val="bg-BG" w:eastAsia="en-GB"/>
        </w:rPr>
        <w:t>ямо</w:t>
      </w:r>
      <w:r w:rsidR="00582B13" w:rsidRPr="00022FA1">
        <w:rPr>
          <w:rFonts w:eastAsia="MS Mincho"/>
          <w:szCs w:val="22"/>
          <w:lang w:val="bg-BG" w:eastAsia="en-GB"/>
        </w:rPr>
        <w:t xml:space="preserve"> </w:t>
      </w:r>
      <w:r w:rsidR="00342816">
        <w:rPr>
          <w:rFonts w:eastAsia="MS Mincho"/>
          <w:szCs w:val="22"/>
          <w:lang w:val="bg-BG" w:eastAsia="en-GB"/>
        </w:rPr>
        <w:t>1</w:t>
      </w:r>
      <w:r w:rsidR="00582B13" w:rsidRPr="00022FA1">
        <w:rPr>
          <w:rFonts w:eastAsia="MS Mincho"/>
          <w:szCs w:val="22"/>
          <w:lang w:val="bg-BG" w:eastAsia="en-GB"/>
        </w:rPr>
        <w:t>2</w:t>
      </w:r>
      <w:r w:rsidR="00350827">
        <w:rPr>
          <w:rFonts w:eastAsia="MS Mincho"/>
          <w:szCs w:val="22"/>
          <w:lang w:val="bg-BG" w:eastAsia="en-GB"/>
        </w:rPr>
        <w:t>% при подкожно приложение</w:t>
      </w:r>
      <w:r w:rsidR="00582B13" w:rsidRPr="00022FA1">
        <w:rPr>
          <w:rFonts w:eastAsia="MS Mincho"/>
          <w:szCs w:val="22"/>
          <w:lang w:val="bg-BG" w:eastAsia="en-GB"/>
        </w:rPr>
        <w:t>. Честот</w:t>
      </w:r>
      <w:r w:rsidR="00582B13">
        <w:rPr>
          <w:rFonts w:eastAsia="MS Mincho"/>
          <w:szCs w:val="22"/>
          <w:lang w:val="bg-BG" w:eastAsia="en-GB"/>
        </w:rPr>
        <w:t>ата на индуцирани от лечението/</w:t>
      </w:r>
      <w:r w:rsidR="00582B13" w:rsidRPr="00022FA1">
        <w:rPr>
          <w:rFonts w:eastAsia="MS Mincho"/>
          <w:szCs w:val="22"/>
          <w:lang w:val="bg-BG" w:eastAsia="en-GB"/>
        </w:rPr>
        <w:t xml:space="preserve">повишени анти-rHuPH20 антитела, </w:t>
      </w:r>
      <w:r w:rsidR="00350827">
        <w:rPr>
          <w:rFonts w:eastAsia="MS Mincho"/>
          <w:szCs w:val="22"/>
          <w:lang w:val="bg-BG" w:eastAsia="en-GB"/>
        </w:rPr>
        <w:t>определена</w:t>
      </w:r>
      <w:r w:rsidR="00582B13" w:rsidRPr="00022FA1">
        <w:rPr>
          <w:rFonts w:eastAsia="MS Mincho"/>
          <w:szCs w:val="22"/>
          <w:lang w:val="bg-BG" w:eastAsia="en-GB"/>
        </w:rPr>
        <w:t xml:space="preserve"> само при пациентите в рамото с подкожно приложение, е </w:t>
      </w:r>
      <w:r w:rsidR="00342816">
        <w:rPr>
          <w:rFonts w:eastAsia="MS Mincho"/>
          <w:szCs w:val="22"/>
          <w:lang w:val="bg-BG" w:eastAsia="en-GB"/>
        </w:rPr>
        <w:t>12</w:t>
      </w:r>
      <w:r w:rsidR="00582B13" w:rsidRPr="00022FA1">
        <w:rPr>
          <w:rFonts w:eastAsia="MS Mincho"/>
          <w:szCs w:val="22"/>
          <w:lang w:val="bg-BG" w:eastAsia="en-GB"/>
        </w:rPr>
        <w:t>%. Ни</w:t>
      </w:r>
      <w:r w:rsidR="00582B13">
        <w:rPr>
          <w:rFonts w:eastAsia="MS Mincho"/>
          <w:szCs w:val="22"/>
          <w:lang w:val="bg-BG" w:eastAsia="en-GB"/>
        </w:rPr>
        <w:t>то един</w:t>
      </w:r>
      <w:r w:rsidR="00582B13" w:rsidRPr="00022FA1">
        <w:rPr>
          <w:rFonts w:eastAsia="MS Mincho"/>
          <w:szCs w:val="22"/>
          <w:lang w:val="bg-BG" w:eastAsia="en-GB"/>
        </w:rPr>
        <w:t xml:space="preserve"> от пациентите с положителен резултат за анти-rHuPH20 антитела не е бил положителен за неутрализиращи антитела</w:t>
      </w:r>
      <w:r w:rsidR="00582B13">
        <w:rPr>
          <w:rFonts w:eastAsia="MS Mincho"/>
          <w:szCs w:val="22"/>
          <w:lang w:val="bg-BG" w:eastAsia="en-GB"/>
        </w:rPr>
        <w:t>.</w:t>
      </w:r>
      <w:r w:rsidR="00582B13" w:rsidRPr="00022FA1">
        <w:rPr>
          <w:rFonts w:eastAsia="MS Mincho"/>
          <w:szCs w:val="22"/>
          <w:lang w:val="bg-BG" w:eastAsia="en-GB"/>
        </w:rPr>
        <w:t xml:space="preserve"> </w:t>
      </w:r>
    </w:p>
    <w:p w14:paraId="6257AFC7" w14:textId="77777777" w:rsidR="007630B6" w:rsidRPr="00582B13" w:rsidRDefault="007630B6" w:rsidP="007630B6">
      <w:pPr>
        <w:rPr>
          <w:rFonts w:eastAsia="SimSun"/>
          <w:bCs/>
          <w:szCs w:val="22"/>
          <w:lang w:val="bg-BG" w:eastAsia="zh-CN"/>
        </w:rPr>
      </w:pPr>
      <w:r w:rsidRPr="00414B3F">
        <w:rPr>
          <w:rFonts w:eastAsia="SimSun"/>
          <w:bCs/>
          <w:szCs w:val="22"/>
          <w:lang w:val="bg-BG" w:eastAsia="zh-CN"/>
        </w:rPr>
        <w:t>Клиничното значение на образуването на</w:t>
      </w:r>
      <w:r w:rsidR="00582B13">
        <w:rPr>
          <w:rFonts w:eastAsia="SimSun"/>
          <w:bCs/>
          <w:szCs w:val="22"/>
          <w:lang w:val="bg-BG" w:eastAsia="zh-CN"/>
        </w:rPr>
        <w:t xml:space="preserve"> анти-ритуксимаб</w:t>
      </w:r>
      <w:r w:rsidRPr="00414B3F">
        <w:rPr>
          <w:rFonts w:eastAsia="SimSun"/>
          <w:bCs/>
          <w:szCs w:val="22"/>
          <w:lang w:val="bg-BG" w:eastAsia="zh-CN"/>
        </w:rPr>
        <w:t xml:space="preserve"> или </w:t>
      </w:r>
      <w:r w:rsidRPr="00414B3F">
        <w:rPr>
          <w:rFonts w:eastAsia="MS Mincho"/>
          <w:szCs w:val="22"/>
          <w:lang w:val="bg-BG" w:eastAsia="en-GB"/>
        </w:rPr>
        <w:t>анти-</w:t>
      </w:r>
      <w:r w:rsidRPr="00414B3F">
        <w:rPr>
          <w:rFonts w:eastAsia="SimSun"/>
          <w:bCs/>
          <w:szCs w:val="22"/>
          <w:lang w:eastAsia="zh-CN"/>
        </w:rPr>
        <w:t>rHuPH</w:t>
      </w:r>
      <w:r w:rsidRPr="00414B3F">
        <w:rPr>
          <w:rFonts w:eastAsia="SimSun"/>
          <w:bCs/>
          <w:szCs w:val="22"/>
          <w:lang w:val="bg-BG" w:eastAsia="zh-CN"/>
        </w:rPr>
        <w:t xml:space="preserve">20 антитела след лечение с </w:t>
      </w:r>
      <w:r w:rsidRPr="00414B3F">
        <w:rPr>
          <w:rFonts w:eastAsia="MS Mincho"/>
          <w:szCs w:val="22"/>
          <w:lang w:eastAsia="en-GB"/>
        </w:rPr>
        <w:t>MabThera</w:t>
      </w:r>
      <w:r w:rsidRPr="00414B3F">
        <w:rPr>
          <w:rFonts w:eastAsia="MS Mincho"/>
          <w:szCs w:val="22"/>
          <w:lang w:val="bg-BG" w:eastAsia="en-GB"/>
        </w:rPr>
        <w:t xml:space="preserve"> лекарствена форма за подкожно приложение не е известно.</w:t>
      </w:r>
      <w:r>
        <w:rPr>
          <w:rFonts w:eastAsia="MS Mincho"/>
          <w:szCs w:val="22"/>
          <w:lang w:val="bg-BG" w:eastAsia="en-GB"/>
        </w:rPr>
        <w:t xml:space="preserve"> </w:t>
      </w:r>
      <w:r w:rsidR="00582B13" w:rsidRPr="003918DC">
        <w:rPr>
          <w:rFonts w:eastAsia="MS Mincho"/>
          <w:szCs w:val="22"/>
          <w:lang w:val="bg-BG" w:eastAsia="en-GB"/>
        </w:rPr>
        <w:t>Безопасността, ефикасността или ФК на MabThera не се повлияват от наличието на анти-ритуксимаб или анти-rHuPH20 антитела.</w:t>
      </w:r>
    </w:p>
    <w:p w14:paraId="58FF5276" w14:textId="77777777" w:rsidR="007630B6" w:rsidRPr="00414B3F" w:rsidRDefault="007630B6" w:rsidP="007630B6">
      <w:pPr>
        <w:tabs>
          <w:tab w:val="left" w:pos="540"/>
        </w:tabs>
        <w:rPr>
          <w:u w:val="single"/>
          <w:lang w:val="bg-BG"/>
        </w:rPr>
      </w:pPr>
    </w:p>
    <w:p w14:paraId="560B6BA8" w14:textId="77777777" w:rsidR="00582B13" w:rsidRPr="008E0F2C" w:rsidRDefault="00582B13" w:rsidP="00582B13">
      <w:pPr>
        <w:rPr>
          <w:rFonts w:eastAsia="MS Mincho"/>
          <w:szCs w:val="22"/>
          <w:u w:val="single"/>
          <w:lang w:val="bg-BG" w:eastAsia="en-GB"/>
        </w:rPr>
      </w:pPr>
      <w:r w:rsidRPr="008E0F2C">
        <w:rPr>
          <w:rFonts w:eastAsia="MS Mincho"/>
          <w:szCs w:val="22"/>
          <w:u w:val="single"/>
          <w:lang w:val="bg-BG" w:eastAsia="en-GB"/>
        </w:rPr>
        <w:t>Клинич</w:t>
      </w:r>
      <w:r w:rsidR="00A85C52">
        <w:rPr>
          <w:rFonts w:eastAsia="MS Mincho"/>
          <w:szCs w:val="22"/>
          <w:u w:val="single"/>
          <w:lang w:val="bg-BG" w:eastAsia="en-GB"/>
        </w:rPr>
        <w:t>на ефикасност и безопасност</w:t>
      </w:r>
      <w:r w:rsidRPr="008E0F2C">
        <w:rPr>
          <w:rFonts w:eastAsia="MS Mincho"/>
          <w:szCs w:val="22"/>
          <w:u w:val="single"/>
          <w:lang w:val="bg-BG" w:eastAsia="en-GB"/>
        </w:rPr>
        <w:t xml:space="preserve"> с MabThera концентрат за инфузионен разтвор при </w:t>
      </w:r>
      <w:r w:rsidR="006F680C">
        <w:rPr>
          <w:rFonts w:eastAsia="MS Mincho"/>
          <w:szCs w:val="22"/>
          <w:u w:val="single"/>
          <w:lang w:val="bg-BG" w:eastAsia="en-GB"/>
        </w:rPr>
        <w:t>ХЛЛ</w:t>
      </w:r>
    </w:p>
    <w:p w14:paraId="0F2DF05D" w14:textId="77777777" w:rsidR="00582B13" w:rsidRPr="003918DC" w:rsidRDefault="00582B13" w:rsidP="00582B13">
      <w:pPr>
        <w:rPr>
          <w:rFonts w:eastAsia="MS Mincho"/>
          <w:szCs w:val="22"/>
          <w:lang w:val="bg-BG" w:eastAsia="en-GB"/>
        </w:rPr>
      </w:pPr>
    </w:p>
    <w:p w14:paraId="706ADB93" w14:textId="77777777" w:rsidR="00582B13" w:rsidRPr="003918DC" w:rsidRDefault="00582B13" w:rsidP="00582B13">
      <w:pPr>
        <w:rPr>
          <w:rFonts w:eastAsia="MS Mincho"/>
          <w:szCs w:val="22"/>
          <w:lang w:val="bg-BG" w:eastAsia="en-GB"/>
        </w:rPr>
      </w:pPr>
      <w:r w:rsidRPr="003918DC">
        <w:rPr>
          <w:rFonts w:eastAsia="MS Mincho"/>
          <w:szCs w:val="22"/>
          <w:lang w:val="bg-BG" w:eastAsia="en-GB"/>
        </w:rPr>
        <w:t xml:space="preserve">В две открити рандомизирани изпитвания общо 817 нелекувани дотогава пациенти и 552 </w:t>
      </w:r>
      <w:r>
        <w:rPr>
          <w:rFonts w:eastAsia="MS Mincho"/>
          <w:szCs w:val="22"/>
          <w:lang w:val="bg-BG" w:eastAsia="en-GB"/>
        </w:rPr>
        <w:t>пациенти</w:t>
      </w:r>
      <w:r w:rsidRPr="003918DC">
        <w:rPr>
          <w:rFonts w:eastAsia="MS Mincho"/>
          <w:szCs w:val="22"/>
          <w:lang w:val="bg-BG" w:eastAsia="en-GB"/>
        </w:rPr>
        <w:t xml:space="preserve"> с рецидивираща/рефрактерна ХЛЛ са </w:t>
      </w:r>
      <w:r w:rsidR="006F680C">
        <w:rPr>
          <w:rFonts w:eastAsia="MS Mincho"/>
          <w:szCs w:val="22"/>
          <w:lang w:val="bg-BG" w:eastAsia="en-GB"/>
        </w:rPr>
        <w:t xml:space="preserve">били </w:t>
      </w:r>
      <w:r w:rsidRPr="003918DC">
        <w:rPr>
          <w:rFonts w:eastAsia="MS Mincho"/>
          <w:szCs w:val="22"/>
          <w:lang w:val="bg-BG" w:eastAsia="en-GB"/>
        </w:rPr>
        <w:t xml:space="preserve">рандомизирани </w:t>
      </w:r>
      <w:r w:rsidR="006F680C">
        <w:rPr>
          <w:rFonts w:eastAsia="MS Mincho"/>
          <w:szCs w:val="22"/>
          <w:lang w:val="bg-BG" w:eastAsia="en-GB"/>
        </w:rPr>
        <w:t>д</w:t>
      </w:r>
      <w:r w:rsidRPr="003918DC">
        <w:rPr>
          <w:rFonts w:eastAsia="MS Mincho"/>
          <w:szCs w:val="22"/>
          <w:lang w:val="bg-BG" w:eastAsia="en-GB"/>
        </w:rPr>
        <w:t>а получава</w:t>
      </w:r>
      <w:r w:rsidR="006F680C">
        <w:rPr>
          <w:rFonts w:eastAsia="MS Mincho"/>
          <w:szCs w:val="22"/>
          <w:lang w:val="bg-BG" w:eastAsia="en-GB"/>
        </w:rPr>
        <w:t>т</w:t>
      </w:r>
      <w:r w:rsidRPr="003918DC">
        <w:rPr>
          <w:rFonts w:eastAsia="MS Mincho"/>
          <w:szCs w:val="22"/>
          <w:lang w:val="bg-BG" w:eastAsia="en-GB"/>
        </w:rPr>
        <w:t xml:space="preserve"> </w:t>
      </w:r>
      <w:r w:rsidR="006F680C">
        <w:rPr>
          <w:rFonts w:eastAsia="MS Mincho"/>
          <w:szCs w:val="22"/>
          <w:lang w:val="bg-BG" w:eastAsia="en-GB"/>
        </w:rPr>
        <w:t>или</w:t>
      </w:r>
      <w:r w:rsidRPr="003918DC">
        <w:rPr>
          <w:rFonts w:eastAsia="MS Mincho"/>
          <w:szCs w:val="22"/>
          <w:lang w:val="bg-BG" w:eastAsia="en-GB"/>
        </w:rPr>
        <w:t xml:space="preserve"> FC химиотерапия (флударабин 25 mg/m</w:t>
      </w:r>
      <w:r w:rsidRPr="008E0F2C">
        <w:rPr>
          <w:rFonts w:eastAsia="MS Mincho"/>
          <w:szCs w:val="22"/>
          <w:vertAlign w:val="superscript"/>
          <w:lang w:val="bg-BG" w:eastAsia="en-GB"/>
        </w:rPr>
        <w:t>2</w:t>
      </w:r>
      <w:r w:rsidRPr="003918DC">
        <w:rPr>
          <w:rFonts w:eastAsia="MS Mincho"/>
          <w:szCs w:val="22"/>
          <w:lang w:val="bg-BG" w:eastAsia="en-GB"/>
        </w:rPr>
        <w:t>, циклофосфамид 250 mg/m</w:t>
      </w:r>
      <w:r w:rsidRPr="008E0F2C">
        <w:rPr>
          <w:rFonts w:eastAsia="MS Mincho"/>
          <w:szCs w:val="22"/>
          <w:vertAlign w:val="superscript"/>
          <w:lang w:val="bg-BG" w:eastAsia="en-GB"/>
        </w:rPr>
        <w:t>2</w:t>
      </w:r>
      <w:r w:rsidRPr="003918DC">
        <w:rPr>
          <w:rFonts w:eastAsia="MS Mincho"/>
          <w:szCs w:val="22"/>
          <w:lang w:val="bg-BG" w:eastAsia="en-GB"/>
        </w:rPr>
        <w:t xml:space="preserve">, </w:t>
      </w:r>
      <w:r w:rsidR="00CA4CE2">
        <w:rPr>
          <w:rFonts w:eastAsia="MS Mincho"/>
          <w:szCs w:val="22"/>
          <w:lang w:val="bg-BG" w:eastAsia="en-GB"/>
        </w:rPr>
        <w:t>Д</w:t>
      </w:r>
      <w:r w:rsidRPr="003918DC">
        <w:rPr>
          <w:rFonts w:eastAsia="MS Mincho"/>
          <w:szCs w:val="22"/>
          <w:lang w:val="bg-BG" w:eastAsia="en-GB"/>
        </w:rPr>
        <w:t>ни 1-3) през 4 седмици за 6 цикъла</w:t>
      </w:r>
      <w:r w:rsidR="006F680C">
        <w:rPr>
          <w:rFonts w:eastAsia="MS Mincho"/>
          <w:szCs w:val="22"/>
          <w:lang w:val="bg-BG" w:eastAsia="en-GB"/>
        </w:rPr>
        <w:t>,</w:t>
      </w:r>
      <w:r w:rsidRPr="003918DC">
        <w:rPr>
          <w:rFonts w:eastAsia="MS Mincho"/>
          <w:szCs w:val="22"/>
          <w:lang w:val="bg-BG" w:eastAsia="en-GB"/>
        </w:rPr>
        <w:t xml:space="preserve"> или MabThera в комбинация с FC (R-FC). MabThera е прилаган </w:t>
      </w:r>
      <w:r w:rsidR="006F680C">
        <w:rPr>
          <w:rFonts w:eastAsia="MS Mincho"/>
          <w:szCs w:val="22"/>
          <w:lang w:val="bg-BG" w:eastAsia="en-GB"/>
        </w:rPr>
        <w:t>с</w:t>
      </w:r>
      <w:r w:rsidRPr="003918DC">
        <w:rPr>
          <w:rFonts w:eastAsia="MS Mincho"/>
          <w:szCs w:val="22"/>
          <w:lang w:val="bg-BG" w:eastAsia="en-GB"/>
        </w:rPr>
        <w:t xml:space="preserve"> доза 375 mg/m</w:t>
      </w:r>
      <w:r w:rsidRPr="008E0F2C">
        <w:rPr>
          <w:rFonts w:eastAsia="MS Mincho"/>
          <w:szCs w:val="22"/>
          <w:vertAlign w:val="superscript"/>
          <w:lang w:val="bg-BG" w:eastAsia="en-GB"/>
        </w:rPr>
        <w:t xml:space="preserve">2 </w:t>
      </w:r>
      <w:r w:rsidRPr="003918DC">
        <w:rPr>
          <w:rFonts w:eastAsia="MS Mincho"/>
          <w:szCs w:val="22"/>
          <w:lang w:val="bg-BG" w:eastAsia="en-GB"/>
        </w:rPr>
        <w:t xml:space="preserve">през първия цикъл един ден преди химиотерапията и </w:t>
      </w:r>
      <w:r w:rsidR="006F680C">
        <w:rPr>
          <w:rFonts w:eastAsia="MS Mincho"/>
          <w:szCs w:val="22"/>
          <w:lang w:val="bg-BG" w:eastAsia="en-GB"/>
        </w:rPr>
        <w:t>с</w:t>
      </w:r>
      <w:r w:rsidRPr="003918DC">
        <w:rPr>
          <w:rFonts w:eastAsia="MS Mincho"/>
          <w:szCs w:val="22"/>
          <w:lang w:val="bg-BG" w:eastAsia="en-GB"/>
        </w:rPr>
        <w:t xml:space="preserve"> доза 500 mg/m</w:t>
      </w:r>
      <w:r w:rsidRPr="008E0F2C">
        <w:rPr>
          <w:rFonts w:eastAsia="MS Mincho"/>
          <w:szCs w:val="22"/>
          <w:vertAlign w:val="superscript"/>
          <w:lang w:val="bg-BG" w:eastAsia="en-GB"/>
        </w:rPr>
        <w:t>2</w:t>
      </w:r>
      <w:r w:rsidRPr="003918DC">
        <w:rPr>
          <w:rFonts w:eastAsia="MS Mincho"/>
          <w:szCs w:val="22"/>
          <w:lang w:val="bg-BG" w:eastAsia="en-GB"/>
        </w:rPr>
        <w:t xml:space="preserve"> </w:t>
      </w:r>
      <w:r w:rsidR="006F680C">
        <w:rPr>
          <w:rFonts w:eastAsia="MS Mincho"/>
          <w:szCs w:val="22"/>
          <w:lang w:val="bg-BG" w:eastAsia="en-GB"/>
        </w:rPr>
        <w:t>в</w:t>
      </w:r>
      <w:r w:rsidRPr="003918DC">
        <w:rPr>
          <w:rFonts w:eastAsia="MS Mincho"/>
          <w:szCs w:val="22"/>
          <w:lang w:val="bg-BG" w:eastAsia="en-GB"/>
        </w:rPr>
        <w:t xml:space="preserve"> </w:t>
      </w:r>
      <w:r w:rsidR="00CA4CE2">
        <w:rPr>
          <w:rFonts w:eastAsia="MS Mincho"/>
          <w:szCs w:val="22"/>
          <w:lang w:val="bg-BG" w:eastAsia="en-GB"/>
        </w:rPr>
        <w:t>Д</w:t>
      </w:r>
      <w:r w:rsidRPr="003918DC">
        <w:rPr>
          <w:rFonts w:eastAsia="MS Mincho"/>
          <w:szCs w:val="22"/>
          <w:lang w:val="bg-BG" w:eastAsia="en-GB"/>
        </w:rPr>
        <w:t xml:space="preserve">ен 1 от всеки последващ цикъл на лечение. Пациентите са </w:t>
      </w:r>
      <w:r w:rsidR="006F680C">
        <w:rPr>
          <w:rFonts w:eastAsia="MS Mincho"/>
          <w:szCs w:val="22"/>
          <w:lang w:val="bg-BG" w:eastAsia="en-GB"/>
        </w:rPr>
        <w:t xml:space="preserve">били </w:t>
      </w:r>
      <w:r w:rsidRPr="003918DC">
        <w:rPr>
          <w:rFonts w:eastAsia="MS Mincho"/>
          <w:szCs w:val="22"/>
          <w:lang w:val="bg-BG" w:eastAsia="en-GB"/>
        </w:rPr>
        <w:t>изключ</w:t>
      </w:r>
      <w:r w:rsidR="006F680C">
        <w:rPr>
          <w:rFonts w:eastAsia="MS Mincho"/>
          <w:szCs w:val="22"/>
          <w:lang w:val="bg-BG" w:eastAsia="en-GB"/>
        </w:rPr>
        <w:t>е</w:t>
      </w:r>
      <w:r w:rsidRPr="003918DC">
        <w:rPr>
          <w:rFonts w:eastAsia="MS Mincho"/>
          <w:szCs w:val="22"/>
          <w:lang w:val="bg-BG" w:eastAsia="en-GB"/>
        </w:rPr>
        <w:t xml:space="preserve">ни от проучването на </w:t>
      </w:r>
      <w:r w:rsidRPr="003918DC">
        <w:rPr>
          <w:rFonts w:eastAsia="MS Mincho"/>
          <w:szCs w:val="22"/>
          <w:lang w:val="bg-BG" w:eastAsia="en-GB"/>
        </w:rPr>
        <w:lastRenderedPageBreak/>
        <w:t xml:space="preserve">рецидивираща/рефрактерна ХЛЛ, ако са </w:t>
      </w:r>
      <w:r w:rsidR="006F680C">
        <w:rPr>
          <w:rFonts w:eastAsia="MS Mincho"/>
          <w:szCs w:val="22"/>
          <w:lang w:val="bg-BG" w:eastAsia="en-GB"/>
        </w:rPr>
        <w:t xml:space="preserve">били </w:t>
      </w:r>
      <w:r w:rsidRPr="003918DC">
        <w:rPr>
          <w:rFonts w:eastAsia="MS Mincho"/>
          <w:szCs w:val="22"/>
          <w:lang w:val="bg-BG" w:eastAsia="en-GB"/>
        </w:rPr>
        <w:t>лекувани преди това с моноклонални антитела или ако са били рефрактерни (определено като неуспех за достигане на частична ремисия в продължение на най-малко 6 месеца) към флударабин или</w:t>
      </w:r>
      <w:r w:rsidR="006F680C">
        <w:rPr>
          <w:rFonts w:eastAsia="MS Mincho"/>
          <w:szCs w:val="22"/>
          <w:lang w:val="bg-BG" w:eastAsia="en-GB"/>
        </w:rPr>
        <w:t xml:space="preserve"> към който и да е</w:t>
      </w:r>
      <w:r w:rsidRPr="003918DC">
        <w:rPr>
          <w:rFonts w:eastAsia="MS Mincho"/>
          <w:szCs w:val="22"/>
          <w:lang w:val="bg-BG" w:eastAsia="en-GB"/>
        </w:rPr>
        <w:t xml:space="preserve"> нуклеозиден аналог. </w:t>
      </w:r>
      <w:r w:rsidR="006F680C">
        <w:rPr>
          <w:rFonts w:eastAsia="MS Mincho"/>
          <w:szCs w:val="22"/>
          <w:lang w:val="bg-BG" w:eastAsia="en-GB"/>
        </w:rPr>
        <w:t>Данни от о</w:t>
      </w:r>
      <w:r w:rsidRPr="003918DC">
        <w:rPr>
          <w:rFonts w:eastAsia="MS Mincho"/>
          <w:szCs w:val="22"/>
          <w:lang w:val="bg-BG" w:eastAsia="en-GB"/>
        </w:rPr>
        <w:t xml:space="preserve">бщо 810 пациенти (403 R-FC, 407 FC) </w:t>
      </w:r>
      <w:r w:rsidR="006F680C">
        <w:rPr>
          <w:rFonts w:eastAsia="MS Mincho"/>
          <w:szCs w:val="22"/>
          <w:lang w:val="bg-BG" w:eastAsia="en-GB"/>
        </w:rPr>
        <w:t>в</w:t>
      </w:r>
      <w:r w:rsidRPr="003918DC">
        <w:rPr>
          <w:rFonts w:eastAsia="MS Mincho"/>
          <w:szCs w:val="22"/>
          <w:lang w:val="bg-BG" w:eastAsia="en-GB"/>
        </w:rPr>
        <w:t xml:space="preserve"> проучването </w:t>
      </w:r>
      <w:r w:rsidR="00972175">
        <w:rPr>
          <w:rFonts w:eastAsia="MS Mincho"/>
          <w:szCs w:val="22"/>
          <w:lang w:val="bg-BG" w:eastAsia="en-GB"/>
        </w:rPr>
        <w:t xml:space="preserve">за лечение от </w:t>
      </w:r>
      <w:r w:rsidRPr="003918DC">
        <w:rPr>
          <w:rFonts w:eastAsia="MS Mincho"/>
          <w:szCs w:val="22"/>
          <w:lang w:val="bg-BG" w:eastAsia="en-GB"/>
        </w:rPr>
        <w:t xml:space="preserve">първа линия (Таблица 2a и Таблица 2б) и 552 </w:t>
      </w:r>
      <w:r w:rsidR="006F680C">
        <w:rPr>
          <w:rFonts w:eastAsia="MS Mincho"/>
          <w:szCs w:val="22"/>
          <w:lang w:val="bg-BG" w:eastAsia="en-GB"/>
        </w:rPr>
        <w:t>пациенти</w:t>
      </w:r>
      <w:r w:rsidRPr="003918DC">
        <w:rPr>
          <w:rFonts w:eastAsia="MS Mincho"/>
          <w:szCs w:val="22"/>
          <w:lang w:val="bg-BG" w:eastAsia="en-GB"/>
        </w:rPr>
        <w:t xml:space="preserve"> (276 R-FC, 276 FC) </w:t>
      </w:r>
      <w:r w:rsidR="006F680C">
        <w:rPr>
          <w:rFonts w:eastAsia="MS Mincho"/>
          <w:szCs w:val="22"/>
          <w:lang w:val="bg-BG" w:eastAsia="en-GB"/>
        </w:rPr>
        <w:t>в</w:t>
      </w:r>
      <w:r w:rsidRPr="003918DC">
        <w:rPr>
          <w:rFonts w:eastAsia="MS Mincho"/>
          <w:szCs w:val="22"/>
          <w:lang w:val="bg-BG" w:eastAsia="en-GB"/>
        </w:rPr>
        <w:t xml:space="preserve"> проучването </w:t>
      </w:r>
      <w:r w:rsidR="006F680C">
        <w:rPr>
          <w:rFonts w:eastAsia="MS Mincho"/>
          <w:szCs w:val="22"/>
          <w:lang w:val="bg-BG" w:eastAsia="en-GB"/>
        </w:rPr>
        <w:t>при</w:t>
      </w:r>
      <w:r w:rsidRPr="003918DC">
        <w:rPr>
          <w:rFonts w:eastAsia="MS Mincho"/>
          <w:szCs w:val="22"/>
          <w:lang w:val="bg-BG" w:eastAsia="en-GB"/>
        </w:rPr>
        <w:t xml:space="preserve"> рецидивираща/рефрактерна ХЛЛ (Таблица 3) са анализирани за ефикасност.</w:t>
      </w:r>
    </w:p>
    <w:p w14:paraId="4E7694A8" w14:textId="77777777" w:rsidR="00582B13" w:rsidRPr="003918DC" w:rsidRDefault="00582B13" w:rsidP="00582B13">
      <w:pPr>
        <w:rPr>
          <w:rFonts w:eastAsia="MS Mincho"/>
          <w:szCs w:val="22"/>
          <w:lang w:val="bg-BG" w:eastAsia="en-GB"/>
        </w:rPr>
      </w:pPr>
    </w:p>
    <w:p w14:paraId="3631CD6B" w14:textId="77777777" w:rsidR="00582B13" w:rsidRDefault="00582B13" w:rsidP="00582B13">
      <w:pPr>
        <w:rPr>
          <w:rFonts w:eastAsia="MS Mincho"/>
          <w:szCs w:val="22"/>
          <w:lang w:val="bg-BG" w:eastAsia="en-GB"/>
        </w:rPr>
      </w:pPr>
      <w:r w:rsidRPr="003918DC">
        <w:rPr>
          <w:rFonts w:eastAsia="MS Mincho"/>
          <w:szCs w:val="22"/>
          <w:lang w:val="bg-BG" w:eastAsia="en-GB"/>
        </w:rPr>
        <w:t xml:space="preserve">В проучването </w:t>
      </w:r>
      <w:r w:rsidR="00972175">
        <w:rPr>
          <w:rFonts w:eastAsia="MS Mincho"/>
          <w:szCs w:val="22"/>
          <w:lang w:val="bg-BG" w:eastAsia="en-GB"/>
        </w:rPr>
        <w:t xml:space="preserve">за лечение от </w:t>
      </w:r>
      <w:r w:rsidR="00972175" w:rsidRPr="003918DC">
        <w:rPr>
          <w:rFonts w:eastAsia="MS Mincho"/>
          <w:szCs w:val="22"/>
          <w:lang w:val="bg-BG" w:eastAsia="en-GB"/>
        </w:rPr>
        <w:t xml:space="preserve">първа линия </w:t>
      </w:r>
      <w:r w:rsidRPr="003918DC">
        <w:rPr>
          <w:rFonts w:eastAsia="MS Mincho"/>
          <w:szCs w:val="22"/>
          <w:lang w:val="bg-BG" w:eastAsia="en-GB"/>
        </w:rPr>
        <w:t xml:space="preserve">след </w:t>
      </w:r>
      <w:r w:rsidRPr="008E0F2C">
        <w:rPr>
          <w:lang w:val="bg-BG"/>
        </w:rPr>
        <w:t>медиана на времето</w:t>
      </w:r>
      <w:r w:rsidRPr="003918DC">
        <w:rPr>
          <w:rFonts w:eastAsia="MS Mincho"/>
          <w:szCs w:val="22"/>
          <w:lang w:val="bg-BG" w:eastAsia="en-GB"/>
        </w:rPr>
        <w:t xml:space="preserve"> на наблюдение 48,1 месеца</w:t>
      </w:r>
      <w:r w:rsidR="00B01813">
        <w:rPr>
          <w:rFonts w:eastAsia="MS Mincho"/>
          <w:szCs w:val="22"/>
          <w:lang w:val="bg-BG" w:eastAsia="en-GB"/>
        </w:rPr>
        <w:t>,</w:t>
      </w:r>
      <w:r w:rsidRPr="003918DC">
        <w:rPr>
          <w:rFonts w:eastAsia="MS Mincho"/>
          <w:szCs w:val="22"/>
          <w:lang w:val="bg-BG" w:eastAsia="en-GB"/>
        </w:rPr>
        <w:t xml:space="preserve"> медиан</w:t>
      </w:r>
      <w:r>
        <w:rPr>
          <w:rFonts w:eastAsia="MS Mincho"/>
          <w:szCs w:val="22"/>
          <w:lang w:eastAsia="en-GB"/>
        </w:rPr>
        <w:t>a</w:t>
      </w:r>
      <w:r w:rsidR="00E86345">
        <w:rPr>
          <w:rFonts w:eastAsia="MS Mincho"/>
          <w:szCs w:val="22"/>
          <w:lang w:val="bg-BG" w:eastAsia="en-GB"/>
        </w:rPr>
        <w:t>та</w:t>
      </w:r>
      <w:r w:rsidRPr="00F45ED2">
        <w:rPr>
          <w:rFonts w:eastAsia="MS Mincho"/>
          <w:szCs w:val="22"/>
          <w:lang w:val="bg-BG" w:eastAsia="en-GB"/>
        </w:rPr>
        <w:t xml:space="preserve"> </w:t>
      </w:r>
      <w:r>
        <w:rPr>
          <w:rFonts w:eastAsia="MS Mincho"/>
          <w:szCs w:val="22"/>
          <w:lang w:val="bg-BG" w:eastAsia="en-GB"/>
        </w:rPr>
        <w:t>на</w:t>
      </w:r>
      <w:r w:rsidRPr="003918DC">
        <w:rPr>
          <w:rFonts w:eastAsia="MS Mincho"/>
          <w:szCs w:val="22"/>
          <w:lang w:val="bg-BG" w:eastAsia="en-GB"/>
        </w:rPr>
        <w:t xml:space="preserve"> ПБП е </w:t>
      </w:r>
      <w:r w:rsidR="006F680C">
        <w:rPr>
          <w:rFonts w:eastAsia="MS Mincho"/>
          <w:szCs w:val="22"/>
          <w:lang w:val="bg-BG" w:eastAsia="en-GB"/>
        </w:rPr>
        <w:t xml:space="preserve">била </w:t>
      </w:r>
      <w:r w:rsidRPr="003918DC">
        <w:rPr>
          <w:rFonts w:eastAsia="MS Mincho"/>
          <w:szCs w:val="22"/>
          <w:lang w:val="bg-BG" w:eastAsia="en-GB"/>
        </w:rPr>
        <w:t xml:space="preserve">55 месеца в групата с R-FC и 33 месеца в групата с FC (p &lt; 0,0001, log-rank </w:t>
      </w:r>
      <w:r w:rsidR="00E86345">
        <w:rPr>
          <w:rFonts w:eastAsia="MS Mincho"/>
          <w:szCs w:val="22"/>
          <w:lang w:val="bg-BG" w:eastAsia="en-GB"/>
        </w:rPr>
        <w:t>тест</w:t>
      </w:r>
      <w:r w:rsidRPr="003918DC">
        <w:rPr>
          <w:rFonts w:eastAsia="MS Mincho"/>
          <w:szCs w:val="22"/>
          <w:lang w:val="bg-BG" w:eastAsia="en-GB"/>
        </w:rPr>
        <w:t xml:space="preserve">). Анализът на общата преживяемост показва значима полза от лечението с R-FC в сравнение със самостоятелното приложение на FC химиотерапия (p = 0,0319, log-rank </w:t>
      </w:r>
      <w:r w:rsidR="00E86345">
        <w:rPr>
          <w:rFonts w:eastAsia="MS Mincho"/>
          <w:szCs w:val="22"/>
          <w:lang w:val="bg-BG" w:eastAsia="en-GB"/>
        </w:rPr>
        <w:t>тест</w:t>
      </w:r>
      <w:r w:rsidRPr="003918DC">
        <w:rPr>
          <w:rFonts w:eastAsia="MS Mincho"/>
          <w:szCs w:val="22"/>
          <w:lang w:val="bg-BG" w:eastAsia="en-GB"/>
        </w:rPr>
        <w:t>) (Таблица  2a). Ползата по отношение на ПБП е</w:t>
      </w:r>
      <w:r w:rsidR="006F680C">
        <w:rPr>
          <w:rFonts w:eastAsia="MS Mincho"/>
          <w:szCs w:val="22"/>
          <w:lang w:val="bg-BG" w:eastAsia="en-GB"/>
        </w:rPr>
        <w:t xml:space="preserve"> била</w:t>
      </w:r>
      <w:r w:rsidRPr="003918DC">
        <w:rPr>
          <w:rFonts w:eastAsia="MS Mincho"/>
          <w:szCs w:val="22"/>
          <w:lang w:val="bg-BG" w:eastAsia="en-GB"/>
        </w:rPr>
        <w:t xml:space="preserve"> наблюдава</w:t>
      </w:r>
      <w:r w:rsidR="006F680C">
        <w:rPr>
          <w:rFonts w:eastAsia="MS Mincho"/>
          <w:szCs w:val="22"/>
          <w:lang w:val="bg-BG" w:eastAsia="en-GB"/>
        </w:rPr>
        <w:t>на</w:t>
      </w:r>
      <w:r w:rsidRPr="003918DC">
        <w:rPr>
          <w:rFonts w:eastAsia="MS Mincho"/>
          <w:szCs w:val="22"/>
          <w:lang w:val="bg-BG" w:eastAsia="en-GB"/>
        </w:rPr>
        <w:t xml:space="preserve"> последователно при повечето подгрупи пациенти, анализирани според риска от заболяване на изходно ниво (т.e. стадии A-C по Binet) (Таблица 2б).</w:t>
      </w:r>
    </w:p>
    <w:p w14:paraId="2FA25A4A" w14:textId="77777777" w:rsidR="00582B13" w:rsidRDefault="00582B13" w:rsidP="00582B13">
      <w:pPr>
        <w:rPr>
          <w:rFonts w:eastAsia="MS Mincho"/>
          <w:szCs w:val="22"/>
          <w:lang w:val="bg-BG" w:eastAsia="en-GB"/>
        </w:rPr>
      </w:pPr>
    </w:p>
    <w:p w14:paraId="026E8940" w14:textId="77777777" w:rsidR="00582B13" w:rsidRPr="00B86326" w:rsidRDefault="00582B13" w:rsidP="00582B13">
      <w:pPr>
        <w:keepNext/>
        <w:keepLines/>
        <w:ind w:left="1276" w:hanging="1276"/>
        <w:rPr>
          <w:b/>
          <w:lang w:val="bg-BG"/>
        </w:rPr>
      </w:pPr>
      <w:r w:rsidRPr="00B86326">
        <w:rPr>
          <w:b/>
          <w:lang w:val="bg-BG"/>
        </w:rPr>
        <w:t>Таблица</w:t>
      </w:r>
      <w:r w:rsidRPr="00F45ED2">
        <w:rPr>
          <w:b/>
          <w:lang w:val="bg-BG"/>
        </w:rPr>
        <w:t xml:space="preserve"> 2</w:t>
      </w:r>
      <w:r>
        <w:rPr>
          <w:b/>
          <w:lang w:val="en-GB"/>
        </w:rPr>
        <w:t>a</w:t>
      </w:r>
      <w:r>
        <w:rPr>
          <w:b/>
          <w:lang w:val="bg-BG"/>
        </w:rPr>
        <w:t xml:space="preserve"> </w:t>
      </w:r>
      <w:r w:rsidR="00CE75FA">
        <w:rPr>
          <w:b/>
          <w:lang w:val="bg-BG"/>
        </w:rPr>
        <w:t xml:space="preserve">  </w:t>
      </w:r>
      <w:r w:rsidR="00287503">
        <w:rPr>
          <w:b/>
          <w:lang w:val="bg-BG"/>
        </w:rPr>
        <w:t>Лечение от първа линия</w:t>
      </w:r>
      <w:r w:rsidRPr="00B86326">
        <w:rPr>
          <w:b/>
          <w:lang w:val="bg-BG"/>
        </w:rPr>
        <w:t xml:space="preserve"> на хронична лимфоцитна левкемия</w:t>
      </w:r>
    </w:p>
    <w:p w14:paraId="659410D9" w14:textId="77777777" w:rsidR="00582B13" w:rsidRPr="00EF40BC" w:rsidRDefault="00582B13" w:rsidP="00582B13">
      <w:pPr>
        <w:keepNext/>
        <w:keepLines/>
        <w:ind w:left="1276" w:hanging="1276"/>
        <w:rPr>
          <w:b/>
          <w:lang w:val="bg-BG"/>
        </w:rPr>
      </w:pPr>
      <w:r>
        <w:rPr>
          <w:b/>
          <w:lang w:val="bg-BG"/>
        </w:rPr>
        <w:t xml:space="preserve"> </w:t>
      </w:r>
      <w:r>
        <w:rPr>
          <w:b/>
          <w:lang w:val="bg-BG"/>
        </w:rPr>
        <w:tab/>
      </w:r>
      <w:r w:rsidRPr="00B86326">
        <w:rPr>
          <w:b/>
          <w:lang w:val="bg-BG"/>
        </w:rPr>
        <w:t>Преглед на резултатите за ефикасност на</w:t>
      </w:r>
      <w:r w:rsidRPr="00F45ED2">
        <w:rPr>
          <w:b/>
          <w:lang w:val="bg-BG"/>
        </w:rPr>
        <w:t xml:space="preserve"> </w:t>
      </w:r>
      <w:r w:rsidRPr="00B86326">
        <w:rPr>
          <w:b/>
          <w:lang w:val="en-GB"/>
        </w:rPr>
        <w:t>MabThera</w:t>
      </w:r>
      <w:r w:rsidRPr="00F45ED2">
        <w:rPr>
          <w:b/>
          <w:lang w:val="bg-BG"/>
        </w:rPr>
        <w:t xml:space="preserve"> </w:t>
      </w:r>
      <w:r w:rsidRPr="00B86326">
        <w:rPr>
          <w:b/>
          <w:lang w:val="bg-BG"/>
        </w:rPr>
        <w:t>плюс</w:t>
      </w:r>
      <w:r w:rsidRPr="00F45ED2">
        <w:rPr>
          <w:b/>
          <w:lang w:val="bg-BG"/>
        </w:rPr>
        <w:t xml:space="preserve"> </w:t>
      </w:r>
      <w:r w:rsidRPr="00B86326">
        <w:rPr>
          <w:b/>
          <w:lang w:val="en-GB"/>
        </w:rPr>
        <w:t>FC</w:t>
      </w:r>
      <w:r w:rsidRPr="00F45ED2">
        <w:rPr>
          <w:b/>
          <w:lang w:val="bg-BG"/>
        </w:rPr>
        <w:t xml:space="preserve"> </w:t>
      </w:r>
      <w:r w:rsidRPr="00B86326">
        <w:rPr>
          <w:b/>
          <w:lang w:val="bg-BG"/>
        </w:rPr>
        <w:t>спр</w:t>
      </w:r>
      <w:r w:rsidR="00203B84">
        <w:rPr>
          <w:b/>
          <w:lang w:val="bg-BG"/>
        </w:rPr>
        <w:t>ямо</w:t>
      </w:r>
      <w:r w:rsidRPr="00F45ED2">
        <w:rPr>
          <w:b/>
          <w:lang w:val="bg-BG"/>
        </w:rPr>
        <w:t xml:space="preserve"> </w:t>
      </w:r>
      <w:r>
        <w:rPr>
          <w:b/>
          <w:lang w:val="en-GB"/>
        </w:rPr>
        <w:t>FC</w:t>
      </w:r>
      <w:r>
        <w:rPr>
          <w:b/>
          <w:lang w:val="bg-BG"/>
        </w:rPr>
        <w:t xml:space="preserve"> </w:t>
      </w:r>
      <w:r w:rsidRPr="00B86326">
        <w:rPr>
          <w:b/>
          <w:lang w:val="bg-BG"/>
        </w:rPr>
        <w:t>самостоятелно</w:t>
      </w:r>
      <w:r w:rsidRPr="00F45ED2">
        <w:rPr>
          <w:b/>
          <w:lang w:val="bg-BG"/>
        </w:rPr>
        <w:t xml:space="preserve"> – 48</w:t>
      </w:r>
      <w:r w:rsidRPr="00B86326">
        <w:rPr>
          <w:b/>
          <w:lang w:val="bg-BG"/>
        </w:rPr>
        <w:t>,</w:t>
      </w:r>
      <w:r w:rsidRPr="00F45ED2">
        <w:rPr>
          <w:b/>
          <w:lang w:val="bg-BG"/>
        </w:rPr>
        <w:t xml:space="preserve">1 </w:t>
      </w:r>
      <w:r w:rsidRPr="00B86326">
        <w:rPr>
          <w:b/>
          <w:lang w:val="bg-BG"/>
        </w:rPr>
        <w:t>месеца медиан</w:t>
      </w:r>
      <w:r>
        <w:rPr>
          <w:b/>
          <w:lang w:val="bg-BG"/>
        </w:rPr>
        <w:t>а на</w:t>
      </w:r>
      <w:r w:rsidRPr="00B86326">
        <w:rPr>
          <w:b/>
          <w:lang w:val="bg-BG"/>
        </w:rPr>
        <w:t xml:space="preserve"> време на наблюдение </w:t>
      </w:r>
    </w:p>
    <w:p w14:paraId="7C57424D" w14:textId="77777777" w:rsidR="00DA07C4" w:rsidRPr="00441802" w:rsidRDefault="00DA07C4" w:rsidP="00582B13">
      <w:pPr>
        <w:keepNext/>
        <w:keepLines/>
        <w:ind w:left="1276" w:hanging="1276"/>
        <w:rPr>
          <w:szCs w:val="22"/>
          <w:lang w:val="bg-BG"/>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240"/>
        <w:gridCol w:w="1422"/>
        <w:gridCol w:w="1424"/>
      </w:tblGrid>
      <w:tr w:rsidR="00582B13" w:rsidRPr="00B86326" w14:paraId="2E2F9FF0" w14:textId="77777777" w:rsidTr="00C431CF">
        <w:trPr>
          <w:trHeight w:val="511"/>
          <w:tblHeader/>
        </w:trPr>
        <w:tc>
          <w:tcPr>
            <w:tcW w:w="3124" w:type="dxa"/>
            <w:vMerge w:val="restart"/>
            <w:tcBorders>
              <w:top w:val="single" w:sz="6" w:space="0" w:color="000000"/>
              <w:left w:val="single" w:sz="4" w:space="0" w:color="auto"/>
            </w:tcBorders>
          </w:tcPr>
          <w:p w14:paraId="3A978347" w14:textId="77777777" w:rsidR="00582B13" w:rsidRPr="00B86326" w:rsidRDefault="00582B13" w:rsidP="00C431CF">
            <w:pPr>
              <w:pStyle w:val="TextTi10"/>
              <w:keepNext/>
              <w:keepLines/>
              <w:jc w:val="center"/>
              <w:rPr>
                <w:b/>
                <w:szCs w:val="22"/>
                <w:lang w:val="bg-BG"/>
              </w:rPr>
            </w:pPr>
            <w:r w:rsidRPr="00B86326">
              <w:rPr>
                <w:b/>
                <w:szCs w:val="22"/>
                <w:lang w:val="bg-BG"/>
              </w:rPr>
              <w:t>Показател за ефикасност</w:t>
            </w:r>
          </w:p>
        </w:tc>
        <w:tc>
          <w:tcPr>
            <w:tcW w:w="4110" w:type="dxa"/>
            <w:gridSpan w:val="3"/>
            <w:tcBorders>
              <w:top w:val="single" w:sz="6" w:space="0" w:color="000000"/>
              <w:bottom w:val="single" w:sz="6" w:space="0" w:color="000000"/>
            </w:tcBorders>
          </w:tcPr>
          <w:p w14:paraId="619405A5" w14:textId="77777777" w:rsidR="00582B13" w:rsidRPr="00F45ED2" w:rsidRDefault="00582B13" w:rsidP="00C431CF">
            <w:pPr>
              <w:pStyle w:val="TextTi10"/>
              <w:keepNext/>
              <w:keepLines/>
              <w:jc w:val="center"/>
              <w:rPr>
                <w:b/>
                <w:szCs w:val="22"/>
                <w:lang w:val="bg-BG"/>
              </w:rPr>
            </w:pPr>
            <w:r w:rsidRPr="00B86326">
              <w:rPr>
                <w:b/>
                <w:szCs w:val="22"/>
                <w:lang w:val="bg-BG"/>
              </w:rPr>
              <w:t xml:space="preserve">Изчисления по </w:t>
            </w:r>
            <w:r w:rsidRPr="00B86326">
              <w:rPr>
                <w:b/>
                <w:szCs w:val="22"/>
                <w:lang w:val="en-GB"/>
              </w:rPr>
              <w:t>Kaplan</w:t>
            </w:r>
            <w:r w:rsidRPr="00F45ED2">
              <w:rPr>
                <w:b/>
                <w:szCs w:val="22"/>
                <w:lang w:val="bg-BG"/>
              </w:rPr>
              <w:t>-</w:t>
            </w:r>
            <w:r w:rsidRPr="00B86326">
              <w:rPr>
                <w:b/>
                <w:szCs w:val="22"/>
                <w:lang w:val="en-GB"/>
              </w:rPr>
              <w:t>Meier</w:t>
            </w:r>
            <w:r w:rsidRPr="00F45ED2">
              <w:rPr>
                <w:b/>
                <w:szCs w:val="22"/>
                <w:lang w:val="bg-BG"/>
              </w:rPr>
              <w:t xml:space="preserve"> </w:t>
            </w:r>
            <w:r w:rsidRPr="00B86326">
              <w:rPr>
                <w:b/>
                <w:szCs w:val="22"/>
                <w:lang w:val="bg-BG"/>
              </w:rPr>
              <w:t>на медиан</w:t>
            </w:r>
            <w:r>
              <w:rPr>
                <w:b/>
                <w:szCs w:val="22"/>
                <w:lang w:val="bg-BG"/>
              </w:rPr>
              <w:t>а на</w:t>
            </w:r>
            <w:r w:rsidRPr="00B86326">
              <w:rPr>
                <w:b/>
                <w:szCs w:val="22"/>
                <w:lang w:val="bg-BG"/>
              </w:rPr>
              <w:t xml:space="preserve"> време</w:t>
            </w:r>
            <w:r>
              <w:rPr>
                <w:b/>
                <w:szCs w:val="22"/>
                <w:lang w:val="bg-BG"/>
              </w:rPr>
              <w:t>то</w:t>
            </w:r>
            <w:r w:rsidRPr="00B86326">
              <w:rPr>
                <w:b/>
                <w:szCs w:val="22"/>
                <w:lang w:val="bg-BG"/>
              </w:rPr>
              <w:t xml:space="preserve"> до събитието</w:t>
            </w:r>
            <w:r w:rsidRPr="00F45ED2">
              <w:rPr>
                <w:b/>
                <w:szCs w:val="22"/>
                <w:lang w:val="bg-BG"/>
              </w:rPr>
              <w:t xml:space="preserve"> (</w:t>
            </w:r>
            <w:r w:rsidRPr="00B86326">
              <w:rPr>
                <w:b/>
                <w:szCs w:val="22"/>
                <w:lang w:val="bg-BG"/>
              </w:rPr>
              <w:t>месеци</w:t>
            </w:r>
            <w:r w:rsidRPr="00F45ED2">
              <w:rPr>
                <w:b/>
                <w:szCs w:val="22"/>
                <w:lang w:val="bg-BG"/>
              </w:rPr>
              <w:t>)</w:t>
            </w:r>
          </w:p>
        </w:tc>
        <w:tc>
          <w:tcPr>
            <w:tcW w:w="1424" w:type="dxa"/>
            <w:vMerge w:val="restart"/>
            <w:tcBorders>
              <w:top w:val="single" w:sz="6" w:space="0" w:color="000000"/>
              <w:right w:val="single" w:sz="6" w:space="0" w:color="000000"/>
            </w:tcBorders>
          </w:tcPr>
          <w:p w14:paraId="06A97664" w14:textId="77777777" w:rsidR="00582B13" w:rsidRPr="00B86326" w:rsidRDefault="00582B13" w:rsidP="00C431CF">
            <w:pPr>
              <w:pStyle w:val="TextTi10"/>
              <w:keepNext/>
              <w:keepLines/>
              <w:jc w:val="center"/>
              <w:rPr>
                <w:b/>
                <w:szCs w:val="22"/>
                <w:vertAlign w:val="superscript"/>
                <w:lang w:val="bg-BG"/>
              </w:rPr>
            </w:pPr>
            <w:r w:rsidRPr="00B86326">
              <w:rPr>
                <w:b/>
                <w:szCs w:val="22"/>
                <w:lang w:val="bg-BG"/>
              </w:rPr>
              <w:t>Намаление на риска</w:t>
            </w:r>
          </w:p>
        </w:tc>
      </w:tr>
      <w:tr w:rsidR="00582B13" w:rsidRPr="00B86326" w14:paraId="286E40F7" w14:textId="77777777" w:rsidTr="00C431CF">
        <w:trPr>
          <w:trHeight w:val="149"/>
          <w:tblHeader/>
        </w:trPr>
        <w:tc>
          <w:tcPr>
            <w:tcW w:w="3124" w:type="dxa"/>
            <w:vMerge/>
            <w:tcBorders>
              <w:left w:val="single" w:sz="4" w:space="0" w:color="auto"/>
              <w:bottom w:val="single" w:sz="6" w:space="0" w:color="000000"/>
            </w:tcBorders>
          </w:tcPr>
          <w:p w14:paraId="74178A35" w14:textId="77777777" w:rsidR="00582B13" w:rsidRPr="00B86326" w:rsidRDefault="00582B13" w:rsidP="00C431CF">
            <w:pPr>
              <w:pStyle w:val="TextTi10"/>
              <w:keepNext/>
              <w:keepLines/>
              <w:jc w:val="center"/>
              <w:rPr>
                <w:b/>
                <w:szCs w:val="22"/>
                <w:lang w:val="en-GB"/>
              </w:rPr>
            </w:pPr>
          </w:p>
        </w:tc>
        <w:tc>
          <w:tcPr>
            <w:tcW w:w="1448" w:type="dxa"/>
            <w:tcBorders>
              <w:top w:val="single" w:sz="6" w:space="0" w:color="000000"/>
              <w:bottom w:val="single" w:sz="6" w:space="0" w:color="000000"/>
            </w:tcBorders>
          </w:tcPr>
          <w:p w14:paraId="461E1328" w14:textId="77777777" w:rsidR="00582B13" w:rsidRPr="00B86326" w:rsidRDefault="00582B13" w:rsidP="00C431CF">
            <w:pPr>
              <w:pStyle w:val="TextTi10"/>
              <w:keepNext/>
              <w:keepLines/>
              <w:jc w:val="center"/>
              <w:rPr>
                <w:b/>
                <w:szCs w:val="22"/>
                <w:lang w:val="en-GB"/>
              </w:rPr>
            </w:pPr>
            <w:r w:rsidRPr="00B86326">
              <w:rPr>
                <w:b/>
                <w:szCs w:val="22"/>
                <w:lang w:val="en-GB"/>
              </w:rPr>
              <w:t>FC</w:t>
            </w:r>
          </w:p>
          <w:p w14:paraId="0AD1C1C6" w14:textId="77777777" w:rsidR="00582B13" w:rsidRPr="00B86326" w:rsidRDefault="00582B13" w:rsidP="00C431CF">
            <w:pPr>
              <w:pStyle w:val="TextTi10"/>
              <w:keepNext/>
              <w:keepLines/>
              <w:jc w:val="center"/>
              <w:rPr>
                <w:b/>
                <w:szCs w:val="22"/>
                <w:lang w:val="en-GB"/>
              </w:rPr>
            </w:pPr>
            <w:r w:rsidRPr="00B86326">
              <w:rPr>
                <w:b/>
                <w:szCs w:val="22"/>
                <w:lang w:val="en-GB"/>
              </w:rPr>
              <w:t>(N = 409)</w:t>
            </w:r>
          </w:p>
        </w:tc>
        <w:tc>
          <w:tcPr>
            <w:tcW w:w="1240" w:type="dxa"/>
            <w:tcBorders>
              <w:top w:val="single" w:sz="6" w:space="0" w:color="000000"/>
              <w:bottom w:val="single" w:sz="6" w:space="0" w:color="000000"/>
            </w:tcBorders>
          </w:tcPr>
          <w:p w14:paraId="2C036D0C" w14:textId="77777777" w:rsidR="00582B13" w:rsidRPr="00B86326" w:rsidRDefault="00582B13" w:rsidP="00C431CF">
            <w:pPr>
              <w:pStyle w:val="TextTi10"/>
              <w:keepNext/>
              <w:keepLines/>
              <w:jc w:val="center"/>
              <w:rPr>
                <w:b/>
                <w:szCs w:val="22"/>
                <w:lang w:val="en-GB"/>
              </w:rPr>
            </w:pPr>
            <w:r w:rsidRPr="00B86326">
              <w:rPr>
                <w:b/>
                <w:szCs w:val="22"/>
                <w:lang w:val="en-GB"/>
              </w:rPr>
              <w:t>R-FC</w:t>
            </w:r>
          </w:p>
          <w:p w14:paraId="1A7B2DF8" w14:textId="77777777" w:rsidR="00582B13" w:rsidRPr="00B86326" w:rsidRDefault="00582B13" w:rsidP="00C431CF">
            <w:pPr>
              <w:pStyle w:val="TextTi10"/>
              <w:keepNext/>
              <w:keepLines/>
              <w:jc w:val="center"/>
              <w:rPr>
                <w:b/>
                <w:szCs w:val="22"/>
                <w:lang w:val="en-GB"/>
              </w:rPr>
            </w:pPr>
            <w:r w:rsidRPr="00B86326">
              <w:rPr>
                <w:b/>
                <w:szCs w:val="22"/>
                <w:lang w:val="en-GB"/>
              </w:rPr>
              <w:t>(N=408)</w:t>
            </w:r>
          </w:p>
        </w:tc>
        <w:tc>
          <w:tcPr>
            <w:tcW w:w="1422" w:type="dxa"/>
            <w:tcBorders>
              <w:top w:val="single" w:sz="6" w:space="0" w:color="000000"/>
              <w:bottom w:val="single" w:sz="6" w:space="0" w:color="000000"/>
            </w:tcBorders>
          </w:tcPr>
          <w:p w14:paraId="029F36F3" w14:textId="77777777" w:rsidR="00582B13" w:rsidRPr="00BB6D78" w:rsidRDefault="00582B13" w:rsidP="006C130E">
            <w:pPr>
              <w:pStyle w:val="TextTi10"/>
              <w:keepNext/>
              <w:keepLines/>
              <w:jc w:val="center"/>
              <w:rPr>
                <w:b/>
                <w:szCs w:val="22"/>
                <w:lang w:val="bg-BG"/>
              </w:rPr>
            </w:pPr>
            <w:r w:rsidRPr="00B86326">
              <w:rPr>
                <w:b/>
                <w:szCs w:val="22"/>
                <w:lang w:val="en-GB"/>
              </w:rPr>
              <w:t xml:space="preserve">Log-Rank </w:t>
            </w:r>
            <w:r w:rsidRPr="00B86326">
              <w:rPr>
                <w:b/>
                <w:szCs w:val="22"/>
                <w:lang w:val="en-GB"/>
              </w:rPr>
              <w:br/>
              <w:t>p</w:t>
            </w:r>
            <w:r w:rsidR="00BB6D78">
              <w:rPr>
                <w:b/>
                <w:szCs w:val="22"/>
                <w:lang w:val="en-GB"/>
              </w:rPr>
              <w:t>-</w:t>
            </w:r>
            <w:r w:rsidR="00BB6D78">
              <w:rPr>
                <w:b/>
                <w:szCs w:val="22"/>
                <w:lang w:val="bg-BG"/>
              </w:rPr>
              <w:t>стойност</w:t>
            </w:r>
          </w:p>
        </w:tc>
        <w:tc>
          <w:tcPr>
            <w:tcW w:w="1424" w:type="dxa"/>
            <w:vMerge/>
            <w:tcBorders>
              <w:bottom w:val="single" w:sz="6" w:space="0" w:color="000000"/>
              <w:right w:val="single" w:sz="6" w:space="0" w:color="000000"/>
            </w:tcBorders>
          </w:tcPr>
          <w:p w14:paraId="310BB011" w14:textId="77777777" w:rsidR="00582B13" w:rsidRPr="00B86326" w:rsidRDefault="00582B13" w:rsidP="00C431CF">
            <w:pPr>
              <w:pStyle w:val="TextTi10"/>
              <w:keepNext/>
              <w:keepLines/>
              <w:jc w:val="center"/>
              <w:rPr>
                <w:b/>
                <w:szCs w:val="22"/>
                <w:lang w:val="en-GB"/>
              </w:rPr>
            </w:pPr>
          </w:p>
        </w:tc>
      </w:tr>
      <w:tr w:rsidR="00582B13" w:rsidRPr="00B86326" w14:paraId="5D6BFF82" w14:textId="77777777" w:rsidTr="00C431CF">
        <w:trPr>
          <w:trHeight w:val="263"/>
        </w:trPr>
        <w:tc>
          <w:tcPr>
            <w:tcW w:w="3124" w:type="dxa"/>
            <w:tcBorders>
              <w:top w:val="single" w:sz="6" w:space="0" w:color="000000"/>
              <w:left w:val="single" w:sz="4" w:space="0" w:color="auto"/>
              <w:bottom w:val="nil"/>
            </w:tcBorders>
          </w:tcPr>
          <w:p w14:paraId="28BF0478" w14:textId="77777777" w:rsidR="00582B13" w:rsidRPr="00B86326" w:rsidRDefault="00582B13" w:rsidP="00C431CF">
            <w:pPr>
              <w:pStyle w:val="TextTi10"/>
              <w:keepNext/>
              <w:keepLines/>
              <w:rPr>
                <w:b/>
                <w:szCs w:val="22"/>
                <w:lang w:val="en-GB"/>
              </w:rPr>
            </w:pPr>
            <w:r w:rsidRPr="00B86326">
              <w:rPr>
                <w:szCs w:val="22"/>
                <w:lang w:val="bg-BG"/>
              </w:rPr>
              <w:t>Преживяемост без прогресия</w:t>
            </w:r>
            <w:r w:rsidRPr="00B86326">
              <w:rPr>
                <w:szCs w:val="22"/>
                <w:lang w:val="en-GB"/>
              </w:rPr>
              <w:t xml:space="preserve"> (</w:t>
            </w:r>
            <w:r w:rsidRPr="00B86326">
              <w:rPr>
                <w:szCs w:val="22"/>
                <w:lang w:val="bg-BG"/>
              </w:rPr>
              <w:t>ПБП</w:t>
            </w:r>
            <w:r w:rsidRPr="00B86326">
              <w:rPr>
                <w:szCs w:val="22"/>
                <w:lang w:val="en-GB"/>
              </w:rPr>
              <w:t>)</w:t>
            </w:r>
          </w:p>
        </w:tc>
        <w:tc>
          <w:tcPr>
            <w:tcW w:w="1448" w:type="dxa"/>
            <w:tcBorders>
              <w:top w:val="single" w:sz="6" w:space="0" w:color="000000"/>
              <w:bottom w:val="nil"/>
            </w:tcBorders>
          </w:tcPr>
          <w:p w14:paraId="431B4709" w14:textId="77777777" w:rsidR="00582B13" w:rsidRPr="00B86326" w:rsidRDefault="00582B13" w:rsidP="00C431CF">
            <w:pPr>
              <w:pStyle w:val="TextTi10"/>
              <w:keepNext/>
              <w:keepLines/>
              <w:jc w:val="center"/>
              <w:rPr>
                <w:szCs w:val="22"/>
                <w:lang w:val="en-GB"/>
              </w:rPr>
            </w:pPr>
            <w:r>
              <w:rPr>
                <w:szCs w:val="22"/>
                <w:lang w:val="en-GB"/>
              </w:rPr>
              <w:t>32</w:t>
            </w:r>
            <w:r>
              <w:rPr>
                <w:szCs w:val="22"/>
                <w:lang w:val="bg-BG"/>
              </w:rPr>
              <w:t>,</w:t>
            </w:r>
            <w:r w:rsidRPr="00B86326">
              <w:rPr>
                <w:szCs w:val="22"/>
                <w:lang w:val="en-GB"/>
              </w:rPr>
              <w:t>8</w:t>
            </w:r>
          </w:p>
        </w:tc>
        <w:tc>
          <w:tcPr>
            <w:tcW w:w="1240" w:type="dxa"/>
            <w:tcBorders>
              <w:top w:val="single" w:sz="6" w:space="0" w:color="000000"/>
              <w:bottom w:val="nil"/>
            </w:tcBorders>
          </w:tcPr>
          <w:p w14:paraId="0880FD23" w14:textId="77777777" w:rsidR="00582B13" w:rsidRPr="00B86326" w:rsidRDefault="00582B13" w:rsidP="00C431CF">
            <w:pPr>
              <w:pStyle w:val="TextTi10"/>
              <w:keepNext/>
              <w:keepLines/>
              <w:jc w:val="center"/>
              <w:rPr>
                <w:szCs w:val="22"/>
                <w:lang w:val="en-GB"/>
              </w:rPr>
            </w:pPr>
            <w:r>
              <w:rPr>
                <w:szCs w:val="22"/>
                <w:lang w:val="en-GB"/>
              </w:rPr>
              <w:t>55</w:t>
            </w:r>
            <w:r>
              <w:rPr>
                <w:szCs w:val="22"/>
                <w:lang w:val="bg-BG"/>
              </w:rPr>
              <w:t>,</w:t>
            </w:r>
            <w:r w:rsidRPr="00B86326">
              <w:rPr>
                <w:szCs w:val="22"/>
                <w:lang w:val="en-GB"/>
              </w:rPr>
              <w:t>3</w:t>
            </w:r>
          </w:p>
        </w:tc>
        <w:tc>
          <w:tcPr>
            <w:tcW w:w="1422" w:type="dxa"/>
            <w:tcBorders>
              <w:top w:val="single" w:sz="6" w:space="0" w:color="000000"/>
              <w:bottom w:val="nil"/>
            </w:tcBorders>
          </w:tcPr>
          <w:p w14:paraId="577BEB86" w14:textId="77777777" w:rsidR="00582B13" w:rsidRPr="00B86326" w:rsidRDefault="00582B13" w:rsidP="00C431CF">
            <w:pPr>
              <w:pStyle w:val="TextTi10"/>
              <w:keepNext/>
              <w:keepLines/>
              <w:jc w:val="center"/>
              <w:rPr>
                <w:szCs w:val="22"/>
                <w:lang w:val="en-GB"/>
              </w:rPr>
            </w:pPr>
            <w:r>
              <w:rPr>
                <w:szCs w:val="22"/>
                <w:lang w:val="en-GB"/>
              </w:rPr>
              <w:t>&lt;0</w:t>
            </w:r>
            <w:r>
              <w:rPr>
                <w:szCs w:val="22"/>
                <w:lang w:val="bg-BG"/>
              </w:rPr>
              <w:t>,</w:t>
            </w:r>
            <w:r w:rsidRPr="00B86326">
              <w:rPr>
                <w:szCs w:val="22"/>
                <w:lang w:val="en-GB"/>
              </w:rPr>
              <w:t>0001</w:t>
            </w:r>
          </w:p>
        </w:tc>
        <w:tc>
          <w:tcPr>
            <w:tcW w:w="1424" w:type="dxa"/>
            <w:tcBorders>
              <w:top w:val="single" w:sz="6" w:space="0" w:color="000000"/>
              <w:bottom w:val="nil"/>
              <w:right w:val="single" w:sz="6" w:space="0" w:color="000000"/>
            </w:tcBorders>
          </w:tcPr>
          <w:p w14:paraId="48075C48" w14:textId="77777777" w:rsidR="00582B13" w:rsidRPr="00B86326" w:rsidRDefault="00582B13" w:rsidP="00C431CF">
            <w:pPr>
              <w:pStyle w:val="TextTi10"/>
              <w:keepNext/>
              <w:keepLines/>
              <w:jc w:val="center"/>
              <w:rPr>
                <w:szCs w:val="22"/>
                <w:lang w:val="en-GB"/>
              </w:rPr>
            </w:pPr>
            <w:r w:rsidRPr="00B86326">
              <w:rPr>
                <w:szCs w:val="22"/>
                <w:lang w:val="en-GB"/>
              </w:rPr>
              <w:t>45%</w:t>
            </w:r>
          </w:p>
        </w:tc>
      </w:tr>
      <w:tr w:rsidR="00582B13" w:rsidRPr="00B86326" w14:paraId="5605A62B" w14:textId="77777777" w:rsidTr="00C431CF">
        <w:trPr>
          <w:trHeight w:val="267"/>
        </w:trPr>
        <w:tc>
          <w:tcPr>
            <w:tcW w:w="3124" w:type="dxa"/>
            <w:tcBorders>
              <w:top w:val="single" w:sz="4" w:space="0" w:color="auto"/>
              <w:left w:val="single" w:sz="4" w:space="0" w:color="auto"/>
              <w:bottom w:val="nil"/>
            </w:tcBorders>
          </w:tcPr>
          <w:p w14:paraId="133617C3" w14:textId="77777777" w:rsidR="00582B13" w:rsidRPr="00B86326" w:rsidRDefault="00582B13" w:rsidP="00C431CF">
            <w:pPr>
              <w:pStyle w:val="TextTi10"/>
              <w:keepNext/>
              <w:keepLines/>
              <w:rPr>
                <w:b/>
                <w:szCs w:val="22"/>
                <w:lang w:val="en-GB"/>
              </w:rPr>
            </w:pPr>
            <w:r w:rsidRPr="00B86326">
              <w:rPr>
                <w:szCs w:val="22"/>
                <w:lang w:val="bg-BG"/>
              </w:rPr>
              <w:t>Обща преживяемост</w:t>
            </w:r>
            <w:r w:rsidRPr="00B86326">
              <w:rPr>
                <w:szCs w:val="22"/>
                <w:lang w:val="en-GB"/>
              </w:rPr>
              <w:t xml:space="preserve"> </w:t>
            </w:r>
          </w:p>
        </w:tc>
        <w:tc>
          <w:tcPr>
            <w:tcW w:w="1448" w:type="dxa"/>
            <w:tcBorders>
              <w:top w:val="single" w:sz="4" w:space="0" w:color="auto"/>
              <w:bottom w:val="nil"/>
            </w:tcBorders>
          </w:tcPr>
          <w:p w14:paraId="1D3A5F25" w14:textId="77777777" w:rsidR="00582B13" w:rsidRPr="00B86326" w:rsidRDefault="00582B13" w:rsidP="00C431CF">
            <w:pPr>
              <w:pStyle w:val="TextTi10"/>
              <w:keepNext/>
              <w:keepLines/>
              <w:jc w:val="center"/>
              <w:rPr>
                <w:szCs w:val="22"/>
                <w:lang w:val="en-GB"/>
              </w:rPr>
            </w:pPr>
            <w:r w:rsidRPr="00B86326">
              <w:rPr>
                <w:szCs w:val="22"/>
                <w:lang w:val="en-GB"/>
              </w:rPr>
              <w:t>NR</w:t>
            </w:r>
          </w:p>
        </w:tc>
        <w:tc>
          <w:tcPr>
            <w:tcW w:w="1240" w:type="dxa"/>
            <w:tcBorders>
              <w:top w:val="single" w:sz="4" w:space="0" w:color="auto"/>
              <w:bottom w:val="nil"/>
            </w:tcBorders>
          </w:tcPr>
          <w:p w14:paraId="6360D6F8" w14:textId="77777777" w:rsidR="00582B13" w:rsidRPr="00B86326" w:rsidRDefault="00582B13" w:rsidP="00C431CF">
            <w:pPr>
              <w:pStyle w:val="TextTi10"/>
              <w:keepNext/>
              <w:keepLines/>
              <w:jc w:val="center"/>
              <w:rPr>
                <w:szCs w:val="22"/>
                <w:lang w:val="en-GB"/>
              </w:rPr>
            </w:pPr>
            <w:r w:rsidRPr="00B86326">
              <w:rPr>
                <w:szCs w:val="22"/>
                <w:lang w:val="en-GB"/>
              </w:rPr>
              <w:t>NR</w:t>
            </w:r>
          </w:p>
        </w:tc>
        <w:tc>
          <w:tcPr>
            <w:tcW w:w="1422" w:type="dxa"/>
            <w:tcBorders>
              <w:top w:val="single" w:sz="4" w:space="0" w:color="auto"/>
              <w:bottom w:val="nil"/>
            </w:tcBorders>
          </w:tcPr>
          <w:p w14:paraId="1523E1B5"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0319</w:t>
            </w:r>
          </w:p>
        </w:tc>
        <w:tc>
          <w:tcPr>
            <w:tcW w:w="1424" w:type="dxa"/>
            <w:tcBorders>
              <w:top w:val="single" w:sz="4" w:space="0" w:color="auto"/>
              <w:bottom w:val="nil"/>
              <w:right w:val="single" w:sz="6" w:space="0" w:color="000000"/>
            </w:tcBorders>
          </w:tcPr>
          <w:p w14:paraId="1C9688AA" w14:textId="77777777" w:rsidR="00582B13" w:rsidRPr="00B86326" w:rsidRDefault="00582B13" w:rsidP="00C431CF">
            <w:pPr>
              <w:pStyle w:val="TextTi10"/>
              <w:keepNext/>
              <w:keepLines/>
              <w:jc w:val="center"/>
              <w:rPr>
                <w:szCs w:val="22"/>
                <w:lang w:val="en-GB"/>
              </w:rPr>
            </w:pPr>
            <w:r w:rsidRPr="00B86326">
              <w:rPr>
                <w:szCs w:val="22"/>
                <w:lang w:val="en-GB"/>
              </w:rPr>
              <w:t>27%</w:t>
            </w:r>
          </w:p>
        </w:tc>
      </w:tr>
      <w:tr w:rsidR="00582B13" w:rsidRPr="00B86326" w14:paraId="1C1CFE04" w14:textId="77777777" w:rsidTr="00C431CF">
        <w:trPr>
          <w:trHeight w:val="295"/>
        </w:trPr>
        <w:tc>
          <w:tcPr>
            <w:tcW w:w="3124" w:type="dxa"/>
            <w:tcBorders>
              <w:top w:val="single" w:sz="4" w:space="0" w:color="auto"/>
              <w:left w:val="single" w:sz="4" w:space="0" w:color="auto"/>
              <w:bottom w:val="nil"/>
            </w:tcBorders>
          </w:tcPr>
          <w:p w14:paraId="31C4933E" w14:textId="77777777" w:rsidR="00582B13" w:rsidRPr="00B86326" w:rsidRDefault="00582B13" w:rsidP="00C431CF">
            <w:pPr>
              <w:pStyle w:val="TextTi10"/>
              <w:rPr>
                <w:szCs w:val="22"/>
                <w:lang w:val="bg-BG"/>
              </w:rPr>
            </w:pPr>
            <w:r w:rsidRPr="00B86326">
              <w:rPr>
                <w:szCs w:val="22"/>
                <w:lang w:val="bg-BG"/>
              </w:rPr>
              <w:t>Преживяемост без събитие</w:t>
            </w:r>
          </w:p>
        </w:tc>
        <w:tc>
          <w:tcPr>
            <w:tcW w:w="1448" w:type="dxa"/>
            <w:tcBorders>
              <w:top w:val="single" w:sz="4" w:space="0" w:color="auto"/>
              <w:bottom w:val="nil"/>
            </w:tcBorders>
          </w:tcPr>
          <w:p w14:paraId="5D518046" w14:textId="77777777" w:rsidR="00582B13" w:rsidRPr="00B86326" w:rsidRDefault="00582B13" w:rsidP="00C431CF">
            <w:pPr>
              <w:pStyle w:val="TextTi10"/>
              <w:jc w:val="center"/>
              <w:rPr>
                <w:szCs w:val="22"/>
                <w:lang w:val="en-GB"/>
              </w:rPr>
            </w:pPr>
            <w:r>
              <w:rPr>
                <w:szCs w:val="22"/>
                <w:lang w:val="en-GB"/>
              </w:rPr>
              <w:t>31</w:t>
            </w:r>
            <w:r>
              <w:rPr>
                <w:szCs w:val="22"/>
                <w:lang w:val="bg-BG"/>
              </w:rPr>
              <w:t>,</w:t>
            </w:r>
            <w:r w:rsidRPr="00B86326">
              <w:rPr>
                <w:szCs w:val="22"/>
                <w:lang w:val="en-GB"/>
              </w:rPr>
              <w:t>3</w:t>
            </w:r>
          </w:p>
        </w:tc>
        <w:tc>
          <w:tcPr>
            <w:tcW w:w="1240" w:type="dxa"/>
            <w:tcBorders>
              <w:top w:val="single" w:sz="4" w:space="0" w:color="auto"/>
              <w:bottom w:val="nil"/>
            </w:tcBorders>
          </w:tcPr>
          <w:p w14:paraId="1AB2D39A" w14:textId="77777777" w:rsidR="00582B13" w:rsidRPr="00B86326" w:rsidRDefault="00582B13" w:rsidP="00C431CF">
            <w:pPr>
              <w:pStyle w:val="TextTi10"/>
              <w:jc w:val="center"/>
              <w:rPr>
                <w:szCs w:val="22"/>
                <w:lang w:val="en-GB"/>
              </w:rPr>
            </w:pPr>
            <w:r>
              <w:rPr>
                <w:szCs w:val="22"/>
                <w:lang w:val="en-GB"/>
              </w:rPr>
              <w:t>51</w:t>
            </w:r>
            <w:r>
              <w:rPr>
                <w:szCs w:val="22"/>
                <w:lang w:val="bg-BG"/>
              </w:rPr>
              <w:t>,</w:t>
            </w:r>
            <w:r w:rsidRPr="00B86326">
              <w:rPr>
                <w:szCs w:val="22"/>
                <w:lang w:val="en-GB"/>
              </w:rPr>
              <w:t>8</w:t>
            </w:r>
          </w:p>
        </w:tc>
        <w:tc>
          <w:tcPr>
            <w:tcW w:w="1422" w:type="dxa"/>
            <w:tcBorders>
              <w:top w:val="single" w:sz="4" w:space="0" w:color="auto"/>
              <w:bottom w:val="nil"/>
            </w:tcBorders>
          </w:tcPr>
          <w:p w14:paraId="596C6A13" w14:textId="77777777" w:rsidR="00582B13" w:rsidRPr="00B86326" w:rsidRDefault="00582B13" w:rsidP="00C431CF">
            <w:pPr>
              <w:pStyle w:val="TextTi10"/>
              <w:jc w:val="center"/>
              <w:rPr>
                <w:szCs w:val="22"/>
                <w:lang w:val="en-GB"/>
              </w:rPr>
            </w:pPr>
            <w:r>
              <w:rPr>
                <w:szCs w:val="22"/>
                <w:lang w:val="en-GB"/>
              </w:rPr>
              <w:t>&lt;0</w:t>
            </w:r>
            <w:r>
              <w:rPr>
                <w:szCs w:val="22"/>
                <w:lang w:val="bg-BG"/>
              </w:rPr>
              <w:t>,</w:t>
            </w:r>
            <w:r w:rsidRPr="00B86326">
              <w:rPr>
                <w:szCs w:val="22"/>
                <w:lang w:val="en-GB"/>
              </w:rPr>
              <w:t>0001</w:t>
            </w:r>
          </w:p>
        </w:tc>
        <w:tc>
          <w:tcPr>
            <w:tcW w:w="1424" w:type="dxa"/>
            <w:tcBorders>
              <w:top w:val="single" w:sz="4" w:space="0" w:color="auto"/>
              <w:bottom w:val="nil"/>
              <w:right w:val="single" w:sz="6" w:space="0" w:color="000000"/>
            </w:tcBorders>
          </w:tcPr>
          <w:p w14:paraId="2F2E3E69" w14:textId="77777777" w:rsidR="00582B13" w:rsidRPr="00B86326" w:rsidRDefault="00582B13" w:rsidP="00C431CF">
            <w:pPr>
              <w:pStyle w:val="TextTi10"/>
              <w:jc w:val="center"/>
              <w:rPr>
                <w:szCs w:val="22"/>
                <w:lang w:val="en-GB"/>
              </w:rPr>
            </w:pPr>
            <w:r w:rsidRPr="00B86326">
              <w:rPr>
                <w:szCs w:val="22"/>
                <w:lang w:val="en-GB"/>
              </w:rPr>
              <w:t>44%</w:t>
            </w:r>
          </w:p>
        </w:tc>
      </w:tr>
      <w:tr w:rsidR="00582B13" w:rsidRPr="00B86326" w14:paraId="1AE74613" w14:textId="77777777" w:rsidTr="00C431CF">
        <w:trPr>
          <w:trHeight w:val="292"/>
        </w:trPr>
        <w:tc>
          <w:tcPr>
            <w:tcW w:w="3124" w:type="dxa"/>
            <w:tcBorders>
              <w:top w:val="single" w:sz="4" w:space="0" w:color="auto"/>
              <w:left w:val="single" w:sz="4" w:space="0" w:color="auto"/>
              <w:bottom w:val="nil"/>
            </w:tcBorders>
          </w:tcPr>
          <w:p w14:paraId="1F4997F4" w14:textId="77777777" w:rsidR="00582B13" w:rsidRPr="00B86326" w:rsidRDefault="006F680C" w:rsidP="00C431CF">
            <w:pPr>
              <w:pStyle w:val="TextTi10"/>
              <w:rPr>
                <w:szCs w:val="22"/>
                <w:lang w:val="en-GB"/>
              </w:rPr>
            </w:pPr>
            <w:r>
              <w:rPr>
                <w:szCs w:val="22"/>
                <w:lang w:val="bg-BG"/>
              </w:rPr>
              <w:t>Степен</w:t>
            </w:r>
            <w:r w:rsidR="00582B13" w:rsidRPr="00B86326">
              <w:rPr>
                <w:szCs w:val="22"/>
                <w:lang w:val="bg-BG"/>
              </w:rPr>
              <w:t xml:space="preserve"> на отговор</w:t>
            </w:r>
            <w:r w:rsidR="00582B13" w:rsidRPr="00B86326">
              <w:rPr>
                <w:szCs w:val="22"/>
                <w:lang w:val="en-GB"/>
              </w:rPr>
              <w:t xml:space="preserve"> (</w:t>
            </w:r>
            <w:r w:rsidR="00582B13" w:rsidRPr="00B86326">
              <w:rPr>
                <w:szCs w:val="22"/>
                <w:lang w:val="bg-BG"/>
              </w:rPr>
              <w:t>ПО</w:t>
            </w:r>
            <w:r w:rsidR="00582B13" w:rsidRPr="00B86326">
              <w:rPr>
                <w:szCs w:val="22"/>
                <w:lang w:val="en-GB"/>
              </w:rPr>
              <w:t xml:space="preserve">, </w:t>
            </w:r>
            <w:r w:rsidR="00582B13" w:rsidRPr="00B86326">
              <w:rPr>
                <w:szCs w:val="22"/>
                <w:lang w:val="bg-BG"/>
              </w:rPr>
              <w:t>нЧО</w:t>
            </w:r>
            <w:r w:rsidR="00582B13" w:rsidRPr="00B86326">
              <w:rPr>
                <w:szCs w:val="22"/>
                <w:lang w:val="en-GB"/>
              </w:rPr>
              <w:t xml:space="preserve">, </w:t>
            </w:r>
            <w:r w:rsidR="00582B13" w:rsidRPr="00B86326">
              <w:rPr>
                <w:szCs w:val="22"/>
                <w:lang w:val="bg-BG"/>
              </w:rPr>
              <w:t>или ЧО</w:t>
            </w:r>
            <w:r w:rsidR="00582B13" w:rsidRPr="00B86326">
              <w:rPr>
                <w:szCs w:val="22"/>
                <w:lang w:val="en-GB"/>
              </w:rPr>
              <w:t>)</w:t>
            </w:r>
          </w:p>
        </w:tc>
        <w:tc>
          <w:tcPr>
            <w:tcW w:w="1448" w:type="dxa"/>
            <w:tcBorders>
              <w:top w:val="single" w:sz="4" w:space="0" w:color="auto"/>
              <w:bottom w:val="nil"/>
            </w:tcBorders>
          </w:tcPr>
          <w:p w14:paraId="65571D77" w14:textId="77777777" w:rsidR="00582B13" w:rsidRPr="00B86326" w:rsidRDefault="00582B13" w:rsidP="00C431CF">
            <w:pPr>
              <w:pStyle w:val="TextTi10"/>
              <w:jc w:val="center"/>
              <w:rPr>
                <w:szCs w:val="22"/>
                <w:lang w:val="en-GB"/>
              </w:rPr>
            </w:pPr>
            <w:r>
              <w:rPr>
                <w:szCs w:val="22"/>
                <w:lang w:val="en-GB"/>
              </w:rPr>
              <w:t>72</w:t>
            </w:r>
            <w:r>
              <w:rPr>
                <w:szCs w:val="22"/>
                <w:lang w:val="bg-BG"/>
              </w:rPr>
              <w:t>,</w:t>
            </w:r>
            <w:r w:rsidRPr="00B86326">
              <w:rPr>
                <w:szCs w:val="22"/>
                <w:lang w:val="en-GB"/>
              </w:rPr>
              <w:t>6%</w:t>
            </w:r>
          </w:p>
        </w:tc>
        <w:tc>
          <w:tcPr>
            <w:tcW w:w="1240" w:type="dxa"/>
            <w:tcBorders>
              <w:top w:val="single" w:sz="4" w:space="0" w:color="auto"/>
              <w:bottom w:val="nil"/>
            </w:tcBorders>
          </w:tcPr>
          <w:p w14:paraId="5A12566A" w14:textId="77777777" w:rsidR="00582B13" w:rsidRPr="00B86326" w:rsidRDefault="00582B13" w:rsidP="00C431CF">
            <w:pPr>
              <w:pStyle w:val="TextTi10"/>
              <w:jc w:val="center"/>
              <w:rPr>
                <w:szCs w:val="22"/>
                <w:lang w:val="en-GB"/>
              </w:rPr>
            </w:pPr>
            <w:r>
              <w:rPr>
                <w:szCs w:val="22"/>
                <w:lang w:val="en-GB"/>
              </w:rPr>
              <w:t>85</w:t>
            </w:r>
            <w:r>
              <w:rPr>
                <w:szCs w:val="22"/>
                <w:lang w:val="bg-BG"/>
              </w:rPr>
              <w:t>,</w:t>
            </w:r>
            <w:r w:rsidRPr="00B86326">
              <w:rPr>
                <w:szCs w:val="22"/>
                <w:lang w:val="en-GB"/>
              </w:rPr>
              <w:t>8%</w:t>
            </w:r>
          </w:p>
        </w:tc>
        <w:tc>
          <w:tcPr>
            <w:tcW w:w="1422" w:type="dxa"/>
            <w:tcBorders>
              <w:top w:val="single" w:sz="4" w:space="0" w:color="auto"/>
              <w:bottom w:val="nil"/>
            </w:tcBorders>
          </w:tcPr>
          <w:p w14:paraId="0C8A07D6" w14:textId="77777777" w:rsidR="00582B13" w:rsidRPr="00B86326" w:rsidRDefault="00582B13" w:rsidP="00C431CF">
            <w:pPr>
              <w:pStyle w:val="TextTi10"/>
              <w:jc w:val="center"/>
              <w:rPr>
                <w:szCs w:val="22"/>
                <w:lang w:val="en-GB"/>
              </w:rPr>
            </w:pPr>
            <w:r>
              <w:rPr>
                <w:szCs w:val="22"/>
                <w:lang w:val="en-GB"/>
              </w:rPr>
              <w:t>&lt;0</w:t>
            </w:r>
            <w:r>
              <w:rPr>
                <w:szCs w:val="22"/>
                <w:lang w:val="bg-BG"/>
              </w:rPr>
              <w:t>,</w:t>
            </w:r>
            <w:r w:rsidRPr="00B86326">
              <w:rPr>
                <w:szCs w:val="22"/>
                <w:lang w:val="en-GB"/>
              </w:rPr>
              <w:t>0001</w:t>
            </w:r>
          </w:p>
        </w:tc>
        <w:tc>
          <w:tcPr>
            <w:tcW w:w="1424" w:type="dxa"/>
            <w:tcBorders>
              <w:top w:val="single" w:sz="4" w:space="0" w:color="auto"/>
              <w:bottom w:val="nil"/>
              <w:right w:val="single" w:sz="6" w:space="0" w:color="000000"/>
            </w:tcBorders>
          </w:tcPr>
          <w:p w14:paraId="265B62BA" w14:textId="77777777" w:rsidR="00582B13" w:rsidRPr="00B86326" w:rsidRDefault="00582B13" w:rsidP="00C431CF">
            <w:pPr>
              <w:pStyle w:val="TextTi10"/>
              <w:jc w:val="center"/>
              <w:rPr>
                <w:szCs w:val="22"/>
                <w:lang w:val="en-GB"/>
              </w:rPr>
            </w:pPr>
            <w:r w:rsidRPr="00B86326">
              <w:rPr>
                <w:szCs w:val="22"/>
                <w:lang w:val="en-GB"/>
              </w:rPr>
              <w:t>n.a.</w:t>
            </w:r>
          </w:p>
        </w:tc>
      </w:tr>
      <w:tr w:rsidR="00582B13" w:rsidRPr="00B86326" w14:paraId="2D51C1E1" w14:textId="77777777" w:rsidTr="00C431CF">
        <w:trPr>
          <w:trHeight w:val="277"/>
        </w:trPr>
        <w:tc>
          <w:tcPr>
            <w:tcW w:w="3124" w:type="dxa"/>
            <w:tcBorders>
              <w:top w:val="nil"/>
              <w:left w:val="single" w:sz="4" w:space="0" w:color="auto"/>
              <w:bottom w:val="single" w:sz="4" w:space="0" w:color="auto"/>
            </w:tcBorders>
          </w:tcPr>
          <w:p w14:paraId="35780BD6" w14:textId="77777777" w:rsidR="00582B13" w:rsidRPr="00B86326" w:rsidRDefault="006F680C" w:rsidP="00C431CF">
            <w:pPr>
              <w:pStyle w:val="TextTi10"/>
              <w:jc w:val="right"/>
              <w:rPr>
                <w:szCs w:val="22"/>
                <w:lang w:val="bg-BG"/>
              </w:rPr>
            </w:pPr>
            <w:r>
              <w:rPr>
                <w:szCs w:val="22"/>
                <w:lang w:val="bg-BG"/>
              </w:rPr>
              <w:t>Степен</w:t>
            </w:r>
            <w:r w:rsidR="00582B13" w:rsidRPr="00B86326">
              <w:rPr>
                <w:szCs w:val="22"/>
                <w:lang w:val="bg-BG"/>
              </w:rPr>
              <w:t xml:space="preserve"> на ПО</w:t>
            </w:r>
          </w:p>
        </w:tc>
        <w:tc>
          <w:tcPr>
            <w:tcW w:w="1448" w:type="dxa"/>
            <w:tcBorders>
              <w:top w:val="nil"/>
              <w:bottom w:val="single" w:sz="4" w:space="0" w:color="auto"/>
            </w:tcBorders>
          </w:tcPr>
          <w:p w14:paraId="596AEEC7" w14:textId="77777777" w:rsidR="00582B13" w:rsidRPr="00B86326" w:rsidRDefault="00582B13" w:rsidP="00C431CF">
            <w:pPr>
              <w:pStyle w:val="TextTi10"/>
              <w:jc w:val="center"/>
              <w:rPr>
                <w:szCs w:val="22"/>
                <w:lang w:val="en-GB"/>
              </w:rPr>
            </w:pPr>
            <w:r>
              <w:rPr>
                <w:szCs w:val="22"/>
                <w:lang w:val="en-GB"/>
              </w:rPr>
              <w:t>16</w:t>
            </w:r>
            <w:r>
              <w:rPr>
                <w:szCs w:val="22"/>
                <w:lang w:val="bg-BG"/>
              </w:rPr>
              <w:t>,</w:t>
            </w:r>
            <w:r w:rsidRPr="00B86326">
              <w:rPr>
                <w:szCs w:val="22"/>
                <w:lang w:val="en-GB"/>
              </w:rPr>
              <w:t>9%</w:t>
            </w:r>
          </w:p>
        </w:tc>
        <w:tc>
          <w:tcPr>
            <w:tcW w:w="1240" w:type="dxa"/>
            <w:tcBorders>
              <w:top w:val="nil"/>
              <w:bottom w:val="single" w:sz="4" w:space="0" w:color="auto"/>
            </w:tcBorders>
          </w:tcPr>
          <w:p w14:paraId="7657208E" w14:textId="77777777" w:rsidR="00582B13" w:rsidRPr="00B86326" w:rsidRDefault="00582B13" w:rsidP="00C431CF">
            <w:pPr>
              <w:pStyle w:val="TextTi10"/>
              <w:jc w:val="center"/>
              <w:rPr>
                <w:szCs w:val="22"/>
                <w:lang w:val="en-GB"/>
              </w:rPr>
            </w:pPr>
            <w:r>
              <w:rPr>
                <w:szCs w:val="22"/>
                <w:lang w:val="en-GB"/>
              </w:rPr>
              <w:t>36</w:t>
            </w:r>
            <w:r>
              <w:rPr>
                <w:szCs w:val="22"/>
                <w:lang w:val="bg-BG"/>
              </w:rPr>
              <w:t>,</w:t>
            </w:r>
            <w:r w:rsidRPr="00B86326">
              <w:rPr>
                <w:szCs w:val="22"/>
                <w:lang w:val="en-GB"/>
              </w:rPr>
              <w:t>0%</w:t>
            </w:r>
          </w:p>
        </w:tc>
        <w:tc>
          <w:tcPr>
            <w:tcW w:w="1422" w:type="dxa"/>
            <w:tcBorders>
              <w:top w:val="nil"/>
              <w:bottom w:val="single" w:sz="4" w:space="0" w:color="auto"/>
            </w:tcBorders>
          </w:tcPr>
          <w:p w14:paraId="0788E6BE" w14:textId="77777777" w:rsidR="00582B13" w:rsidRPr="00B86326" w:rsidRDefault="00582B13" w:rsidP="00C431CF">
            <w:pPr>
              <w:pStyle w:val="TextTi10"/>
              <w:jc w:val="center"/>
              <w:rPr>
                <w:szCs w:val="22"/>
                <w:lang w:val="en-GB"/>
              </w:rPr>
            </w:pPr>
            <w:r>
              <w:rPr>
                <w:szCs w:val="22"/>
                <w:lang w:val="en-GB"/>
              </w:rPr>
              <w:t>&lt;0</w:t>
            </w:r>
            <w:r>
              <w:rPr>
                <w:szCs w:val="22"/>
                <w:lang w:val="bg-BG"/>
              </w:rPr>
              <w:t>,</w:t>
            </w:r>
            <w:r w:rsidRPr="00B86326">
              <w:rPr>
                <w:szCs w:val="22"/>
                <w:lang w:val="en-GB"/>
              </w:rPr>
              <w:t xml:space="preserve">0001 </w:t>
            </w:r>
          </w:p>
        </w:tc>
        <w:tc>
          <w:tcPr>
            <w:tcW w:w="1424" w:type="dxa"/>
            <w:tcBorders>
              <w:top w:val="nil"/>
              <w:bottom w:val="single" w:sz="4" w:space="0" w:color="auto"/>
              <w:right w:val="single" w:sz="6" w:space="0" w:color="000000"/>
            </w:tcBorders>
          </w:tcPr>
          <w:p w14:paraId="2A08C3F1" w14:textId="77777777" w:rsidR="00582B13" w:rsidRPr="00B86326" w:rsidRDefault="00582B13" w:rsidP="00C431CF">
            <w:pPr>
              <w:pStyle w:val="TextTi10"/>
              <w:jc w:val="center"/>
              <w:rPr>
                <w:szCs w:val="22"/>
                <w:lang w:val="en-GB"/>
              </w:rPr>
            </w:pPr>
            <w:r w:rsidRPr="00B86326">
              <w:rPr>
                <w:szCs w:val="22"/>
                <w:lang w:val="en-GB"/>
              </w:rPr>
              <w:t>n.a.</w:t>
            </w:r>
          </w:p>
        </w:tc>
      </w:tr>
      <w:tr w:rsidR="00582B13" w:rsidRPr="00B86326" w14:paraId="2FEC1638" w14:textId="77777777" w:rsidTr="00C431CF">
        <w:trPr>
          <w:trHeight w:val="263"/>
        </w:trPr>
        <w:tc>
          <w:tcPr>
            <w:tcW w:w="3124" w:type="dxa"/>
            <w:tcBorders>
              <w:top w:val="single" w:sz="4" w:space="0" w:color="auto"/>
              <w:left w:val="single" w:sz="4" w:space="0" w:color="auto"/>
              <w:bottom w:val="single" w:sz="4" w:space="0" w:color="auto"/>
            </w:tcBorders>
          </w:tcPr>
          <w:p w14:paraId="34879999" w14:textId="77777777" w:rsidR="00582B13" w:rsidRPr="00B86326" w:rsidRDefault="00582B13" w:rsidP="00C431CF">
            <w:pPr>
              <w:pStyle w:val="TextTi10"/>
              <w:rPr>
                <w:szCs w:val="22"/>
                <w:lang w:val="en-GB"/>
              </w:rPr>
            </w:pPr>
            <w:r w:rsidRPr="00B86326">
              <w:rPr>
                <w:szCs w:val="22"/>
                <w:lang w:val="bg-BG"/>
              </w:rPr>
              <w:t>Продължителност на отговора</w:t>
            </w:r>
            <w:r w:rsidRPr="00B86326">
              <w:rPr>
                <w:szCs w:val="22"/>
                <w:lang w:val="en-GB"/>
              </w:rPr>
              <w:t>*</w:t>
            </w:r>
          </w:p>
        </w:tc>
        <w:tc>
          <w:tcPr>
            <w:tcW w:w="1448" w:type="dxa"/>
            <w:tcBorders>
              <w:top w:val="single" w:sz="4" w:space="0" w:color="auto"/>
              <w:bottom w:val="single" w:sz="4" w:space="0" w:color="auto"/>
            </w:tcBorders>
          </w:tcPr>
          <w:p w14:paraId="511C59A6" w14:textId="77777777" w:rsidR="00582B13" w:rsidRPr="00B86326" w:rsidRDefault="00582B13" w:rsidP="00C431CF">
            <w:pPr>
              <w:pStyle w:val="TextTi10"/>
              <w:jc w:val="center"/>
              <w:rPr>
                <w:szCs w:val="22"/>
                <w:lang w:val="en-GB"/>
              </w:rPr>
            </w:pPr>
            <w:r>
              <w:rPr>
                <w:szCs w:val="22"/>
                <w:lang w:val="en-GB"/>
              </w:rPr>
              <w:t>36</w:t>
            </w:r>
            <w:r>
              <w:rPr>
                <w:szCs w:val="22"/>
                <w:lang w:val="bg-BG"/>
              </w:rPr>
              <w:t>,</w:t>
            </w:r>
            <w:r w:rsidRPr="00B86326">
              <w:rPr>
                <w:szCs w:val="22"/>
                <w:lang w:val="en-GB"/>
              </w:rPr>
              <w:t>2</w:t>
            </w:r>
          </w:p>
        </w:tc>
        <w:tc>
          <w:tcPr>
            <w:tcW w:w="1240" w:type="dxa"/>
            <w:tcBorders>
              <w:top w:val="single" w:sz="4" w:space="0" w:color="auto"/>
              <w:bottom w:val="single" w:sz="4" w:space="0" w:color="auto"/>
            </w:tcBorders>
          </w:tcPr>
          <w:p w14:paraId="47A811B1" w14:textId="77777777" w:rsidR="00582B13" w:rsidRPr="00B86326" w:rsidRDefault="00582B13" w:rsidP="00C431CF">
            <w:pPr>
              <w:pStyle w:val="TextTi10"/>
              <w:jc w:val="center"/>
              <w:rPr>
                <w:szCs w:val="22"/>
                <w:lang w:val="en-GB"/>
              </w:rPr>
            </w:pPr>
            <w:r>
              <w:rPr>
                <w:szCs w:val="22"/>
                <w:lang w:val="en-GB"/>
              </w:rPr>
              <w:t>57</w:t>
            </w:r>
            <w:r>
              <w:rPr>
                <w:szCs w:val="22"/>
                <w:lang w:val="bg-BG"/>
              </w:rPr>
              <w:t>,</w:t>
            </w:r>
            <w:r w:rsidRPr="00B86326">
              <w:rPr>
                <w:szCs w:val="22"/>
                <w:lang w:val="en-GB"/>
              </w:rPr>
              <w:t>3</w:t>
            </w:r>
          </w:p>
        </w:tc>
        <w:tc>
          <w:tcPr>
            <w:tcW w:w="1422" w:type="dxa"/>
            <w:tcBorders>
              <w:top w:val="single" w:sz="4" w:space="0" w:color="auto"/>
              <w:bottom w:val="single" w:sz="4" w:space="0" w:color="auto"/>
            </w:tcBorders>
          </w:tcPr>
          <w:p w14:paraId="15BB8BB8" w14:textId="77777777" w:rsidR="00582B13" w:rsidRPr="00B86326" w:rsidRDefault="00582B13" w:rsidP="00C431CF">
            <w:pPr>
              <w:pStyle w:val="TextTi10"/>
              <w:jc w:val="center"/>
              <w:rPr>
                <w:szCs w:val="22"/>
                <w:lang w:val="en-GB"/>
              </w:rPr>
            </w:pPr>
            <w:r>
              <w:rPr>
                <w:szCs w:val="22"/>
                <w:lang w:val="en-GB"/>
              </w:rPr>
              <w:t>&lt;0</w:t>
            </w:r>
            <w:r>
              <w:rPr>
                <w:szCs w:val="22"/>
                <w:lang w:val="bg-BG"/>
              </w:rPr>
              <w:t>,</w:t>
            </w:r>
            <w:r w:rsidRPr="00B86326">
              <w:rPr>
                <w:szCs w:val="22"/>
                <w:lang w:val="en-GB"/>
              </w:rPr>
              <w:t>0001</w:t>
            </w:r>
          </w:p>
        </w:tc>
        <w:tc>
          <w:tcPr>
            <w:tcW w:w="1424" w:type="dxa"/>
            <w:tcBorders>
              <w:top w:val="single" w:sz="4" w:space="0" w:color="auto"/>
              <w:bottom w:val="single" w:sz="4" w:space="0" w:color="auto"/>
              <w:right w:val="single" w:sz="6" w:space="0" w:color="000000"/>
            </w:tcBorders>
          </w:tcPr>
          <w:p w14:paraId="56EBD235" w14:textId="77777777" w:rsidR="00582B13" w:rsidRPr="00B86326" w:rsidRDefault="00582B13" w:rsidP="00C431CF">
            <w:pPr>
              <w:pStyle w:val="TextTi10"/>
              <w:jc w:val="center"/>
              <w:rPr>
                <w:szCs w:val="22"/>
                <w:lang w:val="en-GB"/>
              </w:rPr>
            </w:pPr>
            <w:r w:rsidRPr="00B86326">
              <w:rPr>
                <w:szCs w:val="22"/>
                <w:lang w:val="en-GB"/>
              </w:rPr>
              <w:t>44%</w:t>
            </w:r>
          </w:p>
        </w:tc>
      </w:tr>
      <w:tr w:rsidR="00582B13" w:rsidRPr="00B86326" w14:paraId="64FA43CB" w14:textId="77777777" w:rsidTr="00C431CF">
        <w:trPr>
          <w:trHeight w:val="263"/>
        </w:trPr>
        <w:tc>
          <w:tcPr>
            <w:tcW w:w="3124" w:type="dxa"/>
            <w:tcBorders>
              <w:top w:val="single" w:sz="4" w:space="0" w:color="auto"/>
              <w:left w:val="single" w:sz="4" w:space="0" w:color="auto"/>
              <w:bottom w:val="single" w:sz="4" w:space="0" w:color="auto"/>
            </w:tcBorders>
          </w:tcPr>
          <w:p w14:paraId="0F1D2974" w14:textId="77777777" w:rsidR="00582B13" w:rsidRPr="00B86326" w:rsidRDefault="00582B13" w:rsidP="00C431CF">
            <w:pPr>
              <w:pStyle w:val="TextTi10"/>
              <w:rPr>
                <w:szCs w:val="22"/>
                <w:lang w:val="en-GB"/>
              </w:rPr>
            </w:pPr>
            <w:r w:rsidRPr="00B86326">
              <w:rPr>
                <w:szCs w:val="22"/>
                <w:lang w:val="bg-BG"/>
              </w:rPr>
              <w:t>Преживяемост без заболяване</w:t>
            </w:r>
            <w:r w:rsidRPr="00B86326">
              <w:rPr>
                <w:szCs w:val="22"/>
                <w:lang w:val="en-GB"/>
              </w:rPr>
              <w:t xml:space="preserve"> (</w:t>
            </w:r>
            <w:r w:rsidRPr="00B86326">
              <w:rPr>
                <w:szCs w:val="22"/>
                <w:lang w:val="bg-BG"/>
              </w:rPr>
              <w:t>ПБЗ</w:t>
            </w:r>
            <w:r w:rsidRPr="00B86326">
              <w:rPr>
                <w:szCs w:val="22"/>
                <w:lang w:val="en-GB"/>
              </w:rPr>
              <w:t>)**</w:t>
            </w:r>
          </w:p>
        </w:tc>
        <w:tc>
          <w:tcPr>
            <w:tcW w:w="1448" w:type="dxa"/>
            <w:tcBorders>
              <w:top w:val="single" w:sz="4" w:space="0" w:color="auto"/>
              <w:bottom w:val="single" w:sz="4" w:space="0" w:color="auto"/>
            </w:tcBorders>
          </w:tcPr>
          <w:p w14:paraId="6CCC0913" w14:textId="77777777" w:rsidR="00582B13" w:rsidRPr="00B86326" w:rsidRDefault="00582B13" w:rsidP="00C431CF">
            <w:pPr>
              <w:pStyle w:val="TextTi10"/>
              <w:jc w:val="center"/>
              <w:rPr>
                <w:szCs w:val="22"/>
                <w:lang w:val="en-GB"/>
              </w:rPr>
            </w:pPr>
            <w:r>
              <w:rPr>
                <w:szCs w:val="22"/>
                <w:lang w:val="en-GB"/>
              </w:rPr>
              <w:t>48</w:t>
            </w:r>
            <w:r>
              <w:rPr>
                <w:szCs w:val="22"/>
                <w:lang w:val="bg-BG"/>
              </w:rPr>
              <w:t>,</w:t>
            </w:r>
            <w:r w:rsidRPr="00B86326">
              <w:rPr>
                <w:szCs w:val="22"/>
                <w:lang w:val="en-GB"/>
              </w:rPr>
              <w:t>9</w:t>
            </w:r>
          </w:p>
        </w:tc>
        <w:tc>
          <w:tcPr>
            <w:tcW w:w="1240" w:type="dxa"/>
            <w:tcBorders>
              <w:top w:val="single" w:sz="4" w:space="0" w:color="auto"/>
              <w:bottom w:val="single" w:sz="4" w:space="0" w:color="auto"/>
            </w:tcBorders>
          </w:tcPr>
          <w:p w14:paraId="6A85181C" w14:textId="77777777" w:rsidR="00582B13" w:rsidRPr="00B86326" w:rsidRDefault="00582B13" w:rsidP="00C431CF">
            <w:pPr>
              <w:pStyle w:val="TextTi10"/>
              <w:jc w:val="center"/>
              <w:rPr>
                <w:szCs w:val="22"/>
                <w:lang w:val="en-GB"/>
              </w:rPr>
            </w:pPr>
            <w:r>
              <w:rPr>
                <w:szCs w:val="22"/>
                <w:lang w:val="en-GB"/>
              </w:rPr>
              <w:t>60</w:t>
            </w:r>
            <w:r>
              <w:rPr>
                <w:szCs w:val="22"/>
                <w:lang w:val="bg-BG"/>
              </w:rPr>
              <w:t>,</w:t>
            </w:r>
            <w:r w:rsidRPr="00B86326">
              <w:rPr>
                <w:szCs w:val="22"/>
                <w:lang w:val="en-GB"/>
              </w:rPr>
              <w:t>3</w:t>
            </w:r>
          </w:p>
        </w:tc>
        <w:tc>
          <w:tcPr>
            <w:tcW w:w="1422" w:type="dxa"/>
            <w:tcBorders>
              <w:top w:val="single" w:sz="4" w:space="0" w:color="auto"/>
              <w:bottom w:val="single" w:sz="4" w:space="0" w:color="auto"/>
            </w:tcBorders>
          </w:tcPr>
          <w:p w14:paraId="0EFACDE8" w14:textId="77777777" w:rsidR="00582B13" w:rsidRPr="00B86326" w:rsidRDefault="00582B13" w:rsidP="00C431CF">
            <w:pPr>
              <w:pStyle w:val="TextTi10"/>
              <w:jc w:val="center"/>
              <w:rPr>
                <w:szCs w:val="22"/>
                <w:lang w:val="en-GB"/>
              </w:rPr>
            </w:pPr>
            <w:r>
              <w:rPr>
                <w:szCs w:val="22"/>
                <w:lang w:val="en-GB"/>
              </w:rPr>
              <w:t>0</w:t>
            </w:r>
            <w:r>
              <w:rPr>
                <w:szCs w:val="22"/>
                <w:lang w:val="bg-BG"/>
              </w:rPr>
              <w:t>,</w:t>
            </w:r>
            <w:r w:rsidRPr="00B86326">
              <w:rPr>
                <w:szCs w:val="22"/>
                <w:lang w:val="en-GB"/>
              </w:rPr>
              <w:t>0520</w:t>
            </w:r>
          </w:p>
        </w:tc>
        <w:tc>
          <w:tcPr>
            <w:tcW w:w="1424" w:type="dxa"/>
            <w:tcBorders>
              <w:top w:val="single" w:sz="4" w:space="0" w:color="auto"/>
              <w:bottom w:val="single" w:sz="4" w:space="0" w:color="auto"/>
              <w:right w:val="single" w:sz="6" w:space="0" w:color="000000"/>
            </w:tcBorders>
          </w:tcPr>
          <w:p w14:paraId="46B9E7B1" w14:textId="77777777" w:rsidR="00582B13" w:rsidRPr="00B86326" w:rsidRDefault="00582B13" w:rsidP="00C431CF">
            <w:pPr>
              <w:pStyle w:val="TextTi10"/>
              <w:jc w:val="center"/>
              <w:rPr>
                <w:szCs w:val="22"/>
                <w:lang w:val="en-GB"/>
              </w:rPr>
            </w:pPr>
            <w:r w:rsidRPr="00B86326">
              <w:rPr>
                <w:szCs w:val="22"/>
                <w:lang w:val="en-GB"/>
              </w:rPr>
              <w:t>31%</w:t>
            </w:r>
          </w:p>
        </w:tc>
      </w:tr>
      <w:tr w:rsidR="00582B13" w:rsidRPr="00B86326" w14:paraId="72A6C9B7" w14:textId="77777777" w:rsidTr="00C431CF">
        <w:trPr>
          <w:trHeight w:val="310"/>
        </w:trPr>
        <w:tc>
          <w:tcPr>
            <w:tcW w:w="3124" w:type="dxa"/>
            <w:tcBorders>
              <w:top w:val="single" w:sz="4" w:space="0" w:color="auto"/>
              <w:left w:val="single" w:sz="4" w:space="0" w:color="auto"/>
              <w:bottom w:val="single" w:sz="4" w:space="0" w:color="auto"/>
            </w:tcBorders>
          </w:tcPr>
          <w:p w14:paraId="7007C26C" w14:textId="77777777" w:rsidR="00582B13" w:rsidRPr="00B86326" w:rsidRDefault="00582B13" w:rsidP="00C431CF">
            <w:pPr>
              <w:pStyle w:val="TextTi10"/>
              <w:rPr>
                <w:szCs w:val="22"/>
                <w:lang w:val="bg-BG"/>
              </w:rPr>
            </w:pPr>
            <w:r w:rsidRPr="00B86326">
              <w:rPr>
                <w:szCs w:val="22"/>
                <w:lang w:val="bg-BG"/>
              </w:rPr>
              <w:t>Време до ново лечение</w:t>
            </w:r>
          </w:p>
        </w:tc>
        <w:tc>
          <w:tcPr>
            <w:tcW w:w="1448" w:type="dxa"/>
            <w:tcBorders>
              <w:top w:val="single" w:sz="4" w:space="0" w:color="auto"/>
              <w:bottom w:val="single" w:sz="4" w:space="0" w:color="auto"/>
            </w:tcBorders>
          </w:tcPr>
          <w:p w14:paraId="74BA96DA" w14:textId="77777777" w:rsidR="00582B13" w:rsidRPr="00B86326" w:rsidRDefault="00582B13" w:rsidP="00C431CF">
            <w:pPr>
              <w:pStyle w:val="TextTi10"/>
              <w:jc w:val="center"/>
              <w:rPr>
                <w:szCs w:val="22"/>
                <w:lang w:val="en-GB"/>
              </w:rPr>
            </w:pPr>
            <w:r>
              <w:rPr>
                <w:szCs w:val="22"/>
                <w:lang w:val="en-GB"/>
              </w:rPr>
              <w:t>47</w:t>
            </w:r>
            <w:r>
              <w:rPr>
                <w:szCs w:val="22"/>
                <w:lang w:val="bg-BG"/>
              </w:rPr>
              <w:t>,</w:t>
            </w:r>
            <w:r w:rsidRPr="00B86326">
              <w:rPr>
                <w:szCs w:val="22"/>
                <w:lang w:val="en-GB"/>
              </w:rPr>
              <w:t>2</w:t>
            </w:r>
          </w:p>
        </w:tc>
        <w:tc>
          <w:tcPr>
            <w:tcW w:w="1240" w:type="dxa"/>
            <w:tcBorders>
              <w:top w:val="single" w:sz="4" w:space="0" w:color="auto"/>
              <w:bottom w:val="single" w:sz="4" w:space="0" w:color="auto"/>
            </w:tcBorders>
          </w:tcPr>
          <w:p w14:paraId="353A1F82" w14:textId="77777777" w:rsidR="00582B13" w:rsidRPr="00B86326" w:rsidRDefault="00582B13" w:rsidP="00C431CF">
            <w:pPr>
              <w:pStyle w:val="TextTi10"/>
              <w:jc w:val="center"/>
              <w:rPr>
                <w:szCs w:val="22"/>
                <w:lang w:val="en-GB"/>
              </w:rPr>
            </w:pPr>
            <w:r>
              <w:rPr>
                <w:szCs w:val="22"/>
                <w:lang w:val="en-GB"/>
              </w:rPr>
              <w:t>69</w:t>
            </w:r>
            <w:r>
              <w:rPr>
                <w:szCs w:val="22"/>
                <w:lang w:val="bg-BG"/>
              </w:rPr>
              <w:t>,</w:t>
            </w:r>
            <w:r w:rsidRPr="00B86326">
              <w:rPr>
                <w:szCs w:val="22"/>
                <w:lang w:val="en-GB"/>
              </w:rPr>
              <w:t>7</w:t>
            </w:r>
          </w:p>
        </w:tc>
        <w:tc>
          <w:tcPr>
            <w:tcW w:w="1422" w:type="dxa"/>
            <w:tcBorders>
              <w:top w:val="single" w:sz="4" w:space="0" w:color="auto"/>
              <w:bottom w:val="single" w:sz="4" w:space="0" w:color="auto"/>
            </w:tcBorders>
          </w:tcPr>
          <w:p w14:paraId="11D790E0" w14:textId="77777777" w:rsidR="00582B13" w:rsidRPr="00B86326" w:rsidRDefault="00582B13" w:rsidP="00C431CF">
            <w:pPr>
              <w:pStyle w:val="TextTi10"/>
              <w:jc w:val="center"/>
              <w:rPr>
                <w:szCs w:val="22"/>
                <w:lang w:val="en-GB"/>
              </w:rPr>
            </w:pPr>
            <w:r>
              <w:rPr>
                <w:szCs w:val="22"/>
                <w:lang w:val="en-GB"/>
              </w:rPr>
              <w:t>&lt;0</w:t>
            </w:r>
            <w:r>
              <w:rPr>
                <w:szCs w:val="22"/>
                <w:lang w:val="bg-BG"/>
              </w:rPr>
              <w:t>,</w:t>
            </w:r>
            <w:r w:rsidRPr="00B86326">
              <w:rPr>
                <w:szCs w:val="22"/>
                <w:lang w:val="en-GB"/>
              </w:rPr>
              <w:t>0001</w:t>
            </w:r>
          </w:p>
        </w:tc>
        <w:tc>
          <w:tcPr>
            <w:tcW w:w="1424" w:type="dxa"/>
            <w:tcBorders>
              <w:top w:val="single" w:sz="4" w:space="0" w:color="auto"/>
              <w:bottom w:val="single" w:sz="4" w:space="0" w:color="auto"/>
              <w:right w:val="single" w:sz="6" w:space="0" w:color="000000"/>
            </w:tcBorders>
          </w:tcPr>
          <w:p w14:paraId="15DDA244" w14:textId="77777777" w:rsidR="00582B13" w:rsidRPr="00B86326" w:rsidRDefault="00582B13" w:rsidP="00C431CF">
            <w:pPr>
              <w:pStyle w:val="TextTi10"/>
              <w:jc w:val="center"/>
              <w:rPr>
                <w:szCs w:val="22"/>
                <w:lang w:val="en-GB"/>
              </w:rPr>
            </w:pPr>
            <w:r w:rsidRPr="00B86326">
              <w:rPr>
                <w:szCs w:val="22"/>
                <w:lang w:val="en-GB"/>
              </w:rPr>
              <w:t>42%</w:t>
            </w:r>
          </w:p>
        </w:tc>
      </w:tr>
    </w:tbl>
    <w:p w14:paraId="03956878" w14:textId="77777777" w:rsidR="00582B13" w:rsidRPr="00B86326" w:rsidRDefault="006F680C" w:rsidP="00582B13">
      <w:pPr>
        <w:rPr>
          <w:sz w:val="18"/>
          <w:szCs w:val="18"/>
          <w:lang w:val="bg-BG"/>
        </w:rPr>
      </w:pPr>
      <w:r>
        <w:rPr>
          <w:sz w:val="18"/>
          <w:szCs w:val="18"/>
          <w:lang w:val="bg-BG"/>
        </w:rPr>
        <w:t>Степента</w:t>
      </w:r>
      <w:r w:rsidR="00582B13" w:rsidRPr="00B86326">
        <w:rPr>
          <w:sz w:val="18"/>
          <w:szCs w:val="18"/>
          <w:lang w:val="bg-BG"/>
        </w:rPr>
        <w:t xml:space="preserve"> на отговор и </w:t>
      </w:r>
      <w:r>
        <w:rPr>
          <w:sz w:val="18"/>
          <w:szCs w:val="18"/>
          <w:lang w:val="bg-BG"/>
        </w:rPr>
        <w:t>степента</w:t>
      </w:r>
      <w:r w:rsidR="00582B13" w:rsidRPr="00B86326">
        <w:rPr>
          <w:sz w:val="18"/>
          <w:szCs w:val="18"/>
          <w:lang w:val="bg-BG"/>
        </w:rPr>
        <w:t xml:space="preserve"> на ПО са анализирани с помощта на </w:t>
      </w:r>
      <w:r>
        <w:rPr>
          <w:sz w:val="18"/>
          <w:szCs w:val="18"/>
          <w:lang w:val="bg-BG"/>
        </w:rPr>
        <w:t>хи</w:t>
      </w:r>
      <w:r w:rsidR="00582B13" w:rsidRPr="00B86326">
        <w:rPr>
          <w:sz w:val="18"/>
          <w:szCs w:val="18"/>
          <w:lang w:val="en-GB"/>
        </w:rPr>
        <w:t>-</w:t>
      </w:r>
      <w:r w:rsidR="00582B13" w:rsidRPr="00B86326">
        <w:rPr>
          <w:sz w:val="18"/>
          <w:szCs w:val="18"/>
          <w:lang w:val="bg-BG"/>
        </w:rPr>
        <w:t>квадрат тест</w:t>
      </w:r>
      <w:r w:rsidR="00582B13" w:rsidRPr="00B86326">
        <w:rPr>
          <w:sz w:val="18"/>
          <w:szCs w:val="18"/>
          <w:lang w:val="en-GB"/>
        </w:rPr>
        <w:t xml:space="preserve">. NR: </w:t>
      </w:r>
      <w:r w:rsidR="00582B13" w:rsidRPr="00B86326">
        <w:rPr>
          <w:sz w:val="18"/>
          <w:szCs w:val="18"/>
          <w:lang w:val="bg-BG"/>
        </w:rPr>
        <w:t>не е достигнат</w:t>
      </w:r>
      <w:r w:rsidR="00582B13" w:rsidRPr="00B86326">
        <w:rPr>
          <w:sz w:val="18"/>
          <w:szCs w:val="18"/>
          <w:lang w:val="en-GB"/>
        </w:rPr>
        <w:t xml:space="preserve">; n.a.: </w:t>
      </w:r>
      <w:r w:rsidR="00582B13" w:rsidRPr="00B86326">
        <w:rPr>
          <w:sz w:val="18"/>
          <w:szCs w:val="18"/>
          <w:lang w:val="bg-BG"/>
        </w:rPr>
        <w:t>не е приложимо</w:t>
      </w:r>
    </w:p>
    <w:p w14:paraId="15D58828" w14:textId="77777777" w:rsidR="00582B13" w:rsidRPr="00B86326" w:rsidRDefault="00582B13" w:rsidP="00582B13">
      <w:pPr>
        <w:ind w:left="284" w:hanging="284"/>
        <w:rPr>
          <w:sz w:val="18"/>
          <w:szCs w:val="18"/>
          <w:lang w:val="en-GB"/>
        </w:rPr>
      </w:pPr>
      <w:r w:rsidRPr="00B86326">
        <w:rPr>
          <w:sz w:val="18"/>
          <w:szCs w:val="18"/>
          <w:lang w:val="en-GB"/>
        </w:rPr>
        <w:t xml:space="preserve">*: </w:t>
      </w:r>
      <w:r w:rsidRPr="00B86326">
        <w:rPr>
          <w:sz w:val="18"/>
          <w:szCs w:val="18"/>
          <w:lang w:val="bg-BG"/>
        </w:rPr>
        <w:t xml:space="preserve">приложимо само за пациенти, достигнали ПО, нЧО, ЧО </w:t>
      </w:r>
    </w:p>
    <w:p w14:paraId="3BD521BA" w14:textId="77777777" w:rsidR="00582B13" w:rsidRDefault="00582B13" w:rsidP="00582B13">
      <w:pPr>
        <w:ind w:left="284" w:hanging="284"/>
        <w:rPr>
          <w:noProof/>
          <w:sz w:val="18"/>
          <w:szCs w:val="18"/>
          <w:lang w:val="bg-BG"/>
        </w:rPr>
      </w:pPr>
      <w:r w:rsidRPr="00B86326">
        <w:rPr>
          <w:noProof/>
          <w:sz w:val="18"/>
          <w:szCs w:val="18"/>
          <w:lang w:val="en-GB"/>
        </w:rPr>
        <w:t xml:space="preserve">**: </w:t>
      </w:r>
      <w:r w:rsidRPr="00B86326">
        <w:rPr>
          <w:noProof/>
          <w:sz w:val="18"/>
          <w:szCs w:val="18"/>
          <w:lang w:val="bg-BG"/>
        </w:rPr>
        <w:t>приложимо само за пациенти, достигнали ПО</w:t>
      </w:r>
    </w:p>
    <w:p w14:paraId="7A7BA313" w14:textId="77777777" w:rsidR="00582B13" w:rsidRDefault="00582B13" w:rsidP="00582B13">
      <w:pPr>
        <w:ind w:left="284" w:hanging="284"/>
        <w:rPr>
          <w:noProof/>
          <w:sz w:val="18"/>
          <w:szCs w:val="18"/>
          <w:lang w:val="bg-BG"/>
        </w:rPr>
      </w:pPr>
    </w:p>
    <w:p w14:paraId="742C0D2E" w14:textId="77777777" w:rsidR="00582B13" w:rsidRPr="00F45ED2" w:rsidRDefault="00582B13" w:rsidP="00582B13">
      <w:pPr>
        <w:keepNext/>
        <w:keepLines/>
        <w:ind w:left="1134" w:hanging="1134"/>
        <w:rPr>
          <w:b/>
          <w:lang w:val="bg-BG"/>
        </w:rPr>
      </w:pPr>
      <w:r w:rsidRPr="00B86326">
        <w:rPr>
          <w:b/>
          <w:lang w:val="bg-BG"/>
        </w:rPr>
        <w:t>Таблица</w:t>
      </w:r>
      <w:r w:rsidRPr="00B86326">
        <w:rPr>
          <w:b/>
          <w:lang w:val="en-GB"/>
        </w:rPr>
        <w:t> </w:t>
      </w:r>
      <w:r w:rsidRPr="00F45ED2">
        <w:rPr>
          <w:b/>
          <w:lang w:val="bg-BG"/>
        </w:rPr>
        <w:t>2</w:t>
      </w:r>
      <w:r w:rsidRPr="00B86326">
        <w:rPr>
          <w:b/>
          <w:lang w:val="bg-BG"/>
        </w:rPr>
        <w:t>б</w:t>
      </w:r>
      <w:r>
        <w:rPr>
          <w:b/>
          <w:lang w:val="bg-BG"/>
        </w:rPr>
        <w:t xml:space="preserve">   </w:t>
      </w:r>
      <w:r w:rsidR="00287503">
        <w:rPr>
          <w:b/>
          <w:lang w:val="bg-BG"/>
        </w:rPr>
        <w:t>Лечение от п</w:t>
      </w:r>
      <w:r w:rsidRPr="00B86326">
        <w:rPr>
          <w:b/>
          <w:lang w:val="bg-BG"/>
        </w:rPr>
        <w:t>ърва линия на хронична лимфоцитна левкемия</w:t>
      </w:r>
    </w:p>
    <w:p w14:paraId="59029286" w14:textId="77777777" w:rsidR="00582B13" w:rsidRPr="00EF40BC" w:rsidRDefault="00582B13" w:rsidP="00582B13">
      <w:pPr>
        <w:keepNext/>
        <w:keepLines/>
        <w:ind w:left="1276"/>
        <w:rPr>
          <w:b/>
          <w:noProof/>
          <w:lang w:val="bg-BG"/>
        </w:rPr>
      </w:pPr>
      <w:r w:rsidRPr="00B86326">
        <w:rPr>
          <w:b/>
          <w:noProof/>
          <w:lang w:val="bg-BG"/>
        </w:rPr>
        <w:t>Коефициенти на риск</w:t>
      </w:r>
      <w:r w:rsidRPr="00F45ED2">
        <w:rPr>
          <w:b/>
          <w:noProof/>
          <w:lang w:val="bg-BG"/>
        </w:rPr>
        <w:t xml:space="preserve"> </w:t>
      </w:r>
      <w:r w:rsidRPr="00B86326">
        <w:rPr>
          <w:b/>
          <w:noProof/>
          <w:lang w:val="bg-BG"/>
        </w:rPr>
        <w:t>за преживяемост без прогресия</w:t>
      </w:r>
      <w:r w:rsidRPr="00F45ED2">
        <w:rPr>
          <w:b/>
          <w:noProof/>
          <w:lang w:val="bg-BG"/>
        </w:rPr>
        <w:t xml:space="preserve"> </w:t>
      </w:r>
      <w:r w:rsidRPr="00B86326">
        <w:rPr>
          <w:b/>
          <w:noProof/>
          <w:lang w:val="bg-BG"/>
        </w:rPr>
        <w:t>според стадия по</w:t>
      </w:r>
      <w:r w:rsidRPr="00F45ED2">
        <w:rPr>
          <w:b/>
          <w:noProof/>
          <w:lang w:val="bg-BG"/>
        </w:rPr>
        <w:t xml:space="preserve"> </w:t>
      </w:r>
      <w:r w:rsidRPr="00B86326">
        <w:rPr>
          <w:b/>
          <w:noProof/>
          <w:lang w:val="en-GB"/>
        </w:rPr>
        <w:t>Binet</w:t>
      </w:r>
      <w:r w:rsidRPr="00F45ED2">
        <w:rPr>
          <w:b/>
          <w:noProof/>
          <w:lang w:val="bg-BG"/>
        </w:rPr>
        <w:t xml:space="preserve"> (</w:t>
      </w:r>
      <w:r w:rsidRPr="00B86326">
        <w:rPr>
          <w:b/>
          <w:noProof/>
          <w:lang w:val="en-GB"/>
        </w:rPr>
        <w:t>ITT</w:t>
      </w:r>
      <w:r w:rsidRPr="00F45ED2">
        <w:rPr>
          <w:b/>
          <w:noProof/>
          <w:lang w:val="bg-BG"/>
        </w:rPr>
        <w:t>) – 48</w:t>
      </w:r>
      <w:r w:rsidRPr="00B86326">
        <w:rPr>
          <w:b/>
          <w:noProof/>
          <w:lang w:val="bg-BG"/>
        </w:rPr>
        <w:t>,</w:t>
      </w:r>
      <w:r w:rsidRPr="00F45ED2">
        <w:rPr>
          <w:b/>
          <w:noProof/>
          <w:lang w:val="bg-BG"/>
        </w:rPr>
        <w:t xml:space="preserve">1 </w:t>
      </w:r>
      <w:r w:rsidRPr="00B86326">
        <w:rPr>
          <w:b/>
          <w:noProof/>
          <w:lang w:val="bg-BG"/>
        </w:rPr>
        <w:t>месеца медиан</w:t>
      </w:r>
      <w:r>
        <w:rPr>
          <w:b/>
          <w:noProof/>
          <w:lang w:val="bg-BG"/>
        </w:rPr>
        <w:t>а на</w:t>
      </w:r>
      <w:r w:rsidRPr="00B86326">
        <w:rPr>
          <w:b/>
          <w:noProof/>
          <w:lang w:val="bg-BG"/>
        </w:rPr>
        <w:t xml:space="preserve"> време</w:t>
      </w:r>
      <w:r>
        <w:rPr>
          <w:b/>
          <w:noProof/>
          <w:lang w:val="bg-BG"/>
        </w:rPr>
        <w:t>то</w:t>
      </w:r>
      <w:r w:rsidRPr="00B86326">
        <w:rPr>
          <w:b/>
          <w:noProof/>
          <w:lang w:val="bg-BG"/>
        </w:rPr>
        <w:t xml:space="preserve"> на наблюдение</w:t>
      </w:r>
    </w:p>
    <w:p w14:paraId="52BBFF69" w14:textId="77777777" w:rsidR="00DA07C4" w:rsidRPr="00441802" w:rsidRDefault="00DA07C4" w:rsidP="00582B13">
      <w:pPr>
        <w:keepNext/>
        <w:keepLines/>
        <w:ind w:left="1276"/>
        <w:rPr>
          <w:b/>
          <w:noProof/>
          <w:lang w:val="bg-BG"/>
        </w:rPr>
      </w:pPr>
    </w:p>
    <w:tbl>
      <w:tblPr>
        <w:tblW w:w="8789"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851"/>
        <w:gridCol w:w="850"/>
        <w:gridCol w:w="1985"/>
        <w:gridCol w:w="1701"/>
      </w:tblGrid>
      <w:tr w:rsidR="00582B13" w:rsidRPr="00B86326" w14:paraId="4EA86B98" w14:textId="77777777" w:rsidTr="00C431CF">
        <w:trPr>
          <w:trHeight w:val="511"/>
        </w:trPr>
        <w:tc>
          <w:tcPr>
            <w:tcW w:w="3402" w:type="dxa"/>
            <w:vMerge w:val="restart"/>
            <w:tcBorders>
              <w:top w:val="single" w:sz="6" w:space="0" w:color="000000"/>
              <w:left w:val="single" w:sz="4" w:space="0" w:color="auto"/>
            </w:tcBorders>
          </w:tcPr>
          <w:p w14:paraId="11424C18" w14:textId="77777777" w:rsidR="00582B13" w:rsidRPr="00B86326" w:rsidRDefault="00582B13" w:rsidP="00C431CF">
            <w:pPr>
              <w:pStyle w:val="TextTi10"/>
              <w:keepNext/>
              <w:keepLines/>
              <w:rPr>
                <w:b/>
                <w:szCs w:val="22"/>
                <w:lang w:val="en-GB"/>
              </w:rPr>
            </w:pPr>
            <w:r w:rsidRPr="00B86326">
              <w:rPr>
                <w:b/>
                <w:szCs w:val="22"/>
                <w:lang w:val="bg-BG"/>
              </w:rPr>
              <w:t>Преживяемост без прогресия</w:t>
            </w:r>
            <w:r w:rsidRPr="00B86326">
              <w:rPr>
                <w:b/>
                <w:szCs w:val="22"/>
                <w:lang w:val="en-GB"/>
              </w:rPr>
              <w:t xml:space="preserve"> (</w:t>
            </w:r>
            <w:r w:rsidRPr="00B86326">
              <w:rPr>
                <w:b/>
                <w:szCs w:val="22"/>
                <w:lang w:val="bg-BG"/>
              </w:rPr>
              <w:t>ПБП</w:t>
            </w:r>
            <w:r w:rsidRPr="00B86326">
              <w:rPr>
                <w:b/>
                <w:szCs w:val="22"/>
                <w:lang w:val="en-GB"/>
              </w:rPr>
              <w:t>)</w:t>
            </w:r>
          </w:p>
          <w:p w14:paraId="376DEC3E" w14:textId="77777777" w:rsidR="00582B13" w:rsidRPr="00B86326" w:rsidRDefault="00582B13" w:rsidP="00C431CF">
            <w:pPr>
              <w:pStyle w:val="TextTi10"/>
              <w:keepNext/>
              <w:keepLines/>
              <w:jc w:val="center"/>
              <w:rPr>
                <w:b/>
                <w:szCs w:val="22"/>
                <w:lang w:val="en-GB"/>
              </w:rPr>
            </w:pPr>
          </w:p>
        </w:tc>
        <w:tc>
          <w:tcPr>
            <w:tcW w:w="1701" w:type="dxa"/>
            <w:gridSpan w:val="2"/>
            <w:tcBorders>
              <w:top w:val="single" w:sz="6" w:space="0" w:color="000000"/>
              <w:bottom w:val="single" w:sz="6" w:space="0" w:color="000000"/>
            </w:tcBorders>
          </w:tcPr>
          <w:p w14:paraId="0F0CD0DB" w14:textId="77777777" w:rsidR="00582B13" w:rsidRPr="00B86326" w:rsidRDefault="00582B13" w:rsidP="00C431CF">
            <w:pPr>
              <w:pStyle w:val="TextTi10"/>
              <w:keepNext/>
              <w:keepLines/>
              <w:jc w:val="center"/>
              <w:rPr>
                <w:b/>
                <w:szCs w:val="22"/>
                <w:lang w:val="bg-BG"/>
              </w:rPr>
            </w:pPr>
            <w:r w:rsidRPr="00B86326">
              <w:rPr>
                <w:b/>
                <w:szCs w:val="22"/>
                <w:lang w:val="bg-BG"/>
              </w:rPr>
              <w:t>Брой пациенти</w:t>
            </w:r>
          </w:p>
        </w:tc>
        <w:tc>
          <w:tcPr>
            <w:tcW w:w="1985" w:type="dxa"/>
            <w:vMerge w:val="restart"/>
            <w:tcBorders>
              <w:top w:val="single" w:sz="6" w:space="0" w:color="000000"/>
            </w:tcBorders>
          </w:tcPr>
          <w:p w14:paraId="79B51C39" w14:textId="77777777" w:rsidR="00582B13" w:rsidRPr="00B86326" w:rsidRDefault="00582B13" w:rsidP="00C431CF">
            <w:pPr>
              <w:pStyle w:val="TextTi10"/>
              <w:keepNext/>
              <w:keepLines/>
              <w:jc w:val="center"/>
              <w:rPr>
                <w:b/>
                <w:szCs w:val="22"/>
                <w:lang w:val="en-GB"/>
              </w:rPr>
            </w:pPr>
            <w:r w:rsidRPr="00B86326">
              <w:rPr>
                <w:b/>
                <w:szCs w:val="22"/>
                <w:lang w:val="bg-BG"/>
              </w:rPr>
              <w:t>Коефициент на риска</w:t>
            </w:r>
            <w:r w:rsidRPr="00B86326">
              <w:rPr>
                <w:b/>
                <w:szCs w:val="22"/>
                <w:lang w:val="en-GB"/>
              </w:rPr>
              <w:t xml:space="preserve"> (95% CI)</w:t>
            </w:r>
          </w:p>
        </w:tc>
        <w:tc>
          <w:tcPr>
            <w:tcW w:w="1701" w:type="dxa"/>
            <w:vMerge w:val="restart"/>
            <w:tcBorders>
              <w:top w:val="single" w:sz="6" w:space="0" w:color="000000"/>
              <w:right w:val="single" w:sz="6" w:space="0" w:color="000000"/>
            </w:tcBorders>
          </w:tcPr>
          <w:p w14:paraId="3408BF87" w14:textId="77777777" w:rsidR="00582B13" w:rsidRPr="00B86326" w:rsidRDefault="00582B13" w:rsidP="00C431CF">
            <w:pPr>
              <w:pStyle w:val="TextTi10"/>
              <w:keepNext/>
              <w:keepLines/>
              <w:jc w:val="center"/>
              <w:rPr>
                <w:b/>
                <w:szCs w:val="22"/>
                <w:vertAlign w:val="superscript"/>
                <w:lang w:val="en-GB"/>
              </w:rPr>
            </w:pPr>
            <w:r w:rsidRPr="00B86326">
              <w:rPr>
                <w:b/>
                <w:szCs w:val="22"/>
                <w:lang w:val="en-GB"/>
              </w:rPr>
              <w:t>p-</w:t>
            </w:r>
            <w:r w:rsidRPr="00B86326">
              <w:rPr>
                <w:b/>
                <w:szCs w:val="22"/>
                <w:lang w:val="bg-BG"/>
              </w:rPr>
              <w:t>стойност</w:t>
            </w:r>
            <w:r w:rsidRPr="00B86326">
              <w:rPr>
                <w:b/>
                <w:szCs w:val="22"/>
                <w:lang w:val="en-GB"/>
              </w:rPr>
              <w:t xml:space="preserve"> (Wald </w:t>
            </w:r>
            <w:r w:rsidRPr="00B86326">
              <w:rPr>
                <w:b/>
                <w:szCs w:val="22"/>
                <w:lang w:val="bg-BG"/>
              </w:rPr>
              <w:t>тест</w:t>
            </w:r>
            <w:r w:rsidRPr="00B86326">
              <w:rPr>
                <w:b/>
                <w:szCs w:val="22"/>
                <w:lang w:val="en-GB"/>
              </w:rPr>
              <w:t xml:space="preserve">, </w:t>
            </w:r>
            <w:r w:rsidRPr="00B86326">
              <w:rPr>
                <w:b/>
                <w:szCs w:val="22"/>
                <w:lang w:val="bg-BG"/>
              </w:rPr>
              <w:t>не коригиран</w:t>
            </w:r>
            <w:r w:rsidRPr="00B86326">
              <w:rPr>
                <w:b/>
                <w:szCs w:val="22"/>
                <w:lang w:val="en-GB"/>
              </w:rPr>
              <w:t>)</w:t>
            </w:r>
          </w:p>
        </w:tc>
      </w:tr>
      <w:tr w:rsidR="00582B13" w:rsidRPr="00B86326" w14:paraId="42CD4423" w14:textId="77777777" w:rsidTr="00C431CF">
        <w:trPr>
          <w:trHeight w:val="149"/>
        </w:trPr>
        <w:tc>
          <w:tcPr>
            <w:tcW w:w="3402" w:type="dxa"/>
            <w:vMerge/>
            <w:tcBorders>
              <w:left w:val="single" w:sz="4" w:space="0" w:color="auto"/>
              <w:bottom w:val="single" w:sz="6" w:space="0" w:color="000000"/>
            </w:tcBorders>
          </w:tcPr>
          <w:p w14:paraId="2E347FFC" w14:textId="77777777" w:rsidR="00582B13" w:rsidRPr="00B86326" w:rsidRDefault="00582B13" w:rsidP="00C431CF">
            <w:pPr>
              <w:pStyle w:val="TextTi10"/>
              <w:keepNext/>
              <w:jc w:val="center"/>
              <w:rPr>
                <w:b/>
                <w:szCs w:val="22"/>
                <w:lang w:val="en-GB"/>
              </w:rPr>
            </w:pPr>
          </w:p>
        </w:tc>
        <w:tc>
          <w:tcPr>
            <w:tcW w:w="851" w:type="dxa"/>
            <w:tcBorders>
              <w:top w:val="single" w:sz="6" w:space="0" w:color="000000"/>
              <w:bottom w:val="single" w:sz="6" w:space="0" w:color="000000"/>
            </w:tcBorders>
          </w:tcPr>
          <w:p w14:paraId="2F1EB140" w14:textId="77777777" w:rsidR="00582B13" w:rsidRPr="00B86326" w:rsidRDefault="00582B13" w:rsidP="00C431CF">
            <w:pPr>
              <w:pStyle w:val="TextTi10"/>
              <w:keepNext/>
              <w:jc w:val="center"/>
              <w:rPr>
                <w:b/>
                <w:szCs w:val="22"/>
                <w:lang w:val="en-GB"/>
              </w:rPr>
            </w:pPr>
            <w:r w:rsidRPr="00B86326">
              <w:rPr>
                <w:b/>
                <w:szCs w:val="22"/>
                <w:lang w:val="en-GB"/>
              </w:rPr>
              <w:t>FC</w:t>
            </w:r>
          </w:p>
        </w:tc>
        <w:tc>
          <w:tcPr>
            <w:tcW w:w="850" w:type="dxa"/>
            <w:tcBorders>
              <w:top w:val="single" w:sz="6" w:space="0" w:color="000000"/>
              <w:bottom w:val="single" w:sz="6" w:space="0" w:color="000000"/>
            </w:tcBorders>
          </w:tcPr>
          <w:p w14:paraId="4782C1C3" w14:textId="77777777" w:rsidR="00582B13" w:rsidRPr="00B86326" w:rsidRDefault="00582B13" w:rsidP="00C431CF">
            <w:pPr>
              <w:pStyle w:val="TextTi10"/>
              <w:keepNext/>
              <w:jc w:val="center"/>
              <w:rPr>
                <w:b/>
                <w:szCs w:val="22"/>
                <w:lang w:val="en-GB"/>
              </w:rPr>
            </w:pPr>
            <w:r w:rsidRPr="00B86326">
              <w:rPr>
                <w:b/>
                <w:szCs w:val="22"/>
                <w:lang w:val="en-GB"/>
              </w:rPr>
              <w:t>R-FC</w:t>
            </w:r>
          </w:p>
        </w:tc>
        <w:tc>
          <w:tcPr>
            <w:tcW w:w="1985" w:type="dxa"/>
            <w:vMerge/>
            <w:tcBorders>
              <w:bottom w:val="single" w:sz="6" w:space="0" w:color="000000"/>
            </w:tcBorders>
          </w:tcPr>
          <w:p w14:paraId="7E5023B0" w14:textId="77777777" w:rsidR="00582B13" w:rsidRPr="00B86326" w:rsidRDefault="00582B13" w:rsidP="00C431CF">
            <w:pPr>
              <w:pStyle w:val="TextTi10"/>
              <w:keepNext/>
              <w:jc w:val="center"/>
              <w:rPr>
                <w:b/>
                <w:szCs w:val="22"/>
                <w:lang w:val="en-GB"/>
              </w:rPr>
            </w:pPr>
          </w:p>
        </w:tc>
        <w:tc>
          <w:tcPr>
            <w:tcW w:w="1701" w:type="dxa"/>
            <w:vMerge/>
            <w:tcBorders>
              <w:bottom w:val="single" w:sz="6" w:space="0" w:color="000000"/>
              <w:right w:val="single" w:sz="6" w:space="0" w:color="000000"/>
            </w:tcBorders>
          </w:tcPr>
          <w:p w14:paraId="63760C93" w14:textId="77777777" w:rsidR="00582B13" w:rsidRPr="00B86326" w:rsidRDefault="00582B13" w:rsidP="00C431CF">
            <w:pPr>
              <w:pStyle w:val="TextTi10"/>
              <w:keepNext/>
              <w:jc w:val="center"/>
              <w:rPr>
                <w:b/>
                <w:szCs w:val="22"/>
                <w:lang w:val="en-GB"/>
              </w:rPr>
            </w:pPr>
          </w:p>
        </w:tc>
      </w:tr>
      <w:tr w:rsidR="00582B13" w:rsidRPr="00B86326" w14:paraId="684B7182" w14:textId="77777777" w:rsidTr="00C431CF">
        <w:trPr>
          <w:trHeight w:val="284"/>
        </w:trPr>
        <w:tc>
          <w:tcPr>
            <w:tcW w:w="3402" w:type="dxa"/>
            <w:tcBorders>
              <w:top w:val="single" w:sz="6" w:space="0" w:color="000000"/>
              <w:left w:val="single" w:sz="4" w:space="0" w:color="auto"/>
              <w:bottom w:val="dotted" w:sz="4" w:space="0" w:color="auto"/>
            </w:tcBorders>
          </w:tcPr>
          <w:p w14:paraId="57BBB94C" w14:textId="77777777" w:rsidR="00582B13" w:rsidRPr="00B86326" w:rsidRDefault="00582B13" w:rsidP="00C431CF">
            <w:pPr>
              <w:pStyle w:val="TextTi10"/>
              <w:keepNext/>
              <w:jc w:val="both"/>
              <w:rPr>
                <w:szCs w:val="22"/>
                <w:lang w:val="en-GB"/>
              </w:rPr>
            </w:pPr>
            <w:r w:rsidRPr="00B86326">
              <w:rPr>
                <w:szCs w:val="22"/>
                <w:lang w:val="bg-BG"/>
              </w:rPr>
              <w:t>Стадий</w:t>
            </w:r>
            <w:r w:rsidRPr="00B86326">
              <w:rPr>
                <w:szCs w:val="22"/>
                <w:lang w:val="en-GB"/>
              </w:rPr>
              <w:t xml:space="preserve"> A </w:t>
            </w:r>
            <w:r w:rsidRPr="00B86326">
              <w:rPr>
                <w:szCs w:val="22"/>
                <w:lang w:val="bg-BG"/>
              </w:rPr>
              <w:t xml:space="preserve">по </w:t>
            </w:r>
            <w:r w:rsidRPr="00B86326">
              <w:rPr>
                <w:szCs w:val="22"/>
                <w:lang w:val="en-GB"/>
              </w:rPr>
              <w:t>Binet</w:t>
            </w:r>
          </w:p>
        </w:tc>
        <w:tc>
          <w:tcPr>
            <w:tcW w:w="851" w:type="dxa"/>
            <w:tcBorders>
              <w:top w:val="single" w:sz="6" w:space="0" w:color="000000"/>
              <w:bottom w:val="dotted" w:sz="4" w:space="0" w:color="auto"/>
            </w:tcBorders>
          </w:tcPr>
          <w:p w14:paraId="57C0767E" w14:textId="77777777" w:rsidR="00582B13" w:rsidRPr="00B86326" w:rsidRDefault="00582B13" w:rsidP="00C431CF">
            <w:pPr>
              <w:pStyle w:val="TextTi10"/>
              <w:keepNext/>
              <w:jc w:val="center"/>
              <w:rPr>
                <w:szCs w:val="22"/>
                <w:lang w:val="en-GB"/>
              </w:rPr>
            </w:pPr>
            <w:r w:rsidRPr="00B86326">
              <w:rPr>
                <w:szCs w:val="22"/>
                <w:lang w:val="en-GB"/>
              </w:rPr>
              <w:t>22</w:t>
            </w:r>
          </w:p>
        </w:tc>
        <w:tc>
          <w:tcPr>
            <w:tcW w:w="850" w:type="dxa"/>
            <w:tcBorders>
              <w:top w:val="single" w:sz="6" w:space="0" w:color="000000"/>
              <w:bottom w:val="dotted" w:sz="4" w:space="0" w:color="auto"/>
            </w:tcBorders>
          </w:tcPr>
          <w:p w14:paraId="0D8EB078" w14:textId="77777777" w:rsidR="00582B13" w:rsidRPr="00B86326" w:rsidRDefault="00582B13" w:rsidP="00C431CF">
            <w:pPr>
              <w:pStyle w:val="TextTi10"/>
              <w:keepNext/>
              <w:jc w:val="center"/>
              <w:rPr>
                <w:szCs w:val="22"/>
                <w:lang w:val="en-GB"/>
              </w:rPr>
            </w:pPr>
            <w:r w:rsidRPr="00B86326">
              <w:rPr>
                <w:szCs w:val="22"/>
                <w:lang w:val="en-GB"/>
              </w:rPr>
              <w:t>18</w:t>
            </w:r>
          </w:p>
        </w:tc>
        <w:tc>
          <w:tcPr>
            <w:tcW w:w="1985" w:type="dxa"/>
            <w:tcBorders>
              <w:top w:val="single" w:sz="6" w:space="0" w:color="000000"/>
              <w:bottom w:val="dotted" w:sz="4" w:space="0" w:color="auto"/>
            </w:tcBorders>
          </w:tcPr>
          <w:p w14:paraId="3614A643"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Pr>
                <w:szCs w:val="22"/>
                <w:lang w:val="en-GB"/>
              </w:rPr>
              <w:t>39 (0</w:t>
            </w:r>
            <w:r>
              <w:rPr>
                <w:szCs w:val="22"/>
                <w:lang w:val="bg-BG"/>
              </w:rPr>
              <w:t>,</w:t>
            </w:r>
            <w:r>
              <w:rPr>
                <w:szCs w:val="22"/>
                <w:lang w:val="en-GB"/>
              </w:rPr>
              <w:t>15; 0</w:t>
            </w:r>
            <w:r>
              <w:rPr>
                <w:szCs w:val="22"/>
                <w:lang w:val="bg-BG"/>
              </w:rPr>
              <w:t>,</w:t>
            </w:r>
            <w:r w:rsidRPr="00B86326">
              <w:rPr>
                <w:szCs w:val="22"/>
                <w:lang w:val="en-GB"/>
              </w:rPr>
              <w:t>98)</w:t>
            </w:r>
          </w:p>
        </w:tc>
        <w:tc>
          <w:tcPr>
            <w:tcW w:w="1701" w:type="dxa"/>
            <w:tcBorders>
              <w:top w:val="single" w:sz="6" w:space="0" w:color="000000"/>
              <w:bottom w:val="dotted" w:sz="4" w:space="0" w:color="auto"/>
              <w:right w:val="single" w:sz="6" w:space="0" w:color="000000"/>
            </w:tcBorders>
          </w:tcPr>
          <w:p w14:paraId="513B3ACB"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sidRPr="00B86326">
              <w:rPr>
                <w:szCs w:val="22"/>
                <w:lang w:val="en-GB"/>
              </w:rPr>
              <w:t>0442</w:t>
            </w:r>
          </w:p>
        </w:tc>
      </w:tr>
      <w:tr w:rsidR="00582B13" w:rsidRPr="00B86326" w14:paraId="75522B55" w14:textId="77777777" w:rsidTr="00C431CF">
        <w:trPr>
          <w:trHeight w:val="248"/>
        </w:trPr>
        <w:tc>
          <w:tcPr>
            <w:tcW w:w="3402" w:type="dxa"/>
            <w:tcBorders>
              <w:top w:val="dotted" w:sz="4" w:space="0" w:color="auto"/>
              <w:left w:val="single" w:sz="4" w:space="0" w:color="auto"/>
              <w:bottom w:val="dotted" w:sz="4" w:space="0" w:color="auto"/>
            </w:tcBorders>
          </w:tcPr>
          <w:p w14:paraId="314E7A6B" w14:textId="77777777" w:rsidR="00582B13" w:rsidRPr="00B86326" w:rsidRDefault="00582B13" w:rsidP="00C431CF">
            <w:pPr>
              <w:pStyle w:val="TextTi10"/>
              <w:keepNext/>
              <w:rPr>
                <w:szCs w:val="22"/>
                <w:lang w:val="en-GB"/>
              </w:rPr>
            </w:pPr>
            <w:r w:rsidRPr="00B86326">
              <w:rPr>
                <w:szCs w:val="22"/>
                <w:lang w:val="bg-BG"/>
              </w:rPr>
              <w:t>Стадий</w:t>
            </w:r>
            <w:r w:rsidRPr="00B86326">
              <w:rPr>
                <w:szCs w:val="22"/>
                <w:lang w:val="en-GB"/>
              </w:rPr>
              <w:t xml:space="preserve"> B </w:t>
            </w:r>
            <w:r w:rsidRPr="00B86326">
              <w:rPr>
                <w:szCs w:val="22"/>
                <w:lang w:val="bg-BG"/>
              </w:rPr>
              <w:t xml:space="preserve">по </w:t>
            </w:r>
            <w:r w:rsidRPr="00B86326">
              <w:rPr>
                <w:szCs w:val="22"/>
                <w:lang w:val="en-GB"/>
              </w:rPr>
              <w:t>Binet</w:t>
            </w:r>
          </w:p>
        </w:tc>
        <w:tc>
          <w:tcPr>
            <w:tcW w:w="851" w:type="dxa"/>
            <w:tcBorders>
              <w:top w:val="dotted" w:sz="4" w:space="0" w:color="auto"/>
              <w:bottom w:val="dotted" w:sz="4" w:space="0" w:color="auto"/>
            </w:tcBorders>
          </w:tcPr>
          <w:p w14:paraId="2ABB2DD1" w14:textId="77777777" w:rsidR="00582B13" w:rsidRPr="00B86326" w:rsidRDefault="00582B13" w:rsidP="00C431CF">
            <w:pPr>
              <w:pStyle w:val="TextTi10"/>
              <w:keepNext/>
              <w:jc w:val="center"/>
              <w:rPr>
                <w:szCs w:val="22"/>
                <w:lang w:val="en-GB"/>
              </w:rPr>
            </w:pPr>
            <w:r w:rsidRPr="00B86326">
              <w:rPr>
                <w:szCs w:val="22"/>
                <w:lang w:val="en-GB"/>
              </w:rPr>
              <w:t>259</w:t>
            </w:r>
          </w:p>
        </w:tc>
        <w:tc>
          <w:tcPr>
            <w:tcW w:w="850" w:type="dxa"/>
            <w:tcBorders>
              <w:top w:val="dotted" w:sz="4" w:space="0" w:color="auto"/>
              <w:bottom w:val="dotted" w:sz="4" w:space="0" w:color="auto"/>
            </w:tcBorders>
          </w:tcPr>
          <w:p w14:paraId="69D987AF" w14:textId="77777777" w:rsidR="00582B13" w:rsidRPr="00B86326" w:rsidRDefault="00582B13" w:rsidP="00C431CF">
            <w:pPr>
              <w:pStyle w:val="TextTi10"/>
              <w:keepNext/>
              <w:jc w:val="center"/>
              <w:rPr>
                <w:szCs w:val="22"/>
                <w:lang w:val="en-GB"/>
              </w:rPr>
            </w:pPr>
            <w:r w:rsidRPr="00B86326">
              <w:rPr>
                <w:szCs w:val="22"/>
                <w:lang w:val="en-GB"/>
              </w:rPr>
              <w:t>263</w:t>
            </w:r>
          </w:p>
        </w:tc>
        <w:tc>
          <w:tcPr>
            <w:tcW w:w="1985" w:type="dxa"/>
            <w:tcBorders>
              <w:top w:val="dotted" w:sz="4" w:space="0" w:color="auto"/>
              <w:bottom w:val="dotted" w:sz="4" w:space="0" w:color="auto"/>
            </w:tcBorders>
          </w:tcPr>
          <w:p w14:paraId="59373FD4"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Pr>
                <w:szCs w:val="22"/>
                <w:lang w:val="en-GB"/>
              </w:rPr>
              <w:t>52 (0</w:t>
            </w:r>
            <w:r>
              <w:rPr>
                <w:szCs w:val="22"/>
                <w:lang w:val="bg-BG"/>
              </w:rPr>
              <w:t>,</w:t>
            </w:r>
            <w:r>
              <w:rPr>
                <w:szCs w:val="22"/>
                <w:lang w:val="en-GB"/>
              </w:rPr>
              <w:t>41; 0</w:t>
            </w:r>
            <w:r>
              <w:rPr>
                <w:szCs w:val="22"/>
                <w:lang w:val="bg-BG"/>
              </w:rPr>
              <w:t>,</w:t>
            </w:r>
            <w:r w:rsidRPr="00B86326">
              <w:rPr>
                <w:szCs w:val="22"/>
                <w:lang w:val="en-GB"/>
              </w:rPr>
              <w:t>66)</w:t>
            </w:r>
          </w:p>
        </w:tc>
        <w:tc>
          <w:tcPr>
            <w:tcW w:w="1701" w:type="dxa"/>
            <w:tcBorders>
              <w:top w:val="dotted" w:sz="4" w:space="0" w:color="auto"/>
              <w:bottom w:val="dotted" w:sz="4" w:space="0" w:color="auto"/>
              <w:right w:val="single" w:sz="6" w:space="0" w:color="000000"/>
            </w:tcBorders>
          </w:tcPr>
          <w:p w14:paraId="3798A080" w14:textId="77777777" w:rsidR="00582B13" w:rsidRPr="00B86326" w:rsidRDefault="00582B13" w:rsidP="00C431CF">
            <w:pPr>
              <w:pStyle w:val="TextTi10"/>
              <w:keepNext/>
              <w:jc w:val="center"/>
              <w:rPr>
                <w:szCs w:val="22"/>
                <w:lang w:val="en-GB"/>
              </w:rPr>
            </w:pPr>
            <w:r>
              <w:rPr>
                <w:szCs w:val="22"/>
                <w:lang w:val="en-GB"/>
              </w:rPr>
              <w:t>&lt;0</w:t>
            </w:r>
            <w:r>
              <w:rPr>
                <w:szCs w:val="22"/>
                <w:lang w:val="bg-BG"/>
              </w:rPr>
              <w:t>,</w:t>
            </w:r>
            <w:r w:rsidRPr="00B86326">
              <w:rPr>
                <w:szCs w:val="22"/>
                <w:lang w:val="en-GB"/>
              </w:rPr>
              <w:t>0001</w:t>
            </w:r>
          </w:p>
        </w:tc>
      </w:tr>
      <w:tr w:rsidR="00582B13" w:rsidRPr="00B86326" w14:paraId="769EADDC" w14:textId="77777777" w:rsidTr="00C431CF">
        <w:trPr>
          <w:trHeight w:val="283"/>
        </w:trPr>
        <w:tc>
          <w:tcPr>
            <w:tcW w:w="3402" w:type="dxa"/>
            <w:tcBorders>
              <w:top w:val="dotted" w:sz="4" w:space="0" w:color="auto"/>
              <w:left w:val="single" w:sz="4" w:space="0" w:color="auto"/>
              <w:bottom w:val="single" w:sz="6" w:space="0" w:color="000000"/>
            </w:tcBorders>
          </w:tcPr>
          <w:p w14:paraId="6C555E1A" w14:textId="77777777" w:rsidR="00582B13" w:rsidRPr="00B86326" w:rsidRDefault="00582B13" w:rsidP="00C431CF">
            <w:pPr>
              <w:pStyle w:val="TextTi10"/>
              <w:keepNext/>
              <w:rPr>
                <w:szCs w:val="22"/>
                <w:lang w:val="en-GB"/>
              </w:rPr>
            </w:pPr>
            <w:r w:rsidRPr="00B86326">
              <w:rPr>
                <w:szCs w:val="22"/>
                <w:lang w:val="bg-BG"/>
              </w:rPr>
              <w:t xml:space="preserve">Стадий </w:t>
            </w:r>
            <w:r w:rsidRPr="00B86326">
              <w:rPr>
                <w:szCs w:val="22"/>
                <w:lang w:val="en-GB"/>
              </w:rPr>
              <w:t xml:space="preserve">C </w:t>
            </w:r>
            <w:r w:rsidRPr="00B86326">
              <w:rPr>
                <w:szCs w:val="22"/>
                <w:lang w:val="bg-BG"/>
              </w:rPr>
              <w:t xml:space="preserve">по </w:t>
            </w:r>
            <w:r w:rsidRPr="00B86326">
              <w:rPr>
                <w:szCs w:val="22"/>
                <w:lang w:val="en-GB"/>
              </w:rPr>
              <w:t>Binet</w:t>
            </w:r>
          </w:p>
        </w:tc>
        <w:tc>
          <w:tcPr>
            <w:tcW w:w="851" w:type="dxa"/>
            <w:tcBorders>
              <w:top w:val="dotted" w:sz="4" w:space="0" w:color="auto"/>
              <w:bottom w:val="single" w:sz="6" w:space="0" w:color="000000"/>
            </w:tcBorders>
          </w:tcPr>
          <w:p w14:paraId="2207FFF6" w14:textId="77777777" w:rsidR="00582B13" w:rsidRPr="00B86326" w:rsidRDefault="00582B13" w:rsidP="00C431CF">
            <w:pPr>
              <w:pStyle w:val="TextTi10"/>
              <w:keepNext/>
              <w:jc w:val="center"/>
              <w:rPr>
                <w:szCs w:val="22"/>
                <w:lang w:val="en-GB"/>
              </w:rPr>
            </w:pPr>
            <w:r w:rsidRPr="00B86326">
              <w:rPr>
                <w:szCs w:val="22"/>
                <w:lang w:val="en-GB"/>
              </w:rPr>
              <w:t>126</w:t>
            </w:r>
          </w:p>
        </w:tc>
        <w:tc>
          <w:tcPr>
            <w:tcW w:w="850" w:type="dxa"/>
            <w:tcBorders>
              <w:top w:val="dotted" w:sz="4" w:space="0" w:color="auto"/>
              <w:bottom w:val="single" w:sz="6" w:space="0" w:color="000000"/>
            </w:tcBorders>
          </w:tcPr>
          <w:p w14:paraId="27F3453A" w14:textId="77777777" w:rsidR="00582B13" w:rsidRPr="00B86326" w:rsidRDefault="00582B13" w:rsidP="00C431CF">
            <w:pPr>
              <w:pStyle w:val="TextTi10"/>
              <w:keepNext/>
              <w:jc w:val="center"/>
              <w:rPr>
                <w:szCs w:val="22"/>
                <w:lang w:val="en-GB"/>
              </w:rPr>
            </w:pPr>
            <w:r w:rsidRPr="00B86326">
              <w:rPr>
                <w:szCs w:val="22"/>
                <w:lang w:val="en-GB"/>
              </w:rPr>
              <w:t>126</w:t>
            </w:r>
          </w:p>
        </w:tc>
        <w:tc>
          <w:tcPr>
            <w:tcW w:w="1985" w:type="dxa"/>
            <w:tcBorders>
              <w:top w:val="dotted" w:sz="4" w:space="0" w:color="auto"/>
              <w:bottom w:val="single" w:sz="6" w:space="0" w:color="000000"/>
            </w:tcBorders>
          </w:tcPr>
          <w:p w14:paraId="3AB39923"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sidRPr="00B86326">
              <w:rPr>
                <w:szCs w:val="22"/>
                <w:lang w:val="en-GB"/>
              </w:rPr>
              <w:t>68 (</w:t>
            </w:r>
            <w:r>
              <w:rPr>
                <w:szCs w:val="22"/>
                <w:lang w:val="en-GB"/>
              </w:rPr>
              <w:t>0</w:t>
            </w:r>
            <w:r>
              <w:rPr>
                <w:szCs w:val="22"/>
                <w:lang w:val="bg-BG"/>
              </w:rPr>
              <w:t>,</w:t>
            </w:r>
            <w:r>
              <w:rPr>
                <w:szCs w:val="22"/>
                <w:lang w:val="en-GB"/>
              </w:rPr>
              <w:t>49; 0</w:t>
            </w:r>
            <w:r>
              <w:rPr>
                <w:szCs w:val="22"/>
                <w:lang w:val="bg-BG"/>
              </w:rPr>
              <w:t>,</w:t>
            </w:r>
            <w:r w:rsidRPr="00B86326">
              <w:rPr>
                <w:szCs w:val="22"/>
                <w:lang w:val="en-GB"/>
              </w:rPr>
              <w:t>95)</w:t>
            </w:r>
          </w:p>
        </w:tc>
        <w:tc>
          <w:tcPr>
            <w:tcW w:w="1701" w:type="dxa"/>
            <w:tcBorders>
              <w:top w:val="dotted" w:sz="4" w:space="0" w:color="auto"/>
              <w:bottom w:val="single" w:sz="6" w:space="0" w:color="000000"/>
              <w:right w:val="single" w:sz="6" w:space="0" w:color="000000"/>
            </w:tcBorders>
          </w:tcPr>
          <w:p w14:paraId="1706B01B"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sidRPr="00B86326">
              <w:rPr>
                <w:szCs w:val="22"/>
                <w:lang w:val="en-GB"/>
              </w:rPr>
              <w:t>0224</w:t>
            </w:r>
          </w:p>
        </w:tc>
      </w:tr>
    </w:tbl>
    <w:p w14:paraId="4080B7A6" w14:textId="77777777" w:rsidR="00582B13" w:rsidRPr="00B86326" w:rsidRDefault="00582B13" w:rsidP="00582B13">
      <w:pPr>
        <w:rPr>
          <w:noProof/>
          <w:sz w:val="18"/>
          <w:szCs w:val="18"/>
          <w:lang w:val="bg-BG"/>
        </w:rPr>
      </w:pPr>
      <w:r w:rsidRPr="00B86326">
        <w:rPr>
          <w:noProof/>
          <w:sz w:val="18"/>
          <w:szCs w:val="18"/>
          <w:lang w:val="en-GB"/>
        </w:rPr>
        <w:t xml:space="preserve">CI: </w:t>
      </w:r>
      <w:r w:rsidRPr="00B86326">
        <w:rPr>
          <w:noProof/>
          <w:sz w:val="18"/>
          <w:szCs w:val="18"/>
          <w:lang w:val="bg-BG"/>
        </w:rPr>
        <w:t>Доверителен интервал</w:t>
      </w:r>
    </w:p>
    <w:p w14:paraId="25123658" w14:textId="77777777" w:rsidR="00582B13" w:rsidRPr="00B86326" w:rsidRDefault="00582B13" w:rsidP="00582B13">
      <w:pPr>
        <w:rPr>
          <w:lang w:val="en-GB"/>
        </w:rPr>
      </w:pPr>
    </w:p>
    <w:p w14:paraId="46BB9C0B" w14:textId="77777777" w:rsidR="00582B13" w:rsidRPr="00B86326" w:rsidRDefault="00582B13" w:rsidP="00582B13">
      <w:pPr>
        <w:rPr>
          <w:lang w:val="en-GB"/>
        </w:rPr>
      </w:pPr>
      <w:r w:rsidRPr="00B86326">
        <w:rPr>
          <w:lang w:val="bg-BG"/>
        </w:rPr>
        <w:t>В</w:t>
      </w:r>
      <w:r w:rsidRPr="00B86326">
        <w:rPr>
          <w:lang w:val="en-GB"/>
        </w:rPr>
        <w:t xml:space="preserve"> </w:t>
      </w:r>
      <w:r w:rsidRPr="00B86326">
        <w:rPr>
          <w:lang w:val="bg-BG"/>
        </w:rPr>
        <w:t xml:space="preserve">проучването </w:t>
      </w:r>
      <w:r w:rsidR="006F680C">
        <w:rPr>
          <w:lang w:val="bg-BG"/>
        </w:rPr>
        <w:t>при</w:t>
      </w:r>
      <w:r w:rsidRPr="00B86326">
        <w:rPr>
          <w:lang w:val="bg-BG"/>
        </w:rPr>
        <w:t xml:space="preserve"> рецидивираща/рефрактерна ХЛЛ медиан</w:t>
      </w:r>
      <w:r>
        <w:rPr>
          <w:lang w:val="bg-BG"/>
        </w:rPr>
        <w:t>ата на</w:t>
      </w:r>
      <w:r w:rsidRPr="00B86326">
        <w:rPr>
          <w:lang w:val="bg-BG"/>
        </w:rPr>
        <w:t xml:space="preserve"> преживяемост без прогресия </w:t>
      </w:r>
      <w:r w:rsidRPr="00B86326">
        <w:rPr>
          <w:lang w:val="en-GB"/>
        </w:rPr>
        <w:t>(</w:t>
      </w:r>
      <w:r w:rsidRPr="00B86326">
        <w:rPr>
          <w:lang w:val="bg-BG"/>
        </w:rPr>
        <w:t>първична крайна точка</w:t>
      </w:r>
      <w:r w:rsidRPr="00B86326">
        <w:rPr>
          <w:lang w:val="en-GB"/>
        </w:rPr>
        <w:t>)</w:t>
      </w:r>
      <w:r w:rsidRPr="00B86326">
        <w:rPr>
          <w:szCs w:val="22"/>
          <w:lang w:val="en-GB"/>
        </w:rPr>
        <w:t xml:space="preserve"> </w:t>
      </w:r>
      <w:r w:rsidRPr="00B86326">
        <w:rPr>
          <w:szCs w:val="22"/>
          <w:lang w:val="bg-BG"/>
        </w:rPr>
        <w:t>е</w:t>
      </w:r>
      <w:r w:rsidRPr="00B86326">
        <w:rPr>
          <w:szCs w:val="22"/>
          <w:lang w:val="en-GB"/>
        </w:rPr>
        <w:t xml:space="preserve"> 30</w:t>
      </w:r>
      <w:r w:rsidRPr="00B86326">
        <w:rPr>
          <w:szCs w:val="22"/>
          <w:lang w:val="bg-BG"/>
        </w:rPr>
        <w:t>,</w:t>
      </w:r>
      <w:r w:rsidRPr="00B86326">
        <w:rPr>
          <w:szCs w:val="22"/>
          <w:lang w:val="en-GB"/>
        </w:rPr>
        <w:t xml:space="preserve">6 </w:t>
      </w:r>
      <w:r w:rsidRPr="00B86326">
        <w:rPr>
          <w:szCs w:val="22"/>
          <w:lang w:val="bg-BG"/>
        </w:rPr>
        <w:t>месеца в групата с</w:t>
      </w:r>
      <w:r w:rsidRPr="00B86326">
        <w:rPr>
          <w:lang w:val="en-GB"/>
        </w:rPr>
        <w:t xml:space="preserve"> R-FC </w:t>
      </w:r>
      <w:r w:rsidRPr="00B86326">
        <w:rPr>
          <w:lang w:val="bg-BG"/>
        </w:rPr>
        <w:t>и</w:t>
      </w:r>
      <w:r w:rsidRPr="00B86326">
        <w:rPr>
          <w:lang w:val="en-GB"/>
        </w:rPr>
        <w:t xml:space="preserve"> 20</w:t>
      </w:r>
      <w:r w:rsidRPr="00B86326">
        <w:rPr>
          <w:lang w:val="bg-BG"/>
        </w:rPr>
        <w:t>,</w:t>
      </w:r>
      <w:r w:rsidRPr="00B86326">
        <w:rPr>
          <w:lang w:val="en-GB"/>
        </w:rPr>
        <w:t xml:space="preserve">6 </w:t>
      </w:r>
      <w:r w:rsidRPr="00B86326">
        <w:rPr>
          <w:lang w:val="bg-BG"/>
        </w:rPr>
        <w:t>месеца в групата с</w:t>
      </w:r>
      <w:r w:rsidRPr="00B86326">
        <w:rPr>
          <w:lang w:val="en-GB"/>
        </w:rPr>
        <w:t xml:space="preserve"> FC (p=0</w:t>
      </w:r>
      <w:r w:rsidRPr="00B86326">
        <w:rPr>
          <w:lang w:val="bg-BG"/>
        </w:rPr>
        <w:t>,</w:t>
      </w:r>
      <w:r w:rsidRPr="00B86326">
        <w:rPr>
          <w:lang w:val="en-GB"/>
        </w:rPr>
        <w:t xml:space="preserve">0002, log-rank </w:t>
      </w:r>
      <w:r w:rsidR="00CE75FA">
        <w:rPr>
          <w:lang w:val="bg-BG"/>
        </w:rPr>
        <w:t>тест</w:t>
      </w:r>
      <w:r w:rsidRPr="00B86326">
        <w:rPr>
          <w:lang w:val="en-GB"/>
        </w:rPr>
        <w:t xml:space="preserve">). </w:t>
      </w:r>
      <w:r w:rsidRPr="00B86326">
        <w:rPr>
          <w:lang w:val="bg-BG"/>
        </w:rPr>
        <w:t xml:space="preserve">Ползата по отношение на ПБП е наблюдавана почти при всички подгрупи </w:t>
      </w:r>
      <w:r w:rsidRPr="00B86326">
        <w:rPr>
          <w:lang w:val="bg-BG"/>
        </w:rPr>
        <w:lastRenderedPageBreak/>
        <w:t>пациенти, анализирани</w:t>
      </w:r>
      <w:r w:rsidRPr="00B86326">
        <w:rPr>
          <w:lang w:val="en-GB"/>
        </w:rPr>
        <w:t xml:space="preserve"> </w:t>
      </w:r>
      <w:r w:rsidRPr="00B86326">
        <w:rPr>
          <w:lang w:val="bg-BG"/>
        </w:rPr>
        <w:t>според риска от заболяване на изходно ниво</w:t>
      </w:r>
      <w:r w:rsidRPr="00B86326">
        <w:rPr>
          <w:lang w:val="en-GB"/>
        </w:rPr>
        <w:t xml:space="preserve">. </w:t>
      </w:r>
      <w:r w:rsidRPr="00B86326">
        <w:rPr>
          <w:lang w:val="bg-BG"/>
        </w:rPr>
        <w:t xml:space="preserve">Слабо, но не значимо, подобрение на общата преживяемост се съобщава в рамото с </w:t>
      </w:r>
      <w:r w:rsidRPr="00B86326">
        <w:rPr>
          <w:lang w:val="en-GB"/>
        </w:rPr>
        <w:t xml:space="preserve">R-FC </w:t>
      </w:r>
      <w:r w:rsidRPr="00B86326">
        <w:rPr>
          <w:lang w:val="bg-BG"/>
        </w:rPr>
        <w:t>в сравнение с рамото с</w:t>
      </w:r>
      <w:r w:rsidRPr="00B86326">
        <w:rPr>
          <w:lang w:val="en-GB"/>
        </w:rPr>
        <w:t xml:space="preserve"> FC. </w:t>
      </w:r>
    </w:p>
    <w:p w14:paraId="265E362D" w14:textId="77777777" w:rsidR="00582B13" w:rsidRDefault="00582B13" w:rsidP="00582B13">
      <w:pPr>
        <w:rPr>
          <w:lang w:val="bg-BG"/>
        </w:rPr>
      </w:pPr>
      <w:r w:rsidRPr="00B86326">
        <w:rPr>
          <w:lang w:val="bg-BG"/>
        </w:rPr>
        <w:t>Липсват</w:t>
      </w:r>
      <w:r w:rsidRPr="00B86326">
        <w:t xml:space="preserve"> </w:t>
      </w:r>
      <w:r w:rsidRPr="00B86326">
        <w:rPr>
          <w:lang w:val="bg-BG"/>
        </w:rPr>
        <w:t>Ф</w:t>
      </w:r>
      <w:r w:rsidRPr="00B86326">
        <w:t>K/</w:t>
      </w:r>
      <w:r w:rsidRPr="00B86326">
        <w:rPr>
          <w:lang w:val="bg-BG"/>
        </w:rPr>
        <w:t>клинични данни при пациенти с рефрактерно или рецидивиращо заболяване</w:t>
      </w:r>
      <w:r w:rsidRPr="00B86326">
        <w:t>.</w:t>
      </w:r>
    </w:p>
    <w:p w14:paraId="07513092" w14:textId="77777777" w:rsidR="00582B13" w:rsidRDefault="00582B13" w:rsidP="00582B13">
      <w:pPr>
        <w:rPr>
          <w:lang w:val="bg-BG"/>
        </w:rPr>
      </w:pPr>
    </w:p>
    <w:p w14:paraId="50C10ACF" w14:textId="77777777" w:rsidR="00582B13" w:rsidRPr="00EF40BC" w:rsidRDefault="00582B13" w:rsidP="00582B13">
      <w:pPr>
        <w:keepNext/>
        <w:keepLines/>
        <w:ind w:left="1134" w:hanging="1134"/>
        <w:rPr>
          <w:b/>
          <w:lang w:val="bg-BG"/>
        </w:rPr>
      </w:pPr>
      <w:r w:rsidRPr="00B86326">
        <w:rPr>
          <w:b/>
          <w:lang w:val="bg-BG"/>
        </w:rPr>
        <w:t>Таблица</w:t>
      </w:r>
      <w:r w:rsidRPr="00F45ED2">
        <w:rPr>
          <w:b/>
          <w:lang w:val="bg-BG"/>
        </w:rPr>
        <w:t xml:space="preserve"> 3</w:t>
      </w:r>
      <w:r w:rsidRPr="00F45ED2">
        <w:rPr>
          <w:b/>
          <w:lang w:val="bg-BG"/>
        </w:rPr>
        <w:tab/>
      </w:r>
      <w:r w:rsidRPr="00B86326">
        <w:rPr>
          <w:b/>
          <w:lang w:val="bg-BG"/>
        </w:rPr>
        <w:t>Лечение на</w:t>
      </w:r>
      <w:r w:rsidRPr="00F45ED2">
        <w:rPr>
          <w:b/>
          <w:lang w:val="bg-BG"/>
        </w:rPr>
        <w:t xml:space="preserve"> </w:t>
      </w:r>
      <w:r w:rsidRPr="00B86326">
        <w:rPr>
          <w:b/>
          <w:lang w:val="bg-BG"/>
        </w:rPr>
        <w:t>рецидивираща/рефрактерна хронична лимфоцитна левкемия</w:t>
      </w:r>
      <w:r w:rsidRPr="00F45ED2">
        <w:rPr>
          <w:b/>
          <w:lang w:val="bg-BG"/>
        </w:rPr>
        <w:t xml:space="preserve"> - </w:t>
      </w:r>
      <w:r>
        <w:rPr>
          <w:b/>
          <w:lang w:val="bg-BG"/>
        </w:rPr>
        <w:t>п</w:t>
      </w:r>
      <w:r w:rsidRPr="00B86326">
        <w:rPr>
          <w:b/>
          <w:lang w:val="bg-BG"/>
        </w:rPr>
        <w:t>реглед на резултатите за ефикасност на</w:t>
      </w:r>
      <w:r w:rsidRPr="00F45ED2">
        <w:rPr>
          <w:b/>
          <w:lang w:val="bg-BG"/>
        </w:rPr>
        <w:t xml:space="preserve"> </w:t>
      </w:r>
      <w:r w:rsidRPr="00B86326">
        <w:rPr>
          <w:b/>
          <w:lang w:val="en-GB"/>
        </w:rPr>
        <w:t>MabThera</w:t>
      </w:r>
      <w:r w:rsidRPr="00F45ED2">
        <w:rPr>
          <w:b/>
          <w:lang w:val="bg-BG"/>
        </w:rPr>
        <w:t xml:space="preserve"> </w:t>
      </w:r>
      <w:r w:rsidRPr="00B86326">
        <w:rPr>
          <w:b/>
          <w:lang w:val="bg-BG"/>
        </w:rPr>
        <w:t>плюс</w:t>
      </w:r>
      <w:r w:rsidRPr="00F45ED2">
        <w:rPr>
          <w:b/>
          <w:lang w:val="bg-BG"/>
        </w:rPr>
        <w:t xml:space="preserve"> </w:t>
      </w:r>
      <w:r w:rsidRPr="00B86326">
        <w:rPr>
          <w:b/>
          <w:lang w:val="en-GB"/>
        </w:rPr>
        <w:t>FC</w:t>
      </w:r>
      <w:r w:rsidRPr="00F45ED2">
        <w:rPr>
          <w:b/>
          <w:lang w:val="bg-BG"/>
        </w:rPr>
        <w:t xml:space="preserve"> </w:t>
      </w:r>
      <w:r w:rsidRPr="00B86326">
        <w:rPr>
          <w:b/>
          <w:lang w:val="bg-BG"/>
        </w:rPr>
        <w:t>спр</w:t>
      </w:r>
      <w:r w:rsidR="006F680C">
        <w:rPr>
          <w:b/>
          <w:lang w:val="bg-BG"/>
        </w:rPr>
        <w:t>ямо</w:t>
      </w:r>
      <w:r w:rsidRPr="00F45ED2">
        <w:rPr>
          <w:b/>
          <w:lang w:val="bg-BG"/>
        </w:rPr>
        <w:t xml:space="preserve"> </w:t>
      </w:r>
      <w:r w:rsidRPr="00B86326">
        <w:rPr>
          <w:b/>
          <w:lang w:val="en-GB"/>
        </w:rPr>
        <w:t>FC</w:t>
      </w:r>
      <w:r w:rsidRPr="00355417">
        <w:rPr>
          <w:b/>
          <w:lang w:val="bg-BG"/>
        </w:rPr>
        <w:t xml:space="preserve"> </w:t>
      </w:r>
      <w:r w:rsidRPr="00B86326">
        <w:rPr>
          <w:b/>
          <w:lang w:val="bg-BG"/>
        </w:rPr>
        <w:t>самостоятелно</w:t>
      </w:r>
      <w:r w:rsidRPr="00355417">
        <w:rPr>
          <w:b/>
          <w:lang w:val="bg-BG"/>
        </w:rPr>
        <w:t xml:space="preserve"> (25</w:t>
      </w:r>
      <w:r w:rsidRPr="00B86326">
        <w:rPr>
          <w:b/>
          <w:lang w:val="bg-BG"/>
        </w:rPr>
        <w:t>,</w:t>
      </w:r>
      <w:r w:rsidRPr="00355417">
        <w:rPr>
          <w:b/>
          <w:lang w:val="bg-BG"/>
        </w:rPr>
        <w:t xml:space="preserve">3 </w:t>
      </w:r>
      <w:r w:rsidRPr="00B86326">
        <w:rPr>
          <w:b/>
          <w:lang w:val="bg-BG"/>
        </w:rPr>
        <w:t>месеца медиан</w:t>
      </w:r>
      <w:r>
        <w:rPr>
          <w:b/>
          <w:lang w:val="bg-BG"/>
        </w:rPr>
        <w:t>а на</w:t>
      </w:r>
      <w:r w:rsidRPr="00B86326">
        <w:rPr>
          <w:b/>
          <w:lang w:val="bg-BG"/>
        </w:rPr>
        <w:t xml:space="preserve"> време</w:t>
      </w:r>
      <w:r>
        <w:rPr>
          <w:b/>
          <w:lang w:val="bg-BG"/>
        </w:rPr>
        <w:t>то</w:t>
      </w:r>
      <w:r w:rsidRPr="00B86326">
        <w:rPr>
          <w:b/>
          <w:lang w:val="bg-BG"/>
        </w:rPr>
        <w:t xml:space="preserve"> на наблюдение</w:t>
      </w:r>
      <w:r w:rsidRPr="00355417">
        <w:rPr>
          <w:b/>
          <w:lang w:val="bg-BG"/>
        </w:rPr>
        <w:t>)</w:t>
      </w:r>
    </w:p>
    <w:p w14:paraId="18C882C4" w14:textId="77777777" w:rsidR="00DA07C4" w:rsidRPr="00441802" w:rsidRDefault="00DA07C4" w:rsidP="00582B13">
      <w:pPr>
        <w:keepNext/>
        <w:keepLines/>
        <w:ind w:left="1134" w:hanging="1134"/>
        <w:rPr>
          <w:b/>
          <w:lang w:val="bg-BG"/>
        </w:rPr>
      </w:pPr>
    </w:p>
    <w:tbl>
      <w:tblPr>
        <w:tblW w:w="8789"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1170"/>
        <w:gridCol w:w="1379"/>
        <w:gridCol w:w="1420"/>
        <w:gridCol w:w="1418"/>
      </w:tblGrid>
      <w:tr w:rsidR="00582B13" w:rsidRPr="00B86326" w14:paraId="36A4075A" w14:textId="77777777" w:rsidTr="00CE75FA">
        <w:trPr>
          <w:trHeight w:val="511"/>
          <w:tblHeader/>
        </w:trPr>
        <w:tc>
          <w:tcPr>
            <w:tcW w:w="3402" w:type="dxa"/>
            <w:vMerge w:val="restart"/>
            <w:tcBorders>
              <w:top w:val="single" w:sz="6" w:space="0" w:color="000000"/>
              <w:left w:val="single" w:sz="4" w:space="0" w:color="auto"/>
            </w:tcBorders>
          </w:tcPr>
          <w:p w14:paraId="5F4D4B54" w14:textId="77777777" w:rsidR="00582B13" w:rsidRPr="00B86326" w:rsidRDefault="00582B13" w:rsidP="00C431CF">
            <w:pPr>
              <w:pStyle w:val="TextTi10"/>
              <w:keepNext/>
              <w:keepLines/>
              <w:jc w:val="center"/>
              <w:rPr>
                <w:b/>
                <w:szCs w:val="22"/>
                <w:lang w:val="en-GB"/>
              </w:rPr>
            </w:pPr>
            <w:r w:rsidRPr="00B86326">
              <w:rPr>
                <w:b/>
                <w:szCs w:val="22"/>
                <w:lang w:val="bg-BG"/>
              </w:rPr>
              <w:t>Показател за ефикасност</w:t>
            </w:r>
          </w:p>
        </w:tc>
        <w:tc>
          <w:tcPr>
            <w:tcW w:w="3969" w:type="dxa"/>
            <w:gridSpan w:val="3"/>
            <w:tcBorders>
              <w:top w:val="single" w:sz="6" w:space="0" w:color="000000"/>
              <w:bottom w:val="single" w:sz="6" w:space="0" w:color="000000"/>
            </w:tcBorders>
          </w:tcPr>
          <w:p w14:paraId="334FC336" w14:textId="77777777" w:rsidR="00582B13" w:rsidRPr="00B86326" w:rsidRDefault="00582B13" w:rsidP="00C431CF">
            <w:pPr>
              <w:pStyle w:val="TextTi10"/>
              <w:keepNext/>
              <w:keepLines/>
              <w:jc w:val="center"/>
              <w:rPr>
                <w:b/>
                <w:szCs w:val="22"/>
                <w:lang w:val="en-GB"/>
              </w:rPr>
            </w:pPr>
            <w:r w:rsidRPr="00B86326">
              <w:rPr>
                <w:b/>
                <w:szCs w:val="22"/>
                <w:lang w:val="bg-BG"/>
              </w:rPr>
              <w:t xml:space="preserve">Изчисления по </w:t>
            </w:r>
            <w:r w:rsidRPr="00B86326">
              <w:rPr>
                <w:b/>
                <w:szCs w:val="22"/>
                <w:lang w:val="en-GB"/>
              </w:rPr>
              <w:t xml:space="preserve">Kaplan-Meier </w:t>
            </w:r>
            <w:r w:rsidRPr="00B86326">
              <w:rPr>
                <w:b/>
                <w:szCs w:val="22"/>
                <w:lang w:val="bg-BG"/>
              </w:rPr>
              <w:t>на медиан</w:t>
            </w:r>
            <w:r>
              <w:rPr>
                <w:b/>
                <w:szCs w:val="22"/>
                <w:lang w:val="bg-BG"/>
              </w:rPr>
              <w:t>а на</w:t>
            </w:r>
            <w:r w:rsidRPr="00B86326">
              <w:rPr>
                <w:b/>
                <w:szCs w:val="22"/>
                <w:lang w:val="bg-BG"/>
              </w:rPr>
              <w:t xml:space="preserve"> време</w:t>
            </w:r>
            <w:r>
              <w:rPr>
                <w:b/>
                <w:szCs w:val="22"/>
                <w:lang w:val="bg-BG"/>
              </w:rPr>
              <w:t>то</w:t>
            </w:r>
            <w:r w:rsidRPr="00B86326">
              <w:rPr>
                <w:b/>
                <w:szCs w:val="22"/>
                <w:lang w:val="bg-BG"/>
              </w:rPr>
              <w:t xml:space="preserve"> до събитието</w:t>
            </w:r>
            <w:r w:rsidRPr="00B86326">
              <w:rPr>
                <w:b/>
                <w:szCs w:val="22"/>
                <w:lang w:val="en-GB"/>
              </w:rPr>
              <w:t xml:space="preserve"> (</w:t>
            </w:r>
            <w:r w:rsidRPr="00B86326">
              <w:rPr>
                <w:b/>
                <w:szCs w:val="22"/>
                <w:lang w:val="bg-BG"/>
              </w:rPr>
              <w:t>месеци</w:t>
            </w:r>
            <w:r w:rsidRPr="00B86326">
              <w:rPr>
                <w:b/>
                <w:szCs w:val="22"/>
                <w:lang w:val="en-GB"/>
              </w:rPr>
              <w:t>)</w:t>
            </w:r>
          </w:p>
        </w:tc>
        <w:tc>
          <w:tcPr>
            <w:tcW w:w="1418" w:type="dxa"/>
            <w:vMerge w:val="restart"/>
            <w:tcBorders>
              <w:top w:val="single" w:sz="6" w:space="0" w:color="000000"/>
              <w:right w:val="single" w:sz="6" w:space="0" w:color="000000"/>
            </w:tcBorders>
          </w:tcPr>
          <w:p w14:paraId="1600C576" w14:textId="77777777" w:rsidR="00582B13" w:rsidRPr="00B86326" w:rsidRDefault="00582B13" w:rsidP="00C431CF">
            <w:pPr>
              <w:pStyle w:val="TextTi10"/>
              <w:keepNext/>
              <w:keepLines/>
              <w:jc w:val="center"/>
              <w:rPr>
                <w:b/>
                <w:szCs w:val="22"/>
                <w:vertAlign w:val="superscript"/>
                <w:lang w:val="en-GB"/>
              </w:rPr>
            </w:pPr>
            <w:r w:rsidRPr="00B86326">
              <w:rPr>
                <w:b/>
                <w:szCs w:val="22"/>
                <w:lang w:val="bg-BG"/>
              </w:rPr>
              <w:t>Намаление на риска</w:t>
            </w:r>
          </w:p>
        </w:tc>
      </w:tr>
      <w:tr w:rsidR="00582B13" w:rsidRPr="00B86326" w14:paraId="393B24AE" w14:textId="77777777" w:rsidTr="00CE75FA">
        <w:trPr>
          <w:trHeight w:val="149"/>
          <w:tblHeader/>
        </w:trPr>
        <w:tc>
          <w:tcPr>
            <w:tcW w:w="3402" w:type="dxa"/>
            <w:vMerge/>
            <w:tcBorders>
              <w:left w:val="single" w:sz="4" w:space="0" w:color="auto"/>
              <w:bottom w:val="single" w:sz="6" w:space="0" w:color="000000"/>
            </w:tcBorders>
          </w:tcPr>
          <w:p w14:paraId="4DBAC61C" w14:textId="77777777" w:rsidR="00582B13" w:rsidRPr="00B86326" w:rsidRDefault="00582B13" w:rsidP="00C431CF">
            <w:pPr>
              <w:pStyle w:val="TextTi10"/>
              <w:keepNext/>
              <w:keepLines/>
              <w:jc w:val="center"/>
              <w:rPr>
                <w:b/>
                <w:szCs w:val="22"/>
                <w:lang w:val="en-GB"/>
              </w:rPr>
            </w:pPr>
          </w:p>
        </w:tc>
        <w:tc>
          <w:tcPr>
            <w:tcW w:w="1170" w:type="dxa"/>
            <w:tcBorders>
              <w:top w:val="single" w:sz="6" w:space="0" w:color="000000"/>
              <w:bottom w:val="single" w:sz="6" w:space="0" w:color="000000"/>
            </w:tcBorders>
          </w:tcPr>
          <w:p w14:paraId="114F05C7" w14:textId="77777777" w:rsidR="00582B13" w:rsidRPr="00B86326" w:rsidRDefault="00582B13" w:rsidP="00C431CF">
            <w:pPr>
              <w:pStyle w:val="TextTi10"/>
              <w:keepNext/>
              <w:keepLines/>
              <w:jc w:val="center"/>
              <w:rPr>
                <w:b/>
                <w:szCs w:val="22"/>
                <w:lang w:val="en-GB"/>
              </w:rPr>
            </w:pPr>
            <w:r w:rsidRPr="00B86326">
              <w:rPr>
                <w:b/>
                <w:szCs w:val="22"/>
                <w:lang w:val="en-GB"/>
              </w:rPr>
              <w:t>FC</w:t>
            </w:r>
          </w:p>
          <w:p w14:paraId="1F9D6276" w14:textId="77777777" w:rsidR="00582B13" w:rsidRPr="00B86326" w:rsidRDefault="00582B13" w:rsidP="00C431CF">
            <w:pPr>
              <w:pStyle w:val="TextTi10"/>
              <w:keepNext/>
              <w:keepLines/>
              <w:jc w:val="center"/>
              <w:rPr>
                <w:b/>
                <w:szCs w:val="22"/>
                <w:lang w:val="en-GB"/>
              </w:rPr>
            </w:pPr>
            <w:r w:rsidRPr="00B86326">
              <w:rPr>
                <w:b/>
                <w:szCs w:val="22"/>
                <w:lang w:val="en-GB"/>
              </w:rPr>
              <w:t>(N = 276)</w:t>
            </w:r>
          </w:p>
        </w:tc>
        <w:tc>
          <w:tcPr>
            <w:tcW w:w="1379" w:type="dxa"/>
            <w:tcBorders>
              <w:top w:val="single" w:sz="6" w:space="0" w:color="000000"/>
              <w:bottom w:val="single" w:sz="6" w:space="0" w:color="000000"/>
            </w:tcBorders>
          </w:tcPr>
          <w:p w14:paraId="73D70110" w14:textId="77777777" w:rsidR="00582B13" w:rsidRPr="00B86326" w:rsidRDefault="00582B13" w:rsidP="00C431CF">
            <w:pPr>
              <w:pStyle w:val="TextTi10"/>
              <w:keepNext/>
              <w:keepLines/>
              <w:jc w:val="center"/>
              <w:rPr>
                <w:b/>
                <w:szCs w:val="22"/>
                <w:lang w:val="en-GB"/>
              </w:rPr>
            </w:pPr>
            <w:r w:rsidRPr="00B86326">
              <w:rPr>
                <w:b/>
                <w:szCs w:val="22"/>
                <w:lang w:val="en-GB"/>
              </w:rPr>
              <w:t>R-FC</w:t>
            </w:r>
          </w:p>
          <w:p w14:paraId="1A50A57F" w14:textId="77777777" w:rsidR="00582B13" w:rsidRPr="00B86326" w:rsidRDefault="00582B13" w:rsidP="00C431CF">
            <w:pPr>
              <w:pStyle w:val="TextTi10"/>
              <w:keepNext/>
              <w:keepLines/>
              <w:jc w:val="center"/>
              <w:rPr>
                <w:b/>
                <w:szCs w:val="22"/>
                <w:lang w:val="en-GB"/>
              </w:rPr>
            </w:pPr>
            <w:r w:rsidRPr="00B86326">
              <w:rPr>
                <w:b/>
                <w:szCs w:val="22"/>
                <w:lang w:val="en-GB"/>
              </w:rPr>
              <w:t>(N=276)</w:t>
            </w:r>
          </w:p>
        </w:tc>
        <w:tc>
          <w:tcPr>
            <w:tcW w:w="1420" w:type="dxa"/>
            <w:tcBorders>
              <w:top w:val="single" w:sz="6" w:space="0" w:color="000000"/>
              <w:bottom w:val="single" w:sz="6" w:space="0" w:color="000000"/>
            </w:tcBorders>
          </w:tcPr>
          <w:p w14:paraId="22E9B528" w14:textId="77777777" w:rsidR="00582B13" w:rsidRPr="00B86326" w:rsidRDefault="00BB6D78" w:rsidP="00C431CF">
            <w:pPr>
              <w:pStyle w:val="TextTi10"/>
              <w:keepNext/>
              <w:keepLines/>
              <w:jc w:val="center"/>
              <w:rPr>
                <w:b/>
                <w:szCs w:val="22"/>
                <w:lang w:val="bg-BG"/>
              </w:rPr>
            </w:pPr>
            <w:r>
              <w:rPr>
                <w:b/>
                <w:szCs w:val="22"/>
                <w:lang w:val="en-GB"/>
              </w:rPr>
              <w:t xml:space="preserve">Log-Rank </w:t>
            </w:r>
            <w:r>
              <w:rPr>
                <w:b/>
                <w:szCs w:val="22"/>
                <w:lang w:val="en-GB"/>
              </w:rPr>
              <w:br/>
              <w:t>p</w:t>
            </w:r>
            <w:r>
              <w:rPr>
                <w:b/>
                <w:szCs w:val="22"/>
                <w:lang w:val="bg-BG"/>
              </w:rPr>
              <w:t>-</w:t>
            </w:r>
            <w:r w:rsidR="00582B13" w:rsidRPr="00B86326">
              <w:rPr>
                <w:b/>
                <w:szCs w:val="22"/>
                <w:lang w:val="bg-BG"/>
              </w:rPr>
              <w:t>стойност</w:t>
            </w:r>
          </w:p>
        </w:tc>
        <w:tc>
          <w:tcPr>
            <w:tcW w:w="1418" w:type="dxa"/>
            <w:vMerge/>
            <w:tcBorders>
              <w:bottom w:val="single" w:sz="6" w:space="0" w:color="000000"/>
              <w:right w:val="single" w:sz="6" w:space="0" w:color="000000"/>
            </w:tcBorders>
          </w:tcPr>
          <w:p w14:paraId="7AD785F6" w14:textId="77777777" w:rsidR="00582B13" w:rsidRPr="00B86326" w:rsidRDefault="00582B13" w:rsidP="00C431CF">
            <w:pPr>
              <w:pStyle w:val="TextTi10"/>
              <w:keepNext/>
              <w:keepLines/>
              <w:jc w:val="center"/>
              <w:rPr>
                <w:b/>
                <w:szCs w:val="22"/>
                <w:lang w:val="en-GB"/>
              </w:rPr>
            </w:pPr>
          </w:p>
        </w:tc>
      </w:tr>
      <w:tr w:rsidR="00582B13" w:rsidRPr="00B86326" w14:paraId="33FE6306" w14:textId="77777777" w:rsidTr="00CE75FA">
        <w:trPr>
          <w:trHeight w:val="263"/>
        </w:trPr>
        <w:tc>
          <w:tcPr>
            <w:tcW w:w="3402" w:type="dxa"/>
            <w:tcBorders>
              <w:top w:val="single" w:sz="6" w:space="0" w:color="000000"/>
              <w:left w:val="single" w:sz="4" w:space="0" w:color="auto"/>
              <w:bottom w:val="nil"/>
            </w:tcBorders>
          </w:tcPr>
          <w:p w14:paraId="2CFAF9DC" w14:textId="77777777" w:rsidR="00582B13" w:rsidRPr="00B86326" w:rsidRDefault="00582B13" w:rsidP="00C431CF">
            <w:pPr>
              <w:pStyle w:val="TextTi10"/>
              <w:keepNext/>
              <w:keepLines/>
              <w:rPr>
                <w:b/>
                <w:szCs w:val="22"/>
                <w:lang w:val="en-GB"/>
              </w:rPr>
            </w:pPr>
            <w:r w:rsidRPr="00B86326">
              <w:rPr>
                <w:szCs w:val="22"/>
                <w:lang w:val="bg-BG"/>
              </w:rPr>
              <w:t>Преживяемост без прогресия</w:t>
            </w:r>
            <w:r w:rsidRPr="00B86326">
              <w:rPr>
                <w:szCs w:val="22"/>
                <w:lang w:val="en-GB"/>
              </w:rPr>
              <w:t xml:space="preserve"> (</w:t>
            </w:r>
            <w:r w:rsidRPr="00B86326">
              <w:rPr>
                <w:szCs w:val="22"/>
                <w:lang w:val="bg-BG"/>
              </w:rPr>
              <w:t>ПБП</w:t>
            </w:r>
            <w:r w:rsidRPr="00B86326">
              <w:rPr>
                <w:szCs w:val="22"/>
                <w:lang w:val="en-GB"/>
              </w:rPr>
              <w:t>)</w:t>
            </w:r>
          </w:p>
        </w:tc>
        <w:tc>
          <w:tcPr>
            <w:tcW w:w="1170" w:type="dxa"/>
            <w:tcBorders>
              <w:top w:val="single" w:sz="6" w:space="0" w:color="000000"/>
              <w:bottom w:val="nil"/>
            </w:tcBorders>
          </w:tcPr>
          <w:p w14:paraId="33502DD0" w14:textId="77777777" w:rsidR="00582B13" w:rsidRPr="00B86326" w:rsidRDefault="00582B13" w:rsidP="00C431CF">
            <w:pPr>
              <w:pStyle w:val="TextTi10"/>
              <w:keepNext/>
              <w:keepLines/>
              <w:jc w:val="center"/>
              <w:rPr>
                <w:szCs w:val="22"/>
                <w:lang w:val="en-GB"/>
              </w:rPr>
            </w:pPr>
            <w:r>
              <w:rPr>
                <w:szCs w:val="22"/>
                <w:lang w:val="en-GB"/>
              </w:rPr>
              <w:t>20</w:t>
            </w:r>
            <w:r>
              <w:rPr>
                <w:szCs w:val="22"/>
                <w:lang w:val="bg-BG"/>
              </w:rPr>
              <w:t>,</w:t>
            </w:r>
            <w:r w:rsidRPr="00B86326">
              <w:rPr>
                <w:szCs w:val="22"/>
                <w:lang w:val="en-GB"/>
              </w:rPr>
              <w:t>6</w:t>
            </w:r>
          </w:p>
        </w:tc>
        <w:tc>
          <w:tcPr>
            <w:tcW w:w="1379" w:type="dxa"/>
            <w:tcBorders>
              <w:top w:val="single" w:sz="6" w:space="0" w:color="000000"/>
              <w:bottom w:val="nil"/>
            </w:tcBorders>
          </w:tcPr>
          <w:p w14:paraId="25FA4394" w14:textId="77777777" w:rsidR="00582B13" w:rsidRPr="00B86326" w:rsidRDefault="00582B13" w:rsidP="00C431CF">
            <w:pPr>
              <w:pStyle w:val="TextTi10"/>
              <w:keepNext/>
              <w:keepLines/>
              <w:jc w:val="center"/>
              <w:rPr>
                <w:szCs w:val="22"/>
                <w:lang w:val="en-GB"/>
              </w:rPr>
            </w:pPr>
            <w:r>
              <w:rPr>
                <w:szCs w:val="22"/>
                <w:lang w:val="en-GB"/>
              </w:rPr>
              <w:t>30</w:t>
            </w:r>
            <w:r>
              <w:rPr>
                <w:szCs w:val="22"/>
                <w:lang w:val="bg-BG"/>
              </w:rPr>
              <w:t>,</w:t>
            </w:r>
            <w:r w:rsidRPr="00B86326">
              <w:rPr>
                <w:szCs w:val="22"/>
                <w:lang w:val="en-GB"/>
              </w:rPr>
              <w:t>6</w:t>
            </w:r>
          </w:p>
        </w:tc>
        <w:tc>
          <w:tcPr>
            <w:tcW w:w="1420" w:type="dxa"/>
            <w:tcBorders>
              <w:top w:val="single" w:sz="6" w:space="0" w:color="000000"/>
              <w:bottom w:val="nil"/>
            </w:tcBorders>
          </w:tcPr>
          <w:p w14:paraId="0CFF5564"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0002</w:t>
            </w:r>
          </w:p>
        </w:tc>
        <w:tc>
          <w:tcPr>
            <w:tcW w:w="1418" w:type="dxa"/>
            <w:tcBorders>
              <w:top w:val="single" w:sz="6" w:space="0" w:color="000000"/>
              <w:bottom w:val="nil"/>
              <w:right w:val="single" w:sz="6" w:space="0" w:color="000000"/>
            </w:tcBorders>
          </w:tcPr>
          <w:p w14:paraId="3A7BA1E3" w14:textId="77777777" w:rsidR="00582B13" w:rsidRPr="00B86326" w:rsidRDefault="00582B13" w:rsidP="00C431CF">
            <w:pPr>
              <w:pStyle w:val="TextTi10"/>
              <w:keepNext/>
              <w:keepLines/>
              <w:jc w:val="center"/>
              <w:rPr>
                <w:szCs w:val="22"/>
                <w:lang w:val="en-GB"/>
              </w:rPr>
            </w:pPr>
            <w:r w:rsidRPr="00B86326">
              <w:rPr>
                <w:szCs w:val="22"/>
                <w:lang w:val="en-GB"/>
              </w:rPr>
              <w:t>35%</w:t>
            </w:r>
          </w:p>
        </w:tc>
      </w:tr>
      <w:tr w:rsidR="00582B13" w:rsidRPr="00B86326" w14:paraId="74FF0CCF" w14:textId="77777777" w:rsidTr="00CE75FA">
        <w:trPr>
          <w:trHeight w:val="263"/>
        </w:trPr>
        <w:tc>
          <w:tcPr>
            <w:tcW w:w="3402" w:type="dxa"/>
            <w:tcBorders>
              <w:top w:val="nil"/>
              <w:left w:val="single" w:sz="4" w:space="0" w:color="auto"/>
              <w:bottom w:val="single" w:sz="4" w:space="0" w:color="auto"/>
            </w:tcBorders>
          </w:tcPr>
          <w:p w14:paraId="4129A3B0" w14:textId="77777777" w:rsidR="00582B13" w:rsidRPr="00B86326" w:rsidRDefault="00582B13" w:rsidP="00C431CF">
            <w:pPr>
              <w:pStyle w:val="TextTi10"/>
              <w:keepNext/>
              <w:keepLines/>
              <w:jc w:val="right"/>
              <w:rPr>
                <w:szCs w:val="22"/>
                <w:lang w:val="en-GB"/>
              </w:rPr>
            </w:pPr>
          </w:p>
        </w:tc>
        <w:tc>
          <w:tcPr>
            <w:tcW w:w="1170" w:type="dxa"/>
            <w:tcBorders>
              <w:top w:val="nil"/>
              <w:bottom w:val="single" w:sz="4" w:space="0" w:color="auto"/>
            </w:tcBorders>
          </w:tcPr>
          <w:p w14:paraId="75796DDA" w14:textId="77777777" w:rsidR="00582B13" w:rsidRPr="00B86326" w:rsidRDefault="00582B13" w:rsidP="00C431CF">
            <w:pPr>
              <w:pStyle w:val="TextTi10"/>
              <w:keepNext/>
              <w:keepLines/>
              <w:jc w:val="center"/>
              <w:rPr>
                <w:szCs w:val="22"/>
                <w:lang w:val="en-GB"/>
              </w:rPr>
            </w:pPr>
          </w:p>
        </w:tc>
        <w:tc>
          <w:tcPr>
            <w:tcW w:w="1379" w:type="dxa"/>
            <w:tcBorders>
              <w:top w:val="nil"/>
              <w:bottom w:val="single" w:sz="4" w:space="0" w:color="auto"/>
            </w:tcBorders>
          </w:tcPr>
          <w:p w14:paraId="4E783902" w14:textId="77777777" w:rsidR="00582B13" w:rsidRPr="00B86326" w:rsidRDefault="00582B13" w:rsidP="00C431CF">
            <w:pPr>
              <w:pStyle w:val="TextTi10"/>
              <w:keepNext/>
              <w:keepLines/>
              <w:jc w:val="center"/>
              <w:rPr>
                <w:szCs w:val="22"/>
                <w:lang w:val="en-GB"/>
              </w:rPr>
            </w:pPr>
          </w:p>
        </w:tc>
        <w:tc>
          <w:tcPr>
            <w:tcW w:w="1420" w:type="dxa"/>
            <w:tcBorders>
              <w:top w:val="nil"/>
              <w:bottom w:val="single" w:sz="4" w:space="0" w:color="auto"/>
            </w:tcBorders>
          </w:tcPr>
          <w:p w14:paraId="752FE275" w14:textId="77777777" w:rsidR="00582B13" w:rsidRPr="00B86326" w:rsidRDefault="00582B13" w:rsidP="00C431CF">
            <w:pPr>
              <w:pStyle w:val="TextTi10"/>
              <w:keepNext/>
              <w:keepLines/>
              <w:jc w:val="center"/>
              <w:rPr>
                <w:szCs w:val="22"/>
                <w:lang w:val="en-GB"/>
              </w:rPr>
            </w:pPr>
          </w:p>
        </w:tc>
        <w:tc>
          <w:tcPr>
            <w:tcW w:w="1418" w:type="dxa"/>
            <w:tcBorders>
              <w:top w:val="nil"/>
              <w:bottom w:val="single" w:sz="4" w:space="0" w:color="auto"/>
              <w:right w:val="single" w:sz="6" w:space="0" w:color="000000"/>
            </w:tcBorders>
          </w:tcPr>
          <w:p w14:paraId="490F8F73" w14:textId="77777777" w:rsidR="00582B13" w:rsidRPr="00B86326" w:rsidRDefault="00582B13" w:rsidP="00C431CF">
            <w:pPr>
              <w:pStyle w:val="TextTi10"/>
              <w:keepNext/>
              <w:keepLines/>
              <w:jc w:val="center"/>
              <w:rPr>
                <w:szCs w:val="22"/>
                <w:lang w:val="en-GB"/>
              </w:rPr>
            </w:pPr>
          </w:p>
        </w:tc>
      </w:tr>
      <w:tr w:rsidR="00582B13" w:rsidRPr="00B86326" w14:paraId="2EE94744" w14:textId="77777777" w:rsidTr="00CE75FA">
        <w:trPr>
          <w:trHeight w:val="248"/>
        </w:trPr>
        <w:tc>
          <w:tcPr>
            <w:tcW w:w="3402" w:type="dxa"/>
            <w:tcBorders>
              <w:top w:val="single" w:sz="4" w:space="0" w:color="auto"/>
              <w:left w:val="single" w:sz="4" w:space="0" w:color="auto"/>
              <w:bottom w:val="nil"/>
            </w:tcBorders>
          </w:tcPr>
          <w:p w14:paraId="779B5FD3" w14:textId="77777777" w:rsidR="00582B13" w:rsidRPr="00B86326" w:rsidRDefault="00582B13" w:rsidP="00C431CF">
            <w:pPr>
              <w:pStyle w:val="TextTi10"/>
              <w:keepNext/>
              <w:keepLines/>
              <w:rPr>
                <w:b/>
                <w:szCs w:val="22"/>
                <w:lang w:val="en-GB"/>
              </w:rPr>
            </w:pPr>
            <w:r w:rsidRPr="00B86326">
              <w:rPr>
                <w:szCs w:val="22"/>
                <w:lang w:val="bg-BG"/>
              </w:rPr>
              <w:t>Обща преживяемост</w:t>
            </w:r>
          </w:p>
        </w:tc>
        <w:tc>
          <w:tcPr>
            <w:tcW w:w="1170" w:type="dxa"/>
            <w:tcBorders>
              <w:top w:val="single" w:sz="4" w:space="0" w:color="auto"/>
              <w:bottom w:val="nil"/>
            </w:tcBorders>
          </w:tcPr>
          <w:p w14:paraId="1EB820F5" w14:textId="77777777" w:rsidR="00582B13" w:rsidRPr="00B86326" w:rsidRDefault="00582B13" w:rsidP="00C431CF">
            <w:pPr>
              <w:pStyle w:val="TextTi10"/>
              <w:keepNext/>
              <w:keepLines/>
              <w:jc w:val="center"/>
              <w:rPr>
                <w:szCs w:val="22"/>
                <w:lang w:val="en-GB"/>
              </w:rPr>
            </w:pPr>
            <w:r>
              <w:rPr>
                <w:szCs w:val="22"/>
                <w:lang w:val="en-GB"/>
              </w:rPr>
              <w:t>51</w:t>
            </w:r>
            <w:r>
              <w:rPr>
                <w:szCs w:val="22"/>
                <w:lang w:val="bg-BG"/>
              </w:rPr>
              <w:t>,</w:t>
            </w:r>
            <w:r w:rsidRPr="00B86326">
              <w:rPr>
                <w:szCs w:val="22"/>
                <w:lang w:val="en-GB"/>
              </w:rPr>
              <w:t>9</w:t>
            </w:r>
          </w:p>
        </w:tc>
        <w:tc>
          <w:tcPr>
            <w:tcW w:w="1379" w:type="dxa"/>
            <w:tcBorders>
              <w:top w:val="single" w:sz="4" w:space="0" w:color="auto"/>
              <w:bottom w:val="nil"/>
            </w:tcBorders>
          </w:tcPr>
          <w:p w14:paraId="18D521DC" w14:textId="77777777" w:rsidR="00582B13" w:rsidRPr="00B86326" w:rsidRDefault="00582B13" w:rsidP="00C431CF">
            <w:pPr>
              <w:pStyle w:val="TextTi10"/>
              <w:keepNext/>
              <w:keepLines/>
              <w:jc w:val="center"/>
              <w:rPr>
                <w:szCs w:val="22"/>
                <w:lang w:val="en-GB"/>
              </w:rPr>
            </w:pPr>
            <w:r w:rsidRPr="00B86326">
              <w:rPr>
                <w:szCs w:val="22"/>
                <w:lang w:val="en-GB"/>
              </w:rPr>
              <w:t>NR</w:t>
            </w:r>
          </w:p>
        </w:tc>
        <w:tc>
          <w:tcPr>
            <w:tcW w:w="1420" w:type="dxa"/>
            <w:tcBorders>
              <w:top w:val="single" w:sz="4" w:space="0" w:color="auto"/>
              <w:bottom w:val="nil"/>
            </w:tcBorders>
          </w:tcPr>
          <w:p w14:paraId="4380BA02"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2874</w:t>
            </w:r>
          </w:p>
        </w:tc>
        <w:tc>
          <w:tcPr>
            <w:tcW w:w="1418" w:type="dxa"/>
            <w:tcBorders>
              <w:top w:val="single" w:sz="4" w:space="0" w:color="auto"/>
              <w:bottom w:val="nil"/>
              <w:right w:val="single" w:sz="6" w:space="0" w:color="000000"/>
            </w:tcBorders>
          </w:tcPr>
          <w:p w14:paraId="3C6CA456" w14:textId="77777777" w:rsidR="00582B13" w:rsidRPr="00B86326" w:rsidRDefault="00582B13" w:rsidP="00C431CF">
            <w:pPr>
              <w:pStyle w:val="TextTi10"/>
              <w:keepNext/>
              <w:keepLines/>
              <w:jc w:val="center"/>
              <w:rPr>
                <w:szCs w:val="22"/>
                <w:lang w:val="en-GB"/>
              </w:rPr>
            </w:pPr>
            <w:r w:rsidRPr="00B86326">
              <w:rPr>
                <w:szCs w:val="22"/>
                <w:lang w:val="en-GB"/>
              </w:rPr>
              <w:t>17%</w:t>
            </w:r>
          </w:p>
        </w:tc>
      </w:tr>
      <w:tr w:rsidR="00582B13" w:rsidRPr="00B86326" w14:paraId="32C7AF10" w14:textId="77777777" w:rsidTr="00CE75FA">
        <w:trPr>
          <w:trHeight w:val="263"/>
        </w:trPr>
        <w:tc>
          <w:tcPr>
            <w:tcW w:w="3402" w:type="dxa"/>
            <w:tcBorders>
              <w:top w:val="nil"/>
              <w:left w:val="single" w:sz="4" w:space="0" w:color="auto"/>
              <w:bottom w:val="single" w:sz="4" w:space="0" w:color="auto"/>
            </w:tcBorders>
          </w:tcPr>
          <w:p w14:paraId="465FD53E" w14:textId="77777777" w:rsidR="00582B13" w:rsidRPr="00B86326" w:rsidRDefault="00582B13" w:rsidP="00C431CF">
            <w:pPr>
              <w:pStyle w:val="TextTi10"/>
              <w:keepNext/>
              <w:keepLines/>
              <w:jc w:val="right"/>
              <w:rPr>
                <w:szCs w:val="22"/>
                <w:lang w:val="en-GB"/>
              </w:rPr>
            </w:pPr>
          </w:p>
        </w:tc>
        <w:tc>
          <w:tcPr>
            <w:tcW w:w="1170" w:type="dxa"/>
            <w:tcBorders>
              <w:top w:val="nil"/>
              <w:bottom w:val="single" w:sz="4" w:space="0" w:color="auto"/>
            </w:tcBorders>
          </w:tcPr>
          <w:p w14:paraId="658487AF" w14:textId="77777777" w:rsidR="00582B13" w:rsidRPr="00B86326" w:rsidRDefault="00582B13" w:rsidP="00C431CF">
            <w:pPr>
              <w:pStyle w:val="TextTi10"/>
              <w:keepNext/>
              <w:keepLines/>
              <w:jc w:val="center"/>
              <w:rPr>
                <w:szCs w:val="22"/>
                <w:lang w:val="en-GB"/>
              </w:rPr>
            </w:pPr>
          </w:p>
        </w:tc>
        <w:tc>
          <w:tcPr>
            <w:tcW w:w="1379" w:type="dxa"/>
            <w:tcBorders>
              <w:top w:val="nil"/>
              <w:bottom w:val="single" w:sz="4" w:space="0" w:color="auto"/>
            </w:tcBorders>
          </w:tcPr>
          <w:p w14:paraId="28562E73" w14:textId="77777777" w:rsidR="00582B13" w:rsidRPr="00B86326" w:rsidRDefault="00582B13" w:rsidP="00C431CF">
            <w:pPr>
              <w:pStyle w:val="TextTi10"/>
              <w:keepNext/>
              <w:keepLines/>
              <w:jc w:val="center"/>
              <w:rPr>
                <w:szCs w:val="22"/>
                <w:lang w:val="en-GB"/>
              </w:rPr>
            </w:pPr>
          </w:p>
        </w:tc>
        <w:tc>
          <w:tcPr>
            <w:tcW w:w="1420" w:type="dxa"/>
            <w:tcBorders>
              <w:top w:val="nil"/>
              <w:bottom w:val="single" w:sz="4" w:space="0" w:color="auto"/>
            </w:tcBorders>
          </w:tcPr>
          <w:p w14:paraId="0D40BE82" w14:textId="77777777" w:rsidR="00582B13" w:rsidRPr="00B86326" w:rsidRDefault="00582B13" w:rsidP="00C431CF">
            <w:pPr>
              <w:pStyle w:val="TextTi10"/>
              <w:keepNext/>
              <w:keepLines/>
              <w:jc w:val="center"/>
              <w:rPr>
                <w:szCs w:val="22"/>
                <w:lang w:val="en-GB"/>
              </w:rPr>
            </w:pPr>
          </w:p>
        </w:tc>
        <w:tc>
          <w:tcPr>
            <w:tcW w:w="1418" w:type="dxa"/>
            <w:tcBorders>
              <w:top w:val="nil"/>
              <w:bottom w:val="single" w:sz="4" w:space="0" w:color="auto"/>
              <w:right w:val="single" w:sz="6" w:space="0" w:color="000000"/>
            </w:tcBorders>
          </w:tcPr>
          <w:p w14:paraId="07D934B5" w14:textId="77777777" w:rsidR="00582B13" w:rsidRPr="00B86326" w:rsidRDefault="00582B13" w:rsidP="00C431CF">
            <w:pPr>
              <w:pStyle w:val="TextTi10"/>
              <w:keepNext/>
              <w:keepLines/>
              <w:jc w:val="center"/>
              <w:rPr>
                <w:szCs w:val="22"/>
                <w:lang w:val="en-GB"/>
              </w:rPr>
            </w:pPr>
          </w:p>
        </w:tc>
      </w:tr>
      <w:tr w:rsidR="00582B13" w:rsidRPr="00B86326" w14:paraId="34050C2C" w14:textId="77777777" w:rsidTr="00CE75FA">
        <w:trPr>
          <w:trHeight w:val="561"/>
        </w:trPr>
        <w:tc>
          <w:tcPr>
            <w:tcW w:w="3402" w:type="dxa"/>
            <w:tcBorders>
              <w:top w:val="single" w:sz="4" w:space="0" w:color="auto"/>
              <w:left w:val="single" w:sz="4" w:space="0" w:color="auto"/>
              <w:bottom w:val="nil"/>
            </w:tcBorders>
          </w:tcPr>
          <w:p w14:paraId="3193D234" w14:textId="77777777" w:rsidR="00582B13" w:rsidRPr="00B86326" w:rsidRDefault="00582B13" w:rsidP="00C431CF">
            <w:pPr>
              <w:pStyle w:val="TextTi10"/>
              <w:keepNext/>
              <w:keepLines/>
              <w:rPr>
                <w:szCs w:val="22"/>
                <w:lang w:val="en-GB"/>
              </w:rPr>
            </w:pPr>
            <w:r w:rsidRPr="00B86326">
              <w:rPr>
                <w:szCs w:val="22"/>
                <w:lang w:val="bg-BG"/>
              </w:rPr>
              <w:t>Преживяемост без събитие</w:t>
            </w:r>
          </w:p>
        </w:tc>
        <w:tc>
          <w:tcPr>
            <w:tcW w:w="1170" w:type="dxa"/>
            <w:tcBorders>
              <w:top w:val="single" w:sz="4" w:space="0" w:color="auto"/>
              <w:bottom w:val="nil"/>
            </w:tcBorders>
          </w:tcPr>
          <w:p w14:paraId="0EF3E31E" w14:textId="77777777" w:rsidR="00582B13" w:rsidRPr="00B86326" w:rsidRDefault="00582B13" w:rsidP="00C431CF">
            <w:pPr>
              <w:pStyle w:val="TextTi10"/>
              <w:keepNext/>
              <w:keepLines/>
              <w:jc w:val="center"/>
              <w:rPr>
                <w:szCs w:val="22"/>
                <w:lang w:val="en-GB"/>
              </w:rPr>
            </w:pPr>
            <w:r>
              <w:rPr>
                <w:szCs w:val="22"/>
                <w:lang w:val="en-GB"/>
              </w:rPr>
              <w:t>19</w:t>
            </w:r>
            <w:r>
              <w:rPr>
                <w:szCs w:val="22"/>
                <w:lang w:val="bg-BG"/>
              </w:rPr>
              <w:t>,</w:t>
            </w:r>
            <w:r w:rsidRPr="00B86326">
              <w:rPr>
                <w:szCs w:val="22"/>
                <w:lang w:val="en-GB"/>
              </w:rPr>
              <w:t>3</w:t>
            </w:r>
          </w:p>
        </w:tc>
        <w:tc>
          <w:tcPr>
            <w:tcW w:w="1379" w:type="dxa"/>
            <w:tcBorders>
              <w:top w:val="single" w:sz="4" w:space="0" w:color="auto"/>
              <w:bottom w:val="nil"/>
            </w:tcBorders>
          </w:tcPr>
          <w:p w14:paraId="3D5CC1A7" w14:textId="77777777" w:rsidR="00582B13" w:rsidRPr="00B86326" w:rsidRDefault="00582B13" w:rsidP="00C431CF">
            <w:pPr>
              <w:pStyle w:val="TextTi10"/>
              <w:keepNext/>
              <w:keepLines/>
              <w:jc w:val="center"/>
              <w:rPr>
                <w:szCs w:val="22"/>
                <w:lang w:val="en-GB"/>
              </w:rPr>
            </w:pPr>
            <w:r>
              <w:rPr>
                <w:szCs w:val="22"/>
                <w:lang w:val="en-GB"/>
              </w:rPr>
              <w:t>28</w:t>
            </w:r>
            <w:r>
              <w:rPr>
                <w:szCs w:val="22"/>
                <w:lang w:val="bg-BG"/>
              </w:rPr>
              <w:t>,</w:t>
            </w:r>
            <w:r w:rsidRPr="00B86326">
              <w:rPr>
                <w:szCs w:val="22"/>
                <w:lang w:val="en-GB"/>
              </w:rPr>
              <w:t>7</w:t>
            </w:r>
          </w:p>
        </w:tc>
        <w:tc>
          <w:tcPr>
            <w:tcW w:w="1420" w:type="dxa"/>
            <w:tcBorders>
              <w:top w:val="single" w:sz="4" w:space="0" w:color="auto"/>
              <w:bottom w:val="nil"/>
            </w:tcBorders>
          </w:tcPr>
          <w:p w14:paraId="2A7DEFA6"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0002</w:t>
            </w:r>
          </w:p>
        </w:tc>
        <w:tc>
          <w:tcPr>
            <w:tcW w:w="1418" w:type="dxa"/>
            <w:tcBorders>
              <w:top w:val="single" w:sz="4" w:space="0" w:color="auto"/>
              <w:bottom w:val="nil"/>
              <w:right w:val="single" w:sz="6" w:space="0" w:color="000000"/>
            </w:tcBorders>
          </w:tcPr>
          <w:p w14:paraId="3C5F6DD3" w14:textId="77777777" w:rsidR="00582B13" w:rsidRPr="00B86326" w:rsidRDefault="00582B13" w:rsidP="00C431CF">
            <w:pPr>
              <w:pStyle w:val="TextTi10"/>
              <w:keepNext/>
              <w:keepLines/>
              <w:jc w:val="center"/>
              <w:rPr>
                <w:szCs w:val="22"/>
                <w:lang w:val="en-GB"/>
              </w:rPr>
            </w:pPr>
            <w:r w:rsidRPr="00B86326">
              <w:rPr>
                <w:szCs w:val="22"/>
                <w:lang w:val="en-GB"/>
              </w:rPr>
              <w:t>36%</w:t>
            </w:r>
          </w:p>
        </w:tc>
      </w:tr>
      <w:tr w:rsidR="00582B13" w:rsidRPr="00B86326" w14:paraId="3A3CD296" w14:textId="77777777" w:rsidTr="00CE75FA">
        <w:trPr>
          <w:trHeight w:val="561"/>
        </w:trPr>
        <w:tc>
          <w:tcPr>
            <w:tcW w:w="3402" w:type="dxa"/>
            <w:tcBorders>
              <w:top w:val="single" w:sz="4" w:space="0" w:color="auto"/>
              <w:left w:val="single" w:sz="4" w:space="0" w:color="auto"/>
              <w:bottom w:val="nil"/>
            </w:tcBorders>
          </w:tcPr>
          <w:p w14:paraId="40B0C9A1" w14:textId="77777777" w:rsidR="00582B13" w:rsidRPr="00B86326" w:rsidRDefault="001B19CD" w:rsidP="00C431CF">
            <w:pPr>
              <w:pStyle w:val="TextTi10"/>
              <w:keepNext/>
              <w:keepLines/>
              <w:rPr>
                <w:szCs w:val="22"/>
                <w:lang w:val="en-GB"/>
              </w:rPr>
            </w:pPr>
            <w:r>
              <w:rPr>
                <w:szCs w:val="22"/>
                <w:lang w:val="bg-BG"/>
              </w:rPr>
              <w:t>Степен</w:t>
            </w:r>
            <w:r w:rsidR="00582B13" w:rsidRPr="00B86326">
              <w:rPr>
                <w:szCs w:val="22"/>
                <w:lang w:val="bg-BG"/>
              </w:rPr>
              <w:t xml:space="preserve"> на отговор</w:t>
            </w:r>
            <w:r w:rsidR="00582B13" w:rsidRPr="00B86326">
              <w:rPr>
                <w:szCs w:val="22"/>
                <w:lang w:val="en-GB"/>
              </w:rPr>
              <w:t xml:space="preserve"> (</w:t>
            </w:r>
            <w:r w:rsidR="00582B13" w:rsidRPr="00B86326">
              <w:rPr>
                <w:szCs w:val="22"/>
                <w:lang w:val="bg-BG"/>
              </w:rPr>
              <w:t>ПО</w:t>
            </w:r>
            <w:r w:rsidR="00582B13" w:rsidRPr="00B86326">
              <w:rPr>
                <w:szCs w:val="22"/>
                <w:lang w:val="en-GB"/>
              </w:rPr>
              <w:t xml:space="preserve">, </w:t>
            </w:r>
            <w:r w:rsidR="00582B13" w:rsidRPr="00B86326">
              <w:rPr>
                <w:szCs w:val="22"/>
                <w:lang w:val="bg-BG"/>
              </w:rPr>
              <w:t>нЧО</w:t>
            </w:r>
            <w:r w:rsidR="00582B13" w:rsidRPr="00B86326">
              <w:rPr>
                <w:szCs w:val="22"/>
                <w:lang w:val="en-GB"/>
              </w:rPr>
              <w:t xml:space="preserve">, </w:t>
            </w:r>
            <w:r w:rsidR="00582B13" w:rsidRPr="00B86326">
              <w:rPr>
                <w:szCs w:val="22"/>
                <w:lang w:val="bg-BG"/>
              </w:rPr>
              <w:t>или ЧО</w:t>
            </w:r>
            <w:r w:rsidR="00582B13" w:rsidRPr="00B86326">
              <w:rPr>
                <w:szCs w:val="22"/>
                <w:lang w:val="en-GB"/>
              </w:rPr>
              <w:t>)</w:t>
            </w:r>
          </w:p>
        </w:tc>
        <w:tc>
          <w:tcPr>
            <w:tcW w:w="1170" w:type="dxa"/>
            <w:tcBorders>
              <w:top w:val="single" w:sz="4" w:space="0" w:color="auto"/>
              <w:bottom w:val="nil"/>
            </w:tcBorders>
          </w:tcPr>
          <w:p w14:paraId="5933F091" w14:textId="77777777" w:rsidR="00582B13" w:rsidRPr="00B86326" w:rsidRDefault="00582B13" w:rsidP="00C431CF">
            <w:pPr>
              <w:pStyle w:val="TextTi10"/>
              <w:keepNext/>
              <w:keepLines/>
              <w:jc w:val="center"/>
              <w:rPr>
                <w:szCs w:val="22"/>
                <w:lang w:val="en-GB"/>
              </w:rPr>
            </w:pPr>
            <w:r>
              <w:rPr>
                <w:szCs w:val="22"/>
                <w:lang w:val="en-GB"/>
              </w:rPr>
              <w:t>58</w:t>
            </w:r>
            <w:r>
              <w:rPr>
                <w:szCs w:val="22"/>
                <w:lang w:val="bg-BG"/>
              </w:rPr>
              <w:t>,</w:t>
            </w:r>
            <w:r w:rsidRPr="00B86326">
              <w:rPr>
                <w:szCs w:val="22"/>
                <w:lang w:val="en-GB"/>
              </w:rPr>
              <w:t>0%</w:t>
            </w:r>
          </w:p>
        </w:tc>
        <w:tc>
          <w:tcPr>
            <w:tcW w:w="1379" w:type="dxa"/>
            <w:tcBorders>
              <w:top w:val="single" w:sz="4" w:space="0" w:color="auto"/>
              <w:bottom w:val="nil"/>
            </w:tcBorders>
          </w:tcPr>
          <w:p w14:paraId="38A0C4AA" w14:textId="77777777" w:rsidR="00582B13" w:rsidRPr="00B86326" w:rsidRDefault="00582B13" w:rsidP="00C431CF">
            <w:pPr>
              <w:pStyle w:val="TextTi10"/>
              <w:keepNext/>
              <w:keepLines/>
              <w:jc w:val="center"/>
              <w:rPr>
                <w:szCs w:val="22"/>
                <w:lang w:val="en-GB"/>
              </w:rPr>
            </w:pPr>
            <w:r>
              <w:rPr>
                <w:szCs w:val="22"/>
                <w:lang w:val="en-GB"/>
              </w:rPr>
              <w:t>69</w:t>
            </w:r>
            <w:r>
              <w:rPr>
                <w:szCs w:val="22"/>
                <w:lang w:val="bg-BG"/>
              </w:rPr>
              <w:t>,</w:t>
            </w:r>
            <w:r w:rsidRPr="00B86326">
              <w:rPr>
                <w:szCs w:val="22"/>
                <w:lang w:val="en-GB"/>
              </w:rPr>
              <w:t>9%</w:t>
            </w:r>
          </w:p>
        </w:tc>
        <w:tc>
          <w:tcPr>
            <w:tcW w:w="1420" w:type="dxa"/>
            <w:tcBorders>
              <w:top w:val="single" w:sz="4" w:space="0" w:color="auto"/>
              <w:bottom w:val="nil"/>
            </w:tcBorders>
          </w:tcPr>
          <w:p w14:paraId="0AA58D5F"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0034</w:t>
            </w:r>
          </w:p>
        </w:tc>
        <w:tc>
          <w:tcPr>
            <w:tcW w:w="1418" w:type="dxa"/>
            <w:tcBorders>
              <w:top w:val="single" w:sz="4" w:space="0" w:color="auto"/>
              <w:bottom w:val="nil"/>
              <w:right w:val="single" w:sz="6" w:space="0" w:color="000000"/>
            </w:tcBorders>
          </w:tcPr>
          <w:p w14:paraId="0C2D204D" w14:textId="77777777" w:rsidR="00582B13" w:rsidRPr="00B86326" w:rsidRDefault="00582B13" w:rsidP="00C431CF">
            <w:pPr>
              <w:pStyle w:val="TextTi10"/>
              <w:keepNext/>
              <w:keepLines/>
              <w:jc w:val="center"/>
              <w:rPr>
                <w:szCs w:val="22"/>
                <w:lang w:val="en-GB"/>
              </w:rPr>
            </w:pPr>
            <w:r w:rsidRPr="00B86326">
              <w:rPr>
                <w:szCs w:val="22"/>
                <w:lang w:val="en-GB"/>
              </w:rPr>
              <w:t>n.a.</w:t>
            </w:r>
          </w:p>
        </w:tc>
      </w:tr>
      <w:tr w:rsidR="00582B13" w:rsidRPr="00B86326" w14:paraId="4B697E3A" w14:textId="77777777" w:rsidTr="00CE75FA">
        <w:trPr>
          <w:trHeight w:val="535"/>
        </w:trPr>
        <w:tc>
          <w:tcPr>
            <w:tcW w:w="3402" w:type="dxa"/>
            <w:tcBorders>
              <w:left w:val="single" w:sz="4" w:space="0" w:color="auto"/>
              <w:bottom w:val="nil"/>
            </w:tcBorders>
          </w:tcPr>
          <w:p w14:paraId="4A678933" w14:textId="77777777" w:rsidR="00582B13" w:rsidRPr="00B86326" w:rsidRDefault="001B19CD" w:rsidP="00C431CF">
            <w:pPr>
              <w:pStyle w:val="TextTi10"/>
              <w:keepNext/>
              <w:keepLines/>
              <w:jc w:val="right"/>
              <w:rPr>
                <w:szCs w:val="22"/>
                <w:lang w:val="en-GB"/>
              </w:rPr>
            </w:pPr>
            <w:r>
              <w:rPr>
                <w:szCs w:val="22"/>
                <w:lang w:val="bg-BG"/>
              </w:rPr>
              <w:t>Степен</w:t>
            </w:r>
            <w:r w:rsidR="00582B13" w:rsidRPr="00B86326">
              <w:rPr>
                <w:szCs w:val="22"/>
                <w:lang w:val="bg-BG"/>
              </w:rPr>
              <w:t xml:space="preserve"> на ПО</w:t>
            </w:r>
          </w:p>
        </w:tc>
        <w:tc>
          <w:tcPr>
            <w:tcW w:w="1170" w:type="dxa"/>
            <w:tcBorders>
              <w:bottom w:val="nil"/>
            </w:tcBorders>
          </w:tcPr>
          <w:p w14:paraId="01075906" w14:textId="77777777" w:rsidR="00582B13" w:rsidRPr="00B86326" w:rsidRDefault="00582B13" w:rsidP="00C431CF">
            <w:pPr>
              <w:pStyle w:val="TextTi10"/>
              <w:keepNext/>
              <w:keepLines/>
              <w:jc w:val="center"/>
              <w:rPr>
                <w:szCs w:val="22"/>
                <w:lang w:val="en-GB"/>
              </w:rPr>
            </w:pPr>
            <w:r>
              <w:rPr>
                <w:szCs w:val="22"/>
                <w:lang w:val="en-GB"/>
              </w:rPr>
              <w:t>13</w:t>
            </w:r>
            <w:r>
              <w:rPr>
                <w:szCs w:val="22"/>
                <w:lang w:val="bg-BG"/>
              </w:rPr>
              <w:t>,</w:t>
            </w:r>
            <w:r w:rsidRPr="00B86326">
              <w:rPr>
                <w:szCs w:val="22"/>
                <w:lang w:val="en-GB"/>
              </w:rPr>
              <w:t>0%</w:t>
            </w:r>
          </w:p>
        </w:tc>
        <w:tc>
          <w:tcPr>
            <w:tcW w:w="1379" w:type="dxa"/>
            <w:tcBorders>
              <w:bottom w:val="nil"/>
            </w:tcBorders>
          </w:tcPr>
          <w:p w14:paraId="11EEF973" w14:textId="77777777" w:rsidR="00582B13" w:rsidRPr="00B86326" w:rsidRDefault="00582B13" w:rsidP="00C431CF">
            <w:pPr>
              <w:pStyle w:val="TextTi10"/>
              <w:keepNext/>
              <w:keepLines/>
              <w:jc w:val="center"/>
              <w:rPr>
                <w:szCs w:val="22"/>
                <w:lang w:val="en-GB"/>
              </w:rPr>
            </w:pPr>
            <w:r>
              <w:rPr>
                <w:szCs w:val="22"/>
                <w:lang w:val="en-GB"/>
              </w:rPr>
              <w:t>24</w:t>
            </w:r>
            <w:r>
              <w:rPr>
                <w:szCs w:val="22"/>
                <w:lang w:val="bg-BG"/>
              </w:rPr>
              <w:t>,</w:t>
            </w:r>
            <w:r w:rsidRPr="00B86326">
              <w:rPr>
                <w:szCs w:val="22"/>
                <w:lang w:val="en-GB"/>
              </w:rPr>
              <w:t>3%</w:t>
            </w:r>
          </w:p>
        </w:tc>
        <w:tc>
          <w:tcPr>
            <w:tcW w:w="1420" w:type="dxa"/>
            <w:tcBorders>
              <w:bottom w:val="nil"/>
            </w:tcBorders>
          </w:tcPr>
          <w:p w14:paraId="17E46216"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 xml:space="preserve">0007 </w:t>
            </w:r>
          </w:p>
        </w:tc>
        <w:tc>
          <w:tcPr>
            <w:tcW w:w="1418" w:type="dxa"/>
            <w:tcBorders>
              <w:bottom w:val="nil"/>
              <w:right w:val="single" w:sz="6" w:space="0" w:color="000000"/>
            </w:tcBorders>
          </w:tcPr>
          <w:p w14:paraId="2F93928A" w14:textId="77777777" w:rsidR="00582B13" w:rsidRPr="00B86326" w:rsidRDefault="00582B13" w:rsidP="00C431CF">
            <w:pPr>
              <w:pStyle w:val="TextTi10"/>
              <w:keepNext/>
              <w:keepLines/>
              <w:jc w:val="center"/>
              <w:rPr>
                <w:szCs w:val="22"/>
                <w:lang w:val="en-GB"/>
              </w:rPr>
            </w:pPr>
            <w:r w:rsidRPr="00B86326">
              <w:rPr>
                <w:szCs w:val="22"/>
                <w:lang w:val="en-GB"/>
              </w:rPr>
              <w:t>n.a.</w:t>
            </w:r>
          </w:p>
        </w:tc>
      </w:tr>
      <w:tr w:rsidR="00582B13" w:rsidRPr="00B86326" w14:paraId="658E3C8C" w14:textId="77777777" w:rsidTr="00CE75FA">
        <w:trPr>
          <w:trHeight w:val="263"/>
        </w:trPr>
        <w:tc>
          <w:tcPr>
            <w:tcW w:w="3402" w:type="dxa"/>
            <w:tcBorders>
              <w:top w:val="nil"/>
              <w:left w:val="single" w:sz="4" w:space="0" w:color="auto"/>
              <w:bottom w:val="nil"/>
            </w:tcBorders>
          </w:tcPr>
          <w:p w14:paraId="291C6135" w14:textId="77777777" w:rsidR="00582B13" w:rsidRPr="00B86326" w:rsidRDefault="00582B13" w:rsidP="00C431CF">
            <w:pPr>
              <w:pStyle w:val="TextTi10"/>
              <w:keepNext/>
              <w:keepLines/>
              <w:rPr>
                <w:szCs w:val="22"/>
                <w:lang w:val="en-GB"/>
              </w:rPr>
            </w:pPr>
            <w:r w:rsidRPr="00B86326">
              <w:rPr>
                <w:szCs w:val="22"/>
                <w:lang w:val="bg-BG"/>
              </w:rPr>
              <w:t>Продължителност на отговора</w:t>
            </w:r>
            <w:r w:rsidRPr="00B86326">
              <w:rPr>
                <w:szCs w:val="22"/>
                <w:lang w:val="en-GB"/>
              </w:rPr>
              <w:t xml:space="preserve"> </w:t>
            </w:r>
            <w:r w:rsidRPr="00B86326">
              <w:rPr>
                <w:noProof/>
                <w:lang w:val="en-GB"/>
              </w:rPr>
              <w:t>*</w:t>
            </w:r>
          </w:p>
        </w:tc>
        <w:tc>
          <w:tcPr>
            <w:tcW w:w="1170" w:type="dxa"/>
            <w:tcBorders>
              <w:top w:val="nil"/>
              <w:bottom w:val="nil"/>
            </w:tcBorders>
          </w:tcPr>
          <w:p w14:paraId="40CA003A" w14:textId="77777777" w:rsidR="00582B13" w:rsidRPr="00B86326" w:rsidRDefault="00582B13" w:rsidP="00C431CF">
            <w:pPr>
              <w:pStyle w:val="TextTi10"/>
              <w:keepNext/>
              <w:keepLines/>
              <w:jc w:val="center"/>
              <w:rPr>
                <w:szCs w:val="22"/>
                <w:lang w:val="en-GB"/>
              </w:rPr>
            </w:pPr>
            <w:r>
              <w:rPr>
                <w:szCs w:val="22"/>
                <w:lang w:val="en-GB"/>
              </w:rPr>
              <w:t>27</w:t>
            </w:r>
            <w:r>
              <w:rPr>
                <w:szCs w:val="22"/>
                <w:lang w:val="bg-BG"/>
              </w:rPr>
              <w:t>,</w:t>
            </w:r>
            <w:r w:rsidRPr="00B86326">
              <w:rPr>
                <w:szCs w:val="22"/>
                <w:lang w:val="en-GB"/>
              </w:rPr>
              <w:t>6</w:t>
            </w:r>
          </w:p>
        </w:tc>
        <w:tc>
          <w:tcPr>
            <w:tcW w:w="1379" w:type="dxa"/>
            <w:tcBorders>
              <w:top w:val="nil"/>
              <w:bottom w:val="nil"/>
            </w:tcBorders>
          </w:tcPr>
          <w:p w14:paraId="20777FF9" w14:textId="77777777" w:rsidR="00582B13" w:rsidRPr="00B86326" w:rsidRDefault="00582B13" w:rsidP="00C431CF">
            <w:pPr>
              <w:pStyle w:val="TextTi10"/>
              <w:keepNext/>
              <w:keepLines/>
              <w:jc w:val="center"/>
              <w:rPr>
                <w:szCs w:val="22"/>
                <w:lang w:val="en-GB"/>
              </w:rPr>
            </w:pPr>
            <w:r>
              <w:rPr>
                <w:szCs w:val="22"/>
                <w:lang w:val="en-GB"/>
              </w:rPr>
              <w:t>39</w:t>
            </w:r>
            <w:r>
              <w:rPr>
                <w:szCs w:val="22"/>
                <w:lang w:val="bg-BG"/>
              </w:rPr>
              <w:t>,</w:t>
            </w:r>
            <w:r w:rsidRPr="00B86326">
              <w:rPr>
                <w:szCs w:val="22"/>
                <w:lang w:val="en-GB"/>
              </w:rPr>
              <w:t>6</w:t>
            </w:r>
          </w:p>
        </w:tc>
        <w:tc>
          <w:tcPr>
            <w:tcW w:w="1420" w:type="dxa"/>
            <w:tcBorders>
              <w:top w:val="nil"/>
              <w:bottom w:val="nil"/>
            </w:tcBorders>
          </w:tcPr>
          <w:p w14:paraId="23753133" w14:textId="77777777" w:rsidR="00582B13" w:rsidRPr="00B86326" w:rsidRDefault="00582B13" w:rsidP="00C431CF">
            <w:pPr>
              <w:pStyle w:val="TextTi10"/>
              <w:keepNext/>
              <w:keepLines/>
              <w:jc w:val="center"/>
              <w:rPr>
                <w:szCs w:val="22"/>
                <w:lang w:val="en-GB"/>
              </w:rPr>
            </w:pPr>
            <w:r>
              <w:rPr>
                <w:szCs w:val="22"/>
                <w:lang w:val="en-GB"/>
              </w:rPr>
              <w:t>0</w:t>
            </w:r>
            <w:r>
              <w:rPr>
                <w:szCs w:val="22"/>
                <w:lang w:val="bg-BG"/>
              </w:rPr>
              <w:t>,</w:t>
            </w:r>
            <w:r w:rsidRPr="00B86326">
              <w:rPr>
                <w:szCs w:val="22"/>
                <w:lang w:val="en-GB"/>
              </w:rPr>
              <w:t>0252</w:t>
            </w:r>
          </w:p>
        </w:tc>
        <w:tc>
          <w:tcPr>
            <w:tcW w:w="1418" w:type="dxa"/>
            <w:tcBorders>
              <w:top w:val="nil"/>
              <w:bottom w:val="nil"/>
              <w:right w:val="single" w:sz="6" w:space="0" w:color="000000"/>
            </w:tcBorders>
          </w:tcPr>
          <w:p w14:paraId="61ED3EC7" w14:textId="77777777" w:rsidR="00582B13" w:rsidRPr="00B86326" w:rsidRDefault="00582B13" w:rsidP="00C431CF">
            <w:pPr>
              <w:pStyle w:val="TextTi10"/>
              <w:keepNext/>
              <w:keepLines/>
              <w:jc w:val="center"/>
              <w:rPr>
                <w:szCs w:val="22"/>
                <w:lang w:val="en-GB"/>
              </w:rPr>
            </w:pPr>
            <w:r w:rsidRPr="00B86326">
              <w:rPr>
                <w:szCs w:val="22"/>
                <w:lang w:val="en-GB"/>
              </w:rPr>
              <w:t>31%</w:t>
            </w:r>
          </w:p>
        </w:tc>
      </w:tr>
      <w:tr w:rsidR="00582B13" w:rsidRPr="00B86326" w14:paraId="05A64CEE" w14:textId="77777777" w:rsidTr="00CE75FA">
        <w:trPr>
          <w:trHeight w:val="263"/>
        </w:trPr>
        <w:tc>
          <w:tcPr>
            <w:tcW w:w="3402" w:type="dxa"/>
            <w:tcBorders>
              <w:top w:val="nil"/>
              <w:left w:val="single" w:sz="4" w:space="0" w:color="auto"/>
              <w:bottom w:val="nil"/>
            </w:tcBorders>
          </w:tcPr>
          <w:p w14:paraId="1CB5A20D" w14:textId="77777777" w:rsidR="00582B13" w:rsidRPr="00B86326" w:rsidRDefault="00582B13" w:rsidP="00C431CF">
            <w:pPr>
              <w:pStyle w:val="TextTi10"/>
              <w:keepNext/>
              <w:rPr>
                <w:szCs w:val="22"/>
                <w:lang w:val="en-GB"/>
              </w:rPr>
            </w:pPr>
            <w:r w:rsidRPr="00B86326">
              <w:rPr>
                <w:szCs w:val="22"/>
                <w:lang w:val="bg-BG"/>
              </w:rPr>
              <w:t>Преживяемост без заболяване</w:t>
            </w:r>
            <w:r w:rsidRPr="00B86326">
              <w:rPr>
                <w:szCs w:val="22"/>
                <w:lang w:val="en-GB"/>
              </w:rPr>
              <w:t xml:space="preserve"> (</w:t>
            </w:r>
            <w:r w:rsidRPr="00B86326">
              <w:rPr>
                <w:szCs w:val="22"/>
                <w:lang w:val="bg-BG"/>
              </w:rPr>
              <w:t>ПБЗ</w:t>
            </w:r>
            <w:r w:rsidRPr="00B86326">
              <w:rPr>
                <w:szCs w:val="22"/>
                <w:lang w:val="en-GB"/>
              </w:rPr>
              <w:t>)**</w:t>
            </w:r>
          </w:p>
        </w:tc>
        <w:tc>
          <w:tcPr>
            <w:tcW w:w="1170" w:type="dxa"/>
            <w:tcBorders>
              <w:top w:val="nil"/>
              <w:bottom w:val="nil"/>
            </w:tcBorders>
          </w:tcPr>
          <w:p w14:paraId="7F16825E" w14:textId="77777777" w:rsidR="00582B13" w:rsidRPr="00B86326" w:rsidRDefault="00582B13" w:rsidP="00C431CF">
            <w:pPr>
              <w:pStyle w:val="TextTi10"/>
              <w:keepNext/>
              <w:jc w:val="center"/>
              <w:rPr>
                <w:szCs w:val="22"/>
                <w:lang w:val="en-GB"/>
              </w:rPr>
            </w:pPr>
            <w:r>
              <w:rPr>
                <w:szCs w:val="22"/>
                <w:lang w:val="en-GB"/>
              </w:rPr>
              <w:t>42</w:t>
            </w:r>
            <w:r>
              <w:rPr>
                <w:szCs w:val="22"/>
                <w:lang w:val="bg-BG"/>
              </w:rPr>
              <w:t>,</w:t>
            </w:r>
            <w:r w:rsidRPr="00B86326">
              <w:rPr>
                <w:szCs w:val="22"/>
                <w:lang w:val="en-GB"/>
              </w:rPr>
              <w:t>2</w:t>
            </w:r>
          </w:p>
        </w:tc>
        <w:tc>
          <w:tcPr>
            <w:tcW w:w="1379" w:type="dxa"/>
            <w:tcBorders>
              <w:top w:val="nil"/>
              <w:bottom w:val="nil"/>
            </w:tcBorders>
          </w:tcPr>
          <w:p w14:paraId="1D945273" w14:textId="77777777" w:rsidR="00582B13" w:rsidRPr="00B86326" w:rsidRDefault="00582B13" w:rsidP="00C431CF">
            <w:pPr>
              <w:pStyle w:val="TextTi10"/>
              <w:keepNext/>
              <w:jc w:val="center"/>
              <w:rPr>
                <w:szCs w:val="22"/>
                <w:lang w:val="en-GB"/>
              </w:rPr>
            </w:pPr>
            <w:r>
              <w:rPr>
                <w:szCs w:val="22"/>
                <w:lang w:val="en-GB"/>
              </w:rPr>
              <w:t>39</w:t>
            </w:r>
            <w:r>
              <w:rPr>
                <w:szCs w:val="22"/>
                <w:lang w:val="bg-BG"/>
              </w:rPr>
              <w:t>,</w:t>
            </w:r>
            <w:r w:rsidRPr="00B86326">
              <w:rPr>
                <w:szCs w:val="22"/>
                <w:lang w:val="en-GB"/>
              </w:rPr>
              <w:t>6</w:t>
            </w:r>
          </w:p>
        </w:tc>
        <w:tc>
          <w:tcPr>
            <w:tcW w:w="1420" w:type="dxa"/>
            <w:tcBorders>
              <w:top w:val="nil"/>
              <w:bottom w:val="nil"/>
            </w:tcBorders>
          </w:tcPr>
          <w:p w14:paraId="5E2BDAD2"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sidRPr="00B86326">
              <w:rPr>
                <w:szCs w:val="22"/>
                <w:lang w:val="en-GB"/>
              </w:rPr>
              <w:t>8842</w:t>
            </w:r>
          </w:p>
        </w:tc>
        <w:tc>
          <w:tcPr>
            <w:tcW w:w="1418" w:type="dxa"/>
            <w:tcBorders>
              <w:top w:val="nil"/>
              <w:bottom w:val="nil"/>
              <w:right w:val="single" w:sz="6" w:space="0" w:color="000000"/>
            </w:tcBorders>
          </w:tcPr>
          <w:p w14:paraId="53768A59" w14:textId="77777777" w:rsidR="00582B13" w:rsidRPr="00B86326" w:rsidRDefault="00582B13" w:rsidP="00C431CF">
            <w:pPr>
              <w:pStyle w:val="TextTi10"/>
              <w:keepNext/>
              <w:jc w:val="center"/>
              <w:rPr>
                <w:szCs w:val="22"/>
                <w:lang w:val="en-GB"/>
              </w:rPr>
            </w:pPr>
            <w:r w:rsidRPr="00B86326">
              <w:rPr>
                <w:szCs w:val="22"/>
                <w:lang w:val="en-GB"/>
              </w:rPr>
              <w:t>-6%</w:t>
            </w:r>
          </w:p>
        </w:tc>
      </w:tr>
      <w:tr w:rsidR="00582B13" w:rsidRPr="00B86326" w14:paraId="750443BA" w14:textId="77777777" w:rsidTr="00CE75FA">
        <w:trPr>
          <w:trHeight w:val="526"/>
        </w:trPr>
        <w:tc>
          <w:tcPr>
            <w:tcW w:w="3402" w:type="dxa"/>
            <w:tcBorders>
              <w:top w:val="nil"/>
              <w:left w:val="single" w:sz="4" w:space="0" w:color="auto"/>
              <w:bottom w:val="single" w:sz="4" w:space="0" w:color="auto"/>
            </w:tcBorders>
          </w:tcPr>
          <w:p w14:paraId="57E1FCB5" w14:textId="77777777" w:rsidR="00582B13" w:rsidRPr="00B86326" w:rsidRDefault="00582B13" w:rsidP="00C431CF">
            <w:pPr>
              <w:pStyle w:val="TextTi10"/>
              <w:keepNext/>
              <w:rPr>
                <w:szCs w:val="22"/>
                <w:lang w:val="en-GB"/>
              </w:rPr>
            </w:pPr>
            <w:r w:rsidRPr="00B86326">
              <w:rPr>
                <w:szCs w:val="22"/>
                <w:lang w:val="bg-BG"/>
              </w:rPr>
              <w:t>Време до ново лечение на ХЛЛ</w:t>
            </w:r>
          </w:p>
        </w:tc>
        <w:tc>
          <w:tcPr>
            <w:tcW w:w="1170" w:type="dxa"/>
            <w:tcBorders>
              <w:top w:val="nil"/>
              <w:bottom w:val="single" w:sz="4" w:space="0" w:color="auto"/>
            </w:tcBorders>
          </w:tcPr>
          <w:p w14:paraId="13A89914" w14:textId="77777777" w:rsidR="00582B13" w:rsidRPr="00B86326" w:rsidRDefault="00582B13" w:rsidP="00C431CF">
            <w:pPr>
              <w:pStyle w:val="TextTi10"/>
              <w:keepNext/>
              <w:jc w:val="center"/>
              <w:rPr>
                <w:szCs w:val="22"/>
                <w:lang w:val="en-GB"/>
              </w:rPr>
            </w:pPr>
            <w:r>
              <w:rPr>
                <w:szCs w:val="22"/>
                <w:lang w:val="en-GB"/>
              </w:rPr>
              <w:t>34</w:t>
            </w:r>
            <w:r>
              <w:rPr>
                <w:szCs w:val="22"/>
                <w:lang w:val="bg-BG"/>
              </w:rPr>
              <w:t>,</w:t>
            </w:r>
            <w:r w:rsidRPr="00B86326">
              <w:rPr>
                <w:szCs w:val="22"/>
                <w:lang w:val="en-GB"/>
              </w:rPr>
              <w:t>2</w:t>
            </w:r>
          </w:p>
        </w:tc>
        <w:tc>
          <w:tcPr>
            <w:tcW w:w="1379" w:type="dxa"/>
            <w:tcBorders>
              <w:top w:val="nil"/>
              <w:bottom w:val="single" w:sz="4" w:space="0" w:color="auto"/>
            </w:tcBorders>
          </w:tcPr>
          <w:p w14:paraId="46054844" w14:textId="77777777" w:rsidR="00582B13" w:rsidRPr="00B86326" w:rsidRDefault="00582B13" w:rsidP="00C431CF">
            <w:pPr>
              <w:pStyle w:val="TextTi10"/>
              <w:keepNext/>
              <w:jc w:val="center"/>
              <w:rPr>
                <w:szCs w:val="22"/>
                <w:lang w:val="en-GB"/>
              </w:rPr>
            </w:pPr>
            <w:r w:rsidRPr="00B86326">
              <w:rPr>
                <w:szCs w:val="22"/>
                <w:lang w:val="en-GB"/>
              </w:rPr>
              <w:t>NR</w:t>
            </w:r>
          </w:p>
        </w:tc>
        <w:tc>
          <w:tcPr>
            <w:tcW w:w="1420" w:type="dxa"/>
            <w:tcBorders>
              <w:top w:val="nil"/>
              <w:bottom w:val="single" w:sz="4" w:space="0" w:color="auto"/>
            </w:tcBorders>
          </w:tcPr>
          <w:p w14:paraId="53B234CA" w14:textId="77777777" w:rsidR="00582B13" w:rsidRPr="00B86326" w:rsidRDefault="00582B13" w:rsidP="00C431CF">
            <w:pPr>
              <w:pStyle w:val="TextTi10"/>
              <w:keepNext/>
              <w:jc w:val="center"/>
              <w:rPr>
                <w:szCs w:val="22"/>
                <w:lang w:val="en-GB"/>
              </w:rPr>
            </w:pPr>
            <w:r>
              <w:rPr>
                <w:szCs w:val="22"/>
                <w:lang w:val="en-GB"/>
              </w:rPr>
              <w:t>0</w:t>
            </w:r>
            <w:r>
              <w:rPr>
                <w:szCs w:val="22"/>
                <w:lang w:val="bg-BG"/>
              </w:rPr>
              <w:t>,</w:t>
            </w:r>
            <w:r w:rsidRPr="00B86326">
              <w:rPr>
                <w:szCs w:val="22"/>
                <w:lang w:val="en-GB"/>
              </w:rPr>
              <w:t>0024</w:t>
            </w:r>
          </w:p>
        </w:tc>
        <w:tc>
          <w:tcPr>
            <w:tcW w:w="1418" w:type="dxa"/>
            <w:tcBorders>
              <w:top w:val="nil"/>
              <w:bottom w:val="single" w:sz="4" w:space="0" w:color="auto"/>
              <w:right w:val="single" w:sz="6" w:space="0" w:color="000000"/>
            </w:tcBorders>
          </w:tcPr>
          <w:p w14:paraId="76A00C49" w14:textId="77777777" w:rsidR="00582B13" w:rsidRPr="00B86326" w:rsidRDefault="00582B13" w:rsidP="00C431CF">
            <w:pPr>
              <w:pStyle w:val="TextTi10"/>
              <w:keepNext/>
              <w:jc w:val="center"/>
              <w:rPr>
                <w:szCs w:val="22"/>
                <w:lang w:val="en-GB"/>
              </w:rPr>
            </w:pPr>
            <w:r w:rsidRPr="00B86326">
              <w:rPr>
                <w:szCs w:val="22"/>
                <w:lang w:val="en-GB"/>
              </w:rPr>
              <w:t>35%</w:t>
            </w:r>
          </w:p>
        </w:tc>
      </w:tr>
    </w:tbl>
    <w:p w14:paraId="3FA73679" w14:textId="77777777" w:rsidR="00582B13" w:rsidRPr="00B86326" w:rsidRDefault="001B19CD" w:rsidP="00582B13">
      <w:pPr>
        <w:rPr>
          <w:sz w:val="18"/>
          <w:szCs w:val="18"/>
          <w:lang w:val="bg-BG"/>
        </w:rPr>
      </w:pPr>
      <w:r>
        <w:rPr>
          <w:i/>
          <w:sz w:val="18"/>
          <w:szCs w:val="18"/>
          <w:lang w:val="bg-BG"/>
        </w:rPr>
        <w:t>Степента</w:t>
      </w:r>
      <w:r w:rsidR="00582B13" w:rsidRPr="00B86326">
        <w:rPr>
          <w:i/>
          <w:sz w:val="18"/>
          <w:szCs w:val="18"/>
          <w:lang w:val="bg-BG"/>
        </w:rPr>
        <w:t xml:space="preserve"> на отговор и </w:t>
      </w:r>
      <w:r>
        <w:rPr>
          <w:i/>
          <w:sz w:val="18"/>
          <w:szCs w:val="18"/>
          <w:lang w:val="bg-BG"/>
        </w:rPr>
        <w:t>степен</w:t>
      </w:r>
      <w:r w:rsidR="005A1C3C">
        <w:rPr>
          <w:i/>
          <w:sz w:val="18"/>
          <w:szCs w:val="18"/>
          <w:lang w:val="bg-BG"/>
        </w:rPr>
        <w:t>та</w:t>
      </w:r>
      <w:r w:rsidR="00582B13" w:rsidRPr="00B86326">
        <w:rPr>
          <w:i/>
          <w:sz w:val="18"/>
          <w:szCs w:val="18"/>
          <w:lang w:val="bg-BG"/>
        </w:rPr>
        <w:t xml:space="preserve"> на ПО са анализирани с помощта на </w:t>
      </w:r>
      <w:r w:rsidR="005A1C3C">
        <w:rPr>
          <w:i/>
          <w:sz w:val="18"/>
          <w:szCs w:val="18"/>
          <w:lang w:val="bg-BG"/>
        </w:rPr>
        <w:t>хи</w:t>
      </w:r>
      <w:r w:rsidR="00582B13" w:rsidRPr="00B86326">
        <w:rPr>
          <w:i/>
          <w:sz w:val="18"/>
          <w:szCs w:val="18"/>
          <w:lang w:val="en-GB"/>
        </w:rPr>
        <w:t>-</w:t>
      </w:r>
      <w:r w:rsidR="00582B13" w:rsidRPr="00B86326">
        <w:rPr>
          <w:i/>
          <w:sz w:val="18"/>
          <w:szCs w:val="18"/>
          <w:lang w:val="bg-BG"/>
        </w:rPr>
        <w:t>квадрат тест</w:t>
      </w:r>
      <w:r w:rsidR="00582B13" w:rsidRPr="00B86326">
        <w:rPr>
          <w:i/>
          <w:sz w:val="18"/>
          <w:szCs w:val="18"/>
          <w:lang w:val="en-GB"/>
        </w:rPr>
        <w:t xml:space="preserve">. </w:t>
      </w:r>
    </w:p>
    <w:p w14:paraId="0CE19C32" w14:textId="77777777" w:rsidR="00582B13" w:rsidRPr="00F45ED2" w:rsidRDefault="00582B13" w:rsidP="00582B13">
      <w:pPr>
        <w:rPr>
          <w:sz w:val="18"/>
          <w:szCs w:val="18"/>
          <w:lang w:val="bg-BG"/>
        </w:rPr>
      </w:pPr>
      <w:r w:rsidRPr="00F45ED2">
        <w:rPr>
          <w:i/>
          <w:sz w:val="18"/>
          <w:szCs w:val="18"/>
          <w:lang w:val="bg-BG"/>
        </w:rPr>
        <w:t xml:space="preserve">*: </w:t>
      </w:r>
      <w:r w:rsidRPr="00B86326">
        <w:rPr>
          <w:sz w:val="18"/>
          <w:szCs w:val="18"/>
          <w:lang w:val="bg-BG"/>
        </w:rPr>
        <w:t xml:space="preserve">приложимо само за пациенти, достигнали ПО, нЧО, ЧО </w:t>
      </w:r>
      <w:r w:rsidRPr="00B86326">
        <w:rPr>
          <w:sz w:val="18"/>
          <w:szCs w:val="18"/>
          <w:lang w:val="bg-BG"/>
        </w:rPr>
        <w:tab/>
      </w:r>
      <w:r w:rsidRPr="00B86326">
        <w:rPr>
          <w:sz w:val="18"/>
          <w:szCs w:val="18"/>
          <w:lang w:val="en-GB"/>
        </w:rPr>
        <w:t>NR</w:t>
      </w:r>
      <w:r w:rsidRPr="00F45ED2">
        <w:rPr>
          <w:sz w:val="18"/>
          <w:szCs w:val="18"/>
          <w:lang w:val="bg-BG"/>
        </w:rPr>
        <w:t xml:space="preserve">: </w:t>
      </w:r>
      <w:r w:rsidRPr="00B86326">
        <w:rPr>
          <w:sz w:val="18"/>
          <w:szCs w:val="18"/>
          <w:lang w:val="bg-BG"/>
        </w:rPr>
        <w:t>не е достигнат</w:t>
      </w:r>
      <w:r w:rsidRPr="00F45ED2">
        <w:rPr>
          <w:sz w:val="18"/>
          <w:szCs w:val="18"/>
          <w:lang w:val="bg-BG"/>
        </w:rPr>
        <w:t xml:space="preserve">; </w:t>
      </w:r>
      <w:r>
        <w:rPr>
          <w:sz w:val="18"/>
          <w:szCs w:val="18"/>
          <w:lang w:val="bg-BG"/>
        </w:rPr>
        <w:t xml:space="preserve"> </w:t>
      </w:r>
      <w:r>
        <w:rPr>
          <w:sz w:val="18"/>
          <w:szCs w:val="18"/>
          <w:lang w:val="bg-BG"/>
        </w:rPr>
        <w:tab/>
      </w:r>
      <w:r w:rsidRPr="00B86326">
        <w:rPr>
          <w:sz w:val="18"/>
          <w:szCs w:val="18"/>
          <w:lang w:val="en-GB"/>
        </w:rPr>
        <w:t>n</w:t>
      </w:r>
      <w:r w:rsidRPr="00F45ED2">
        <w:rPr>
          <w:sz w:val="18"/>
          <w:szCs w:val="18"/>
          <w:lang w:val="bg-BG"/>
        </w:rPr>
        <w:t>.</w:t>
      </w:r>
      <w:r w:rsidRPr="00B86326">
        <w:rPr>
          <w:sz w:val="18"/>
          <w:szCs w:val="18"/>
          <w:lang w:val="en-GB"/>
        </w:rPr>
        <w:t>a</w:t>
      </w:r>
      <w:r w:rsidRPr="00F45ED2">
        <w:rPr>
          <w:sz w:val="18"/>
          <w:szCs w:val="18"/>
          <w:lang w:val="bg-BG"/>
        </w:rPr>
        <w:t xml:space="preserve">.: </w:t>
      </w:r>
      <w:r w:rsidRPr="00B86326">
        <w:rPr>
          <w:sz w:val="18"/>
          <w:szCs w:val="18"/>
          <w:lang w:val="bg-BG"/>
        </w:rPr>
        <w:t>не е приложимо</w:t>
      </w:r>
    </w:p>
    <w:p w14:paraId="4631F4A5" w14:textId="77777777" w:rsidR="00582B13" w:rsidRPr="00F45ED2" w:rsidRDefault="00582B13" w:rsidP="00582B13">
      <w:pPr>
        <w:rPr>
          <w:sz w:val="18"/>
          <w:szCs w:val="18"/>
          <w:lang w:val="bg-BG"/>
        </w:rPr>
      </w:pPr>
      <w:r w:rsidRPr="00F45ED2">
        <w:rPr>
          <w:sz w:val="18"/>
          <w:szCs w:val="18"/>
          <w:lang w:val="bg-BG"/>
        </w:rPr>
        <w:t xml:space="preserve">**: </w:t>
      </w:r>
      <w:r w:rsidRPr="00B86326">
        <w:rPr>
          <w:sz w:val="18"/>
          <w:szCs w:val="18"/>
          <w:lang w:val="bg-BG"/>
        </w:rPr>
        <w:t>приложимо само за пациенти, достигнали ПО</w:t>
      </w:r>
    </w:p>
    <w:p w14:paraId="0583268D" w14:textId="77777777" w:rsidR="00582B13" w:rsidRPr="00F45ED2" w:rsidRDefault="00582B13" w:rsidP="00582B13">
      <w:pPr>
        <w:ind w:left="851" w:hanging="851"/>
        <w:rPr>
          <w:noProof/>
          <w:lang w:val="bg-BG"/>
        </w:rPr>
      </w:pPr>
    </w:p>
    <w:p w14:paraId="136AA313" w14:textId="77777777" w:rsidR="00582B13" w:rsidRPr="00EF40BC" w:rsidRDefault="00582B13" w:rsidP="00582B13">
      <w:pPr>
        <w:rPr>
          <w:szCs w:val="22"/>
          <w:lang w:val="bg-BG"/>
        </w:rPr>
      </w:pPr>
      <w:r w:rsidRPr="00B86326">
        <w:rPr>
          <w:szCs w:val="22"/>
          <w:lang w:val="bg-BG"/>
        </w:rPr>
        <w:t xml:space="preserve">Резултати от други подкрепящи </w:t>
      </w:r>
      <w:r w:rsidR="006F680C">
        <w:rPr>
          <w:szCs w:val="22"/>
          <w:lang w:val="bg-BG"/>
        </w:rPr>
        <w:t>проучвания</w:t>
      </w:r>
      <w:r w:rsidRPr="00B86326">
        <w:rPr>
          <w:szCs w:val="22"/>
          <w:lang w:val="bg-BG"/>
        </w:rPr>
        <w:t xml:space="preserve"> на </w:t>
      </w:r>
      <w:r w:rsidRPr="00B86326">
        <w:rPr>
          <w:szCs w:val="22"/>
          <w:lang w:val="en-GB"/>
        </w:rPr>
        <w:t>MabThera</w:t>
      </w:r>
      <w:r w:rsidRPr="00F45ED2">
        <w:rPr>
          <w:szCs w:val="22"/>
          <w:lang w:val="bg-BG"/>
        </w:rPr>
        <w:t xml:space="preserve"> </w:t>
      </w:r>
      <w:r w:rsidRPr="00B86326">
        <w:rPr>
          <w:szCs w:val="22"/>
          <w:lang w:val="bg-BG"/>
        </w:rPr>
        <w:t xml:space="preserve">в комбинация с други химиотерапевтични схеми </w:t>
      </w:r>
      <w:r w:rsidRPr="00F45ED2">
        <w:rPr>
          <w:szCs w:val="22"/>
          <w:lang w:val="bg-BG"/>
        </w:rPr>
        <w:t>(</w:t>
      </w:r>
      <w:r w:rsidRPr="00B86326">
        <w:rPr>
          <w:szCs w:val="22"/>
          <w:lang w:val="bg-BG"/>
        </w:rPr>
        <w:t>включващи</w:t>
      </w:r>
      <w:r w:rsidRPr="00F45ED2">
        <w:rPr>
          <w:szCs w:val="22"/>
          <w:lang w:val="bg-BG"/>
        </w:rPr>
        <w:t xml:space="preserve"> </w:t>
      </w:r>
      <w:r w:rsidRPr="00B86326">
        <w:rPr>
          <w:szCs w:val="22"/>
          <w:lang w:val="en-GB"/>
        </w:rPr>
        <w:t>CHOP</w:t>
      </w:r>
      <w:r w:rsidRPr="00F45ED2">
        <w:rPr>
          <w:szCs w:val="22"/>
          <w:lang w:val="bg-BG"/>
        </w:rPr>
        <w:t xml:space="preserve">, </w:t>
      </w:r>
      <w:r w:rsidRPr="00B86326">
        <w:rPr>
          <w:szCs w:val="22"/>
          <w:lang w:val="en-GB"/>
        </w:rPr>
        <w:t>FCM</w:t>
      </w:r>
      <w:r w:rsidRPr="00F45ED2">
        <w:rPr>
          <w:szCs w:val="22"/>
          <w:lang w:val="bg-BG"/>
        </w:rPr>
        <w:t xml:space="preserve">, </w:t>
      </w:r>
      <w:r w:rsidRPr="00B86326">
        <w:rPr>
          <w:szCs w:val="22"/>
          <w:lang w:val="en-GB"/>
        </w:rPr>
        <w:t>PC</w:t>
      </w:r>
      <w:r w:rsidRPr="00F45ED2">
        <w:rPr>
          <w:szCs w:val="22"/>
          <w:lang w:val="bg-BG"/>
        </w:rPr>
        <w:t xml:space="preserve">, </w:t>
      </w:r>
      <w:r w:rsidRPr="00B86326">
        <w:rPr>
          <w:szCs w:val="22"/>
          <w:lang w:val="en-GB"/>
        </w:rPr>
        <w:t>PCM</w:t>
      </w:r>
      <w:r w:rsidRPr="00F45ED2">
        <w:rPr>
          <w:szCs w:val="22"/>
          <w:lang w:val="bg-BG"/>
        </w:rPr>
        <w:t xml:space="preserve">, </w:t>
      </w:r>
      <w:r w:rsidRPr="00B86326">
        <w:rPr>
          <w:lang w:val="bg-BG"/>
        </w:rPr>
        <w:t>бендамустин и</w:t>
      </w:r>
      <w:r w:rsidRPr="00F45ED2">
        <w:rPr>
          <w:lang w:val="bg-BG"/>
        </w:rPr>
        <w:t xml:space="preserve"> </w:t>
      </w:r>
      <w:r w:rsidRPr="00B86326">
        <w:rPr>
          <w:lang w:val="bg-BG"/>
        </w:rPr>
        <w:t>кладрибин</w:t>
      </w:r>
      <w:r w:rsidRPr="00F45ED2">
        <w:rPr>
          <w:szCs w:val="22"/>
          <w:lang w:val="bg-BG"/>
        </w:rPr>
        <w:t xml:space="preserve">) </w:t>
      </w:r>
      <w:r w:rsidRPr="00B86326">
        <w:rPr>
          <w:szCs w:val="22"/>
          <w:lang w:val="bg-BG"/>
        </w:rPr>
        <w:t xml:space="preserve">за лечение на нелекувани дотогава пациенти и/или </w:t>
      </w:r>
      <w:r w:rsidR="006F680C">
        <w:rPr>
          <w:szCs w:val="22"/>
          <w:lang w:val="bg-BG"/>
        </w:rPr>
        <w:t>пациенти</w:t>
      </w:r>
      <w:r w:rsidRPr="00B86326">
        <w:rPr>
          <w:szCs w:val="22"/>
          <w:lang w:val="bg-BG"/>
        </w:rPr>
        <w:t xml:space="preserve"> с рецидивираща/рефрактерна</w:t>
      </w:r>
      <w:r w:rsidRPr="00B86326">
        <w:rPr>
          <w:b/>
          <w:szCs w:val="22"/>
          <w:lang w:val="bg-BG"/>
        </w:rPr>
        <w:t xml:space="preserve"> </w:t>
      </w:r>
      <w:r w:rsidRPr="00B86326">
        <w:rPr>
          <w:szCs w:val="22"/>
          <w:lang w:val="bg-BG"/>
        </w:rPr>
        <w:t xml:space="preserve">ХЛЛ също показват висока </w:t>
      </w:r>
      <w:r w:rsidR="006F680C">
        <w:rPr>
          <w:szCs w:val="22"/>
          <w:lang w:val="bg-BG"/>
        </w:rPr>
        <w:t>степен</w:t>
      </w:r>
      <w:r w:rsidRPr="00B86326">
        <w:rPr>
          <w:szCs w:val="22"/>
          <w:lang w:val="bg-BG"/>
        </w:rPr>
        <w:t xml:space="preserve"> на общ отговор с полза по отношение на честотата на ПБП</w:t>
      </w:r>
      <w:r w:rsidRPr="00F45ED2">
        <w:rPr>
          <w:szCs w:val="22"/>
          <w:lang w:val="bg-BG"/>
        </w:rPr>
        <w:t xml:space="preserve">, </w:t>
      </w:r>
      <w:r w:rsidRPr="00B86326">
        <w:rPr>
          <w:szCs w:val="22"/>
          <w:lang w:val="bg-BG"/>
        </w:rPr>
        <w:t xml:space="preserve">макар и с малко по-висока токсичност </w:t>
      </w:r>
      <w:r w:rsidRPr="00F45ED2">
        <w:rPr>
          <w:szCs w:val="22"/>
          <w:lang w:val="bg-BG"/>
        </w:rPr>
        <w:t>(</w:t>
      </w:r>
      <w:r w:rsidRPr="00B86326">
        <w:rPr>
          <w:szCs w:val="22"/>
          <w:lang w:val="bg-BG"/>
        </w:rPr>
        <w:t>особено миелотоксичност</w:t>
      </w:r>
      <w:r w:rsidRPr="00F45ED2">
        <w:rPr>
          <w:szCs w:val="22"/>
          <w:lang w:val="bg-BG"/>
        </w:rPr>
        <w:t xml:space="preserve">). </w:t>
      </w:r>
      <w:r w:rsidRPr="00B86326">
        <w:rPr>
          <w:szCs w:val="22"/>
          <w:lang w:val="bg-BG"/>
        </w:rPr>
        <w:t xml:space="preserve">Тези </w:t>
      </w:r>
      <w:r w:rsidR="006F680C">
        <w:rPr>
          <w:szCs w:val="22"/>
          <w:lang w:val="bg-BG"/>
        </w:rPr>
        <w:t xml:space="preserve">проучвания </w:t>
      </w:r>
      <w:r w:rsidRPr="00B86326">
        <w:rPr>
          <w:szCs w:val="22"/>
          <w:lang w:val="bg-BG"/>
        </w:rPr>
        <w:t xml:space="preserve">подкрепят използването на </w:t>
      </w:r>
      <w:r w:rsidRPr="00B86326">
        <w:rPr>
          <w:szCs w:val="22"/>
          <w:lang w:val="en-GB"/>
        </w:rPr>
        <w:t>MabThera</w:t>
      </w:r>
      <w:r w:rsidRPr="00F45ED2">
        <w:rPr>
          <w:szCs w:val="22"/>
          <w:lang w:val="bg-BG"/>
        </w:rPr>
        <w:t xml:space="preserve"> </w:t>
      </w:r>
      <w:r w:rsidRPr="00B86326">
        <w:rPr>
          <w:szCs w:val="22"/>
          <w:lang w:val="bg-BG"/>
        </w:rPr>
        <w:t>с всякаква химиотерапия</w:t>
      </w:r>
      <w:r w:rsidRPr="00F45ED2">
        <w:rPr>
          <w:szCs w:val="22"/>
          <w:lang w:val="bg-BG"/>
        </w:rPr>
        <w:t>.</w:t>
      </w:r>
    </w:p>
    <w:p w14:paraId="7CFEDE0D" w14:textId="77777777" w:rsidR="00DA07C4" w:rsidRPr="00441802" w:rsidRDefault="00DA07C4" w:rsidP="00582B13">
      <w:pPr>
        <w:rPr>
          <w:szCs w:val="22"/>
          <w:lang w:val="bg-BG"/>
        </w:rPr>
      </w:pPr>
    </w:p>
    <w:p w14:paraId="589983DE" w14:textId="77777777" w:rsidR="00582B13" w:rsidRPr="00F45ED2" w:rsidRDefault="00582B13" w:rsidP="00582B13">
      <w:pPr>
        <w:keepNext/>
        <w:outlineLvl w:val="0"/>
        <w:rPr>
          <w:szCs w:val="22"/>
          <w:lang w:val="bg-BG"/>
        </w:rPr>
      </w:pPr>
      <w:r w:rsidRPr="00B86326">
        <w:rPr>
          <w:szCs w:val="22"/>
          <w:lang w:val="bg-BG"/>
        </w:rPr>
        <w:t xml:space="preserve">Данните от приблизително </w:t>
      </w:r>
      <w:r w:rsidRPr="00F45ED2">
        <w:rPr>
          <w:szCs w:val="22"/>
          <w:lang w:val="bg-BG"/>
        </w:rPr>
        <w:t xml:space="preserve">180 </w:t>
      </w:r>
      <w:r w:rsidRPr="00B86326">
        <w:rPr>
          <w:szCs w:val="22"/>
          <w:lang w:val="bg-BG"/>
        </w:rPr>
        <w:t xml:space="preserve">пациенти, предварително лекувани с </w:t>
      </w:r>
      <w:r w:rsidRPr="00B86326">
        <w:rPr>
          <w:szCs w:val="22"/>
          <w:lang w:val="en-GB"/>
        </w:rPr>
        <w:t>MabThera</w:t>
      </w:r>
      <w:r w:rsidRPr="00B86326">
        <w:rPr>
          <w:szCs w:val="22"/>
          <w:lang w:val="bg-BG"/>
        </w:rPr>
        <w:t>,</w:t>
      </w:r>
      <w:r w:rsidRPr="00F45ED2">
        <w:rPr>
          <w:szCs w:val="22"/>
          <w:lang w:val="bg-BG"/>
        </w:rPr>
        <w:t xml:space="preserve"> </w:t>
      </w:r>
      <w:r w:rsidRPr="00B86326">
        <w:rPr>
          <w:szCs w:val="22"/>
          <w:lang w:val="bg-BG"/>
        </w:rPr>
        <w:t xml:space="preserve">показват клинична полза </w:t>
      </w:r>
      <w:r w:rsidRPr="00F45ED2">
        <w:rPr>
          <w:szCs w:val="22"/>
          <w:lang w:val="bg-BG"/>
        </w:rPr>
        <w:t>(</w:t>
      </w:r>
      <w:r w:rsidRPr="00B86326">
        <w:rPr>
          <w:szCs w:val="22"/>
          <w:lang w:val="bg-BG"/>
        </w:rPr>
        <w:t>включително ПО</w:t>
      </w:r>
      <w:r w:rsidRPr="00F45ED2">
        <w:rPr>
          <w:szCs w:val="22"/>
          <w:lang w:val="bg-BG"/>
        </w:rPr>
        <w:t xml:space="preserve">) </w:t>
      </w:r>
      <w:r w:rsidRPr="00B86326">
        <w:rPr>
          <w:szCs w:val="22"/>
          <w:lang w:val="bg-BG"/>
        </w:rPr>
        <w:t xml:space="preserve">и са в подкрепа на повторното лечение с </w:t>
      </w:r>
      <w:r w:rsidRPr="00B86326">
        <w:rPr>
          <w:szCs w:val="22"/>
          <w:lang w:val="en-GB"/>
        </w:rPr>
        <w:t>MabThera</w:t>
      </w:r>
      <w:r w:rsidRPr="00F45ED2">
        <w:rPr>
          <w:szCs w:val="22"/>
          <w:lang w:val="bg-BG"/>
        </w:rPr>
        <w:t>.</w:t>
      </w:r>
    </w:p>
    <w:p w14:paraId="1464D243" w14:textId="77777777" w:rsidR="007630B6" w:rsidRPr="00414B3F" w:rsidRDefault="007630B6" w:rsidP="007630B6">
      <w:pPr>
        <w:rPr>
          <w:lang w:val="bg-BG"/>
        </w:rPr>
      </w:pPr>
    </w:p>
    <w:p w14:paraId="7AE31C6B" w14:textId="77777777" w:rsidR="007630B6" w:rsidRPr="00414B3F" w:rsidRDefault="007630B6" w:rsidP="00D54C11">
      <w:pPr>
        <w:keepNext/>
        <w:keepLines/>
        <w:autoSpaceDE w:val="0"/>
        <w:autoSpaceDN w:val="0"/>
        <w:adjustRightInd w:val="0"/>
        <w:rPr>
          <w:szCs w:val="22"/>
          <w:u w:val="single"/>
          <w:lang w:val="bg-BG"/>
        </w:rPr>
      </w:pPr>
      <w:r w:rsidRPr="00414B3F">
        <w:rPr>
          <w:iCs/>
          <w:szCs w:val="22"/>
          <w:u w:val="single"/>
          <w:lang w:val="bg-BG"/>
        </w:rPr>
        <w:t>Педиатрична популация</w:t>
      </w:r>
    </w:p>
    <w:p w14:paraId="75C62B08" w14:textId="77777777" w:rsidR="007630B6" w:rsidRPr="00414B3F" w:rsidRDefault="007630B6" w:rsidP="00D54C11">
      <w:pPr>
        <w:keepNext/>
        <w:keepLines/>
        <w:autoSpaceDE w:val="0"/>
        <w:autoSpaceDN w:val="0"/>
        <w:adjustRightInd w:val="0"/>
        <w:rPr>
          <w:szCs w:val="22"/>
          <w:lang w:val="bg-BG"/>
        </w:rPr>
      </w:pPr>
    </w:p>
    <w:p w14:paraId="4E6DBCFA" w14:textId="77777777" w:rsidR="007630B6" w:rsidRPr="00414B3F" w:rsidRDefault="007630B6" w:rsidP="007630B6">
      <w:pPr>
        <w:autoSpaceDE w:val="0"/>
        <w:autoSpaceDN w:val="0"/>
        <w:adjustRightInd w:val="0"/>
        <w:rPr>
          <w:lang w:val="bg-BG"/>
        </w:rPr>
      </w:pPr>
      <w:r w:rsidRPr="00414B3F">
        <w:rPr>
          <w:szCs w:val="22"/>
          <w:lang w:val="bg-BG"/>
        </w:rPr>
        <w:t xml:space="preserve">Европейската агенция по лекарствата освобождава от задължението за предоставяне на резултатите от проучванията с ритуксимаб във всички подгрупи на педиатричната популация </w:t>
      </w:r>
      <w:r w:rsidR="00D86A91">
        <w:rPr>
          <w:szCs w:val="22"/>
          <w:lang w:val="bg-BG"/>
        </w:rPr>
        <w:t xml:space="preserve">с </w:t>
      </w:r>
      <w:r w:rsidR="00CE75FA">
        <w:rPr>
          <w:szCs w:val="22"/>
          <w:lang w:val="bg-BG"/>
        </w:rPr>
        <w:t>ХЛЛ</w:t>
      </w:r>
      <w:r w:rsidRPr="00414B3F">
        <w:rPr>
          <w:szCs w:val="22"/>
          <w:lang w:val="bg-BG"/>
        </w:rPr>
        <w:t>. Вижте точка 4.2 за информация относно употреба в педиатрията.</w:t>
      </w:r>
      <w:r w:rsidRPr="00414B3F">
        <w:rPr>
          <w:lang w:val="bg-BG"/>
        </w:rPr>
        <w:t xml:space="preserve"> </w:t>
      </w:r>
    </w:p>
    <w:p w14:paraId="62F7B263" w14:textId="77777777" w:rsidR="007630B6" w:rsidRPr="00414B3F" w:rsidRDefault="007630B6" w:rsidP="007630B6">
      <w:pPr>
        <w:tabs>
          <w:tab w:val="left" w:pos="540"/>
        </w:tabs>
        <w:rPr>
          <w:lang w:val="bg-BG"/>
        </w:rPr>
      </w:pPr>
    </w:p>
    <w:p w14:paraId="53836B90" w14:textId="77777777" w:rsidR="007630B6" w:rsidRPr="00414B3F" w:rsidRDefault="007630B6" w:rsidP="007630B6">
      <w:pPr>
        <w:widowControl w:val="0"/>
        <w:tabs>
          <w:tab w:val="left" w:pos="540"/>
        </w:tabs>
        <w:ind w:left="567" w:hanging="567"/>
        <w:rPr>
          <w:lang w:val="bg-BG"/>
        </w:rPr>
      </w:pPr>
      <w:r w:rsidRPr="00414B3F">
        <w:rPr>
          <w:b/>
          <w:bCs/>
          <w:lang w:val="bg-BG"/>
        </w:rPr>
        <w:t>5.2</w:t>
      </w:r>
      <w:r w:rsidRPr="00414B3F">
        <w:rPr>
          <w:b/>
          <w:bCs/>
          <w:lang w:val="bg-BG"/>
        </w:rPr>
        <w:tab/>
        <w:t>Фармакокинетични свойства</w:t>
      </w:r>
    </w:p>
    <w:p w14:paraId="73C246DB" w14:textId="77777777" w:rsidR="007630B6" w:rsidRPr="00414B3F" w:rsidRDefault="007630B6" w:rsidP="007630B6">
      <w:pPr>
        <w:widowControl w:val="0"/>
        <w:tabs>
          <w:tab w:val="left" w:pos="540"/>
        </w:tabs>
        <w:rPr>
          <w:lang w:val="bg-BG"/>
        </w:rPr>
      </w:pPr>
    </w:p>
    <w:p w14:paraId="7F252DB3" w14:textId="77777777" w:rsidR="007630B6" w:rsidRPr="00414B3F" w:rsidRDefault="007630B6" w:rsidP="007630B6">
      <w:pPr>
        <w:widowControl w:val="0"/>
        <w:tabs>
          <w:tab w:val="left" w:pos="540"/>
        </w:tabs>
        <w:rPr>
          <w:u w:val="single"/>
          <w:lang w:val="bg-BG"/>
        </w:rPr>
      </w:pPr>
      <w:r w:rsidRPr="00414B3F">
        <w:rPr>
          <w:u w:val="single"/>
          <w:lang w:val="bg-BG"/>
        </w:rPr>
        <w:t>Абсорбция</w:t>
      </w:r>
    </w:p>
    <w:p w14:paraId="50572CD4" w14:textId="77777777" w:rsidR="007630B6" w:rsidRPr="00414B3F" w:rsidRDefault="007630B6" w:rsidP="007630B6">
      <w:pPr>
        <w:widowControl w:val="0"/>
        <w:tabs>
          <w:tab w:val="left" w:pos="540"/>
        </w:tabs>
        <w:rPr>
          <w:lang w:val="bg-BG"/>
        </w:rPr>
      </w:pPr>
    </w:p>
    <w:p w14:paraId="3B5FA425" w14:textId="77777777" w:rsidR="00D86A91" w:rsidRPr="008E0F2C" w:rsidRDefault="00D86A91" w:rsidP="00D86A91">
      <w:pPr>
        <w:widowControl w:val="0"/>
        <w:tabs>
          <w:tab w:val="left" w:pos="540"/>
        </w:tabs>
        <w:rPr>
          <w:lang w:val="bg-BG"/>
        </w:rPr>
      </w:pPr>
      <w:r w:rsidRPr="008E0F2C">
        <w:rPr>
          <w:lang w:val="bg-BG"/>
        </w:rPr>
        <w:t xml:space="preserve">MabThera </w:t>
      </w:r>
      <w:r w:rsidR="006F680C">
        <w:rPr>
          <w:lang w:val="bg-BG"/>
        </w:rPr>
        <w:t>с</w:t>
      </w:r>
      <w:r w:rsidRPr="008E0F2C">
        <w:rPr>
          <w:lang w:val="bg-BG"/>
        </w:rPr>
        <w:t xml:space="preserve"> фиксирана доза 1</w:t>
      </w:r>
      <w:r w:rsidR="005321E0">
        <w:rPr>
          <w:lang w:val="bg-BG"/>
        </w:rPr>
        <w:t> </w:t>
      </w:r>
      <w:r w:rsidRPr="008E0F2C">
        <w:rPr>
          <w:lang w:val="bg-BG"/>
        </w:rPr>
        <w:t xml:space="preserve">600 mg е прилаган в продължение на 5 цикъла подкожно </w:t>
      </w:r>
      <w:r w:rsidR="006F680C">
        <w:rPr>
          <w:lang w:val="bg-BG"/>
        </w:rPr>
        <w:t>през</w:t>
      </w:r>
      <w:r w:rsidRPr="008E0F2C">
        <w:rPr>
          <w:lang w:val="bg-BG"/>
        </w:rPr>
        <w:t xml:space="preserve"> 4-седмични интервали след първия цикъл с лекарствената форма за интравенозно приложение на MabThera при нелекувани дотогава пациенти с ХЛЛ в комбинация с химиотерапия (флударабин и циклофосфамид (FC)</w:t>
      </w:r>
      <w:r w:rsidR="00651B66">
        <w:rPr>
          <w:lang w:val="bg-BG"/>
        </w:rPr>
        <w:t>)</w:t>
      </w:r>
      <w:r w:rsidRPr="008E0F2C">
        <w:rPr>
          <w:lang w:val="bg-BG"/>
        </w:rPr>
        <w:t>. Серумната C</w:t>
      </w:r>
      <w:r w:rsidRPr="008E0F2C">
        <w:rPr>
          <w:vertAlign w:val="subscript"/>
          <w:lang w:val="bg-BG"/>
        </w:rPr>
        <w:t>max</w:t>
      </w:r>
      <w:r w:rsidRPr="008E0F2C">
        <w:rPr>
          <w:lang w:val="bg-BG"/>
        </w:rPr>
        <w:t xml:space="preserve"> на MabThera в Цикъл 6 е по-ниска в рамото с </w:t>
      </w:r>
      <w:r w:rsidRPr="008E0F2C">
        <w:rPr>
          <w:lang w:val="bg-BG"/>
        </w:rPr>
        <w:lastRenderedPageBreak/>
        <w:t xml:space="preserve">подкожно приложение отколкото </w:t>
      </w:r>
      <w:r w:rsidR="006F680C">
        <w:rPr>
          <w:lang w:val="bg-BG"/>
        </w:rPr>
        <w:t xml:space="preserve">в това </w:t>
      </w:r>
      <w:r w:rsidRPr="008E0F2C">
        <w:rPr>
          <w:lang w:val="bg-BG"/>
        </w:rPr>
        <w:t>с интравенозно приложение, със средни геометрични стойности</w:t>
      </w:r>
      <w:r w:rsidR="006F680C">
        <w:rPr>
          <w:lang w:val="bg-BG"/>
        </w:rPr>
        <w:t xml:space="preserve"> (CV%)</w:t>
      </w:r>
      <w:r w:rsidRPr="008E0F2C">
        <w:rPr>
          <w:lang w:val="bg-BG"/>
        </w:rPr>
        <w:t xml:space="preserve"> от 202 (36,1) μg/m</w:t>
      </w:r>
      <w:r w:rsidR="006F680C">
        <w:t>l</w:t>
      </w:r>
      <w:r w:rsidRPr="008E0F2C">
        <w:rPr>
          <w:lang w:val="bg-BG"/>
        </w:rPr>
        <w:t xml:space="preserve"> и 280 (24,6) μg/m</w:t>
      </w:r>
      <w:r w:rsidR="006F680C">
        <w:t>l</w:t>
      </w:r>
      <w:r w:rsidRPr="008E0F2C">
        <w:rPr>
          <w:lang w:val="bg-BG"/>
        </w:rPr>
        <w:t>, водещи до средно геометрично съотношение (C</w:t>
      </w:r>
      <w:r w:rsidRPr="008E0F2C">
        <w:rPr>
          <w:vertAlign w:val="subscript"/>
          <w:lang w:val="bg-BG"/>
        </w:rPr>
        <w:t>max, SC</w:t>
      </w:r>
      <w:r w:rsidRPr="008E0F2C">
        <w:rPr>
          <w:lang w:val="bg-BG"/>
        </w:rPr>
        <w:t>/C</w:t>
      </w:r>
      <w:r w:rsidRPr="008E0F2C">
        <w:rPr>
          <w:vertAlign w:val="subscript"/>
          <w:lang w:val="bg-BG"/>
        </w:rPr>
        <w:t>max, IV</w:t>
      </w:r>
      <w:r w:rsidRPr="008E0F2C">
        <w:rPr>
          <w:lang w:val="bg-BG"/>
        </w:rPr>
        <w:t>) от 0,719 (90% CI: 0,653, 0,792). Средното геометрично t</w:t>
      </w:r>
      <w:r w:rsidRPr="008E0F2C">
        <w:rPr>
          <w:vertAlign w:val="subscript"/>
          <w:lang w:val="bg-BG"/>
        </w:rPr>
        <w:t>max</w:t>
      </w:r>
      <w:r w:rsidRPr="008E0F2C">
        <w:rPr>
          <w:lang w:val="bg-BG"/>
        </w:rPr>
        <w:t xml:space="preserve"> в групата с подкожно приложение на MabThera е приблизително 3 дни в сравнение с t</w:t>
      </w:r>
      <w:r w:rsidRPr="008E0F2C">
        <w:rPr>
          <w:vertAlign w:val="subscript"/>
          <w:lang w:val="bg-BG"/>
        </w:rPr>
        <w:t>max</w:t>
      </w:r>
      <w:r w:rsidRPr="008E0F2C">
        <w:rPr>
          <w:lang w:val="bg-BG"/>
        </w:rPr>
        <w:t>, настъпващо в края или близо до края на инфузията в групата с интравенозно приложение на MabThera. Средните геометрични стойности на C</w:t>
      </w:r>
      <w:r w:rsidRPr="008E0F2C">
        <w:rPr>
          <w:vertAlign w:val="subscript"/>
          <w:lang w:val="bg-BG"/>
        </w:rPr>
        <w:t>trough</w:t>
      </w:r>
      <w:r w:rsidRPr="008E0F2C">
        <w:rPr>
          <w:lang w:val="bg-BG"/>
        </w:rPr>
        <w:t xml:space="preserve"> (CV%) в Цикъл 5 (преди приложението в Цикъл 6) са по-високи в групата с подкожно приложение отколкото в групата с интравенозно приложение на MabThera; съответно 97,5 μg/m</w:t>
      </w:r>
      <w:r w:rsidR="006F680C">
        <w:t>l</w:t>
      </w:r>
      <w:r w:rsidRPr="008E0F2C">
        <w:rPr>
          <w:lang w:val="bg-BG"/>
        </w:rPr>
        <w:t xml:space="preserve"> (42,6) спрямо 61,5 μg/m</w:t>
      </w:r>
      <w:r w:rsidR="006F680C">
        <w:t>l</w:t>
      </w:r>
      <w:r w:rsidRPr="008E0F2C">
        <w:rPr>
          <w:lang w:val="bg-BG"/>
        </w:rPr>
        <w:t xml:space="preserve"> (63,9), водещи до коригирано средно геометрично съотношение [90% CI] от 1,53 [1,27-1,85]. </w:t>
      </w:r>
      <w:r w:rsidR="006F680C">
        <w:rPr>
          <w:lang w:val="bg-BG"/>
        </w:rPr>
        <w:t>Също така</w:t>
      </w:r>
      <w:r w:rsidRPr="008E0F2C">
        <w:rPr>
          <w:lang w:val="bg-BG"/>
        </w:rPr>
        <w:t xml:space="preserve"> средните геометрични стойности на AUC (CV%) в Цикъл 6 са по-високи в групата с подкожно приложение отколкото в групата с интравенозно приложение; съответно 4</w:t>
      </w:r>
      <w:r w:rsidR="0001756F">
        <w:rPr>
          <w:lang w:val="bg-BG"/>
        </w:rPr>
        <w:t xml:space="preserve"> </w:t>
      </w:r>
      <w:r w:rsidRPr="008E0F2C">
        <w:rPr>
          <w:lang w:val="bg-BG"/>
        </w:rPr>
        <w:t>088 µg•ден/m</w:t>
      </w:r>
      <w:r w:rsidR="006F680C">
        <w:t>l</w:t>
      </w:r>
      <w:r w:rsidRPr="008E0F2C">
        <w:rPr>
          <w:lang w:val="bg-BG"/>
        </w:rPr>
        <w:t xml:space="preserve"> (34,2) спрямо 3</w:t>
      </w:r>
      <w:r w:rsidR="0001756F">
        <w:rPr>
          <w:lang w:val="bg-BG"/>
        </w:rPr>
        <w:t xml:space="preserve"> </w:t>
      </w:r>
      <w:r w:rsidRPr="008E0F2C">
        <w:rPr>
          <w:lang w:val="bg-BG"/>
        </w:rPr>
        <w:t>630 µg•ден/m</w:t>
      </w:r>
      <w:r w:rsidR="006F680C">
        <w:t>l</w:t>
      </w:r>
      <w:r w:rsidRPr="008E0F2C">
        <w:rPr>
          <w:lang w:val="bg-BG"/>
        </w:rPr>
        <w:t xml:space="preserve"> (32,8), водещи до коригирано средно геометрично съотношение [90% CI] от 1,10 [0,98-1,24].</w:t>
      </w:r>
    </w:p>
    <w:p w14:paraId="5F290531" w14:textId="77777777" w:rsidR="00D86A91" w:rsidRDefault="00D86A91" w:rsidP="00D86A91">
      <w:pPr>
        <w:widowControl w:val="0"/>
        <w:tabs>
          <w:tab w:val="left" w:pos="540"/>
        </w:tabs>
        <w:rPr>
          <w:lang w:val="bg-BG"/>
        </w:rPr>
      </w:pPr>
      <w:r w:rsidRPr="008E0F2C">
        <w:rPr>
          <w:lang w:val="bg-BG"/>
        </w:rPr>
        <w:t>Въз основа на поп</w:t>
      </w:r>
      <w:r w:rsidR="00CE75FA">
        <w:rPr>
          <w:lang w:val="bg-BG"/>
        </w:rPr>
        <w:t xml:space="preserve">улационен </w:t>
      </w:r>
      <w:r w:rsidRPr="008E0F2C">
        <w:rPr>
          <w:lang w:val="bg-BG"/>
        </w:rPr>
        <w:t xml:space="preserve">ФК анализ на проучване BO25341 (SAWYER) е изчислена абсолютна бионаличност </w:t>
      </w:r>
      <w:r w:rsidR="006F680C" w:rsidRPr="00355417">
        <w:rPr>
          <w:lang w:val="bg-BG"/>
        </w:rPr>
        <w:t>6</w:t>
      </w:r>
      <w:r w:rsidRPr="008E0F2C">
        <w:rPr>
          <w:lang w:val="bg-BG"/>
        </w:rPr>
        <w:t>8,4%.</w:t>
      </w:r>
    </w:p>
    <w:p w14:paraId="43B91C44" w14:textId="77777777" w:rsidR="007630B6" w:rsidRPr="00414B3F" w:rsidRDefault="007630B6" w:rsidP="007630B6">
      <w:pPr>
        <w:rPr>
          <w:szCs w:val="22"/>
          <w:lang w:val="bg-BG"/>
        </w:rPr>
      </w:pPr>
    </w:p>
    <w:p w14:paraId="2F7E3306" w14:textId="77777777" w:rsidR="007630B6" w:rsidRPr="00414B3F" w:rsidRDefault="007630B6" w:rsidP="007630B6">
      <w:pPr>
        <w:rPr>
          <w:szCs w:val="22"/>
          <w:u w:val="single"/>
          <w:lang w:val="bg-BG"/>
        </w:rPr>
      </w:pPr>
      <w:r w:rsidRPr="00414B3F">
        <w:rPr>
          <w:szCs w:val="22"/>
          <w:u w:val="single"/>
          <w:lang w:val="bg-BG"/>
        </w:rPr>
        <w:t>Разпределение/Елиминиране</w:t>
      </w:r>
    </w:p>
    <w:p w14:paraId="17782A40" w14:textId="77777777" w:rsidR="007630B6" w:rsidRPr="00414B3F" w:rsidRDefault="007630B6" w:rsidP="007630B6">
      <w:pPr>
        <w:widowControl w:val="0"/>
        <w:tabs>
          <w:tab w:val="left" w:pos="540"/>
        </w:tabs>
        <w:rPr>
          <w:lang w:val="bg-BG"/>
        </w:rPr>
      </w:pPr>
    </w:p>
    <w:p w14:paraId="77F98E25" w14:textId="77777777" w:rsidR="007630B6" w:rsidRPr="00414B3F" w:rsidRDefault="00867B48" w:rsidP="007630B6">
      <w:pPr>
        <w:rPr>
          <w:rFonts w:cs="Arial"/>
          <w:lang w:val="bg-BG"/>
        </w:rPr>
      </w:pPr>
      <w:r w:rsidRPr="00B86326">
        <w:rPr>
          <w:shd w:val="clear" w:color="auto" w:fill="FFFFFF"/>
          <w:lang w:val="bg-BG"/>
        </w:rPr>
        <w:t>Изчисленият полуживот на</w:t>
      </w:r>
      <w:r>
        <w:rPr>
          <w:szCs w:val="22"/>
          <w:shd w:val="clear" w:color="auto" w:fill="FFFFFF"/>
          <w:lang w:val="bg-BG"/>
        </w:rPr>
        <w:t xml:space="preserve"> лекарствена форма за подкожно приложение </w:t>
      </w:r>
      <w:r w:rsidRPr="00B86326">
        <w:rPr>
          <w:szCs w:val="22"/>
          <w:shd w:val="clear" w:color="auto" w:fill="FFFFFF"/>
        </w:rPr>
        <w:t>Mab</w:t>
      </w:r>
      <w:r w:rsidR="00E40529">
        <w:rPr>
          <w:szCs w:val="22"/>
          <w:shd w:val="clear" w:color="auto" w:fill="FFFFFF"/>
          <w:lang w:val="bg-BG"/>
        </w:rPr>
        <w:t>Т</w:t>
      </w:r>
      <w:r w:rsidRPr="00B86326">
        <w:rPr>
          <w:szCs w:val="22"/>
          <w:shd w:val="clear" w:color="auto" w:fill="FFFFFF"/>
        </w:rPr>
        <w:t>hera</w:t>
      </w:r>
      <w:r w:rsidRPr="00F45ED2">
        <w:rPr>
          <w:szCs w:val="22"/>
          <w:shd w:val="clear" w:color="auto" w:fill="FFFFFF"/>
          <w:lang w:val="bg-BG"/>
        </w:rPr>
        <w:t xml:space="preserve"> 1</w:t>
      </w:r>
      <w:r w:rsidR="005321E0">
        <w:rPr>
          <w:szCs w:val="22"/>
          <w:shd w:val="clear" w:color="auto" w:fill="FFFFFF"/>
          <w:lang w:val="bg-BG"/>
        </w:rPr>
        <w:t> </w:t>
      </w:r>
      <w:r w:rsidRPr="00F45ED2">
        <w:rPr>
          <w:szCs w:val="22"/>
          <w:shd w:val="clear" w:color="auto" w:fill="FFFFFF"/>
          <w:lang w:val="bg-BG"/>
        </w:rPr>
        <w:t xml:space="preserve">600 </w:t>
      </w:r>
      <w:r w:rsidRPr="00B86326">
        <w:rPr>
          <w:szCs w:val="22"/>
          <w:shd w:val="clear" w:color="auto" w:fill="FFFFFF"/>
        </w:rPr>
        <w:t>mg</w:t>
      </w:r>
      <w:r w:rsidRPr="00F45ED2">
        <w:rPr>
          <w:szCs w:val="22"/>
          <w:shd w:val="clear" w:color="auto" w:fill="FFFFFF"/>
          <w:lang w:val="bg-BG"/>
        </w:rPr>
        <w:t xml:space="preserve"> </w:t>
      </w:r>
      <w:r w:rsidRPr="00B86326">
        <w:rPr>
          <w:shd w:val="clear" w:color="auto" w:fill="FFFFFF"/>
          <w:lang w:val="bg-BG"/>
        </w:rPr>
        <w:t>е</w:t>
      </w:r>
      <w:r w:rsidRPr="00F45ED2">
        <w:rPr>
          <w:szCs w:val="22"/>
          <w:shd w:val="clear" w:color="auto" w:fill="FFFFFF"/>
          <w:lang w:val="bg-BG"/>
        </w:rPr>
        <w:t xml:space="preserve"> 30 </w:t>
      </w:r>
      <w:r w:rsidRPr="00B86326">
        <w:rPr>
          <w:shd w:val="clear" w:color="auto" w:fill="FFFFFF"/>
          <w:lang w:val="bg-BG"/>
        </w:rPr>
        <w:t>дни</w:t>
      </w:r>
      <w:r w:rsidRPr="00F45ED2">
        <w:rPr>
          <w:szCs w:val="22"/>
          <w:shd w:val="clear" w:color="auto" w:fill="FFFFFF"/>
          <w:lang w:val="bg-BG"/>
        </w:rPr>
        <w:t xml:space="preserve">, </w:t>
      </w:r>
      <w:r w:rsidRPr="00B86326">
        <w:rPr>
          <w:shd w:val="clear" w:color="auto" w:fill="FFFFFF"/>
          <w:lang w:val="bg-BG"/>
        </w:rPr>
        <w:t>изчисленият клирънс е</w:t>
      </w:r>
      <w:r w:rsidRPr="00F45ED2">
        <w:rPr>
          <w:szCs w:val="22"/>
          <w:shd w:val="clear" w:color="auto" w:fill="FFFFFF"/>
          <w:lang w:val="bg-BG"/>
        </w:rPr>
        <w:t xml:space="preserve"> 0</w:t>
      </w:r>
      <w:r w:rsidRPr="00B86326">
        <w:rPr>
          <w:shd w:val="clear" w:color="auto" w:fill="FFFFFF"/>
          <w:lang w:val="bg-BG"/>
        </w:rPr>
        <w:t>,</w:t>
      </w:r>
      <w:r w:rsidRPr="00F45ED2">
        <w:rPr>
          <w:szCs w:val="22"/>
          <w:shd w:val="clear" w:color="auto" w:fill="FFFFFF"/>
          <w:lang w:val="bg-BG"/>
        </w:rPr>
        <w:t xml:space="preserve">22 </w:t>
      </w:r>
      <w:r>
        <w:rPr>
          <w:szCs w:val="22"/>
          <w:shd w:val="clear" w:color="auto" w:fill="FFFFFF"/>
        </w:rPr>
        <w:t>l</w:t>
      </w:r>
      <w:r w:rsidRPr="00F45ED2">
        <w:rPr>
          <w:szCs w:val="22"/>
          <w:shd w:val="clear" w:color="auto" w:fill="FFFFFF"/>
          <w:lang w:val="bg-BG"/>
        </w:rPr>
        <w:t>/</w:t>
      </w:r>
      <w:r w:rsidRPr="00B86326">
        <w:rPr>
          <w:shd w:val="clear" w:color="auto" w:fill="FFFFFF"/>
          <w:lang w:val="bg-BG"/>
        </w:rPr>
        <w:t>ден,</w:t>
      </w:r>
      <w:r w:rsidRPr="00F45ED2">
        <w:rPr>
          <w:szCs w:val="22"/>
          <w:shd w:val="clear" w:color="auto" w:fill="FFFFFF"/>
          <w:lang w:val="bg-BG"/>
        </w:rPr>
        <w:t xml:space="preserve"> </w:t>
      </w:r>
      <w:r w:rsidRPr="00B86326">
        <w:rPr>
          <w:shd w:val="clear" w:color="auto" w:fill="FFFFFF"/>
          <w:lang w:val="bg-BG"/>
        </w:rPr>
        <w:t xml:space="preserve">а обемът на разпределение в централния компартимент е </w:t>
      </w:r>
      <w:r w:rsidRPr="00F45ED2">
        <w:rPr>
          <w:szCs w:val="22"/>
          <w:shd w:val="clear" w:color="auto" w:fill="FFFFFF"/>
          <w:lang w:val="bg-BG"/>
        </w:rPr>
        <w:t>4</w:t>
      </w:r>
      <w:r w:rsidRPr="00B86326">
        <w:rPr>
          <w:shd w:val="clear" w:color="auto" w:fill="FFFFFF"/>
          <w:lang w:val="bg-BG"/>
        </w:rPr>
        <w:t>,</w:t>
      </w:r>
      <w:r w:rsidRPr="00F45ED2">
        <w:rPr>
          <w:szCs w:val="22"/>
          <w:shd w:val="clear" w:color="auto" w:fill="FFFFFF"/>
          <w:lang w:val="bg-BG"/>
        </w:rPr>
        <w:t xml:space="preserve">65 </w:t>
      </w:r>
      <w:r>
        <w:rPr>
          <w:szCs w:val="22"/>
          <w:shd w:val="clear" w:color="auto" w:fill="FFFFFF"/>
        </w:rPr>
        <w:t>l</w:t>
      </w:r>
      <w:r w:rsidRPr="00F45ED2">
        <w:rPr>
          <w:szCs w:val="22"/>
          <w:shd w:val="clear" w:color="auto" w:fill="FFFFFF"/>
          <w:lang w:val="bg-BG"/>
        </w:rPr>
        <w:t>.</w:t>
      </w:r>
    </w:p>
    <w:p w14:paraId="3BCF2AC9" w14:textId="77777777" w:rsidR="007630B6" w:rsidRPr="00414B3F" w:rsidRDefault="007630B6" w:rsidP="007630B6">
      <w:pPr>
        <w:rPr>
          <w:lang w:val="bg-BG"/>
        </w:rPr>
      </w:pPr>
    </w:p>
    <w:p w14:paraId="15A938EA" w14:textId="77777777" w:rsidR="007630B6" w:rsidRPr="00414B3F" w:rsidRDefault="007630B6" w:rsidP="003D08F9">
      <w:pPr>
        <w:rPr>
          <w:rFonts w:cs="Arial"/>
          <w:u w:val="single"/>
          <w:lang w:val="bg-BG"/>
        </w:rPr>
      </w:pPr>
      <w:r w:rsidRPr="00414B3F">
        <w:rPr>
          <w:rFonts w:cs="Arial"/>
          <w:u w:val="single"/>
          <w:lang w:val="bg-BG"/>
        </w:rPr>
        <w:t>Специални популации</w:t>
      </w:r>
    </w:p>
    <w:p w14:paraId="17F91EF5" w14:textId="77777777" w:rsidR="007630B6" w:rsidRPr="00414B3F" w:rsidRDefault="007630B6" w:rsidP="00AC20DD">
      <w:pPr>
        <w:rPr>
          <w:rFonts w:cs="Arial"/>
          <w:u w:val="single"/>
          <w:lang w:val="bg-BG"/>
        </w:rPr>
      </w:pPr>
    </w:p>
    <w:p w14:paraId="4B256E73" w14:textId="77777777" w:rsidR="00867B48" w:rsidRPr="00F45ED2" w:rsidRDefault="00867B48" w:rsidP="00B20BE3">
      <w:pPr>
        <w:rPr>
          <w:rFonts w:cs="Arial"/>
          <w:lang w:val="bg-BG"/>
        </w:rPr>
      </w:pPr>
      <w:r w:rsidRPr="00D2164A">
        <w:rPr>
          <w:rFonts w:cs="Arial"/>
          <w:lang w:val="bg-BG"/>
        </w:rPr>
        <w:t>Както е типично за моноклоналните антитела, ФК показатели на ритуксимаб зависят от размерит</w:t>
      </w:r>
      <w:r w:rsidR="00C10D00">
        <w:rPr>
          <w:rFonts w:cs="Arial"/>
          <w:lang w:val="bg-BG"/>
        </w:rPr>
        <w:t>е на тялото. Всички показатели з</w:t>
      </w:r>
      <w:r w:rsidRPr="00D2164A">
        <w:rPr>
          <w:rFonts w:cs="Arial"/>
          <w:lang w:val="bg-BG"/>
        </w:rPr>
        <w:t xml:space="preserve">а клирънса и обема </w:t>
      </w:r>
      <w:r w:rsidR="00C10D00">
        <w:rPr>
          <w:rFonts w:cs="Arial"/>
          <w:lang w:val="bg-BG"/>
        </w:rPr>
        <w:t xml:space="preserve">на разпределение </w:t>
      </w:r>
      <w:r w:rsidRPr="00D2164A">
        <w:rPr>
          <w:rFonts w:cs="Arial"/>
          <w:lang w:val="bg-BG"/>
        </w:rPr>
        <w:t xml:space="preserve">се повишават с </w:t>
      </w:r>
      <w:r w:rsidR="00C10D00">
        <w:rPr>
          <w:rFonts w:cs="Arial"/>
          <w:lang w:val="bg-BG"/>
        </w:rPr>
        <w:t>ПТП. Освен това</w:t>
      </w:r>
      <w:r w:rsidRPr="00D2164A">
        <w:rPr>
          <w:rFonts w:cs="Arial"/>
          <w:lang w:val="bg-BG"/>
        </w:rPr>
        <w:t xml:space="preserve"> централният обем </w:t>
      </w:r>
      <w:r w:rsidR="00C10D00">
        <w:rPr>
          <w:rFonts w:cs="Arial"/>
          <w:lang w:val="bg-BG"/>
        </w:rPr>
        <w:t xml:space="preserve">на разпределение </w:t>
      </w:r>
      <w:r w:rsidRPr="00D2164A">
        <w:rPr>
          <w:rFonts w:cs="Arial"/>
          <w:lang w:val="bg-BG"/>
        </w:rPr>
        <w:t>е малко по-</w:t>
      </w:r>
      <w:r w:rsidR="00C10D00">
        <w:rPr>
          <w:rFonts w:cs="Arial"/>
          <w:lang w:val="bg-BG"/>
        </w:rPr>
        <w:t xml:space="preserve">малък </w:t>
      </w:r>
      <w:r w:rsidR="00C10D00" w:rsidRPr="00D2164A">
        <w:rPr>
          <w:rFonts w:cs="Arial"/>
          <w:lang w:val="bg-BG"/>
        </w:rPr>
        <w:t xml:space="preserve">(9%) </w:t>
      </w:r>
      <w:r w:rsidRPr="00D2164A">
        <w:rPr>
          <w:rFonts w:cs="Arial"/>
          <w:lang w:val="bg-BG"/>
        </w:rPr>
        <w:t xml:space="preserve">при жените в сравнение с мъжете. Показателите за абсорбция на лекарствената форма за подкожно приложение намаляват с повишаване на </w:t>
      </w:r>
      <w:r w:rsidR="00C10D00">
        <w:rPr>
          <w:rFonts w:cs="Arial"/>
          <w:lang w:val="bg-BG"/>
        </w:rPr>
        <w:t>ИТМ</w:t>
      </w:r>
      <w:r w:rsidRPr="00D2164A">
        <w:rPr>
          <w:rFonts w:cs="Arial"/>
          <w:lang w:val="bg-BG"/>
        </w:rPr>
        <w:t>. Условн</w:t>
      </w:r>
      <w:r w:rsidR="00C10D00">
        <w:rPr>
          <w:rFonts w:cs="Arial"/>
          <w:lang w:val="bg-BG"/>
        </w:rPr>
        <w:t>ите симулации</w:t>
      </w:r>
      <w:r w:rsidRPr="00D2164A">
        <w:rPr>
          <w:rFonts w:cs="Arial"/>
          <w:lang w:val="bg-BG"/>
        </w:rPr>
        <w:t>, ко</w:t>
      </w:r>
      <w:r w:rsidR="00C10D00">
        <w:rPr>
          <w:rFonts w:cs="Arial"/>
          <w:lang w:val="bg-BG"/>
        </w:rPr>
        <w:t>и</w:t>
      </w:r>
      <w:r w:rsidRPr="00D2164A">
        <w:rPr>
          <w:rFonts w:cs="Arial"/>
          <w:lang w:val="bg-BG"/>
        </w:rPr>
        <w:t>то обобщава</w:t>
      </w:r>
      <w:r w:rsidR="00C10D00">
        <w:rPr>
          <w:rFonts w:cs="Arial"/>
          <w:lang w:val="bg-BG"/>
        </w:rPr>
        <w:t>т</w:t>
      </w:r>
      <w:r w:rsidRPr="00D2164A">
        <w:rPr>
          <w:rFonts w:cs="Arial"/>
          <w:lang w:val="bg-BG"/>
        </w:rPr>
        <w:t xml:space="preserve"> влиянието на размера на цялото тяло върху експозицията на ритуксимаб, показва</w:t>
      </w:r>
      <w:r w:rsidR="00C10D00">
        <w:rPr>
          <w:rFonts w:cs="Arial"/>
          <w:lang w:val="bg-BG"/>
        </w:rPr>
        <w:t>т, че, макар че</w:t>
      </w:r>
      <w:r w:rsidRPr="00D2164A">
        <w:rPr>
          <w:rFonts w:cs="Arial"/>
          <w:lang w:val="bg-BG"/>
        </w:rPr>
        <w:t xml:space="preserve"> фиксираната подкожна доза води до по-големи разлики в експозицията (C</w:t>
      </w:r>
      <w:r w:rsidRPr="008E0F2C">
        <w:rPr>
          <w:rFonts w:cs="Arial"/>
          <w:vertAlign w:val="subscript"/>
          <w:lang w:val="bg-BG"/>
        </w:rPr>
        <w:t>trough</w:t>
      </w:r>
      <w:r w:rsidRPr="00D2164A">
        <w:rPr>
          <w:rFonts w:cs="Arial"/>
          <w:lang w:val="bg-BG"/>
        </w:rPr>
        <w:t xml:space="preserve"> и AUC</w:t>
      </w:r>
      <w:r w:rsidRPr="008E0F2C">
        <w:rPr>
          <w:rFonts w:cs="Arial"/>
          <w:vertAlign w:val="subscript"/>
          <w:lang w:val="bg-BG"/>
        </w:rPr>
        <w:t>τ</w:t>
      </w:r>
      <w:r w:rsidRPr="00D2164A">
        <w:rPr>
          <w:rFonts w:cs="Arial"/>
          <w:lang w:val="bg-BG"/>
        </w:rPr>
        <w:t xml:space="preserve">) между </w:t>
      </w:r>
      <w:r w:rsidR="00C10D00">
        <w:rPr>
          <w:rFonts w:cs="Arial"/>
          <w:lang w:val="bg-BG"/>
        </w:rPr>
        <w:t>участниците</w:t>
      </w:r>
      <w:r w:rsidRPr="00D2164A">
        <w:rPr>
          <w:rFonts w:cs="Arial"/>
          <w:lang w:val="bg-BG"/>
        </w:rPr>
        <w:t xml:space="preserve"> с малък и голям телесен размер</w:t>
      </w:r>
      <w:r w:rsidR="00C10D00">
        <w:rPr>
          <w:rFonts w:cs="Arial"/>
          <w:lang w:val="bg-BG"/>
        </w:rPr>
        <w:t>,</w:t>
      </w:r>
      <w:r w:rsidRPr="00D2164A">
        <w:rPr>
          <w:rFonts w:cs="Arial"/>
          <w:lang w:val="bg-BG"/>
        </w:rPr>
        <w:t xml:space="preserve"> в сравнение с интравенозното </w:t>
      </w:r>
      <w:r w:rsidR="00C10D00">
        <w:rPr>
          <w:rFonts w:cs="Arial"/>
          <w:lang w:val="bg-BG"/>
        </w:rPr>
        <w:t>приложение</w:t>
      </w:r>
      <w:r w:rsidRPr="00D2164A">
        <w:rPr>
          <w:rFonts w:cs="Arial"/>
          <w:lang w:val="bg-BG"/>
        </w:rPr>
        <w:t>, коригирано според телесното тегло, тя позволява да се поддържат стойности на C</w:t>
      </w:r>
      <w:r w:rsidRPr="008E0F2C">
        <w:rPr>
          <w:rFonts w:cs="Arial"/>
          <w:vertAlign w:val="subscript"/>
          <w:lang w:val="bg-BG"/>
        </w:rPr>
        <w:t>trough</w:t>
      </w:r>
      <w:r w:rsidRPr="00D2164A">
        <w:rPr>
          <w:rFonts w:cs="Arial"/>
          <w:lang w:val="bg-BG"/>
        </w:rPr>
        <w:t xml:space="preserve"> и AUC</w:t>
      </w:r>
      <w:r w:rsidRPr="008E0F2C">
        <w:rPr>
          <w:rFonts w:cs="Arial"/>
          <w:vertAlign w:val="subscript"/>
          <w:lang w:val="bg-BG"/>
        </w:rPr>
        <w:t>τ</w:t>
      </w:r>
      <w:r w:rsidRPr="00D2164A">
        <w:rPr>
          <w:rFonts w:cs="Arial"/>
          <w:lang w:val="bg-BG"/>
        </w:rPr>
        <w:t xml:space="preserve"> във всички групи по телесен размер на нива</w:t>
      </w:r>
      <w:r w:rsidR="00C10D00">
        <w:rPr>
          <w:rFonts w:cs="Arial"/>
          <w:lang w:val="bg-BG"/>
        </w:rPr>
        <w:t>,</w:t>
      </w:r>
      <w:r w:rsidRPr="00D2164A">
        <w:rPr>
          <w:rFonts w:cs="Arial"/>
          <w:lang w:val="bg-BG"/>
        </w:rPr>
        <w:t xml:space="preserve"> не по-ниски от</w:t>
      </w:r>
      <w:r w:rsidR="00C10D00">
        <w:rPr>
          <w:rFonts w:cs="Arial"/>
          <w:lang w:val="bg-BG"/>
        </w:rPr>
        <w:t xml:space="preserve"> тези при</w:t>
      </w:r>
      <w:r w:rsidRPr="00D2164A">
        <w:rPr>
          <w:rFonts w:cs="Arial"/>
          <w:lang w:val="bg-BG"/>
        </w:rPr>
        <w:t xml:space="preserve"> интравенозно приложение, като се постига най-малко същото таргетно насищане</w:t>
      </w:r>
      <w:r w:rsidR="00C10D00">
        <w:rPr>
          <w:rFonts w:cs="Arial"/>
          <w:lang w:val="bg-BG"/>
        </w:rPr>
        <w:t>,</w:t>
      </w:r>
      <w:r w:rsidRPr="00D2164A">
        <w:rPr>
          <w:rFonts w:cs="Arial"/>
          <w:lang w:val="bg-BG"/>
        </w:rPr>
        <w:t xml:space="preserve"> ка</w:t>
      </w:r>
      <w:r w:rsidR="00C10D00">
        <w:rPr>
          <w:rFonts w:cs="Arial"/>
          <w:lang w:val="bg-BG"/>
        </w:rPr>
        <w:t>к</w:t>
      </w:r>
      <w:r w:rsidRPr="00D2164A">
        <w:rPr>
          <w:rFonts w:cs="Arial"/>
          <w:lang w:val="bg-BG"/>
        </w:rPr>
        <w:t xml:space="preserve">то при интравенозното приложение. При </w:t>
      </w:r>
      <w:r w:rsidR="00C10D00">
        <w:rPr>
          <w:rFonts w:cs="Arial"/>
          <w:lang w:val="bg-BG"/>
        </w:rPr>
        <w:t>участници</w:t>
      </w:r>
      <w:r w:rsidRPr="00D2164A">
        <w:rPr>
          <w:rFonts w:cs="Arial"/>
          <w:lang w:val="bg-BG"/>
        </w:rPr>
        <w:t xml:space="preserve"> с тегло </w:t>
      </w:r>
      <w:r w:rsidRPr="00F45ED2">
        <w:rPr>
          <w:rFonts w:cs="Arial"/>
          <w:lang w:val="bg-BG"/>
        </w:rPr>
        <w:t>&gt;</w:t>
      </w:r>
      <w:r w:rsidRPr="00D2164A">
        <w:rPr>
          <w:rFonts w:cs="Arial"/>
          <w:lang w:val="bg-BG"/>
        </w:rPr>
        <w:t xml:space="preserve"> 90 kg стойностите на C</w:t>
      </w:r>
      <w:r w:rsidRPr="008E0F2C">
        <w:rPr>
          <w:rFonts w:cs="Arial"/>
          <w:vertAlign w:val="subscript"/>
          <w:lang w:val="bg-BG"/>
        </w:rPr>
        <w:t>trough</w:t>
      </w:r>
      <w:r w:rsidRPr="00D2164A">
        <w:rPr>
          <w:rFonts w:cs="Arial"/>
          <w:lang w:val="bg-BG"/>
        </w:rPr>
        <w:t xml:space="preserve"> са еднакви при схемите с интравенозно и подкожно приложение. При лица с тегло 60-90 kg и  </w:t>
      </w:r>
      <w:r w:rsidRPr="00F45ED2">
        <w:rPr>
          <w:rFonts w:cs="Arial"/>
          <w:lang w:val="bg-BG"/>
        </w:rPr>
        <w:t>&lt;</w:t>
      </w:r>
      <w:r w:rsidR="00C10D00">
        <w:rPr>
          <w:rFonts w:cs="Arial"/>
          <w:lang w:val="bg-BG"/>
        </w:rPr>
        <w:t xml:space="preserve"> </w:t>
      </w:r>
      <w:r w:rsidRPr="00D2164A">
        <w:rPr>
          <w:rFonts w:cs="Arial"/>
          <w:lang w:val="bg-BG"/>
        </w:rPr>
        <w:t>60 kg средните стойности на C</w:t>
      </w:r>
      <w:r w:rsidRPr="008E0F2C">
        <w:rPr>
          <w:rFonts w:cs="Arial"/>
          <w:vertAlign w:val="subscript"/>
          <w:lang w:val="bg-BG"/>
        </w:rPr>
        <w:t>trough</w:t>
      </w:r>
      <w:r w:rsidRPr="00D2164A">
        <w:rPr>
          <w:rFonts w:cs="Arial"/>
          <w:lang w:val="bg-BG"/>
        </w:rPr>
        <w:t xml:space="preserve"> след интравенозно приложение са съответно приблизително 16% и 34% по-ниски в сравнение със схемата </w:t>
      </w:r>
      <w:r w:rsidR="00C10D00">
        <w:rPr>
          <w:rFonts w:cs="Arial"/>
          <w:lang w:val="bg-BG"/>
        </w:rPr>
        <w:t>на</w:t>
      </w:r>
      <w:r w:rsidRPr="00D2164A">
        <w:rPr>
          <w:rFonts w:cs="Arial"/>
          <w:lang w:val="bg-BG"/>
        </w:rPr>
        <w:t xml:space="preserve"> подкожно приложение. </w:t>
      </w:r>
      <w:r w:rsidR="00C10D00">
        <w:rPr>
          <w:rFonts w:cs="Arial"/>
          <w:lang w:val="bg-BG"/>
        </w:rPr>
        <w:t>Също така при участници</w:t>
      </w:r>
      <w:r w:rsidRPr="00D2164A">
        <w:rPr>
          <w:rFonts w:cs="Arial"/>
          <w:lang w:val="bg-BG"/>
        </w:rPr>
        <w:t xml:space="preserve"> във високия </w:t>
      </w:r>
      <w:r w:rsidR="00C10D00">
        <w:rPr>
          <w:rFonts w:cs="Arial"/>
          <w:lang w:val="bg-BG"/>
        </w:rPr>
        <w:t>ПТП</w:t>
      </w:r>
      <w:r w:rsidRPr="00D2164A">
        <w:rPr>
          <w:rFonts w:cs="Arial"/>
          <w:lang w:val="bg-BG"/>
        </w:rPr>
        <w:t xml:space="preserve"> тритил</w:t>
      </w:r>
      <w:r w:rsidR="00C10D00">
        <w:rPr>
          <w:rFonts w:cs="Arial"/>
          <w:lang w:val="bg-BG"/>
        </w:rPr>
        <w:t>,</w:t>
      </w:r>
      <w:r w:rsidRPr="00D2164A">
        <w:rPr>
          <w:rFonts w:cs="Arial"/>
          <w:lang w:val="bg-BG"/>
        </w:rPr>
        <w:t xml:space="preserve"> стойностите на C</w:t>
      </w:r>
      <w:r w:rsidRPr="008E0F2C">
        <w:rPr>
          <w:rFonts w:cs="Arial"/>
          <w:vertAlign w:val="subscript"/>
          <w:lang w:val="bg-BG"/>
        </w:rPr>
        <w:t>trough</w:t>
      </w:r>
      <w:r w:rsidRPr="00D2164A">
        <w:rPr>
          <w:rFonts w:cs="Arial"/>
          <w:lang w:val="bg-BG"/>
        </w:rPr>
        <w:t xml:space="preserve"> са еднакви при схемите с интравенозно и подкожно приложение. При </w:t>
      </w:r>
      <w:r w:rsidR="00C10D00">
        <w:rPr>
          <w:rFonts w:cs="Arial"/>
          <w:lang w:val="bg-BG"/>
        </w:rPr>
        <w:t>участници</w:t>
      </w:r>
      <w:r w:rsidRPr="00D2164A">
        <w:rPr>
          <w:rFonts w:cs="Arial"/>
          <w:lang w:val="bg-BG"/>
        </w:rPr>
        <w:t xml:space="preserve"> в средния и ниския </w:t>
      </w:r>
      <w:r w:rsidR="00C10D00">
        <w:rPr>
          <w:rFonts w:cs="Arial"/>
          <w:lang w:val="bg-BG"/>
        </w:rPr>
        <w:t>ПТП</w:t>
      </w:r>
      <w:r w:rsidRPr="00D2164A">
        <w:rPr>
          <w:rFonts w:cs="Arial"/>
          <w:lang w:val="bg-BG"/>
        </w:rPr>
        <w:t xml:space="preserve"> тритил</w:t>
      </w:r>
      <w:r w:rsidR="00C10D00">
        <w:rPr>
          <w:rFonts w:cs="Arial"/>
          <w:lang w:val="bg-BG"/>
        </w:rPr>
        <w:t>,</w:t>
      </w:r>
      <w:r w:rsidRPr="00D2164A">
        <w:rPr>
          <w:rFonts w:cs="Arial"/>
          <w:lang w:val="bg-BG"/>
        </w:rPr>
        <w:t xml:space="preserve"> средните стойности на C</w:t>
      </w:r>
      <w:r w:rsidRPr="00924B54">
        <w:rPr>
          <w:rFonts w:cs="Arial"/>
          <w:vertAlign w:val="subscript"/>
          <w:lang w:val="bg-BG"/>
        </w:rPr>
        <w:t>trough</w:t>
      </w:r>
      <w:r w:rsidRPr="00D2164A">
        <w:rPr>
          <w:rFonts w:cs="Arial"/>
          <w:lang w:val="bg-BG"/>
        </w:rPr>
        <w:t xml:space="preserve"> след интравенозно приложение са приблизително 12% и 26% по-ниски в сравнение със схемата </w:t>
      </w:r>
      <w:r w:rsidR="00C10D00">
        <w:rPr>
          <w:rFonts w:cs="Arial"/>
          <w:lang w:val="bg-BG"/>
        </w:rPr>
        <w:t>на</w:t>
      </w:r>
      <w:r w:rsidRPr="00D2164A">
        <w:rPr>
          <w:rFonts w:cs="Arial"/>
          <w:lang w:val="bg-BG"/>
        </w:rPr>
        <w:t xml:space="preserve"> подкожно приложение.</w:t>
      </w:r>
    </w:p>
    <w:p w14:paraId="760B1C9F" w14:textId="77777777" w:rsidR="00532D63" w:rsidRPr="00335355" w:rsidRDefault="00532D63" w:rsidP="00B20BE3">
      <w:pPr>
        <w:rPr>
          <w:rFonts w:cs="Arial"/>
          <w:lang w:val="bg-BG"/>
        </w:rPr>
      </w:pPr>
    </w:p>
    <w:p w14:paraId="235600B7" w14:textId="77777777" w:rsidR="00867B48" w:rsidRPr="00F45ED2" w:rsidRDefault="00867B48" w:rsidP="00B20BE3">
      <w:pPr>
        <w:tabs>
          <w:tab w:val="left" w:pos="540"/>
        </w:tabs>
        <w:rPr>
          <w:rFonts w:cs="Arial"/>
          <w:lang w:val="bg-BG"/>
        </w:rPr>
      </w:pPr>
      <w:r w:rsidRPr="00D2164A">
        <w:rPr>
          <w:rFonts w:cs="Arial"/>
          <w:lang w:val="bg-BG"/>
        </w:rPr>
        <w:t xml:space="preserve">Освен зависимостта от телесния размер, зависимият от времето клирънс е по-висок при </w:t>
      </w:r>
      <w:r w:rsidR="00C10D00">
        <w:rPr>
          <w:rFonts w:cs="Arial"/>
          <w:lang w:val="bg-BG"/>
        </w:rPr>
        <w:t>участници</w:t>
      </w:r>
      <w:r w:rsidRPr="00D2164A">
        <w:rPr>
          <w:rFonts w:cs="Arial"/>
          <w:lang w:val="bg-BG"/>
        </w:rPr>
        <w:t xml:space="preserve"> с по-</w:t>
      </w:r>
      <w:r w:rsidR="00C10D00">
        <w:rPr>
          <w:rFonts w:cs="Arial"/>
          <w:lang w:val="bg-BG"/>
        </w:rPr>
        <w:t>голям</w:t>
      </w:r>
      <w:r w:rsidRPr="00D2164A">
        <w:rPr>
          <w:rFonts w:cs="Arial"/>
          <w:lang w:val="bg-BG"/>
        </w:rPr>
        <w:t xml:space="preserve"> </w:t>
      </w:r>
      <w:r w:rsidR="00C10D00">
        <w:rPr>
          <w:rFonts w:cs="Arial"/>
          <w:lang w:val="bg-BG"/>
        </w:rPr>
        <w:t>първоначален размер</w:t>
      </w:r>
      <w:r w:rsidRPr="00D2164A">
        <w:rPr>
          <w:rFonts w:cs="Arial"/>
          <w:lang w:val="bg-BG"/>
        </w:rPr>
        <w:t xml:space="preserve"> на тумора, което съответства на таргет-медиирано елиминиране. По-високият</w:t>
      </w:r>
      <w:r w:rsidR="00C10D00">
        <w:rPr>
          <w:rFonts w:cs="Arial"/>
          <w:lang w:val="bg-BG"/>
        </w:rPr>
        <w:t>,</w:t>
      </w:r>
      <w:r w:rsidRPr="00D2164A">
        <w:rPr>
          <w:rFonts w:cs="Arial"/>
          <w:lang w:val="bg-BG"/>
        </w:rPr>
        <w:t xml:space="preserve"> зависим от времето клирънс при </w:t>
      </w:r>
      <w:r w:rsidR="00C10D00">
        <w:rPr>
          <w:rFonts w:cs="Arial"/>
          <w:lang w:val="bg-BG"/>
        </w:rPr>
        <w:t>участници</w:t>
      </w:r>
      <w:r w:rsidRPr="00D2164A">
        <w:rPr>
          <w:rFonts w:cs="Arial"/>
          <w:lang w:val="bg-BG"/>
        </w:rPr>
        <w:t xml:space="preserve"> с по-голям болест</w:t>
      </w:r>
      <w:r w:rsidR="00392CE8">
        <w:rPr>
          <w:rFonts w:cs="Arial"/>
        </w:rPr>
        <w:t>e</w:t>
      </w:r>
      <w:r w:rsidRPr="00D2164A">
        <w:rPr>
          <w:rFonts w:cs="Arial"/>
          <w:lang w:val="bg-BG"/>
        </w:rPr>
        <w:t>н</w:t>
      </w:r>
      <w:r w:rsidR="00392CE8">
        <w:rPr>
          <w:rFonts w:cs="Arial"/>
          <w:lang w:val="bg-BG"/>
        </w:rPr>
        <w:t xml:space="preserve"> </w:t>
      </w:r>
      <w:r w:rsidRPr="00D2164A">
        <w:rPr>
          <w:rFonts w:cs="Arial"/>
          <w:lang w:val="bg-BG"/>
        </w:rPr>
        <w:t>товар би довел до по-ниска начална експозиция и по-продължително време, необходимо за достигане на същата експозиция</w:t>
      </w:r>
      <w:r w:rsidR="00C10D00">
        <w:rPr>
          <w:rFonts w:cs="Arial"/>
          <w:lang w:val="bg-BG"/>
        </w:rPr>
        <w:t>,</w:t>
      </w:r>
      <w:r w:rsidRPr="00D2164A">
        <w:rPr>
          <w:rFonts w:cs="Arial"/>
          <w:lang w:val="bg-BG"/>
        </w:rPr>
        <w:t xml:space="preserve"> ка</w:t>
      </w:r>
      <w:r w:rsidR="00C10D00">
        <w:rPr>
          <w:rFonts w:cs="Arial"/>
          <w:lang w:val="bg-BG"/>
        </w:rPr>
        <w:t>к</w:t>
      </w:r>
      <w:r w:rsidRPr="00D2164A">
        <w:rPr>
          <w:rFonts w:cs="Arial"/>
          <w:lang w:val="bg-BG"/>
        </w:rPr>
        <w:t xml:space="preserve">то при </w:t>
      </w:r>
      <w:r w:rsidR="00C10D00">
        <w:rPr>
          <w:rFonts w:cs="Arial"/>
          <w:lang w:val="bg-BG"/>
        </w:rPr>
        <w:t>участниците с по-малък</w:t>
      </w:r>
      <w:r w:rsidRPr="00D2164A">
        <w:rPr>
          <w:rFonts w:cs="Arial"/>
          <w:lang w:val="bg-BG"/>
        </w:rPr>
        <w:t xml:space="preserve"> болест</w:t>
      </w:r>
      <w:r w:rsidR="00C10D00">
        <w:rPr>
          <w:rFonts w:cs="Arial"/>
          <w:lang w:val="bg-BG"/>
        </w:rPr>
        <w:t>ен</w:t>
      </w:r>
      <w:r w:rsidRPr="00D2164A">
        <w:rPr>
          <w:rFonts w:cs="Arial"/>
          <w:lang w:val="bg-BG"/>
        </w:rPr>
        <w:t xml:space="preserve"> </w:t>
      </w:r>
      <w:r w:rsidR="00C10D00">
        <w:rPr>
          <w:rFonts w:cs="Arial"/>
          <w:lang w:val="bg-BG"/>
        </w:rPr>
        <w:t>товар</w:t>
      </w:r>
      <w:r w:rsidRPr="00D2164A">
        <w:rPr>
          <w:rFonts w:cs="Arial"/>
          <w:lang w:val="bg-BG"/>
        </w:rPr>
        <w:t>.</w:t>
      </w:r>
    </w:p>
    <w:p w14:paraId="3566372F" w14:textId="77777777" w:rsidR="00867B48" w:rsidRDefault="00867B48" w:rsidP="006C130E">
      <w:pPr>
        <w:keepNext/>
        <w:tabs>
          <w:tab w:val="left" w:pos="540"/>
        </w:tabs>
        <w:ind w:left="567" w:hanging="567"/>
        <w:rPr>
          <w:rFonts w:cs="Arial"/>
          <w:lang w:val="bg-BG"/>
        </w:rPr>
      </w:pPr>
    </w:p>
    <w:p w14:paraId="2D5FE396" w14:textId="77777777" w:rsidR="007630B6" w:rsidRPr="00414B3F" w:rsidRDefault="007630B6" w:rsidP="007630B6">
      <w:pPr>
        <w:keepNext/>
        <w:tabs>
          <w:tab w:val="left" w:pos="540"/>
        </w:tabs>
        <w:ind w:left="567" w:hanging="567"/>
        <w:rPr>
          <w:lang w:val="bg-BG"/>
        </w:rPr>
      </w:pPr>
      <w:r w:rsidRPr="00414B3F">
        <w:rPr>
          <w:b/>
          <w:bCs/>
          <w:lang w:val="bg-BG"/>
        </w:rPr>
        <w:t>5.3</w:t>
      </w:r>
      <w:r w:rsidRPr="00414B3F">
        <w:rPr>
          <w:b/>
          <w:bCs/>
          <w:lang w:val="bg-BG"/>
        </w:rPr>
        <w:tab/>
        <w:t>Предклинични данни за безопасност</w:t>
      </w:r>
    </w:p>
    <w:p w14:paraId="52AABF58" w14:textId="77777777" w:rsidR="007630B6" w:rsidRPr="00414B3F" w:rsidRDefault="007630B6" w:rsidP="007630B6">
      <w:pPr>
        <w:keepNext/>
        <w:tabs>
          <w:tab w:val="left" w:pos="540"/>
        </w:tabs>
        <w:rPr>
          <w:lang w:val="bg-BG"/>
        </w:rPr>
      </w:pPr>
    </w:p>
    <w:p w14:paraId="7B7B623D" w14:textId="77777777" w:rsidR="007630B6" w:rsidRPr="00414B3F" w:rsidRDefault="007630B6" w:rsidP="007630B6">
      <w:pPr>
        <w:tabs>
          <w:tab w:val="left" w:pos="540"/>
        </w:tabs>
        <w:rPr>
          <w:lang w:val="bg-BG"/>
        </w:rPr>
      </w:pPr>
      <w:r w:rsidRPr="00414B3F">
        <w:rPr>
          <w:lang w:val="bg-BG"/>
        </w:rPr>
        <w:t xml:space="preserve">Ритуксимаб е показал висока специфичност по отношение на CD20 антигена на В-клетките. Проучванията за токсичност при дългоопашати макаци не са показали друг ефект освен очакваното фармакологично обусловено намаляване на броя на В-клетките в периферната кръв и лимфоидната тъкан. </w:t>
      </w:r>
    </w:p>
    <w:p w14:paraId="4774C51B" w14:textId="77777777" w:rsidR="007630B6" w:rsidRPr="00414B3F" w:rsidRDefault="007630B6" w:rsidP="007630B6">
      <w:pPr>
        <w:tabs>
          <w:tab w:val="left" w:pos="540"/>
        </w:tabs>
        <w:rPr>
          <w:lang w:val="bg-BG"/>
        </w:rPr>
      </w:pPr>
    </w:p>
    <w:p w14:paraId="65BA7BE4" w14:textId="77777777" w:rsidR="007630B6" w:rsidRPr="00414B3F" w:rsidRDefault="007630B6" w:rsidP="007630B6">
      <w:pPr>
        <w:tabs>
          <w:tab w:val="left" w:pos="540"/>
        </w:tabs>
        <w:rPr>
          <w:lang w:val="bg-BG"/>
        </w:rPr>
      </w:pPr>
      <w:r w:rsidRPr="00414B3F">
        <w:rPr>
          <w:lang w:val="bg-BG"/>
        </w:rPr>
        <w:lastRenderedPageBreak/>
        <w:t>Проведени са проучвания за токсичност за развитието при дългоопашати макаци в дози до 100 mg/kg (третиране от 20-ти до 50-ти ден на бременността), които не са показали данни за токсичност по отношение на фетуса, дължаща се на ритуксимаб. Наблюдавано е доза-зависимо, фармакологично обусловено намаление на В</w:t>
      </w:r>
      <w:r w:rsidRPr="00414B3F">
        <w:rPr>
          <w:lang w:val="bg-BG"/>
        </w:rPr>
        <w:noBreakHyphen/>
        <w:t xml:space="preserve">клетките в лимфоидните органи на фетуса, което персистира постнатално и е съпроводено с намаление на нивата на </w:t>
      </w:r>
      <w:r w:rsidRPr="00414B3F">
        <w:rPr>
          <w:rFonts w:eastAsia="MS Mincho"/>
          <w:lang w:val="bg-BG" w:eastAsia="zh-CN"/>
        </w:rPr>
        <w:t>IgG в засегнатите новородени животни. Броят на В-клетките се е върнал към нормата при тези животни до 6 месеца след раждането, като реакцията към имунизация не е компрометирана.</w:t>
      </w:r>
    </w:p>
    <w:p w14:paraId="3E2FC6ED" w14:textId="77777777" w:rsidR="007630B6" w:rsidRPr="00414B3F" w:rsidRDefault="007630B6" w:rsidP="007630B6">
      <w:pPr>
        <w:tabs>
          <w:tab w:val="left" w:pos="540"/>
        </w:tabs>
        <w:rPr>
          <w:lang w:val="bg-BG"/>
        </w:rPr>
      </w:pPr>
    </w:p>
    <w:p w14:paraId="49EF378E" w14:textId="77777777" w:rsidR="007630B6" w:rsidRPr="00414B3F" w:rsidRDefault="007630B6" w:rsidP="007630B6">
      <w:pPr>
        <w:tabs>
          <w:tab w:val="left" w:pos="540"/>
        </w:tabs>
        <w:rPr>
          <w:lang w:val="bg-BG"/>
        </w:rPr>
      </w:pPr>
      <w:r w:rsidRPr="00414B3F">
        <w:rPr>
          <w:lang w:val="bg-BG"/>
        </w:rPr>
        <w:t>Стандартни тестове за мутагенност не са провеждани, тъй като тези тестове не са уместни при тази молекула. Не са провеждани продължителни проучвания върху животни за установяване на карциногенния потенциал на ритуксимаб.</w:t>
      </w:r>
    </w:p>
    <w:p w14:paraId="79332B08" w14:textId="77777777" w:rsidR="007630B6" w:rsidRPr="00414B3F" w:rsidRDefault="007630B6" w:rsidP="007630B6">
      <w:pPr>
        <w:tabs>
          <w:tab w:val="left" w:pos="540"/>
        </w:tabs>
        <w:rPr>
          <w:lang w:val="bg-BG"/>
        </w:rPr>
      </w:pPr>
      <w:r w:rsidRPr="00414B3F">
        <w:rPr>
          <w:lang w:val="bg-BG"/>
        </w:rPr>
        <w:t xml:space="preserve">Не са провеждани специфични проучвания за определяне на ефектите на ритуксимаб или </w:t>
      </w:r>
      <w:r w:rsidRPr="00414B3F">
        <w:t>rHuPH</w:t>
      </w:r>
      <w:r w:rsidRPr="00414B3F">
        <w:rPr>
          <w:lang w:val="bg-BG"/>
        </w:rPr>
        <w:t xml:space="preserve">20 върху фертилитета. В проучванията за обща токсичност при дългоопашати макаци не са наблюдавани вредни ефекти върху репродуктивните органи при мъжките или женските. Освен това, </w:t>
      </w:r>
      <w:r w:rsidRPr="00414B3F">
        <w:t>rHuPH</w:t>
      </w:r>
      <w:r w:rsidRPr="00414B3F">
        <w:rPr>
          <w:lang w:val="bg-BG"/>
        </w:rPr>
        <w:t xml:space="preserve">20 не оказва влияние върху качеството на спермата. </w:t>
      </w:r>
    </w:p>
    <w:p w14:paraId="3B06DA0D" w14:textId="77777777" w:rsidR="007630B6" w:rsidRPr="00414B3F" w:rsidRDefault="007630B6" w:rsidP="007630B6">
      <w:pPr>
        <w:tabs>
          <w:tab w:val="left" w:pos="540"/>
        </w:tabs>
        <w:rPr>
          <w:lang w:val="bg-BG"/>
        </w:rPr>
      </w:pPr>
    </w:p>
    <w:p w14:paraId="10E80037" w14:textId="77777777" w:rsidR="007630B6" w:rsidRPr="00414B3F" w:rsidRDefault="007630B6" w:rsidP="007630B6">
      <w:pPr>
        <w:rPr>
          <w:lang w:val="bg-BG"/>
        </w:rPr>
      </w:pPr>
      <w:r w:rsidRPr="00414B3F">
        <w:rPr>
          <w:szCs w:val="22"/>
          <w:lang w:val="bg-BG"/>
        </w:rPr>
        <w:t xml:space="preserve">В проучвания върху ембриофеталното развитие при мишки, </w:t>
      </w:r>
      <w:r w:rsidRPr="00414B3F">
        <w:t>rHuPH</w:t>
      </w:r>
      <w:r w:rsidRPr="00414B3F">
        <w:rPr>
          <w:lang w:val="bg-BG"/>
        </w:rPr>
        <w:t>20 предизвиква намалено тегло на фетуса и загуба на имплантация при системни експозиции, надхвърлящи в достатъчна степен терапевтичната експозиция при хора.</w:t>
      </w:r>
    </w:p>
    <w:p w14:paraId="2F5CE924" w14:textId="77777777" w:rsidR="007630B6" w:rsidRPr="00414B3F" w:rsidRDefault="007630B6" w:rsidP="007630B6">
      <w:pPr>
        <w:rPr>
          <w:szCs w:val="22"/>
          <w:lang w:val="bg-BG"/>
        </w:rPr>
      </w:pPr>
      <w:r w:rsidRPr="00414B3F">
        <w:rPr>
          <w:lang w:val="bg-BG"/>
        </w:rPr>
        <w:t xml:space="preserve">Няма данни за дисморфогенеза (т.е. тератогенеза) в резултат на системна експозиция на </w:t>
      </w:r>
      <w:r w:rsidRPr="00414B3F">
        <w:rPr>
          <w:rFonts w:cs="Arial"/>
        </w:rPr>
        <w:t>rHuPH</w:t>
      </w:r>
      <w:r w:rsidRPr="00414B3F">
        <w:rPr>
          <w:rFonts w:cs="Arial"/>
          <w:lang w:val="bg-BG"/>
        </w:rPr>
        <w:t>20.</w:t>
      </w:r>
    </w:p>
    <w:p w14:paraId="1A68D589" w14:textId="77777777" w:rsidR="007630B6" w:rsidRPr="00414B3F" w:rsidRDefault="007630B6" w:rsidP="007630B6">
      <w:pPr>
        <w:tabs>
          <w:tab w:val="left" w:pos="540"/>
        </w:tabs>
        <w:rPr>
          <w:lang w:val="bg-BG"/>
        </w:rPr>
      </w:pPr>
    </w:p>
    <w:p w14:paraId="42D498E0" w14:textId="77777777" w:rsidR="007630B6" w:rsidRPr="00414B3F" w:rsidRDefault="007630B6" w:rsidP="007630B6">
      <w:pPr>
        <w:tabs>
          <w:tab w:val="left" w:pos="540"/>
        </w:tabs>
        <w:rPr>
          <w:lang w:val="bg-BG"/>
        </w:rPr>
      </w:pPr>
    </w:p>
    <w:p w14:paraId="70F99460" w14:textId="77777777" w:rsidR="007630B6" w:rsidRPr="00414B3F" w:rsidRDefault="007630B6" w:rsidP="007630B6">
      <w:pPr>
        <w:widowControl w:val="0"/>
        <w:tabs>
          <w:tab w:val="left" w:pos="540"/>
        </w:tabs>
        <w:ind w:left="567" w:hanging="567"/>
        <w:rPr>
          <w:b/>
          <w:bCs/>
          <w:noProof/>
          <w:lang w:val="bg-BG"/>
        </w:rPr>
      </w:pPr>
      <w:r w:rsidRPr="00414B3F">
        <w:rPr>
          <w:b/>
          <w:bCs/>
          <w:noProof/>
          <w:lang w:val="bg-BG"/>
        </w:rPr>
        <w:t>6.</w:t>
      </w:r>
      <w:r w:rsidRPr="00414B3F">
        <w:rPr>
          <w:b/>
          <w:bCs/>
          <w:noProof/>
          <w:lang w:val="bg-BG"/>
        </w:rPr>
        <w:tab/>
        <w:t>ФАРМАЦЕВТИЧНИ ДАННИ</w:t>
      </w:r>
    </w:p>
    <w:p w14:paraId="31BE2043" w14:textId="77777777" w:rsidR="007630B6" w:rsidRPr="00414B3F" w:rsidRDefault="007630B6" w:rsidP="007630B6">
      <w:pPr>
        <w:widowControl w:val="0"/>
        <w:tabs>
          <w:tab w:val="left" w:pos="540"/>
        </w:tabs>
        <w:rPr>
          <w:noProof/>
          <w:lang w:val="bg-BG"/>
        </w:rPr>
      </w:pPr>
    </w:p>
    <w:p w14:paraId="65E867B4" w14:textId="77777777" w:rsidR="007630B6" w:rsidRPr="00414B3F" w:rsidRDefault="007630B6" w:rsidP="007630B6">
      <w:pPr>
        <w:widowControl w:val="0"/>
        <w:tabs>
          <w:tab w:val="left" w:pos="540"/>
        </w:tabs>
        <w:ind w:left="567" w:hanging="567"/>
        <w:outlineLvl w:val="0"/>
        <w:rPr>
          <w:noProof/>
          <w:lang w:val="bg-BG"/>
        </w:rPr>
      </w:pPr>
      <w:r w:rsidRPr="00414B3F">
        <w:rPr>
          <w:b/>
          <w:bCs/>
          <w:noProof/>
          <w:lang w:val="bg-BG"/>
        </w:rPr>
        <w:t>6.1</w:t>
      </w:r>
      <w:r w:rsidRPr="00414B3F">
        <w:rPr>
          <w:b/>
          <w:bCs/>
          <w:noProof/>
          <w:lang w:val="bg-BG"/>
        </w:rPr>
        <w:tab/>
        <w:t>Списък на помощните вещества</w:t>
      </w:r>
    </w:p>
    <w:p w14:paraId="1FDF5B87" w14:textId="77777777" w:rsidR="007630B6" w:rsidRPr="00414B3F" w:rsidRDefault="007630B6" w:rsidP="007630B6">
      <w:pPr>
        <w:widowControl w:val="0"/>
        <w:tabs>
          <w:tab w:val="left" w:pos="540"/>
        </w:tabs>
        <w:rPr>
          <w:lang w:val="bg-BG"/>
        </w:rPr>
      </w:pPr>
    </w:p>
    <w:p w14:paraId="56C71C8A" w14:textId="77777777" w:rsidR="007630B6" w:rsidRPr="00414B3F" w:rsidRDefault="007630B6" w:rsidP="007630B6">
      <w:pPr>
        <w:widowControl w:val="0"/>
        <w:tabs>
          <w:tab w:val="left" w:pos="540"/>
        </w:tabs>
        <w:rPr>
          <w:kern w:val="2"/>
          <w:lang w:val="bg-BG"/>
        </w:rPr>
      </w:pPr>
      <w:r w:rsidRPr="00414B3F">
        <w:rPr>
          <w:kern w:val="2"/>
          <w:lang w:val="bg-BG"/>
        </w:rPr>
        <w:t>Рекомбинантна човешка хиалуронидаза (</w:t>
      </w:r>
      <w:r w:rsidRPr="00414B3F">
        <w:rPr>
          <w:rFonts w:cs="Arial"/>
          <w:szCs w:val="22"/>
        </w:rPr>
        <w:t>rHuPH</w:t>
      </w:r>
      <w:r w:rsidRPr="00414B3F">
        <w:rPr>
          <w:rFonts w:cs="Arial"/>
          <w:szCs w:val="22"/>
          <w:lang w:val="bg-BG"/>
        </w:rPr>
        <w:t>20</w:t>
      </w:r>
      <w:r w:rsidRPr="00414B3F">
        <w:rPr>
          <w:kern w:val="2"/>
          <w:lang w:val="bg-BG"/>
        </w:rPr>
        <w:t>)</w:t>
      </w:r>
    </w:p>
    <w:p w14:paraId="2F9EB373" w14:textId="57A01A49" w:rsidR="007630B6" w:rsidRPr="00414B3F" w:rsidRDefault="007630B6" w:rsidP="007630B6">
      <w:pPr>
        <w:widowControl w:val="0"/>
        <w:tabs>
          <w:tab w:val="left" w:pos="540"/>
        </w:tabs>
        <w:rPr>
          <w:kern w:val="2"/>
          <w:lang w:val="bg-BG"/>
        </w:rPr>
      </w:pPr>
      <w:del w:id="301" w:author="Author">
        <w:r w:rsidRPr="00414B3F" w:rsidDel="00142DE6">
          <w:rPr>
            <w:kern w:val="2"/>
          </w:rPr>
          <w:delText>L</w:delText>
        </w:r>
        <w:r w:rsidRPr="00414B3F" w:rsidDel="00142DE6">
          <w:rPr>
            <w:kern w:val="2"/>
            <w:lang w:val="bg-BG"/>
          </w:rPr>
          <w:delText>-х</w:delText>
        </w:r>
      </w:del>
      <w:ins w:id="302" w:author="Author">
        <w:r w:rsidR="00142DE6">
          <w:rPr>
            <w:kern w:val="2"/>
            <w:lang w:val="bg-BG"/>
          </w:rPr>
          <w:t>Х</w:t>
        </w:r>
      </w:ins>
      <w:r w:rsidRPr="00414B3F">
        <w:rPr>
          <w:kern w:val="2"/>
          <w:lang w:val="bg-BG"/>
        </w:rPr>
        <w:t>истидин</w:t>
      </w:r>
    </w:p>
    <w:p w14:paraId="76570A08" w14:textId="76827983" w:rsidR="007630B6" w:rsidRPr="00414B3F" w:rsidRDefault="007630B6" w:rsidP="007630B6">
      <w:pPr>
        <w:widowControl w:val="0"/>
        <w:tabs>
          <w:tab w:val="left" w:pos="540"/>
        </w:tabs>
        <w:rPr>
          <w:kern w:val="2"/>
          <w:lang w:val="bg-BG"/>
        </w:rPr>
      </w:pPr>
      <w:del w:id="303" w:author="Author">
        <w:r w:rsidRPr="00414B3F" w:rsidDel="00142DE6">
          <w:rPr>
            <w:kern w:val="2"/>
          </w:rPr>
          <w:delText>L</w:delText>
        </w:r>
        <w:r w:rsidRPr="00414B3F" w:rsidDel="00142DE6">
          <w:rPr>
            <w:kern w:val="2"/>
            <w:lang w:val="bg-BG"/>
          </w:rPr>
          <w:delText>-х</w:delText>
        </w:r>
      </w:del>
      <w:ins w:id="304" w:author="Author">
        <w:r w:rsidR="00142DE6">
          <w:rPr>
            <w:kern w:val="2"/>
            <w:lang w:val="bg-BG"/>
          </w:rPr>
          <w:t>Х</w:t>
        </w:r>
      </w:ins>
      <w:r w:rsidRPr="00414B3F">
        <w:rPr>
          <w:kern w:val="2"/>
          <w:lang w:val="bg-BG"/>
        </w:rPr>
        <w:t>истидин хидрохлорид монохидрат</w:t>
      </w:r>
    </w:p>
    <w:p w14:paraId="0428CB26" w14:textId="77777777" w:rsidR="007630B6" w:rsidRPr="00414B3F" w:rsidRDefault="007630B6" w:rsidP="007630B6">
      <w:pPr>
        <w:widowControl w:val="0"/>
        <w:tabs>
          <w:tab w:val="left" w:pos="540"/>
        </w:tabs>
        <w:rPr>
          <w:kern w:val="2"/>
          <w:lang w:val="bg-BG"/>
        </w:rPr>
      </w:pPr>
      <w:r w:rsidRPr="00414B3F">
        <w:rPr>
          <w:rFonts w:cs="Arial"/>
          <w:szCs w:val="22"/>
        </w:rPr>
        <w:sym w:font="Symbol" w:char="0061"/>
      </w:r>
      <w:r w:rsidRPr="00414B3F">
        <w:rPr>
          <w:rFonts w:cs="Arial"/>
          <w:szCs w:val="22"/>
          <w:lang w:val="bg-BG"/>
        </w:rPr>
        <w:t>,</w:t>
      </w:r>
      <w:r w:rsidRPr="00414B3F">
        <w:rPr>
          <w:rFonts w:cs="Arial"/>
          <w:szCs w:val="22"/>
        </w:rPr>
        <w:sym w:font="Symbol" w:char="0061"/>
      </w:r>
      <w:r w:rsidRPr="00414B3F">
        <w:rPr>
          <w:rFonts w:cs="Arial"/>
          <w:szCs w:val="22"/>
          <w:lang w:val="bg-BG"/>
        </w:rPr>
        <w:t>-трехалоза дихидрат</w:t>
      </w:r>
    </w:p>
    <w:p w14:paraId="2C061632" w14:textId="36BD3975" w:rsidR="007630B6" w:rsidRPr="00414B3F" w:rsidRDefault="007630B6" w:rsidP="007630B6">
      <w:pPr>
        <w:tabs>
          <w:tab w:val="left" w:pos="540"/>
        </w:tabs>
        <w:rPr>
          <w:kern w:val="2"/>
          <w:lang w:val="bg-BG"/>
        </w:rPr>
      </w:pPr>
      <w:del w:id="305" w:author="Author">
        <w:r w:rsidRPr="00414B3F" w:rsidDel="00142DE6">
          <w:rPr>
            <w:kern w:val="2"/>
          </w:rPr>
          <w:delText>L</w:delText>
        </w:r>
        <w:r w:rsidRPr="00414B3F" w:rsidDel="00142DE6">
          <w:rPr>
            <w:kern w:val="2"/>
            <w:lang w:val="bg-BG"/>
          </w:rPr>
          <w:delText>-м</w:delText>
        </w:r>
      </w:del>
      <w:ins w:id="306" w:author="Author">
        <w:r w:rsidR="00142DE6">
          <w:rPr>
            <w:kern w:val="2"/>
            <w:lang w:val="bg-BG"/>
          </w:rPr>
          <w:t>М</w:t>
        </w:r>
      </w:ins>
      <w:r w:rsidRPr="00414B3F">
        <w:rPr>
          <w:kern w:val="2"/>
          <w:lang w:val="bg-BG"/>
        </w:rPr>
        <w:t>етионин</w:t>
      </w:r>
    </w:p>
    <w:p w14:paraId="008E4825" w14:textId="77777777" w:rsidR="007630B6" w:rsidRPr="00414B3F" w:rsidRDefault="007630B6" w:rsidP="007630B6">
      <w:pPr>
        <w:tabs>
          <w:tab w:val="left" w:pos="540"/>
        </w:tabs>
        <w:rPr>
          <w:kern w:val="2"/>
          <w:lang w:val="bg-BG"/>
        </w:rPr>
      </w:pPr>
      <w:r w:rsidRPr="00414B3F">
        <w:rPr>
          <w:kern w:val="2"/>
          <w:lang w:val="bg-BG"/>
        </w:rPr>
        <w:t>Полисорбат 80</w:t>
      </w:r>
      <w:r w:rsidR="00577637">
        <w:rPr>
          <w:kern w:val="2"/>
          <w:lang w:val="bg-BG"/>
        </w:rPr>
        <w:t xml:space="preserve"> (Е433)</w:t>
      </w:r>
    </w:p>
    <w:p w14:paraId="6D726DF5" w14:textId="77777777" w:rsidR="007630B6" w:rsidRPr="00414B3F" w:rsidRDefault="007630B6" w:rsidP="007630B6">
      <w:pPr>
        <w:tabs>
          <w:tab w:val="left" w:pos="540"/>
        </w:tabs>
        <w:rPr>
          <w:kern w:val="2"/>
          <w:lang w:val="bg-BG"/>
        </w:rPr>
      </w:pPr>
      <w:r w:rsidRPr="00414B3F">
        <w:rPr>
          <w:kern w:val="2"/>
          <w:lang w:val="bg-BG"/>
        </w:rPr>
        <w:t>Вода за инжекции</w:t>
      </w:r>
    </w:p>
    <w:p w14:paraId="59F14AE3" w14:textId="77777777" w:rsidR="007630B6" w:rsidRPr="00414B3F" w:rsidRDefault="007630B6" w:rsidP="007630B6">
      <w:pPr>
        <w:tabs>
          <w:tab w:val="left" w:pos="540"/>
        </w:tabs>
        <w:rPr>
          <w:lang w:val="bg-BG"/>
        </w:rPr>
      </w:pPr>
    </w:p>
    <w:p w14:paraId="18D2C7A6" w14:textId="77777777" w:rsidR="007630B6" w:rsidRPr="00414B3F" w:rsidRDefault="007630B6" w:rsidP="00963F51">
      <w:pPr>
        <w:keepNext/>
        <w:keepLines/>
        <w:widowControl w:val="0"/>
        <w:tabs>
          <w:tab w:val="left" w:pos="540"/>
        </w:tabs>
        <w:ind w:left="567" w:hanging="567"/>
        <w:outlineLvl w:val="0"/>
        <w:rPr>
          <w:noProof/>
          <w:lang w:val="bg-BG"/>
        </w:rPr>
      </w:pPr>
      <w:r w:rsidRPr="00414B3F">
        <w:rPr>
          <w:b/>
          <w:bCs/>
          <w:noProof/>
          <w:lang w:val="bg-BG"/>
        </w:rPr>
        <w:t>6.2</w:t>
      </w:r>
      <w:r w:rsidRPr="00414B3F">
        <w:rPr>
          <w:b/>
          <w:bCs/>
          <w:noProof/>
          <w:lang w:val="bg-BG"/>
        </w:rPr>
        <w:tab/>
        <w:t>Несъвместимости</w:t>
      </w:r>
    </w:p>
    <w:p w14:paraId="6941F555" w14:textId="77777777" w:rsidR="007630B6" w:rsidRPr="00414B3F" w:rsidRDefault="007630B6" w:rsidP="00963F51">
      <w:pPr>
        <w:keepNext/>
        <w:keepLines/>
        <w:widowControl w:val="0"/>
        <w:tabs>
          <w:tab w:val="left" w:pos="540"/>
        </w:tabs>
        <w:rPr>
          <w:lang w:val="bg-BG"/>
        </w:rPr>
      </w:pPr>
    </w:p>
    <w:p w14:paraId="226DA967" w14:textId="77777777" w:rsidR="007630B6" w:rsidRPr="00414B3F" w:rsidRDefault="007630B6" w:rsidP="00963F51">
      <w:pPr>
        <w:keepNext/>
        <w:keepLines/>
        <w:widowControl w:val="0"/>
        <w:tabs>
          <w:tab w:val="left" w:pos="540"/>
        </w:tabs>
        <w:rPr>
          <w:lang w:val="bg-BG"/>
        </w:rPr>
      </w:pPr>
      <w:r w:rsidRPr="00414B3F">
        <w:rPr>
          <w:lang w:val="bg-BG"/>
        </w:rPr>
        <w:t>Не са наблюдавани несъвместимост</w:t>
      </w:r>
      <w:r w:rsidR="00961F0B">
        <w:rPr>
          <w:lang w:val="bg-BG"/>
        </w:rPr>
        <w:t>и</w:t>
      </w:r>
      <w:r w:rsidRPr="00414B3F">
        <w:rPr>
          <w:lang w:val="bg-BG"/>
        </w:rPr>
        <w:t xml:space="preserve"> между MabThera лекарствена форма за подкожно приложение и материал</w:t>
      </w:r>
      <w:r>
        <w:rPr>
          <w:lang w:val="bg-BG"/>
        </w:rPr>
        <w:t>ът</w:t>
      </w:r>
      <w:r w:rsidRPr="00414B3F">
        <w:rPr>
          <w:lang w:val="bg-BG"/>
        </w:rPr>
        <w:t xml:space="preserve"> за спринцовка от полипропилен или поликарбонат или неръждаема</w:t>
      </w:r>
      <w:r>
        <w:rPr>
          <w:lang w:val="bg-BG"/>
        </w:rPr>
        <w:t>та</w:t>
      </w:r>
      <w:r w:rsidRPr="00414B3F">
        <w:rPr>
          <w:lang w:val="bg-BG"/>
        </w:rPr>
        <w:t xml:space="preserve"> стомана </w:t>
      </w:r>
      <w:r>
        <w:rPr>
          <w:lang w:val="bg-BG"/>
        </w:rPr>
        <w:t xml:space="preserve">на иглите </w:t>
      </w:r>
      <w:r w:rsidRPr="00414B3F">
        <w:rPr>
          <w:lang w:val="bg-BG"/>
        </w:rPr>
        <w:t>за прехвърляне</w:t>
      </w:r>
      <w:r>
        <w:rPr>
          <w:lang w:val="bg-BG"/>
        </w:rPr>
        <w:t xml:space="preserve"> и инжектиране</w:t>
      </w:r>
      <w:r w:rsidRPr="00414B3F">
        <w:rPr>
          <w:lang w:val="bg-BG"/>
        </w:rPr>
        <w:t xml:space="preserve"> и полиетиленови Луер конусовидни запушалки.</w:t>
      </w:r>
    </w:p>
    <w:p w14:paraId="6408A0FE" w14:textId="77777777" w:rsidR="007630B6" w:rsidRPr="00414B3F" w:rsidRDefault="007630B6" w:rsidP="007630B6">
      <w:pPr>
        <w:tabs>
          <w:tab w:val="left" w:pos="540"/>
        </w:tabs>
        <w:rPr>
          <w:lang w:val="bg-BG"/>
        </w:rPr>
      </w:pPr>
    </w:p>
    <w:p w14:paraId="3A15228A" w14:textId="77777777" w:rsidR="007630B6" w:rsidRDefault="007630B6" w:rsidP="00D54C11">
      <w:pPr>
        <w:keepNext/>
        <w:keepLines/>
        <w:widowControl w:val="0"/>
        <w:tabs>
          <w:tab w:val="left" w:pos="540"/>
        </w:tabs>
        <w:ind w:left="567" w:hanging="567"/>
        <w:outlineLvl w:val="0"/>
        <w:rPr>
          <w:b/>
          <w:bCs/>
          <w:noProof/>
          <w:lang w:val="bg-BG"/>
        </w:rPr>
      </w:pPr>
      <w:r w:rsidRPr="00414B3F">
        <w:rPr>
          <w:b/>
          <w:bCs/>
          <w:noProof/>
          <w:lang w:val="bg-BG"/>
        </w:rPr>
        <w:t>6.3</w:t>
      </w:r>
      <w:r w:rsidRPr="00414B3F">
        <w:rPr>
          <w:b/>
          <w:bCs/>
          <w:noProof/>
          <w:lang w:val="bg-BG"/>
        </w:rPr>
        <w:tab/>
        <w:t>Срок на годност</w:t>
      </w:r>
    </w:p>
    <w:p w14:paraId="57DAE20C" w14:textId="77777777" w:rsidR="00A404FD" w:rsidRDefault="00A404FD" w:rsidP="00D54C11">
      <w:pPr>
        <w:keepNext/>
        <w:keepLines/>
        <w:widowControl w:val="0"/>
        <w:tabs>
          <w:tab w:val="left" w:pos="540"/>
        </w:tabs>
        <w:ind w:left="567" w:hanging="567"/>
        <w:outlineLvl w:val="0"/>
        <w:rPr>
          <w:b/>
          <w:bCs/>
          <w:noProof/>
          <w:lang w:val="bg-BG"/>
        </w:rPr>
      </w:pPr>
    </w:p>
    <w:p w14:paraId="031EBF01" w14:textId="77777777" w:rsidR="00A404FD" w:rsidRDefault="00A404FD" w:rsidP="007630B6">
      <w:pPr>
        <w:widowControl w:val="0"/>
        <w:tabs>
          <w:tab w:val="left" w:pos="540"/>
        </w:tabs>
        <w:rPr>
          <w:lang w:val="bg-BG"/>
        </w:rPr>
      </w:pPr>
      <w:r w:rsidRPr="00A404FD">
        <w:rPr>
          <w:bCs/>
          <w:noProof/>
          <w:u w:val="single"/>
          <w:lang w:val="bg-BG"/>
        </w:rPr>
        <w:t>Неотворен флакон</w:t>
      </w:r>
    </w:p>
    <w:p w14:paraId="4D923845" w14:textId="77777777" w:rsidR="007630B6" w:rsidRPr="00414B3F" w:rsidRDefault="007630B6" w:rsidP="007630B6">
      <w:pPr>
        <w:widowControl w:val="0"/>
        <w:tabs>
          <w:tab w:val="left" w:pos="540"/>
        </w:tabs>
        <w:rPr>
          <w:lang w:val="bg-BG"/>
        </w:rPr>
      </w:pPr>
      <w:r w:rsidRPr="00414B3F">
        <w:rPr>
          <w:lang w:val="bg-BG"/>
        </w:rPr>
        <w:t>3</w:t>
      </w:r>
      <w:r w:rsidR="007D16FA">
        <w:rPr>
          <w:lang w:val="bg-BG"/>
        </w:rPr>
        <w:t> години</w:t>
      </w:r>
    </w:p>
    <w:p w14:paraId="7D857DAA" w14:textId="77777777" w:rsidR="007630B6" w:rsidRDefault="007630B6" w:rsidP="007630B6">
      <w:pPr>
        <w:widowControl w:val="0"/>
        <w:tabs>
          <w:tab w:val="left" w:pos="540"/>
        </w:tabs>
        <w:rPr>
          <w:lang w:val="bg-BG"/>
        </w:rPr>
      </w:pPr>
    </w:p>
    <w:p w14:paraId="0532E85C" w14:textId="77777777" w:rsidR="00A404FD" w:rsidRPr="00F57C72" w:rsidRDefault="00A404FD" w:rsidP="007630B6">
      <w:pPr>
        <w:widowControl w:val="0"/>
        <w:tabs>
          <w:tab w:val="left" w:pos="540"/>
        </w:tabs>
        <w:rPr>
          <w:u w:val="single"/>
          <w:lang w:val="bg-BG"/>
        </w:rPr>
      </w:pPr>
      <w:r w:rsidRPr="00A404FD">
        <w:rPr>
          <w:u w:val="single"/>
          <w:lang w:val="bg-BG"/>
        </w:rPr>
        <w:t>След първо отваряне</w:t>
      </w:r>
    </w:p>
    <w:p w14:paraId="0D08BFCE" w14:textId="77777777" w:rsidR="007630B6" w:rsidRPr="00414B3F" w:rsidRDefault="007630B6" w:rsidP="007630B6">
      <w:pPr>
        <w:widowControl w:val="0"/>
        <w:tabs>
          <w:tab w:val="left" w:pos="540"/>
        </w:tabs>
        <w:rPr>
          <w:lang w:val="bg-BG"/>
        </w:rPr>
      </w:pPr>
      <w:r w:rsidRPr="00414B3F">
        <w:rPr>
          <w:lang w:val="bg-BG"/>
        </w:rPr>
        <w:t xml:space="preserve">След прехвърляне от флакона в спринцовката, разтворът на </w:t>
      </w:r>
      <w:r w:rsidRPr="00414B3F">
        <w:rPr>
          <w:snapToGrid w:val="0"/>
          <w:lang w:val="bg-BG"/>
        </w:rPr>
        <w:t xml:space="preserve">MabThera лекарствена форма за подкожно приложение </w:t>
      </w:r>
      <w:r w:rsidRPr="00414B3F">
        <w:rPr>
          <w:lang w:val="bg-BG"/>
        </w:rPr>
        <w:t>е физич</w:t>
      </w:r>
      <w:r w:rsidR="001D0539">
        <w:rPr>
          <w:lang w:val="bg-BG"/>
        </w:rPr>
        <w:t>но</w:t>
      </w:r>
      <w:r w:rsidRPr="00414B3F">
        <w:rPr>
          <w:lang w:val="bg-BG"/>
        </w:rPr>
        <w:t xml:space="preserve"> и химич</w:t>
      </w:r>
      <w:r w:rsidR="001D0539">
        <w:rPr>
          <w:lang w:val="bg-BG"/>
        </w:rPr>
        <w:t>но</w:t>
      </w:r>
      <w:r w:rsidRPr="00414B3F">
        <w:rPr>
          <w:lang w:val="bg-BG"/>
        </w:rPr>
        <w:t xml:space="preserve"> стабилен в продължение на 48 часа при </w:t>
      </w:r>
      <w:r w:rsidRPr="00414B3F">
        <w:rPr>
          <w:snapToGrid w:val="0"/>
          <w:lang w:val="bg-BG"/>
        </w:rPr>
        <w:t>2°C – 8°C и след това в продължение на 8</w:t>
      </w:r>
      <w:r w:rsidRPr="00414B3F">
        <w:rPr>
          <w:lang w:val="bg-BG"/>
        </w:rPr>
        <w:t> </w:t>
      </w:r>
      <w:r w:rsidRPr="00414B3F">
        <w:rPr>
          <w:snapToGrid w:val="0"/>
          <w:lang w:val="bg-BG"/>
        </w:rPr>
        <w:t>часа при</w:t>
      </w:r>
      <w:r w:rsidRPr="00414B3F">
        <w:rPr>
          <w:lang w:val="bg-BG"/>
        </w:rPr>
        <w:t xml:space="preserve"> 30</w:t>
      </w:r>
      <w:r w:rsidRPr="00414B3F">
        <w:rPr>
          <w:snapToGrid w:val="0"/>
          <w:lang w:val="bg-BG"/>
        </w:rPr>
        <w:t>°C на разсеяна дневна светлина.</w:t>
      </w:r>
    </w:p>
    <w:p w14:paraId="23B30606" w14:textId="77777777" w:rsidR="007630B6" w:rsidRPr="00414B3F" w:rsidRDefault="007630B6" w:rsidP="007630B6">
      <w:pPr>
        <w:tabs>
          <w:tab w:val="left" w:pos="540"/>
        </w:tabs>
        <w:rPr>
          <w:lang w:val="bg-BG"/>
        </w:rPr>
      </w:pPr>
    </w:p>
    <w:p w14:paraId="25FAD2E6" w14:textId="77777777" w:rsidR="007630B6" w:rsidRPr="00414B3F" w:rsidRDefault="007630B6" w:rsidP="007630B6">
      <w:pPr>
        <w:tabs>
          <w:tab w:val="left" w:pos="540"/>
        </w:tabs>
        <w:rPr>
          <w:lang w:val="bg-BG"/>
        </w:rPr>
      </w:pPr>
      <w:r w:rsidRPr="00414B3F">
        <w:rPr>
          <w:lang w:val="bg-BG"/>
        </w:rPr>
        <w:t xml:space="preserve">От микробиологична гледна точка продуктът трябва да се използва незабавно. Ако не се използва незабавно, приготвянето трябва да се извърши при контролирани и валидирани асептични условия. Времето и условията на съхранение преди употреба са отговорност на потребителя. </w:t>
      </w:r>
    </w:p>
    <w:p w14:paraId="2279764E" w14:textId="77777777" w:rsidR="007630B6" w:rsidRPr="00414B3F" w:rsidRDefault="007630B6" w:rsidP="007630B6">
      <w:pPr>
        <w:tabs>
          <w:tab w:val="left" w:pos="540"/>
          <w:tab w:val="left" w:pos="567"/>
        </w:tabs>
        <w:rPr>
          <w:lang w:val="bg-BG"/>
        </w:rPr>
      </w:pPr>
    </w:p>
    <w:p w14:paraId="28BC6362" w14:textId="77777777" w:rsidR="007630B6" w:rsidRPr="00414B3F" w:rsidRDefault="007630B6" w:rsidP="007630B6">
      <w:pPr>
        <w:tabs>
          <w:tab w:val="left" w:pos="540"/>
        </w:tabs>
        <w:ind w:left="567" w:hanging="567"/>
        <w:outlineLvl w:val="0"/>
        <w:rPr>
          <w:noProof/>
          <w:lang w:val="bg-BG"/>
        </w:rPr>
      </w:pPr>
      <w:r w:rsidRPr="00414B3F">
        <w:rPr>
          <w:b/>
          <w:bCs/>
          <w:noProof/>
          <w:lang w:val="bg-BG"/>
        </w:rPr>
        <w:lastRenderedPageBreak/>
        <w:t>6.4</w:t>
      </w:r>
      <w:r w:rsidRPr="00414B3F">
        <w:rPr>
          <w:b/>
          <w:bCs/>
          <w:noProof/>
          <w:lang w:val="bg-BG"/>
        </w:rPr>
        <w:tab/>
      </w:r>
      <w:r w:rsidRPr="00414B3F">
        <w:rPr>
          <w:b/>
          <w:bCs/>
          <w:lang w:val="bg-BG"/>
        </w:rPr>
        <w:t>Специални условия на съхранение</w:t>
      </w:r>
    </w:p>
    <w:p w14:paraId="5E3D604B" w14:textId="77777777" w:rsidR="007630B6" w:rsidRPr="00414B3F" w:rsidRDefault="007630B6" w:rsidP="007630B6">
      <w:pPr>
        <w:tabs>
          <w:tab w:val="left" w:pos="540"/>
          <w:tab w:val="left" w:pos="567"/>
        </w:tabs>
        <w:rPr>
          <w:b/>
          <w:bCs/>
          <w:lang w:val="bg-BG"/>
        </w:rPr>
      </w:pPr>
    </w:p>
    <w:p w14:paraId="73A41833" w14:textId="77777777" w:rsidR="007630B6" w:rsidRPr="00414B3F" w:rsidRDefault="007630B6" w:rsidP="007630B6">
      <w:pPr>
        <w:tabs>
          <w:tab w:val="left" w:pos="540"/>
        </w:tabs>
        <w:rPr>
          <w:lang w:val="bg-BG"/>
        </w:rPr>
      </w:pPr>
      <w:r w:rsidRPr="00414B3F">
        <w:rPr>
          <w:lang w:val="bg-BG"/>
        </w:rPr>
        <w:t xml:space="preserve">Да се съхранява в хладилник (2°C – 8°C). </w:t>
      </w:r>
      <w:r w:rsidR="00342A4A">
        <w:rPr>
          <w:lang w:val="bg-BG"/>
        </w:rPr>
        <w:t>Да не се замразява</w:t>
      </w:r>
      <w:r w:rsidR="00342A4A">
        <w:t xml:space="preserve">. </w:t>
      </w:r>
      <w:r w:rsidR="001056DD">
        <w:rPr>
          <w:lang w:val="bg-BG"/>
        </w:rPr>
        <w:t>Съхранявайте</w:t>
      </w:r>
      <w:r w:rsidRPr="00414B3F">
        <w:rPr>
          <w:lang w:val="bg-BG"/>
        </w:rPr>
        <w:t xml:space="preserve"> </w:t>
      </w:r>
      <w:r w:rsidR="00342A4A">
        <w:rPr>
          <w:lang w:val="bg-BG"/>
        </w:rPr>
        <w:t>флакон</w:t>
      </w:r>
      <w:r w:rsidR="001056DD">
        <w:rPr>
          <w:lang w:val="bg-BG"/>
        </w:rPr>
        <w:t>а</w:t>
      </w:r>
      <w:r w:rsidR="00342A4A" w:rsidRPr="00414B3F">
        <w:rPr>
          <w:lang w:val="bg-BG"/>
        </w:rPr>
        <w:t xml:space="preserve"> </w:t>
      </w:r>
      <w:r w:rsidRPr="00414B3F">
        <w:rPr>
          <w:lang w:val="bg-BG"/>
        </w:rPr>
        <w:t>в картонената опаковка, за да се предпази от светлина.</w:t>
      </w:r>
    </w:p>
    <w:p w14:paraId="79415F80" w14:textId="77777777" w:rsidR="007630B6" w:rsidRPr="00414B3F" w:rsidRDefault="007630B6" w:rsidP="007630B6">
      <w:pPr>
        <w:tabs>
          <w:tab w:val="left" w:pos="540"/>
        </w:tabs>
        <w:rPr>
          <w:b/>
          <w:bCs/>
          <w:lang w:val="bg-BG"/>
        </w:rPr>
      </w:pPr>
      <w:r w:rsidRPr="00414B3F">
        <w:rPr>
          <w:snapToGrid w:val="0"/>
          <w:lang w:val="bg-BG"/>
        </w:rPr>
        <w:t xml:space="preserve">За условията на съхранение след първоначално отваряне </w:t>
      </w:r>
      <w:r w:rsidR="00342A4A">
        <w:rPr>
          <w:snapToGrid w:val="0"/>
          <w:lang w:val="bg-BG"/>
        </w:rPr>
        <w:t xml:space="preserve">на лекарствения продукт </w:t>
      </w:r>
      <w:r w:rsidRPr="00414B3F">
        <w:rPr>
          <w:snapToGrid w:val="0"/>
          <w:lang w:val="bg-BG"/>
        </w:rPr>
        <w:t>вижте точка 6.3.</w:t>
      </w:r>
    </w:p>
    <w:p w14:paraId="5BF99ED2" w14:textId="77777777" w:rsidR="007630B6" w:rsidRPr="00414B3F" w:rsidRDefault="007630B6" w:rsidP="007630B6">
      <w:pPr>
        <w:tabs>
          <w:tab w:val="left" w:pos="540"/>
        </w:tabs>
        <w:rPr>
          <w:lang w:val="bg-BG"/>
        </w:rPr>
      </w:pPr>
    </w:p>
    <w:p w14:paraId="124EB8BB" w14:textId="77777777" w:rsidR="007630B6" w:rsidRPr="00414B3F" w:rsidRDefault="007630B6" w:rsidP="007630B6">
      <w:pPr>
        <w:keepNext/>
        <w:tabs>
          <w:tab w:val="left" w:pos="540"/>
        </w:tabs>
        <w:ind w:left="567" w:hanging="567"/>
        <w:rPr>
          <w:b/>
          <w:bCs/>
          <w:lang w:val="bg-BG"/>
        </w:rPr>
      </w:pPr>
      <w:r w:rsidRPr="00414B3F">
        <w:rPr>
          <w:b/>
          <w:bCs/>
          <w:noProof/>
          <w:lang w:val="bg-BG"/>
        </w:rPr>
        <w:t>6.5</w:t>
      </w:r>
      <w:r w:rsidRPr="00414B3F">
        <w:rPr>
          <w:b/>
          <w:bCs/>
          <w:noProof/>
          <w:lang w:val="bg-BG"/>
        </w:rPr>
        <w:tab/>
      </w:r>
      <w:r w:rsidRPr="00414B3F">
        <w:rPr>
          <w:b/>
          <w:bCs/>
          <w:lang w:val="bg-BG"/>
        </w:rPr>
        <w:t>Вид и съдържание на опаковката</w:t>
      </w:r>
    </w:p>
    <w:p w14:paraId="71119A9F" w14:textId="77777777" w:rsidR="007630B6" w:rsidRPr="00414B3F" w:rsidRDefault="007630B6" w:rsidP="007630B6">
      <w:pPr>
        <w:keepNext/>
        <w:tabs>
          <w:tab w:val="left" w:pos="540"/>
          <w:tab w:val="left" w:pos="567"/>
        </w:tabs>
        <w:rPr>
          <w:b/>
          <w:bCs/>
          <w:lang w:val="bg-BG"/>
        </w:rPr>
      </w:pPr>
    </w:p>
    <w:p w14:paraId="4B65CAE9" w14:textId="77777777" w:rsidR="007630B6" w:rsidRPr="00414B3F" w:rsidRDefault="007630B6" w:rsidP="007630B6">
      <w:pPr>
        <w:tabs>
          <w:tab w:val="left" w:pos="540"/>
        </w:tabs>
        <w:rPr>
          <w:lang w:val="bg-BG"/>
        </w:rPr>
      </w:pPr>
      <w:r w:rsidRPr="00414B3F">
        <w:rPr>
          <w:lang w:val="bg-BG"/>
        </w:rPr>
        <w:t xml:space="preserve">Флакон от прозрачно стъкло тип І със запушалка от бутилова гума, с алуминиева обкатка и </w:t>
      </w:r>
      <w:r w:rsidR="0083194E">
        <w:rPr>
          <w:lang w:val="bg-BG"/>
        </w:rPr>
        <w:t>син</w:t>
      </w:r>
      <w:r w:rsidR="0083194E" w:rsidRPr="00414B3F">
        <w:rPr>
          <w:lang w:val="bg-BG"/>
        </w:rPr>
        <w:t xml:space="preserve"> </w:t>
      </w:r>
      <w:r w:rsidRPr="00414B3F">
        <w:rPr>
          <w:lang w:val="bg-BG"/>
        </w:rPr>
        <w:t>пластмасов отчупващ се диск, съдържащ 1</w:t>
      </w:r>
      <w:r w:rsidR="00577637">
        <w:rPr>
          <w:lang w:val="bg-BG"/>
        </w:rPr>
        <w:t xml:space="preserve"> </w:t>
      </w:r>
      <w:r w:rsidR="0083194E">
        <w:rPr>
          <w:lang w:val="bg-BG"/>
        </w:rPr>
        <w:t>600</w:t>
      </w:r>
      <w:r w:rsidR="0083194E" w:rsidRPr="00414B3F">
        <w:rPr>
          <w:lang w:val="bg-BG"/>
        </w:rPr>
        <w:t> </w:t>
      </w:r>
      <w:r w:rsidRPr="00414B3F">
        <w:rPr>
          <w:lang w:val="bg-BG"/>
        </w:rPr>
        <w:t>mg/</w:t>
      </w:r>
      <w:r w:rsidR="0083194E">
        <w:rPr>
          <w:lang w:val="bg-BG"/>
        </w:rPr>
        <w:t>13</w:t>
      </w:r>
      <w:r w:rsidRPr="00414B3F">
        <w:rPr>
          <w:lang w:val="bg-BG"/>
        </w:rPr>
        <w:t>,</w:t>
      </w:r>
      <w:r w:rsidR="0083194E">
        <w:rPr>
          <w:lang w:val="bg-BG"/>
        </w:rPr>
        <w:t>4</w:t>
      </w:r>
      <w:r w:rsidRPr="00414B3F">
        <w:rPr>
          <w:lang w:val="bg-BG"/>
        </w:rPr>
        <w:t> ml ритуксимаб.</w:t>
      </w:r>
    </w:p>
    <w:p w14:paraId="1B261DF2" w14:textId="77777777" w:rsidR="007630B6" w:rsidRPr="00414B3F" w:rsidRDefault="007630B6" w:rsidP="007630B6">
      <w:pPr>
        <w:tabs>
          <w:tab w:val="left" w:pos="540"/>
        </w:tabs>
        <w:rPr>
          <w:lang w:val="bg-BG"/>
        </w:rPr>
      </w:pPr>
    </w:p>
    <w:p w14:paraId="20578377" w14:textId="77777777" w:rsidR="007630B6" w:rsidRPr="00414B3F" w:rsidRDefault="007630B6" w:rsidP="007630B6">
      <w:pPr>
        <w:tabs>
          <w:tab w:val="left" w:pos="540"/>
        </w:tabs>
        <w:rPr>
          <w:lang w:val="bg-BG"/>
        </w:rPr>
      </w:pPr>
      <w:r w:rsidRPr="00414B3F">
        <w:rPr>
          <w:lang w:val="bg-BG"/>
        </w:rPr>
        <w:t>Всяка картонена опаковка съдържа един флакон.</w:t>
      </w:r>
    </w:p>
    <w:p w14:paraId="585B28B2" w14:textId="77777777" w:rsidR="007630B6" w:rsidRPr="00414B3F" w:rsidRDefault="007630B6" w:rsidP="007630B6">
      <w:pPr>
        <w:tabs>
          <w:tab w:val="left" w:pos="540"/>
        </w:tabs>
        <w:rPr>
          <w:lang w:val="bg-BG"/>
        </w:rPr>
      </w:pPr>
    </w:p>
    <w:p w14:paraId="3C3524E8" w14:textId="77777777" w:rsidR="007630B6" w:rsidRPr="00414B3F" w:rsidRDefault="007630B6" w:rsidP="007630B6">
      <w:pPr>
        <w:keepNext/>
        <w:keepLines/>
        <w:tabs>
          <w:tab w:val="left" w:pos="540"/>
        </w:tabs>
        <w:ind w:left="567" w:hanging="567"/>
        <w:outlineLvl w:val="0"/>
        <w:rPr>
          <w:b/>
          <w:bCs/>
          <w:lang w:val="bg-BG"/>
        </w:rPr>
      </w:pPr>
      <w:r w:rsidRPr="00414B3F">
        <w:rPr>
          <w:b/>
          <w:bCs/>
          <w:noProof/>
          <w:lang w:val="bg-BG"/>
        </w:rPr>
        <w:t>6.6</w:t>
      </w:r>
      <w:r w:rsidRPr="00414B3F">
        <w:rPr>
          <w:b/>
          <w:bCs/>
          <w:noProof/>
          <w:lang w:val="bg-BG"/>
        </w:rPr>
        <w:tab/>
      </w:r>
      <w:r w:rsidRPr="00414B3F">
        <w:rPr>
          <w:b/>
          <w:bCs/>
          <w:lang w:val="bg-BG"/>
        </w:rPr>
        <w:t>Специални предпазни мерки при изхвърляне и работа</w:t>
      </w:r>
    </w:p>
    <w:p w14:paraId="5DD5B5DD" w14:textId="77777777" w:rsidR="007630B6" w:rsidRPr="00414B3F" w:rsidRDefault="007630B6" w:rsidP="007630B6">
      <w:pPr>
        <w:keepNext/>
        <w:keepLines/>
        <w:tabs>
          <w:tab w:val="left" w:pos="540"/>
        </w:tabs>
        <w:ind w:left="567" w:hanging="567"/>
        <w:outlineLvl w:val="0"/>
        <w:rPr>
          <w:lang w:val="bg-BG"/>
        </w:rPr>
      </w:pPr>
    </w:p>
    <w:p w14:paraId="6AAEDA77" w14:textId="77777777" w:rsidR="007630B6" w:rsidRPr="00414B3F" w:rsidRDefault="007630B6" w:rsidP="007630B6">
      <w:pPr>
        <w:keepNext/>
        <w:keepLines/>
        <w:tabs>
          <w:tab w:val="left" w:pos="540"/>
        </w:tabs>
        <w:rPr>
          <w:lang w:val="bg-BG"/>
        </w:rPr>
      </w:pPr>
      <w:r w:rsidRPr="00414B3F">
        <w:rPr>
          <w:lang w:val="bg-BG"/>
        </w:rPr>
        <w:t xml:space="preserve">MabThera се доставя в стерилни, </w:t>
      </w:r>
      <w:r w:rsidR="009F70C9">
        <w:rPr>
          <w:lang w:val="bg-BG"/>
        </w:rPr>
        <w:t>а</w:t>
      </w:r>
      <w:r w:rsidRPr="00414B3F">
        <w:rPr>
          <w:lang w:val="bg-BG"/>
        </w:rPr>
        <w:t>пирогенни флакони за еднократна употреба, без консерванти</w:t>
      </w:r>
      <w:r w:rsidRPr="007569C3">
        <w:rPr>
          <w:lang w:val="bg-BG"/>
        </w:rPr>
        <w:t xml:space="preserve">. </w:t>
      </w:r>
      <w:r w:rsidR="008A57CC">
        <w:rPr>
          <w:lang w:val="bg-BG"/>
        </w:rPr>
        <w:t>Използвайте стерилн</w:t>
      </w:r>
      <w:r w:rsidR="00130643">
        <w:rPr>
          <w:lang w:val="bg-BG"/>
        </w:rPr>
        <w:t>и</w:t>
      </w:r>
      <w:r w:rsidR="008A57CC">
        <w:rPr>
          <w:lang w:val="bg-BG"/>
        </w:rPr>
        <w:t xml:space="preserve"> игла и спринцовка, за да приготвите </w:t>
      </w:r>
      <w:r w:rsidR="008A57CC">
        <w:t xml:space="preserve">MabThera. </w:t>
      </w:r>
      <w:r w:rsidRPr="008E0F2C">
        <w:rPr>
          <w:szCs w:val="22"/>
          <w:lang w:val="bg-BG"/>
        </w:rPr>
        <w:t>Върху флаконите има отлепващ се стикер, на който са отбелязани количеството на активното вещество</w:t>
      </w:r>
      <w:r w:rsidR="0024069C">
        <w:rPr>
          <w:szCs w:val="22"/>
          <w:lang w:val="bg-BG"/>
        </w:rPr>
        <w:t xml:space="preserve"> </w:t>
      </w:r>
      <w:r w:rsidR="0024069C">
        <w:rPr>
          <w:lang w:val="bg-BG"/>
        </w:rPr>
        <w:t>в дозова единица</w:t>
      </w:r>
      <w:r w:rsidRPr="008E0F2C">
        <w:rPr>
          <w:szCs w:val="22"/>
          <w:lang w:val="bg-BG"/>
        </w:rPr>
        <w:t xml:space="preserve">, пътят на </w:t>
      </w:r>
      <w:r w:rsidR="00DD3DBE">
        <w:rPr>
          <w:szCs w:val="22"/>
          <w:lang w:val="bg-BG"/>
        </w:rPr>
        <w:t>въвеждане</w:t>
      </w:r>
      <w:r w:rsidR="00DD3DBE" w:rsidRPr="008E0F2C">
        <w:rPr>
          <w:szCs w:val="22"/>
          <w:lang w:val="bg-BG"/>
        </w:rPr>
        <w:t xml:space="preserve"> </w:t>
      </w:r>
      <w:r w:rsidRPr="008E0F2C">
        <w:rPr>
          <w:szCs w:val="22"/>
          <w:lang w:val="bg-BG"/>
        </w:rPr>
        <w:t>и показанието</w:t>
      </w:r>
      <w:r w:rsidRPr="00F45ED2">
        <w:rPr>
          <w:szCs w:val="22"/>
          <w:lang w:val="bg-BG"/>
        </w:rPr>
        <w:t xml:space="preserve">. </w:t>
      </w:r>
      <w:r w:rsidRPr="008E0F2C">
        <w:rPr>
          <w:szCs w:val="22"/>
          <w:lang w:val="bg-BG"/>
        </w:rPr>
        <w:t>Преди употреба стикерът трябва да се отлепи от флакона и да се залепи върху спринцовката</w:t>
      </w:r>
      <w:r w:rsidRPr="00F45ED2">
        <w:rPr>
          <w:szCs w:val="22"/>
          <w:lang w:val="bg-BG"/>
        </w:rPr>
        <w:t>.</w:t>
      </w:r>
      <w:r>
        <w:rPr>
          <w:szCs w:val="22"/>
          <w:lang w:val="bg-BG"/>
        </w:rPr>
        <w:t xml:space="preserve"> </w:t>
      </w:r>
      <w:r w:rsidRPr="00414B3F">
        <w:rPr>
          <w:lang w:val="bg-BG"/>
        </w:rPr>
        <w:t>Следните точки трябва стриктно да се спазват по отношение на използването и изхвърлянето на спринцовки и други остри медицински инструменти:</w:t>
      </w:r>
    </w:p>
    <w:p w14:paraId="50FFF8BF" w14:textId="77777777" w:rsidR="007630B6" w:rsidRPr="00414B3F" w:rsidRDefault="007630B6" w:rsidP="007630B6">
      <w:pPr>
        <w:keepNext/>
        <w:keepLines/>
        <w:tabs>
          <w:tab w:val="left" w:pos="540"/>
        </w:tabs>
        <w:ind w:left="720" w:hanging="720"/>
        <w:rPr>
          <w:lang w:val="bg-BG"/>
        </w:rPr>
      </w:pPr>
      <w:r w:rsidRPr="00414B3F">
        <w:rPr>
          <w:lang w:val="bg-BG"/>
        </w:rPr>
        <w:sym w:font="Symbol" w:char="F0B7"/>
      </w:r>
      <w:r w:rsidRPr="00414B3F">
        <w:rPr>
          <w:lang w:val="bg-BG"/>
        </w:rPr>
        <w:tab/>
        <w:t>Иглите и спринцовките не трябва да се използват повторно.</w:t>
      </w:r>
    </w:p>
    <w:p w14:paraId="06F69859" w14:textId="77777777" w:rsidR="007630B6" w:rsidRPr="00414B3F" w:rsidRDefault="007630B6" w:rsidP="007630B6">
      <w:pPr>
        <w:tabs>
          <w:tab w:val="left" w:pos="540"/>
        </w:tabs>
        <w:ind w:left="540" w:hanging="540"/>
        <w:rPr>
          <w:lang w:val="bg-BG"/>
        </w:rPr>
      </w:pPr>
      <w:r w:rsidRPr="00414B3F">
        <w:rPr>
          <w:lang w:val="bg-BG"/>
        </w:rPr>
        <w:sym w:font="Symbol" w:char="F0B7"/>
      </w:r>
      <w:r w:rsidRPr="00414B3F">
        <w:rPr>
          <w:lang w:val="bg-BG"/>
        </w:rPr>
        <w:tab/>
        <w:t>Поставете всички използвани игли и спринцовки в контейнер за остри отпадъци (непробиваем контейнер за еднократна употреба).</w:t>
      </w:r>
    </w:p>
    <w:p w14:paraId="3D3F4375" w14:textId="77777777" w:rsidR="007630B6" w:rsidRPr="00414B3F" w:rsidRDefault="007630B6" w:rsidP="007630B6">
      <w:pPr>
        <w:tabs>
          <w:tab w:val="left" w:pos="540"/>
        </w:tabs>
        <w:rPr>
          <w:lang w:val="bg-BG"/>
        </w:rPr>
      </w:pPr>
    </w:p>
    <w:p w14:paraId="3F0BB107" w14:textId="77777777" w:rsidR="007630B6" w:rsidRPr="00414B3F" w:rsidRDefault="007630B6" w:rsidP="007630B6">
      <w:pPr>
        <w:tabs>
          <w:tab w:val="left" w:pos="540"/>
        </w:tabs>
        <w:rPr>
          <w:lang w:val="bg-BG"/>
        </w:rPr>
      </w:pPr>
      <w:r w:rsidRPr="00414B3F">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3E9324FF" w14:textId="77777777" w:rsidR="007630B6" w:rsidRPr="00414B3F" w:rsidRDefault="007630B6" w:rsidP="007630B6">
      <w:pPr>
        <w:tabs>
          <w:tab w:val="left" w:pos="540"/>
        </w:tabs>
        <w:rPr>
          <w:lang w:val="bg-BG"/>
        </w:rPr>
      </w:pPr>
    </w:p>
    <w:p w14:paraId="2DFF211B" w14:textId="77777777" w:rsidR="007630B6" w:rsidRPr="00414B3F" w:rsidRDefault="007630B6" w:rsidP="007630B6">
      <w:pPr>
        <w:tabs>
          <w:tab w:val="left" w:pos="540"/>
        </w:tabs>
        <w:rPr>
          <w:lang w:val="bg-BG"/>
        </w:rPr>
      </w:pPr>
    </w:p>
    <w:p w14:paraId="2FA5D3D0" w14:textId="77777777" w:rsidR="007630B6" w:rsidRPr="00414B3F" w:rsidRDefault="007630B6" w:rsidP="00C36FA9">
      <w:pPr>
        <w:keepNext/>
        <w:keepLines/>
        <w:tabs>
          <w:tab w:val="left" w:pos="540"/>
        </w:tabs>
        <w:ind w:left="567" w:hanging="567"/>
        <w:rPr>
          <w:lang w:val="bg-BG"/>
        </w:rPr>
      </w:pPr>
      <w:r w:rsidRPr="00414B3F">
        <w:rPr>
          <w:b/>
          <w:bCs/>
          <w:lang w:val="bg-BG"/>
        </w:rPr>
        <w:t>7.</w:t>
      </w:r>
      <w:r w:rsidRPr="00414B3F">
        <w:rPr>
          <w:b/>
          <w:bCs/>
          <w:lang w:val="bg-BG"/>
        </w:rPr>
        <w:tab/>
        <w:t>ПРИТЕЖАТЕЛ НА РАЗРЕШЕНИЕТО ЗА УПОТРЕБА</w:t>
      </w:r>
    </w:p>
    <w:p w14:paraId="07BBA596" w14:textId="77777777" w:rsidR="007630B6" w:rsidRPr="00414B3F" w:rsidRDefault="007630B6" w:rsidP="00130643">
      <w:pPr>
        <w:keepNext/>
        <w:keepLines/>
        <w:tabs>
          <w:tab w:val="left" w:pos="540"/>
        </w:tabs>
        <w:rPr>
          <w:lang w:val="bg-BG"/>
        </w:rPr>
      </w:pPr>
    </w:p>
    <w:p w14:paraId="44CC28DC" w14:textId="77777777" w:rsidR="00B6114B" w:rsidRPr="007759EB" w:rsidRDefault="00B6114B" w:rsidP="008D118B">
      <w:pPr>
        <w:keepNext/>
        <w:keepLines/>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674850B1" w14:textId="77777777" w:rsidR="00B6114B" w:rsidRPr="007759EB" w:rsidRDefault="00B6114B" w:rsidP="008D118B">
      <w:pPr>
        <w:keepNext/>
        <w:keepLines/>
        <w:rPr>
          <w:lang w:val="de-CH"/>
        </w:rPr>
      </w:pPr>
      <w:r w:rsidRPr="007759EB">
        <w:rPr>
          <w:lang w:val="de-CH"/>
        </w:rPr>
        <w:t>Emil-Barell-Strasse 1</w:t>
      </w:r>
    </w:p>
    <w:p w14:paraId="5C4C8F29" w14:textId="77777777" w:rsidR="00B6114B" w:rsidRPr="007759EB" w:rsidRDefault="00B6114B" w:rsidP="008D118B">
      <w:pPr>
        <w:keepNext/>
        <w:keepLines/>
        <w:rPr>
          <w:lang w:val="de-CH"/>
        </w:rPr>
      </w:pPr>
      <w:r w:rsidRPr="007759EB">
        <w:rPr>
          <w:lang w:val="de-CH"/>
        </w:rPr>
        <w:t>79639 Grenzach-Wyhlen</w:t>
      </w:r>
    </w:p>
    <w:p w14:paraId="001CF137" w14:textId="77777777" w:rsidR="00B6114B" w:rsidRPr="007759EB" w:rsidRDefault="00B6114B" w:rsidP="00B6114B">
      <w:pPr>
        <w:rPr>
          <w:lang w:val="bg-BG"/>
        </w:rPr>
      </w:pPr>
      <w:r w:rsidRPr="007759EB">
        <w:rPr>
          <w:lang w:val="bg-BG"/>
        </w:rPr>
        <w:t>Германия</w:t>
      </w:r>
    </w:p>
    <w:p w14:paraId="715E6BDF" w14:textId="77777777" w:rsidR="007630B6" w:rsidRPr="00414B3F" w:rsidRDefault="007630B6" w:rsidP="007630B6">
      <w:pPr>
        <w:tabs>
          <w:tab w:val="left" w:pos="540"/>
        </w:tabs>
        <w:ind w:left="567" w:hanging="567"/>
        <w:rPr>
          <w:b/>
          <w:bCs/>
          <w:lang w:val="bg-BG"/>
        </w:rPr>
      </w:pPr>
    </w:p>
    <w:p w14:paraId="4E5D4040" w14:textId="77777777" w:rsidR="007630B6" w:rsidRPr="00414B3F" w:rsidRDefault="007630B6" w:rsidP="007630B6">
      <w:pPr>
        <w:tabs>
          <w:tab w:val="left" w:pos="540"/>
        </w:tabs>
        <w:ind w:left="567" w:hanging="567"/>
        <w:rPr>
          <w:b/>
          <w:bCs/>
          <w:lang w:val="bg-BG"/>
        </w:rPr>
      </w:pPr>
    </w:p>
    <w:p w14:paraId="6A76B13D" w14:textId="77777777" w:rsidR="007630B6" w:rsidRPr="00414B3F" w:rsidRDefault="007630B6" w:rsidP="007630B6">
      <w:pPr>
        <w:tabs>
          <w:tab w:val="left" w:pos="540"/>
        </w:tabs>
        <w:ind w:left="567" w:hanging="567"/>
        <w:rPr>
          <w:b/>
          <w:bCs/>
          <w:lang w:val="bg-BG"/>
        </w:rPr>
      </w:pPr>
      <w:r w:rsidRPr="00414B3F">
        <w:rPr>
          <w:b/>
          <w:bCs/>
          <w:lang w:val="bg-BG"/>
        </w:rPr>
        <w:t>8.</w:t>
      </w:r>
      <w:r w:rsidRPr="00414B3F">
        <w:rPr>
          <w:b/>
          <w:bCs/>
          <w:lang w:val="bg-BG"/>
        </w:rPr>
        <w:tab/>
        <w:t xml:space="preserve">НОМЕР(А) НА РАЗРЕШЕНИЕТО ЗА УПОТРЕБА </w:t>
      </w:r>
    </w:p>
    <w:p w14:paraId="667A50C4" w14:textId="77777777" w:rsidR="007630B6" w:rsidRPr="00414B3F" w:rsidRDefault="007630B6" w:rsidP="007630B6">
      <w:pPr>
        <w:tabs>
          <w:tab w:val="left" w:pos="540"/>
        </w:tabs>
        <w:rPr>
          <w:lang w:val="bg-BG"/>
        </w:rPr>
      </w:pPr>
    </w:p>
    <w:p w14:paraId="7D7966B6" w14:textId="77777777" w:rsidR="007630B6" w:rsidRPr="00B852F6" w:rsidRDefault="007630B6" w:rsidP="007630B6">
      <w:pPr>
        <w:rPr>
          <w:szCs w:val="22"/>
          <w:lang w:val="bg-BG"/>
        </w:rPr>
      </w:pPr>
      <w:r w:rsidRPr="00414B3F">
        <w:t>EU</w:t>
      </w:r>
      <w:r w:rsidRPr="00B852F6">
        <w:rPr>
          <w:lang w:val="bg-BG"/>
        </w:rPr>
        <w:t>/1/98/067/00</w:t>
      </w:r>
      <w:r w:rsidR="0083194E">
        <w:rPr>
          <w:lang w:val="bg-BG"/>
        </w:rPr>
        <w:t>4</w:t>
      </w:r>
    </w:p>
    <w:p w14:paraId="35664975" w14:textId="77777777" w:rsidR="007630B6" w:rsidRPr="00B852F6" w:rsidRDefault="007630B6" w:rsidP="007630B6">
      <w:pPr>
        <w:tabs>
          <w:tab w:val="left" w:pos="540"/>
        </w:tabs>
        <w:rPr>
          <w:lang w:val="bg-BG"/>
        </w:rPr>
      </w:pPr>
    </w:p>
    <w:p w14:paraId="301CD25D" w14:textId="77777777" w:rsidR="007630B6" w:rsidRPr="00B852F6" w:rsidRDefault="007630B6" w:rsidP="007630B6">
      <w:pPr>
        <w:tabs>
          <w:tab w:val="left" w:pos="540"/>
        </w:tabs>
        <w:rPr>
          <w:lang w:val="bg-BG"/>
        </w:rPr>
      </w:pPr>
    </w:p>
    <w:p w14:paraId="5CBF10DA" w14:textId="77777777" w:rsidR="007630B6" w:rsidRPr="00414B3F" w:rsidRDefault="007630B6" w:rsidP="007630B6">
      <w:pPr>
        <w:keepNext/>
        <w:keepLines/>
        <w:tabs>
          <w:tab w:val="left" w:pos="540"/>
        </w:tabs>
        <w:ind w:left="567" w:hanging="567"/>
        <w:rPr>
          <w:lang w:val="bg-BG"/>
        </w:rPr>
      </w:pPr>
      <w:r w:rsidRPr="00F13060">
        <w:rPr>
          <w:b/>
          <w:bCs/>
          <w:lang w:val="bg-BG"/>
        </w:rPr>
        <w:t>9.</w:t>
      </w:r>
      <w:r w:rsidRPr="00F13060">
        <w:rPr>
          <w:b/>
          <w:bCs/>
          <w:lang w:val="bg-BG"/>
        </w:rPr>
        <w:tab/>
        <w:t>ДАТА НА ПЪРВО РАЗРЕШАВАНЕ/ПОДНОВЯВАНЕ НА РАЗРЕШЕНИЕТО ЗА УПОТРЕБА</w:t>
      </w:r>
    </w:p>
    <w:p w14:paraId="28F65795" w14:textId="77777777" w:rsidR="007630B6" w:rsidRDefault="007630B6" w:rsidP="007630B6">
      <w:pPr>
        <w:keepNext/>
        <w:keepLines/>
        <w:tabs>
          <w:tab w:val="left" w:pos="540"/>
        </w:tabs>
        <w:rPr>
          <w:bCs/>
          <w:lang w:val="bg-BG"/>
        </w:rPr>
      </w:pPr>
    </w:p>
    <w:p w14:paraId="0D8AC78C" w14:textId="77777777" w:rsidR="007630B6" w:rsidRPr="00BF71B9" w:rsidRDefault="007630B6" w:rsidP="007630B6">
      <w:pPr>
        <w:keepNext/>
        <w:keepLines/>
        <w:tabs>
          <w:tab w:val="left" w:pos="540"/>
        </w:tabs>
        <w:rPr>
          <w:bCs/>
          <w:lang w:val="bg-BG"/>
        </w:rPr>
      </w:pPr>
      <w:r w:rsidRPr="00A44DDE">
        <w:rPr>
          <w:bCs/>
          <w:lang w:val="bg-BG"/>
        </w:rPr>
        <w:t xml:space="preserve">Дата на първо разрешаване: 2 юни </w:t>
      </w:r>
      <w:r w:rsidRPr="00BF71B9">
        <w:rPr>
          <w:bCs/>
          <w:lang w:val="bg-BG"/>
        </w:rPr>
        <w:t>1998 г.</w:t>
      </w:r>
    </w:p>
    <w:p w14:paraId="2016063A" w14:textId="77777777" w:rsidR="007630B6" w:rsidRDefault="007630B6" w:rsidP="007630B6">
      <w:pPr>
        <w:keepNext/>
        <w:keepLines/>
        <w:tabs>
          <w:tab w:val="left" w:pos="540"/>
        </w:tabs>
        <w:rPr>
          <w:bCs/>
          <w:lang w:val="bg-BG"/>
        </w:rPr>
      </w:pPr>
      <w:r w:rsidRPr="00BF71B9">
        <w:rPr>
          <w:bCs/>
          <w:lang w:val="bg-BG"/>
        </w:rPr>
        <w:t>Дата на последно подновява</w:t>
      </w:r>
      <w:r w:rsidRPr="00D56D92">
        <w:rPr>
          <w:bCs/>
          <w:lang w:val="bg-BG"/>
        </w:rPr>
        <w:t>не: 2</w:t>
      </w:r>
      <w:r w:rsidR="00AC5048">
        <w:rPr>
          <w:bCs/>
          <w:lang w:val="bg-BG"/>
        </w:rPr>
        <w:t>0 май 2008 г.</w:t>
      </w:r>
    </w:p>
    <w:p w14:paraId="07F993AC" w14:textId="77777777" w:rsidR="007630B6" w:rsidRPr="00414B3F" w:rsidRDefault="007630B6" w:rsidP="007630B6">
      <w:pPr>
        <w:keepNext/>
        <w:keepLines/>
        <w:tabs>
          <w:tab w:val="left" w:pos="540"/>
        </w:tabs>
        <w:rPr>
          <w:bCs/>
          <w:lang w:val="bg-BG"/>
        </w:rPr>
      </w:pPr>
    </w:p>
    <w:p w14:paraId="0CA2F498" w14:textId="77777777" w:rsidR="007630B6" w:rsidRPr="00414B3F" w:rsidRDefault="007630B6" w:rsidP="007630B6">
      <w:pPr>
        <w:keepNext/>
        <w:keepLines/>
        <w:tabs>
          <w:tab w:val="left" w:pos="540"/>
        </w:tabs>
        <w:rPr>
          <w:bCs/>
          <w:lang w:val="bg-BG"/>
        </w:rPr>
      </w:pPr>
    </w:p>
    <w:p w14:paraId="628E2D27" w14:textId="77777777" w:rsidR="007630B6" w:rsidRPr="00414B3F" w:rsidRDefault="007630B6" w:rsidP="007630B6">
      <w:pPr>
        <w:keepNext/>
        <w:keepLines/>
        <w:tabs>
          <w:tab w:val="left" w:pos="540"/>
        </w:tabs>
        <w:ind w:left="567" w:hanging="567"/>
        <w:rPr>
          <w:b/>
          <w:bCs/>
          <w:lang w:val="bg-BG"/>
        </w:rPr>
      </w:pPr>
      <w:r w:rsidRPr="00414B3F">
        <w:rPr>
          <w:b/>
          <w:bCs/>
          <w:lang w:val="bg-BG"/>
        </w:rPr>
        <w:t>10.</w:t>
      </w:r>
      <w:r w:rsidRPr="00414B3F">
        <w:rPr>
          <w:b/>
          <w:bCs/>
          <w:lang w:val="bg-BG"/>
        </w:rPr>
        <w:tab/>
        <w:t>ДАТА НА АКТУАЛИЗИРАНЕ НА ТЕКСТА</w:t>
      </w:r>
    </w:p>
    <w:p w14:paraId="03672B61" w14:textId="77777777" w:rsidR="007630B6" w:rsidRPr="00414B3F" w:rsidRDefault="007630B6" w:rsidP="007630B6">
      <w:pPr>
        <w:keepNext/>
        <w:keepLines/>
        <w:tabs>
          <w:tab w:val="left" w:pos="540"/>
        </w:tabs>
        <w:rPr>
          <w:noProof/>
          <w:lang w:val="bg-BG"/>
        </w:rPr>
      </w:pPr>
    </w:p>
    <w:p w14:paraId="27F7E588" w14:textId="1B9B0E50" w:rsidR="007630B6" w:rsidRPr="00414B3F" w:rsidRDefault="007630B6" w:rsidP="007630B6">
      <w:pPr>
        <w:autoSpaceDE w:val="0"/>
        <w:autoSpaceDN w:val="0"/>
        <w:adjustRightInd w:val="0"/>
        <w:rPr>
          <w:rFonts w:eastAsia="MS Mincho"/>
          <w:lang w:val="bg-BG" w:eastAsia="zh-CN"/>
        </w:rPr>
      </w:pPr>
      <w:r w:rsidRPr="00414B3F">
        <w:rPr>
          <w:noProof/>
          <w:lang w:val="bg-BG"/>
        </w:rPr>
        <w:t xml:space="preserve">Подробна информация за този лекарствен продукт е предоставена на уебсайта на Европейската агенция по лекарствата </w:t>
      </w:r>
      <w:hyperlink r:id="rId17" w:history="1">
        <w:r w:rsidR="005C5BCF" w:rsidRPr="007F5EB4">
          <w:rPr>
            <w:rStyle w:val="Hyperlink"/>
            <w:szCs w:val="22"/>
          </w:rPr>
          <w:t>http://www.ema.europa.eu</w:t>
        </w:r>
      </w:hyperlink>
      <w:del w:id="307" w:author="Author">
        <w:r w:rsidR="005C5BCF" w:rsidRPr="007F5EB4" w:rsidDel="00555AB0">
          <w:rPr>
            <w:rStyle w:val="Hyperlink"/>
            <w:szCs w:val="22"/>
          </w:rPr>
          <w:delText>/en</w:delText>
        </w:r>
      </w:del>
      <w:r w:rsidR="005C5BCF" w:rsidRPr="007F5EB4">
        <w:rPr>
          <w:rStyle w:val="Hyperlink"/>
          <w:szCs w:val="22"/>
        </w:rPr>
        <w:t>.</w:t>
      </w:r>
    </w:p>
    <w:p w14:paraId="6C2D5C35" w14:textId="77777777" w:rsidR="007630B6" w:rsidRPr="00780257" w:rsidRDefault="007630B6" w:rsidP="007630B6">
      <w:pPr>
        <w:rPr>
          <w:rFonts w:eastAsia="MS Mincho"/>
          <w:lang w:val="bg-BG"/>
        </w:rPr>
      </w:pPr>
    </w:p>
    <w:p w14:paraId="23375A3D" w14:textId="77777777" w:rsidR="00D257D7" w:rsidRPr="00780257" w:rsidRDefault="007630B6" w:rsidP="00844B3C">
      <w:pPr>
        <w:tabs>
          <w:tab w:val="left" w:pos="540"/>
        </w:tabs>
        <w:jc w:val="center"/>
        <w:rPr>
          <w:b/>
          <w:bCs/>
          <w:noProof/>
          <w:lang w:val="bg-BG"/>
        </w:rPr>
      </w:pPr>
      <w:r>
        <w:rPr>
          <w:b/>
          <w:bCs/>
          <w:noProof/>
          <w:lang w:val="bg-BG"/>
        </w:rPr>
        <w:br w:type="page"/>
      </w:r>
    </w:p>
    <w:p w14:paraId="1D8D88BD" w14:textId="77777777" w:rsidR="00D257D7" w:rsidRPr="00780257" w:rsidRDefault="00D257D7" w:rsidP="008E7BA2">
      <w:pPr>
        <w:tabs>
          <w:tab w:val="left" w:pos="540"/>
        </w:tabs>
        <w:jc w:val="center"/>
        <w:rPr>
          <w:b/>
          <w:bCs/>
          <w:noProof/>
          <w:lang w:val="bg-BG"/>
        </w:rPr>
      </w:pPr>
    </w:p>
    <w:p w14:paraId="59C38570" w14:textId="77777777" w:rsidR="00D257D7" w:rsidRPr="00780257" w:rsidRDefault="00D257D7" w:rsidP="008E7BA2">
      <w:pPr>
        <w:tabs>
          <w:tab w:val="left" w:pos="540"/>
        </w:tabs>
        <w:jc w:val="center"/>
        <w:rPr>
          <w:b/>
          <w:bCs/>
          <w:noProof/>
          <w:lang w:val="bg-BG"/>
        </w:rPr>
      </w:pPr>
    </w:p>
    <w:p w14:paraId="3CE2FE2B" w14:textId="77777777" w:rsidR="00D257D7" w:rsidRPr="00780257" w:rsidRDefault="00D257D7" w:rsidP="008E7BA2">
      <w:pPr>
        <w:tabs>
          <w:tab w:val="left" w:pos="540"/>
        </w:tabs>
        <w:jc w:val="center"/>
        <w:rPr>
          <w:b/>
          <w:bCs/>
          <w:noProof/>
          <w:lang w:val="bg-BG"/>
        </w:rPr>
      </w:pPr>
    </w:p>
    <w:p w14:paraId="6B3D8159" w14:textId="77777777" w:rsidR="00D257D7" w:rsidRPr="00780257" w:rsidRDefault="00D257D7" w:rsidP="008E7BA2">
      <w:pPr>
        <w:tabs>
          <w:tab w:val="left" w:pos="540"/>
        </w:tabs>
        <w:jc w:val="center"/>
        <w:rPr>
          <w:b/>
          <w:bCs/>
          <w:noProof/>
          <w:lang w:val="bg-BG"/>
        </w:rPr>
      </w:pPr>
    </w:p>
    <w:p w14:paraId="31982958" w14:textId="77777777" w:rsidR="00D257D7" w:rsidRPr="00780257" w:rsidRDefault="00D257D7" w:rsidP="008E7BA2">
      <w:pPr>
        <w:tabs>
          <w:tab w:val="left" w:pos="540"/>
        </w:tabs>
        <w:jc w:val="center"/>
        <w:rPr>
          <w:b/>
          <w:bCs/>
          <w:noProof/>
          <w:lang w:val="bg-BG"/>
        </w:rPr>
      </w:pPr>
    </w:p>
    <w:p w14:paraId="3576F21B" w14:textId="77777777" w:rsidR="00D257D7" w:rsidRPr="00780257" w:rsidRDefault="00D257D7" w:rsidP="008E7BA2">
      <w:pPr>
        <w:tabs>
          <w:tab w:val="left" w:pos="540"/>
        </w:tabs>
        <w:jc w:val="center"/>
        <w:rPr>
          <w:b/>
          <w:bCs/>
          <w:noProof/>
          <w:lang w:val="bg-BG"/>
        </w:rPr>
      </w:pPr>
    </w:p>
    <w:p w14:paraId="2F32C72F" w14:textId="77777777" w:rsidR="00D257D7" w:rsidRPr="00780257" w:rsidRDefault="00D257D7" w:rsidP="008E7BA2">
      <w:pPr>
        <w:tabs>
          <w:tab w:val="left" w:pos="540"/>
        </w:tabs>
        <w:jc w:val="center"/>
        <w:rPr>
          <w:b/>
          <w:bCs/>
          <w:noProof/>
          <w:lang w:val="bg-BG"/>
        </w:rPr>
      </w:pPr>
    </w:p>
    <w:p w14:paraId="4A101397" w14:textId="77777777" w:rsidR="00D257D7" w:rsidRPr="00780257" w:rsidRDefault="00D257D7" w:rsidP="008E7BA2">
      <w:pPr>
        <w:tabs>
          <w:tab w:val="left" w:pos="540"/>
        </w:tabs>
        <w:jc w:val="center"/>
        <w:rPr>
          <w:b/>
          <w:bCs/>
          <w:noProof/>
          <w:lang w:val="bg-BG"/>
        </w:rPr>
      </w:pPr>
    </w:p>
    <w:p w14:paraId="65CC6690" w14:textId="77777777" w:rsidR="00D257D7" w:rsidRPr="00780257" w:rsidRDefault="00D257D7" w:rsidP="008E7BA2">
      <w:pPr>
        <w:tabs>
          <w:tab w:val="left" w:pos="540"/>
        </w:tabs>
        <w:jc w:val="center"/>
        <w:rPr>
          <w:b/>
          <w:bCs/>
          <w:noProof/>
          <w:lang w:val="bg-BG"/>
        </w:rPr>
      </w:pPr>
    </w:p>
    <w:p w14:paraId="6D8792ED" w14:textId="77777777" w:rsidR="00D257D7" w:rsidRPr="00780257" w:rsidRDefault="00D257D7" w:rsidP="008E7BA2">
      <w:pPr>
        <w:tabs>
          <w:tab w:val="left" w:pos="540"/>
        </w:tabs>
        <w:jc w:val="center"/>
        <w:rPr>
          <w:b/>
          <w:bCs/>
          <w:noProof/>
          <w:lang w:val="bg-BG"/>
        </w:rPr>
      </w:pPr>
    </w:p>
    <w:p w14:paraId="051C8E87" w14:textId="77777777" w:rsidR="00D257D7" w:rsidRPr="00780257" w:rsidRDefault="00D257D7" w:rsidP="008E7BA2">
      <w:pPr>
        <w:tabs>
          <w:tab w:val="left" w:pos="540"/>
        </w:tabs>
        <w:jc w:val="center"/>
        <w:rPr>
          <w:b/>
          <w:bCs/>
          <w:noProof/>
          <w:lang w:val="bg-BG"/>
        </w:rPr>
      </w:pPr>
    </w:p>
    <w:p w14:paraId="33949168" w14:textId="77777777" w:rsidR="00D257D7" w:rsidRPr="00780257" w:rsidRDefault="00D257D7" w:rsidP="008E7BA2">
      <w:pPr>
        <w:tabs>
          <w:tab w:val="left" w:pos="540"/>
        </w:tabs>
        <w:jc w:val="center"/>
        <w:rPr>
          <w:b/>
          <w:bCs/>
          <w:noProof/>
          <w:lang w:val="bg-BG"/>
        </w:rPr>
      </w:pPr>
    </w:p>
    <w:p w14:paraId="659B1DBE" w14:textId="77777777" w:rsidR="00D257D7" w:rsidRPr="00780257" w:rsidRDefault="00D257D7" w:rsidP="008E7BA2">
      <w:pPr>
        <w:tabs>
          <w:tab w:val="left" w:pos="540"/>
        </w:tabs>
        <w:jc w:val="center"/>
        <w:rPr>
          <w:b/>
          <w:bCs/>
          <w:noProof/>
          <w:lang w:val="bg-BG"/>
        </w:rPr>
      </w:pPr>
    </w:p>
    <w:p w14:paraId="0AD0EF7F" w14:textId="77777777" w:rsidR="00D257D7" w:rsidRPr="00780257" w:rsidRDefault="00D257D7" w:rsidP="008E7BA2">
      <w:pPr>
        <w:tabs>
          <w:tab w:val="left" w:pos="540"/>
        </w:tabs>
        <w:jc w:val="center"/>
        <w:rPr>
          <w:b/>
          <w:bCs/>
          <w:noProof/>
          <w:lang w:val="bg-BG"/>
        </w:rPr>
      </w:pPr>
    </w:p>
    <w:p w14:paraId="0C809D14" w14:textId="77777777" w:rsidR="00D257D7" w:rsidRPr="00780257" w:rsidRDefault="00D257D7" w:rsidP="008E7BA2">
      <w:pPr>
        <w:tabs>
          <w:tab w:val="left" w:pos="540"/>
        </w:tabs>
        <w:jc w:val="center"/>
        <w:rPr>
          <w:b/>
          <w:bCs/>
          <w:noProof/>
          <w:lang w:val="bg-BG"/>
        </w:rPr>
      </w:pPr>
    </w:p>
    <w:p w14:paraId="3D16B5BF" w14:textId="77777777" w:rsidR="00D257D7" w:rsidRPr="00780257" w:rsidRDefault="00D257D7" w:rsidP="008E7BA2">
      <w:pPr>
        <w:tabs>
          <w:tab w:val="left" w:pos="540"/>
        </w:tabs>
        <w:jc w:val="center"/>
        <w:rPr>
          <w:b/>
          <w:bCs/>
          <w:noProof/>
          <w:lang w:val="bg-BG"/>
        </w:rPr>
      </w:pPr>
    </w:p>
    <w:p w14:paraId="2B47440B" w14:textId="77777777" w:rsidR="00D257D7" w:rsidRPr="00780257" w:rsidRDefault="00D257D7" w:rsidP="008E7BA2">
      <w:pPr>
        <w:tabs>
          <w:tab w:val="left" w:pos="540"/>
        </w:tabs>
        <w:jc w:val="center"/>
        <w:rPr>
          <w:b/>
          <w:bCs/>
          <w:noProof/>
          <w:lang w:val="bg-BG"/>
        </w:rPr>
      </w:pPr>
    </w:p>
    <w:p w14:paraId="680A23CC" w14:textId="77777777" w:rsidR="00D257D7" w:rsidRPr="00780257" w:rsidRDefault="00D257D7" w:rsidP="008E7BA2">
      <w:pPr>
        <w:tabs>
          <w:tab w:val="left" w:pos="540"/>
        </w:tabs>
        <w:jc w:val="center"/>
        <w:rPr>
          <w:b/>
          <w:bCs/>
          <w:noProof/>
          <w:lang w:val="bg-BG"/>
        </w:rPr>
      </w:pPr>
    </w:p>
    <w:p w14:paraId="680C4616" w14:textId="3F7EBAE5" w:rsidR="00D257D7" w:rsidRDefault="00D257D7" w:rsidP="008E7BA2">
      <w:pPr>
        <w:tabs>
          <w:tab w:val="left" w:pos="540"/>
        </w:tabs>
        <w:jc w:val="center"/>
        <w:rPr>
          <w:ins w:id="308" w:author="TCS" w:date="2026-03-19T19:05:00Z"/>
          <w:b/>
          <w:bCs/>
          <w:noProof/>
          <w:lang w:val="bg-BG"/>
        </w:rPr>
      </w:pPr>
    </w:p>
    <w:p w14:paraId="7BD4BFA6" w14:textId="77777777" w:rsidR="00864521" w:rsidRPr="00780257" w:rsidRDefault="00864521" w:rsidP="008E7BA2">
      <w:pPr>
        <w:tabs>
          <w:tab w:val="left" w:pos="540"/>
        </w:tabs>
        <w:jc w:val="center"/>
        <w:rPr>
          <w:b/>
          <w:bCs/>
          <w:noProof/>
          <w:lang w:val="bg-BG"/>
        </w:rPr>
      </w:pPr>
    </w:p>
    <w:p w14:paraId="39E9B94C" w14:textId="77777777" w:rsidR="00D257D7" w:rsidRPr="00780257" w:rsidRDefault="00D257D7" w:rsidP="008E7BA2">
      <w:pPr>
        <w:tabs>
          <w:tab w:val="left" w:pos="540"/>
        </w:tabs>
        <w:jc w:val="center"/>
        <w:rPr>
          <w:b/>
          <w:bCs/>
          <w:noProof/>
          <w:lang w:val="bg-BG"/>
        </w:rPr>
      </w:pPr>
    </w:p>
    <w:p w14:paraId="56766363" w14:textId="77777777" w:rsidR="00D257D7" w:rsidRPr="00780257" w:rsidRDefault="00D257D7" w:rsidP="008E7BA2">
      <w:pPr>
        <w:tabs>
          <w:tab w:val="left" w:pos="540"/>
        </w:tabs>
        <w:jc w:val="center"/>
        <w:rPr>
          <w:b/>
          <w:bCs/>
          <w:noProof/>
          <w:lang w:val="bg-BG"/>
        </w:rPr>
      </w:pPr>
    </w:p>
    <w:p w14:paraId="16CFB172" w14:textId="77777777" w:rsidR="00D257D7" w:rsidRPr="00780257" w:rsidRDefault="00D257D7" w:rsidP="008E7BA2">
      <w:pPr>
        <w:tabs>
          <w:tab w:val="left" w:pos="540"/>
        </w:tabs>
        <w:jc w:val="center"/>
        <w:rPr>
          <w:b/>
          <w:bCs/>
          <w:noProof/>
          <w:lang w:val="bg-BG"/>
        </w:rPr>
      </w:pPr>
    </w:p>
    <w:p w14:paraId="38D72C25" w14:textId="77777777" w:rsidR="00D257D7" w:rsidRPr="00780257" w:rsidRDefault="00D257D7" w:rsidP="008E7BA2">
      <w:pPr>
        <w:tabs>
          <w:tab w:val="left" w:pos="540"/>
        </w:tabs>
        <w:jc w:val="center"/>
        <w:rPr>
          <w:noProof/>
          <w:lang w:val="bg-BG"/>
        </w:rPr>
      </w:pPr>
      <w:r w:rsidRPr="00780257">
        <w:rPr>
          <w:b/>
          <w:bCs/>
          <w:noProof/>
          <w:lang w:val="bg-BG"/>
        </w:rPr>
        <w:t>ПРИЛОЖЕНИЕ II</w:t>
      </w:r>
    </w:p>
    <w:p w14:paraId="31C55717" w14:textId="77777777" w:rsidR="00D257D7" w:rsidRPr="00780257" w:rsidRDefault="00D257D7" w:rsidP="008E7BA2">
      <w:pPr>
        <w:tabs>
          <w:tab w:val="left" w:pos="540"/>
        </w:tabs>
        <w:ind w:left="1701" w:right="1416" w:hanging="567"/>
        <w:jc w:val="center"/>
        <w:rPr>
          <w:noProof/>
          <w:lang w:val="bg-BG"/>
        </w:rPr>
      </w:pPr>
    </w:p>
    <w:p w14:paraId="7AAAEA6A" w14:textId="77777777" w:rsidR="00D257D7" w:rsidRPr="00780257" w:rsidRDefault="00D257D7" w:rsidP="008E7BA2">
      <w:pPr>
        <w:tabs>
          <w:tab w:val="left" w:pos="540"/>
        </w:tabs>
        <w:ind w:left="1701" w:right="1416" w:hanging="708"/>
        <w:rPr>
          <w:b/>
          <w:bCs/>
          <w:noProof/>
          <w:lang w:val="bg-BG"/>
        </w:rPr>
      </w:pPr>
      <w:r w:rsidRPr="00780257">
        <w:rPr>
          <w:b/>
          <w:bCs/>
          <w:noProof/>
          <w:lang w:val="bg-BG"/>
        </w:rPr>
        <w:t>A.</w:t>
      </w:r>
      <w:r w:rsidRPr="00780257">
        <w:rPr>
          <w:b/>
          <w:bCs/>
          <w:noProof/>
          <w:lang w:val="bg-BG"/>
        </w:rPr>
        <w:tab/>
        <w:t>ПРОИЗВОДИТЕЛИ НА БИОЛОГИЧНО</w:t>
      </w:r>
      <w:r w:rsidRPr="00780257">
        <w:rPr>
          <w:b/>
          <w:bCs/>
          <w:lang w:val="bg-BG"/>
        </w:rPr>
        <w:t xml:space="preserve"> </w:t>
      </w:r>
      <w:r w:rsidRPr="00780257">
        <w:rPr>
          <w:b/>
          <w:bCs/>
          <w:caps/>
          <w:lang w:val="bg-BG"/>
        </w:rPr>
        <w:t>активно</w:t>
      </w:r>
      <w:r w:rsidR="009430A6" w:rsidRPr="00780257">
        <w:rPr>
          <w:b/>
          <w:bCs/>
          <w:caps/>
          <w:lang w:val="bg-BG"/>
        </w:rPr>
        <w:t>ТО</w:t>
      </w:r>
      <w:r w:rsidR="00FE3CD3" w:rsidRPr="00780257">
        <w:rPr>
          <w:b/>
          <w:bCs/>
          <w:lang w:val="bg-BG"/>
        </w:rPr>
        <w:t xml:space="preserve"> </w:t>
      </w:r>
      <w:r w:rsidRPr="00780257">
        <w:rPr>
          <w:b/>
          <w:bCs/>
          <w:noProof/>
          <w:lang w:val="bg-BG"/>
        </w:rPr>
        <w:t xml:space="preserve">ВЕЩЕСТВО </w:t>
      </w:r>
      <w:r w:rsidRPr="00780257">
        <w:rPr>
          <w:b/>
          <w:bCs/>
          <w:lang w:val="bg-BG"/>
        </w:rPr>
        <w:t>И</w:t>
      </w:r>
      <w:r w:rsidR="009430A6" w:rsidRPr="00780257">
        <w:rPr>
          <w:b/>
          <w:bCs/>
          <w:lang w:val="bg-BG"/>
        </w:rPr>
        <w:t xml:space="preserve"> ПРОИЗВОДИТЕЛ</w:t>
      </w:r>
      <w:r w:rsidRPr="00780257">
        <w:rPr>
          <w:b/>
          <w:bCs/>
          <w:lang w:val="bg-BG"/>
        </w:rPr>
        <w:t>, ОТГОВОР</w:t>
      </w:r>
      <w:r w:rsidR="00566F09">
        <w:rPr>
          <w:b/>
          <w:bCs/>
          <w:lang w:val="bg-BG"/>
        </w:rPr>
        <w:t>Е</w:t>
      </w:r>
      <w:r w:rsidRPr="00780257">
        <w:rPr>
          <w:b/>
          <w:bCs/>
          <w:lang w:val="bg-BG"/>
        </w:rPr>
        <w:t>Н ЗА ОСВОБОЖДАВАНЕ НА ПАРТИДИ</w:t>
      </w:r>
    </w:p>
    <w:p w14:paraId="09EFD547" w14:textId="77777777" w:rsidR="00D257D7" w:rsidRPr="00780257" w:rsidRDefault="00D257D7" w:rsidP="008E7BA2">
      <w:pPr>
        <w:tabs>
          <w:tab w:val="left" w:pos="540"/>
        </w:tabs>
        <w:ind w:left="567" w:hanging="567"/>
        <w:rPr>
          <w:lang w:val="bg-BG"/>
        </w:rPr>
      </w:pPr>
    </w:p>
    <w:p w14:paraId="50D5C681" w14:textId="77777777" w:rsidR="00D257D7" w:rsidRPr="00780257" w:rsidRDefault="0097722C" w:rsidP="008E7BA2">
      <w:pPr>
        <w:tabs>
          <w:tab w:val="left" w:pos="540"/>
        </w:tabs>
        <w:ind w:left="1701" w:right="1416" w:hanging="708"/>
        <w:rPr>
          <w:b/>
          <w:bCs/>
          <w:lang w:val="bg-BG"/>
        </w:rPr>
      </w:pPr>
      <w:r w:rsidRPr="00780257">
        <w:rPr>
          <w:b/>
          <w:bCs/>
          <w:noProof/>
          <w:lang w:val="bg-BG"/>
        </w:rPr>
        <w:t>Б</w:t>
      </w:r>
      <w:r w:rsidR="00D257D7" w:rsidRPr="00780257">
        <w:rPr>
          <w:b/>
          <w:bCs/>
          <w:noProof/>
          <w:lang w:val="bg-BG"/>
        </w:rPr>
        <w:t>.</w:t>
      </w:r>
      <w:r w:rsidR="00D257D7" w:rsidRPr="00780257">
        <w:rPr>
          <w:b/>
          <w:bCs/>
          <w:noProof/>
          <w:lang w:val="bg-BG"/>
        </w:rPr>
        <w:tab/>
      </w:r>
      <w:r w:rsidR="00D257D7" w:rsidRPr="00780257">
        <w:rPr>
          <w:b/>
          <w:bCs/>
          <w:lang w:val="bg-BG"/>
        </w:rPr>
        <w:t xml:space="preserve">УСЛОВИЯ </w:t>
      </w:r>
      <w:r w:rsidR="007C5E6F" w:rsidRPr="00780257">
        <w:rPr>
          <w:b/>
          <w:bCs/>
          <w:lang w:val="bg-BG"/>
        </w:rPr>
        <w:t>ИЛИ ОГРАНИЧЕНИЯ ЗА ДОСТАВКА И УПОТРЕБА</w:t>
      </w:r>
    </w:p>
    <w:p w14:paraId="342D282B" w14:textId="77777777" w:rsidR="007C5E6F" w:rsidRPr="00780257" w:rsidRDefault="007C5E6F" w:rsidP="008E7BA2">
      <w:pPr>
        <w:tabs>
          <w:tab w:val="left" w:pos="540"/>
        </w:tabs>
        <w:ind w:left="1701" w:right="1416" w:hanging="708"/>
        <w:rPr>
          <w:b/>
          <w:bCs/>
          <w:lang w:val="bg-BG"/>
        </w:rPr>
      </w:pPr>
    </w:p>
    <w:p w14:paraId="436AC347" w14:textId="77777777" w:rsidR="0099798D" w:rsidRPr="00780257" w:rsidRDefault="007C5E6F" w:rsidP="0099798D">
      <w:pPr>
        <w:tabs>
          <w:tab w:val="left" w:pos="540"/>
        </w:tabs>
        <w:ind w:left="1701" w:right="1416" w:hanging="708"/>
        <w:rPr>
          <w:b/>
          <w:bCs/>
          <w:noProof/>
          <w:lang w:val="bg-BG"/>
        </w:rPr>
      </w:pPr>
      <w:r w:rsidRPr="00780257">
        <w:rPr>
          <w:b/>
          <w:bCs/>
          <w:lang w:val="bg-BG"/>
        </w:rPr>
        <w:t>В.</w:t>
      </w:r>
      <w:r w:rsidRPr="00780257">
        <w:rPr>
          <w:b/>
          <w:bCs/>
          <w:lang w:val="bg-BG"/>
        </w:rPr>
        <w:tab/>
      </w:r>
      <w:r w:rsidR="00A36C9B" w:rsidRPr="00780257">
        <w:rPr>
          <w:b/>
          <w:bCs/>
          <w:lang w:val="bg-BG"/>
        </w:rPr>
        <w:t>ДРУГИ УСЛОВИЯ И ИЗИСКВАНИЯ НА РАЗРЕШЕНИЕТО ЗА УПОТРЕБА</w:t>
      </w:r>
    </w:p>
    <w:p w14:paraId="71D24378" w14:textId="77777777" w:rsidR="0099798D" w:rsidRPr="00780257" w:rsidRDefault="0099798D" w:rsidP="0099798D">
      <w:pPr>
        <w:tabs>
          <w:tab w:val="left" w:pos="540"/>
        </w:tabs>
        <w:ind w:left="1701" w:right="1416" w:hanging="708"/>
        <w:rPr>
          <w:b/>
          <w:bCs/>
          <w:noProof/>
          <w:lang w:val="bg-BG"/>
        </w:rPr>
      </w:pPr>
    </w:p>
    <w:p w14:paraId="2A735A24" w14:textId="77777777" w:rsidR="0099798D" w:rsidRPr="00780257" w:rsidRDefault="0099798D" w:rsidP="0099798D">
      <w:pPr>
        <w:tabs>
          <w:tab w:val="left" w:pos="540"/>
        </w:tabs>
        <w:ind w:left="1701" w:right="1416" w:hanging="708"/>
        <w:rPr>
          <w:b/>
          <w:bCs/>
          <w:noProof/>
          <w:lang w:val="bg-BG"/>
        </w:rPr>
      </w:pPr>
      <w:r w:rsidRPr="00780257">
        <w:rPr>
          <w:b/>
          <w:bCs/>
          <w:noProof/>
          <w:lang w:val="bg-BG"/>
        </w:rPr>
        <w:t>Г.</w:t>
      </w:r>
      <w:r w:rsidRPr="00780257">
        <w:rPr>
          <w:b/>
          <w:bCs/>
          <w:noProof/>
          <w:lang w:val="bg-BG"/>
        </w:rPr>
        <w:tab/>
        <w:t>УСЛОВИЯ ИЛИ ОГРАНИЧЕНИЯ ЗА БЕЗОПАСНА И ЕФЕКТИВНА УПОТРЕБА НА ЛЕКАРСТВЕНИЯ ПРОДУКТ</w:t>
      </w:r>
    </w:p>
    <w:p w14:paraId="2655E12F" w14:textId="77777777" w:rsidR="0099798D" w:rsidRPr="00780257" w:rsidRDefault="0099798D" w:rsidP="001103F3">
      <w:pPr>
        <w:tabs>
          <w:tab w:val="left" w:pos="540"/>
        </w:tabs>
        <w:ind w:left="1701" w:right="1416" w:hanging="708"/>
        <w:rPr>
          <w:lang w:val="bg-BG"/>
        </w:rPr>
      </w:pPr>
    </w:p>
    <w:p w14:paraId="47AC9434" w14:textId="77777777" w:rsidR="00D257D7" w:rsidRPr="00780257" w:rsidRDefault="00D257D7" w:rsidP="008E7BA2">
      <w:pPr>
        <w:pStyle w:val="AnnexHeading"/>
        <w:rPr>
          <w:noProof/>
          <w:lang w:val="bg-BG"/>
        </w:rPr>
      </w:pPr>
      <w:r w:rsidRPr="00780257">
        <w:rPr>
          <w:noProof/>
          <w:lang w:val="bg-BG"/>
        </w:rPr>
        <w:br w:type="page"/>
      </w:r>
      <w:r w:rsidRPr="00780257">
        <w:rPr>
          <w:noProof/>
          <w:lang w:val="bg-BG"/>
        </w:rPr>
        <w:lastRenderedPageBreak/>
        <w:t>A.</w:t>
      </w:r>
      <w:r w:rsidRPr="00780257">
        <w:rPr>
          <w:noProof/>
          <w:lang w:val="bg-BG"/>
        </w:rPr>
        <w:tab/>
        <w:t>ПРОИЗВОДИТЕЛИ НА БИОЛОГИЧНО АКТИВНО</w:t>
      </w:r>
      <w:r w:rsidR="00B0423B" w:rsidRPr="00780257">
        <w:rPr>
          <w:noProof/>
          <w:lang w:val="bg-BG"/>
        </w:rPr>
        <w:t>ТО</w:t>
      </w:r>
      <w:r w:rsidRPr="00780257">
        <w:rPr>
          <w:noProof/>
          <w:lang w:val="bg-BG"/>
        </w:rPr>
        <w:t xml:space="preserve"> ВЕЩЕСТВО </w:t>
      </w:r>
      <w:r w:rsidRPr="00780257">
        <w:rPr>
          <w:lang w:val="bg-BG"/>
        </w:rPr>
        <w:t>И</w:t>
      </w:r>
      <w:r w:rsidR="00B0423B" w:rsidRPr="00780257">
        <w:rPr>
          <w:lang w:val="bg-BG"/>
        </w:rPr>
        <w:t xml:space="preserve"> ПРОИЗВОДИТЕЛИ</w:t>
      </w:r>
      <w:r w:rsidRPr="00780257">
        <w:rPr>
          <w:lang w:val="bg-BG"/>
        </w:rPr>
        <w:t>, ОТГОВОРН</w:t>
      </w:r>
      <w:r w:rsidR="00B0423B" w:rsidRPr="00780257">
        <w:rPr>
          <w:lang w:val="bg-BG"/>
        </w:rPr>
        <w:t>И</w:t>
      </w:r>
      <w:r w:rsidRPr="00780257">
        <w:rPr>
          <w:lang w:val="bg-BG"/>
        </w:rPr>
        <w:t xml:space="preserve"> ЗА ОСВОБОЖДАВАНЕ НА ПАРТИДИ </w:t>
      </w:r>
    </w:p>
    <w:p w14:paraId="42BE5759" w14:textId="77777777" w:rsidR="00D257D7" w:rsidRPr="00780257" w:rsidRDefault="00D257D7" w:rsidP="008E7BA2">
      <w:pPr>
        <w:tabs>
          <w:tab w:val="left" w:pos="540"/>
        </w:tabs>
        <w:ind w:left="567" w:hanging="567"/>
        <w:rPr>
          <w:lang w:val="bg-BG"/>
        </w:rPr>
      </w:pPr>
    </w:p>
    <w:p w14:paraId="1B29BD9D" w14:textId="77777777" w:rsidR="00D257D7" w:rsidRPr="00780257" w:rsidRDefault="00D257D7" w:rsidP="008E7BA2">
      <w:pPr>
        <w:tabs>
          <w:tab w:val="left" w:pos="540"/>
        </w:tabs>
        <w:outlineLvl w:val="0"/>
        <w:rPr>
          <w:u w:val="single"/>
          <w:lang w:val="bg-BG"/>
        </w:rPr>
      </w:pPr>
      <w:r w:rsidRPr="00780257">
        <w:rPr>
          <w:noProof/>
          <w:u w:val="single"/>
          <w:lang w:val="bg-BG"/>
        </w:rPr>
        <w:t>Име и адрес на производителите на биологично</w:t>
      </w:r>
      <w:r w:rsidR="00950096" w:rsidRPr="00780257">
        <w:rPr>
          <w:u w:val="single"/>
          <w:lang w:val="bg-BG"/>
        </w:rPr>
        <w:t xml:space="preserve"> </w:t>
      </w:r>
      <w:r w:rsidRPr="00780257">
        <w:rPr>
          <w:u w:val="single"/>
          <w:lang w:val="bg-BG"/>
        </w:rPr>
        <w:t>активно</w:t>
      </w:r>
      <w:r w:rsidR="00204A77" w:rsidRPr="00780257">
        <w:rPr>
          <w:u w:val="single"/>
          <w:lang w:val="bg-BG"/>
        </w:rPr>
        <w:t>то</w:t>
      </w:r>
      <w:r w:rsidRPr="00780257">
        <w:rPr>
          <w:noProof/>
          <w:u w:val="single"/>
          <w:lang w:val="bg-BG"/>
        </w:rPr>
        <w:t xml:space="preserve"> вещество</w:t>
      </w:r>
    </w:p>
    <w:p w14:paraId="2B5BE011" w14:textId="77777777" w:rsidR="00D257D7" w:rsidRPr="00780257" w:rsidRDefault="00D257D7" w:rsidP="008E7BA2">
      <w:pPr>
        <w:tabs>
          <w:tab w:val="left" w:pos="540"/>
        </w:tabs>
        <w:rPr>
          <w:lang w:val="bg-BG"/>
        </w:rPr>
      </w:pPr>
    </w:p>
    <w:p w14:paraId="7EAFB035" w14:textId="1B540FF7" w:rsidR="00D257D7" w:rsidRPr="00780257" w:rsidRDefault="007D323C" w:rsidP="008E7BA2">
      <w:pPr>
        <w:tabs>
          <w:tab w:val="left" w:pos="540"/>
        </w:tabs>
        <w:rPr>
          <w:lang w:val="bg-BG"/>
        </w:rPr>
      </w:pPr>
      <w:r>
        <w:t>Lonza Manufacturing LLC</w:t>
      </w:r>
    </w:p>
    <w:p w14:paraId="3507DEC3" w14:textId="77777777" w:rsidR="00D257D7" w:rsidRPr="00780257" w:rsidRDefault="00D257D7" w:rsidP="008E7BA2">
      <w:pPr>
        <w:tabs>
          <w:tab w:val="left" w:pos="540"/>
        </w:tabs>
        <w:rPr>
          <w:lang w:val="bg-BG"/>
        </w:rPr>
      </w:pPr>
      <w:r w:rsidRPr="00780257">
        <w:rPr>
          <w:lang w:val="bg-BG"/>
        </w:rPr>
        <w:t>1000 New Horizons Way</w:t>
      </w:r>
    </w:p>
    <w:p w14:paraId="09F99BE9" w14:textId="77777777" w:rsidR="00D257D7" w:rsidRPr="00780257" w:rsidRDefault="00D257D7" w:rsidP="008E7BA2">
      <w:pPr>
        <w:tabs>
          <w:tab w:val="left" w:pos="540"/>
        </w:tabs>
        <w:rPr>
          <w:lang w:val="bg-BG"/>
        </w:rPr>
      </w:pPr>
      <w:r w:rsidRPr="00780257">
        <w:rPr>
          <w:lang w:val="bg-BG"/>
        </w:rPr>
        <w:t>Vacaville, CA 95688</w:t>
      </w:r>
    </w:p>
    <w:p w14:paraId="47DEEE8B" w14:textId="77777777" w:rsidR="00D257D7" w:rsidRPr="00780257" w:rsidRDefault="00D257D7" w:rsidP="008E7BA2">
      <w:pPr>
        <w:tabs>
          <w:tab w:val="left" w:pos="540"/>
        </w:tabs>
        <w:rPr>
          <w:lang w:val="bg-BG"/>
        </w:rPr>
      </w:pPr>
      <w:r w:rsidRPr="00780257">
        <w:rPr>
          <w:lang w:val="bg-BG"/>
        </w:rPr>
        <w:t>СAЩ</w:t>
      </w:r>
    </w:p>
    <w:p w14:paraId="4E722D7A" w14:textId="77777777" w:rsidR="00D257D7" w:rsidRPr="00780257" w:rsidRDefault="00D257D7" w:rsidP="008E7BA2">
      <w:pPr>
        <w:tabs>
          <w:tab w:val="left" w:pos="540"/>
        </w:tabs>
        <w:rPr>
          <w:lang w:val="bg-BG"/>
        </w:rPr>
      </w:pPr>
    </w:p>
    <w:p w14:paraId="0D477924" w14:textId="77777777" w:rsidR="004D430C" w:rsidRPr="00780257" w:rsidRDefault="004D430C" w:rsidP="002841C6">
      <w:pPr>
        <w:tabs>
          <w:tab w:val="left" w:pos="540"/>
        </w:tabs>
        <w:rPr>
          <w:lang w:val="bg-BG"/>
        </w:rPr>
      </w:pPr>
      <w:r w:rsidRPr="00780257">
        <w:rPr>
          <w:lang w:val="bg-BG"/>
        </w:rPr>
        <w:t>Genentech, Inc.</w:t>
      </w:r>
    </w:p>
    <w:p w14:paraId="09FF0910" w14:textId="77777777" w:rsidR="004D430C" w:rsidRPr="00780257" w:rsidRDefault="004D430C" w:rsidP="002841C6">
      <w:pPr>
        <w:tabs>
          <w:tab w:val="left" w:pos="540"/>
        </w:tabs>
        <w:rPr>
          <w:lang w:val="bg-BG"/>
        </w:rPr>
      </w:pPr>
      <w:r w:rsidRPr="00780257">
        <w:rPr>
          <w:lang w:val="bg-BG"/>
        </w:rPr>
        <w:t>1 Antibody Way</w:t>
      </w:r>
    </w:p>
    <w:p w14:paraId="180B5A05" w14:textId="77777777" w:rsidR="004D430C" w:rsidRPr="00780257" w:rsidRDefault="004D430C" w:rsidP="002841C6">
      <w:pPr>
        <w:tabs>
          <w:tab w:val="left" w:pos="540"/>
        </w:tabs>
        <w:rPr>
          <w:lang w:val="bg-BG"/>
        </w:rPr>
      </w:pPr>
      <w:r w:rsidRPr="00780257">
        <w:rPr>
          <w:lang w:val="bg-BG"/>
        </w:rPr>
        <w:t>Oceanside, CA 92056 5802</w:t>
      </w:r>
    </w:p>
    <w:p w14:paraId="068935EE" w14:textId="77777777" w:rsidR="004D430C" w:rsidRPr="000E3BC0" w:rsidRDefault="004D430C" w:rsidP="004D430C">
      <w:pPr>
        <w:tabs>
          <w:tab w:val="left" w:pos="540"/>
        </w:tabs>
        <w:rPr>
          <w:lang w:val="bg-BG"/>
        </w:rPr>
      </w:pPr>
      <w:r w:rsidRPr="00780257">
        <w:rPr>
          <w:lang w:val="bg-BG"/>
        </w:rPr>
        <w:t>САЩ</w:t>
      </w:r>
    </w:p>
    <w:p w14:paraId="58E6A335" w14:textId="77777777" w:rsidR="00055422" w:rsidRPr="000E3BC0" w:rsidRDefault="00055422" w:rsidP="004D430C">
      <w:pPr>
        <w:tabs>
          <w:tab w:val="left" w:pos="540"/>
        </w:tabs>
        <w:rPr>
          <w:lang w:val="bg-BG"/>
        </w:rPr>
      </w:pPr>
    </w:p>
    <w:p w14:paraId="2310077D" w14:textId="77777777" w:rsidR="00055422" w:rsidRPr="000E3BC0" w:rsidRDefault="00055422" w:rsidP="00055422">
      <w:pPr>
        <w:rPr>
          <w:szCs w:val="22"/>
          <w:lang w:val="bg-BG"/>
        </w:rPr>
      </w:pPr>
      <w:r>
        <w:rPr>
          <w:szCs w:val="22"/>
          <w:lang w:val="en-GB"/>
        </w:rPr>
        <w:t>Samsung</w:t>
      </w:r>
      <w:r w:rsidRPr="000E3BC0">
        <w:rPr>
          <w:szCs w:val="22"/>
          <w:lang w:val="bg-BG"/>
        </w:rPr>
        <w:t xml:space="preserve"> </w:t>
      </w:r>
      <w:r>
        <w:rPr>
          <w:szCs w:val="22"/>
          <w:lang w:val="en-GB"/>
        </w:rPr>
        <w:t>BioLogics</w:t>
      </w:r>
    </w:p>
    <w:p w14:paraId="38FC1B14" w14:textId="77777777" w:rsidR="001F06A7" w:rsidRPr="005648D4" w:rsidRDefault="001F06A7" w:rsidP="001F06A7">
      <w:pPr>
        <w:rPr>
          <w:lang w:val="bg-BG"/>
        </w:rPr>
      </w:pPr>
      <w:r w:rsidRPr="005648D4">
        <w:rPr>
          <w:lang w:val="bg-BG"/>
        </w:rPr>
        <w:t xml:space="preserve">300, </w:t>
      </w:r>
      <w:r>
        <w:t>Songdo</w:t>
      </w:r>
      <w:r w:rsidRPr="005648D4">
        <w:rPr>
          <w:lang w:val="bg-BG"/>
        </w:rPr>
        <w:t xml:space="preserve"> </w:t>
      </w:r>
      <w:r>
        <w:t>Bio</w:t>
      </w:r>
      <w:r w:rsidRPr="005648D4">
        <w:rPr>
          <w:lang w:val="bg-BG"/>
        </w:rPr>
        <w:t xml:space="preserve"> </w:t>
      </w:r>
      <w:r>
        <w:t>Way</w:t>
      </w:r>
      <w:r w:rsidRPr="005648D4">
        <w:rPr>
          <w:lang w:val="bg-BG"/>
        </w:rPr>
        <w:t xml:space="preserve"> (</w:t>
      </w:r>
      <w:r>
        <w:t>Daero</w:t>
      </w:r>
      <w:r w:rsidRPr="005648D4">
        <w:rPr>
          <w:lang w:val="bg-BG"/>
        </w:rPr>
        <w:t>)</w:t>
      </w:r>
      <w:r w:rsidRPr="005648D4">
        <w:rPr>
          <w:lang w:val="bg-BG"/>
        </w:rPr>
        <w:br/>
      </w:r>
      <w:r>
        <w:t>Yeonsu</w:t>
      </w:r>
      <w:r w:rsidRPr="005648D4">
        <w:rPr>
          <w:lang w:val="bg-BG"/>
        </w:rPr>
        <w:t>-</w:t>
      </w:r>
      <w:r>
        <w:t>gu</w:t>
      </w:r>
      <w:r w:rsidRPr="005648D4">
        <w:rPr>
          <w:lang w:val="bg-BG"/>
        </w:rPr>
        <w:t xml:space="preserve">, </w:t>
      </w:r>
      <w:r>
        <w:t>Incheon</w:t>
      </w:r>
      <w:r w:rsidRPr="005648D4">
        <w:rPr>
          <w:lang w:val="bg-BG"/>
        </w:rPr>
        <w:t xml:space="preserve"> 21987, </w:t>
      </w:r>
    </w:p>
    <w:p w14:paraId="3AA7B1D9" w14:textId="77777777" w:rsidR="00055422" w:rsidRPr="000E3BC0" w:rsidRDefault="00055422" w:rsidP="00055422">
      <w:pPr>
        <w:rPr>
          <w:szCs w:val="22"/>
          <w:lang w:val="bg-BG"/>
        </w:rPr>
      </w:pPr>
      <w:r>
        <w:rPr>
          <w:szCs w:val="22"/>
          <w:lang w:val="bg-BG"/>
        </w:rPr>
        <w:t>Корея</w:t>
      </w:r>
    </w:p>
    <w:p w14:paraId="4E5E94AB" w14:textId="77777777" w:rsidR="00055422" w:rsidRPr="000E3BC0" w:rsidRDefault="00055422" w:rsidP="004D430C">
      <w:pPr>
        <w:tabs>
          <w:tab w:val="left" w:pos="540"/>
        </w:tabs>
        <w:rPr>
          <w:lang w:val="bg-BG"/>
        </w:rPr>
      </w:pPr>
    </w:p>
    <w:p w14:paraId="1D7A3EDD" w14:textId="77777777" w:rsidR="00D257D7" w:rsidRPr="00780257" w:rsidRDefault="00D257D7" w:rsidP="008E7BA2">
      <w:pPr>
        <w:tabs>
          <w:tab w:val="left" w:pos="540"/>
        </w:tabs>
        <w:outlineLvl w:val="0"/>
        <w:rPr>
          <w:noProof/>
          <w:lang w:val="bg-BG"/>
        </w:rPr>
      </w:pPr>
      <w:r w:rsidRPr="00780257">
        <w:rPr>
          <w:noProof/>
          <w:u w:val="single"/>
          <w:lang w:val="bg-BG"/>
        </w:rPr>
        <w:t xml:space="preserve">Име и адрес на производителя, </w:t>
      </w:r>
      <w:r w:rsidRPr="00780257">
        <w:rPr>
          <w:u w:val="single"/>
          <w:lang w:val="bg-BG"/>
        </w:rPr>
        <w:t>отговорен за освобождаване на партидите</w:t>
      </w:r>
    </w:p>
    <w:p w14:paraId="75CA567C" w14:textId="77777777" w:rsidR="00D257D7" w:rsidRPr="00780257" w:rsidRDefault="00D257D7" w:rsidP="008E7BA2">
      <w:pPr>
        <w:tabs>
          <w:tab w:val="left" w:pos="540"/>
        </w:tabs>
        <w:rPr>
          <w:lang w:val="bg-BG"/>
        </w:rPr>
      </w:pPr>
    </w:p>
    <w:p w14:paraId="6E64C7B5" w14:textId="77777777" w:rsidR="00D257D7" w:rsidRPr="00780257" w:rsidRDefault="00C10C83" w:rsidP="008E7BA2">
      <w:pPr>
        <w:tabs>
          <w:tab w:val="left" w:pos="540"/>
        </w:tabs>
        <w:rPr>
          <w:lang w:val="bg-BG"/>
        </w:rPr>
      </w:pPr>
      <w:r w:rsidRPr="00780257">
        <w:rPr>
          <w:noProof/>
          <w:lang w:val="bg-BG"/>
        </w:rPr>
        <w:t xml:space="preserve">Roche Pharma </w:t>
      </w:r>
      <w:r w:rsidR="00D257D7" w:rsidRPr="00780257">
        <w:rPr>
          <w:lang w:val="bg-BG"/>
        </w:rPr>
        <w:t>AG</w:t>
      </w:r>
    </w:p>
    <w:p w14:paraId="2B4E63EA" w14:textId="77777777" w:rsidR="00D257D7" w:rsidRPr="00780257" w:rsidRDefault="00D257D7" w:rsidP="008E7BA2">
      <w:pPr>
        <w:tabs>
          <w:tab w:val="left" w:pos="540"/>
        </w:tabs>
        <w:rPr>
          <w:lang w:val="bg-BG"/>
        </w:rPr>
      </w:pPr>
      <w:r w:rsidRPr="00780257">
        <w:rPr>
          <w:lang w:val="bg-BG"/>
        </w:rPr>
        <w:t>Emil-Barell-Str. 1</w:t>
      </w:r>
    </w:p>
    <w:p w14:paraId="795BD6E7" w14:textId="77777777" w:rsidR="00D257D7" w:rsidRPr="00780257" w:rsidRDefault="00D257D7" w:rsidP="008E7BA2">
      <w:pPr>
        <w:tabs>
          <w:tab w:val="left" w:pos="540"/>
        </w:tabs>
        <w:rPr>
          <w:lang w:val="bg-BG"/>
        </w:rPr>
      </w:pPr>
      <w:r w:rsidRPr="00780257">
        <w:rPr>
          <w:lang w:val="bg-BG"/>
        </w:rPr>
        <w:t>79639 Grenzach-Wyhlen</w:t>
      </w:r>
    </w:p>
    <w:p w14:paraId="53506662" w14:textId="77777777" w:rsidR="00D257D7" w:rsidRPr="00780257" w:rsidRDefault="00D257D7" w:rsidP="008E7BA2">
      <w:pPr>
        <w:tabs>
          <w:tab w:val="left" w:pos="540"/>
        </w:tabs>
        <w:rPr>
          <w:lang w:val="bg-BG"/>
        </w:rPr>
      </w:pPr>
      <w:r w:rsidRPr="00780257">
        <w:rPr>
          <w:lang w:val="bg-BG"/>
        </w:rPr>
        <w:t>Германия</w:t>
      </w:r>
    </w:p>
    <w:p w14:paraId="4E74B137" w14:textId="77777777" w:rsidR="00D257D7" w:rsidRPr="00780257" w:rsidRDefault="00D257D7" w:rsidP="008E7BA2">
      <w:pPr>
        <w:tabs>
          <w:tab w:val="left" w:pos="540"/>
        </w:tabs>
        <w:rPr>
          <w:lang w:val="bg-BG"/>
        </w:rPr>
      </w:pPr>
    </w:p>
    <w:p w14:paraId="6DBF6F3B" w14:textId="77777777" w:rsidR="00D257D7" w:rsidRPr="00780257" w:rsidRDefault="00D257D7" w:rsidP="008E7BA2">
      <w:pPr>
        <w:tabs>
          <w:tab w:val="left" w:pos="540"/>
        </w:tabs>
        <w:rPr>
          <w:lang w:val="bg-BG"/>
        </w:rPr>
      </w:pPr>
    </w:p>
    <w:p w14:paraId="641B2BFC" w14:textId="77777777" w:rsidR="00D257D7" w:rsidRPr="00780257" w:rsidRDefault="0097722C" w:rsidP="008E7BA2">
      <w:pPr>
        <w:pStyle w:val="AnnexHeading"/>
        <w:rPr>
          <w:noProof/>
          <w:lang w:val="bg-BG"/>
        </w:rPr>
      </w:pPr>
      <w:r w:rsidRPr="00780257">
        <w:rPr>
          <w:noProof/>
          <w:lang w:val="bg-BG"/>
        </w:rPr>
        <w:t>Б</w:t>
      </w:r>
      <w:r w:rsidR="00D257D7" w:rsidRPr="00780257">
        <w:rPr>
          <w:noProof/>
          <w:lang w:val="bg-BG"/>
        </w:rPr>
        <w:t>.</w:t>
      </w:r>
      <w:r w:rsidR="00D257D7" w:rsidRPr="00780257">
        <w:rPr>
          <w:noProof/>
          <w:lang w:val="bg-BG"/>
        </w:rPr>
        <w:tab/>
        <w:t xml:space="preserve">УСЛОВИЯ </w:t>
      </w:r>
      <w:r w:rsidR="001311F1" w:rsidRPr="00780257">
        <w:rPr>
          <w:noProof/>
          <w:lang w:val="bg-BG"/>
        </w:rPr>
        <w:t>ИЛИ ОГРАНИЧЕНИЯ ЗА ДОСТАВКА И УПОТРЕБА</w:t>
      </w:r>
    </w:p>
    <w:p w14:paraId="01733EA3" w14:textId="77777777" w:rsidR="00D257D7" w:rsidRPr="00780257" w:rsidRDefault="00D257D7" w:rsidP="008E7BA2">
      <w:pPr>
        <w:tabs>
          <w:tab w:val="left" w:pos="540"/>
        </w:tabs>
        <w:rPr>
          <w:lang w:val="bg-BG"/>
        </w:rPr>
      </w:pPr>
    </w:p>
    <w:p w14:paraId="3D36AFC2" w14:textId="77777777" w:rsidR="00D257D7" w:rsidRPr="00780257" w:rsidRDefault="00D257D7" w:rsidP="008E7BA2">
      <w:pPr>
        <w:numPr>
          <w:ilvl w:val="12"/>
          <w:numId w:val="0"/>
        </w:numPr>
        <w:tabs>
          <w:tab w:val="left" w:pos="540"/>
        </w:tabs>
        <w:rPr>
          <w:lang w:val="bg-BG"/>
        </w:rPr>
      </w:pPr>
      <w:r w:rsidRPr="00780257">
        <w:rPr>
          <w:noProof/>
          <w:lang w:val="bg-BG"/>
        </w:rPr>
        <w:t>Лекарствен</w:t>
      </w:r>
      <w:r w:rsidR="00F06909" w:rsidRPr="00780257">
        <w:rPr>
          <w:noProof/>
          <w:lang w:val="bg-BG"/>
        </w:rPr>
        <w:t>ият</w:t>
      </w:r>
      <w:r w:rsidRPr="00780257">
        <w:rPr>
          <w:noProof/>
          <w:lang w:val="bg-BG"/>
        </w:rPr>
        <w:t xml:space="preserve"> продукт </w:t>
      </w:r>
      <w:r w:rsidR="007422E4" w:rsidRPr="00780257">
        <w:rPr>
          <w:noProof/>
          <w:lang w:val="bg-BG"/>
        </w:rPr>
        <w:t xml:space="preserve">се отпуска по ограничено лекарско предписание </w:t>
      </w:r>
      <w:r w:rsidRPr="00780257">
        <w:rPr>
          <w:noProof/>
          <w:lang w:val="bg-BG"/>
        </w:rPr>
        <w:t>(</w:t>
      </w:r>
      <w:r w:rsidRPr="00780257">
        <w:rPr>
          <w:lang w:val="bg-BG"/>
        </w:rPr>
        <w:t xml:space="preserve">вж Приложение </w:t>
      </w:r>
      <w:r w:rsidRPr="00780257">
        <w:rPr>
          <w:noProof/>
          <w:lang w:val="bg-BG"/>
        </w:rPr>
        <w:t xml:space="preserve">I: </w:t>
      </w:r>
      <w:r w:rsidRPr="00780257">
        <w:rPr>
          <w:lang w:val="bg-BG"/>
        </w:rPr>
        <w:t xml:space="preserve">Кратка характеристика на продукта, </w:t>
      </w:r>
      <w:r w:rsidR="008C02D0" w:rsidRPr="00780257">
        <w:rPr>
          <w:lang w:val="bg-BG"/>
        </w:rPr>
        <w:t>точка</w:t>
      </w:r>
      <w:r w:rsidRPr="00780257">
        <w:rPr>
          <w:lang w:val="bg-BG"/>
        </w:rPr>
        <w:t xml:space="preserve"> </w:t>
      </w:r>
      <w:r w:rsidRPr="00780257">
        <w:rPr>
          <w:noProof/>
          <w:lang w:val="bg-BG"/>
        </w:rPr>
        <w:t>4.2).</w:t>
      </w:r>
    </w:p>
    <w:p w14:paraId="76017653" w14:textId="77777777" w:rsidR="00D257D7" w:rsidRPr="00780257" w:rsidRDefault="00D257D7" w:rsidP="008E7BA2">
      <w:pPr>
        <w:numPr>
          <w:ilvl w:val="12"/>
          <w:numId w:val="0"/>
        </w:numPr>
        <w:tabs>
          <w:tab w:val="left" w:pos="540"/>
        </w:tabs>
        <w:rPr>
          <w:lang w:val="bg-BG"/>
        </w:rPr>
      </w:pPr>
    </w:p>
    <w:p w14:paraId="31253315" w14:textId="77777777" w:rsidR="00116B49" w:rsidRPr="00780257" w:rsidRDefault="00116B49" w:rsidP="008E7BA2">
      <w:pPr>
        <w:numPr>
          <w:ilvl w:val="12"/>
          <w:numId w:val="0"/>
        </w:numPr>
        <w:tabs>
          <w:tab w:val="left" w:pos="540"/>
        </w:tabs>
        <w:rPr>
          <w:lang w:val="bg-BG"/>
        </w:rPr>
      </w:pPr>
    </w:p>
    <w:p w14:paraId="7B2579E0" w14:textId="77777777" w:rsidR="00D257D7" w:rsidRPr="00780257" w:rsidRDefault="00234976" w:rsidP="000D3F77">
      <w:pPr>
        <w:pStyle w:val="AnnexHeading"/>
        <w:rPr>
          <w:noProof/>
          <w:lang w:val="bg-BG"/>
        </w:rPr>
      </w:pPr>
      <w:r w:rsidRPr="00780257">
        <w:rPr>
          <w:noProof/>
          <w:lang w:val="bg-BG"/>
        </w:rPr>
        <w:t>В.</w:t>
      </w:r>
      <w:r w:rsidR="00D257D7" w:rsidRPr="00780257">
        <w:rPr>
          <w:noProof/>
          <w:lang w:val="bg-BG"/>
        </w:rPr>
        <w:tab/>
      </w:r>
      <w:r w:rsidRPr="00780257">
        <w:rPr>
          <w:noProof/>
          <w:lang w:val="bg-BG"/>
        </w:rPr>
        <w:t xml:space="preserve">ДРУГИ </w:t>
      </w:r>
      <w:r w:rsidR="00D257D7" w:rsidRPr="00780257">
        <w:rPr>
          <w:noProof/>
          <w:lang w:val="bg-BG"/>
        </w:rPr>
        <w:t xml:space="preserve">УСЛОВИЯ </w:t>
      </w:r>
      <w:r w:rsidR="00730735" w:rsidRPr="00780257">
        <w:rPr>
          <w:noProof/>
          <w:lang w:val="bg-BG"/>
        </w:rPr>
        <w:t>И ИЗИСКВАНИЯ НА РАЗРЕШЕНИЕТО ЗА УПОТРЕБА</w:t>
      </w:r>
    </w:p>
    <w:p w14:paraId="67C190FE" w14:textId="77777777" w:rsidR="00A25E54" w:rsidRPr="00780257" w:rsidRDefault="00A25E54" w:rsidP="00A25E54">
      <w:pPr>
        <w:tabs>
          <w:tab w:val="left" w:pos="540"/>
        </w:tabs>
        <w:rPr>
          <w:noProof/>
          <w:lang w:val="bg-BG"/>
        </w:rPr>
      </w:pPr>
    </w:p>
    <w:p w14:paraId="07E43B9D" w14:textId="77777777" w:rsidR="008279AC" w:rsidRPr="00E50484" w:rsidRDefault="008279AC" w:rsidP="00A35165">
      <w:pPr>
        <w:tabs>
          <w:tab w:val="left" w:pos="540"/>
        </w:tabs>
        <w:rPr>
          <w:iCs/>
          <w:lang w:val="bg-BG"/>
        </w:rPr>
      </w:pPr>
      <w:r w:rsidRPr="001D3E49">
        <w:rPr>
          <w:b/>
          <w:bCs/>
          <w:iCs/>
          <w:lang w:val="bg-BG"/>
        </w:rPr>
        <w:sym w:font="Symbol" w:char="F0B7"/>
      </w:r>
      <w:r w:rsidRPr="001D3E49">
        <w:rPr>
          <w:b/>
          <w:bCs/>
          <w:iCs/>
          <w:lang w:val="bg-BG"/>
        </w:rPr>
        <w:tab/>
      </w:r>
      <w:r w:rsidRPr="001D3E49">
        <w:rPr>
          <w:b/>
          <w:iCs/>
          <w:lang w:val="bg-BG"/>
        </w:rPr>
        <w:t>Периодични актуализирани доклади за безопасност</w:t>
      </w:r>
      <w:r w:rsidR="00D351AD">
        <w:rPr>
          <w:b/>
          <w:iCs/>
        </w:rPr>
        <w:t xml:space="preserve"> </w:t>
      </w:r>
      <w:r w:rsidR="00D351AD" w:rsidRPr="00AD114A">
        <w:rPr>
          <w:b/>
          <w:noProof/>
          <w:szCs w:val="22"/>
          <w:lang w:val="bg-BG"/>
        </w:rPr>
        <w:t>(</w:t>
      </w:r>
      <w:r w:rsidR="00D351AD">
        <w:rPr>
          <w:b/>
          <w:noProof/>
          <w:szCs w:val="22"/>
          <w:lang w:val="bg-BG"/>
        </w:rPr>
        <w:t>ПАДБ</w:t>
      </w:r>
      <w:r w:rsidR="00D351AD" w:rsidRPr="00AD114A">
        <w:rPr>
          <w:b/>
          <w:noProof/>
          <w:szCs w:val="22"/>
          <w:lang w:val="bg-BG"/>
        </w:rPr>
        <w:t>)</w:t>
      </w:r>
    </w:p>
    <w:p w14:paraId="59CFB99F" w14:textId="77777777" w:rsidR="00577637" w:rsidRDefault="00577637" w:rsidP="00577637">
      <w:pPr>
        <w:rPr>
          <w:iCs/>
          <w:lang w:val="bg-BG"/>
        </w:rPr>
      </w:pPr>
    </w:p>
    <w:p w14:paraId="1110DC76" w14:textId="77777777" w:rsidR="00577637" w:rsidRPr="001D3E49" w:rsidRDefault="00577637" w:rsidP="00577637">
      <w:pPr>
        <w:rPr>
          <w:iCs/>
          <w:lang w:val="bg-BG"/>
        </w:rPr>
      </w:pPr>
      <w:r>
        <w:rPr>
          <w:iCs/>
          <w:lang w:val="bg-BG"/>
        </w:rPr>
        <w:t xml:space="preserve">Изискванията за подаване на ПАДБ за този лекарствен продукт са посочени в </w:t>
      </w:r>
      <w:r w:rsidRPr="001D3E49">
        <w:rPr>
          <w:iCs/>
          <w:lang w:val="bg-BG"/>
        </w:rPr>
        <w:t xml:space="preserve">в списъка с референтните дати на Европейския съюз (EURD списък), предвиден в чл. 107в, ал. 7 от Директива 2001/83/ЕО и </w:t>
      </w:r>
      <w:r w:rsidR="001B7A20">
        <w:rPr>
          <w:iCs/>
          <w:lang w:val="bg-BG"/>
        </w:rPr>
        <w:t xml:space="preserve">във </w:t>
      </w:r>
      <w:r>
        <w:rPr>
          <w:iCs/>
          <w:lang w:val="bg-BG"/>
        </w:rPr>
        <w:t xml:space="preserve">всички следващи актуализации, </w:t>
      </w:r>
      <w:r w:rsidRPr="001D3E49">
        <w:rPr>
          <w:iCs/>
          <w:lang w:val="bg-BG"/>
        </w:rPr>
        <w:t>публикуван</w:t>
      </w:r>
      <w:r>
        <w:rPr>
          <w:iCs/>
          <w:lang w:val="bg-BG"/>
        </w:rPr>
        <w:t>и</w:t>
      </w:r>
      <w:r w:rsidRPr="001D3E49">
        <w:rPr>
          <w:iCs/>
          <w:lang w:val="bg-BG"/>
        </w:rPr>
        <w:t xml:space="preserve"> на </w:t>
      </w:r>
      <w:r w:rsidR="001B7A20">
        <w:rPr>
          <w:iCs/>
          <w:lang w:val="bg-BG"/>
        </w:rPr>
        <w:t>е</w:t>
      </w:r>
      <w:r>
        <w:rPr>
          <w:iCs/>
          <w:lang w:val="bg-BG"/>
        </w:rPr>
        <w:t xml:space="preserve">вропейския </w:t>
      </w:r>
      <w:r w:rsidRPr="001D3E49">
        <w:rPr>
          <w:iCs/>
          <w:lang w:val="bg-BG"/>
        </w:rPr>
        <w:t xml:space="preserve">уебпортал </w:t>
      </w:r>
      <w:r>
        <w:rPr>
          <w:iCs/>
          <w:lang w:val="bg-BG"/>
        </w:rPr>
        <w:t xml:space="preserve">за </w:t>
      </w:r>
      <w:r w:rsidRPr="001D3E49">
        <w:rPr>
          <w:iCs/>
          <w:lang w:val="bg-BG"/>
        </w:rPr>
        <w:t>лекарства</w:t>
      </w:r>
      <w:r w:rsidRPr="001D3E49">
        <w:rPr>
          <w:i/>
          <w:iCs/>
          <w:lang w:val="bg-BG"/>
        </w:rPr>
        <w:t>.</w:t>
      </w:r>
    </w:p>
    <w:p w14:paraId="4EE64A39" w14:textId="77777777" w:rsidR="008279AC" w:rsidRPr="00795FA8" w:rsidRDefault="008279AC" w:rsidP="008E7BA2">
      <w:pPr>
        <w:rPr>
          <w:iCs/>
          <w:u w:val="single"/>
          <w:lang w:val="bg-BG"/>
        </w:rPr>
      </w:pPr>
    </w:p>
    <w:p w14:paraId="73BA3EC0" w14:textId="77777777" w:rsidR="00DE2610" w:rsidRPr="00EE621C" w:rsidRDefault="00DE2610" w:rsidP="008E7BA2">
      <w:pPr>
        <w:rPr>
          <w:iCs/>
          <w:u w:val="single"/>
          <w:lang w:val="bg-BG"/>
        </w:rPr>
      </w:pPr>
    </w:p>
    <w:p w14:paraId="4B0647FB" w14:textId="77777777" w:rsidR="008279AC" w:rsidRPr="001D3E49" w:rsidRDefault="00537D0A" w:rsidP="00077D9F">
      <w:pPr>
        <w:pStyle w:val="AnnexHeading"/>
        <w:rPr>
          <w:u w:val="single"/>
          <w:lang w:val="bg-BG"/>
        </w:rPr>
      </w:pPr>
      <w:r>
        <w:rPr>
          <w:lang w:val="bg-BG"/>
        </w:rPr>
        <w:t>Г.</w:t>
      </w:r>
      <w:r>
        <w:rPr>
          <w:lang w:val="bg-BG"/>
        </w:rPr>
        <w:tab/>
      </w:r>
      <w:r w:rsidR="008279AC" w:rsidRPr="00CE26AE">
        <w:rPr>
          <w:lang w:val="bg-BG"/>
        </w:rPr>
        <w:t>УСЛОВИЯ ИЛИ ОГРАНИЧЕНИЯ ЗА БЕЗОПАСНА И ЕФЕКТИВНА УПОТРЕБА НА ЛЕКАРСТВЕНИЯ ПРОДУКТ</w:t>
      </w:r>
    </w:p>
    <w:p w14:paraId="4B044851" w14:textId="77777777" w:rsidR="008279AC" w:rsidRPr="001D3E49" w:rsidRDefault="008279AC" w:rsidP="008279AC">
      <w:pPr>
        <w:rPr>
          <w:b/>
          <w:iCs/>
          <w:u w:val="single"/>
          <w:lang w:val="bg-BG"/>
        </w:rPr>
      </w:pPr>
    </w:p>
    <w:p w14:paraId="7E5726FC" w14:textId="77777777" w:rsidR="00A2605E" w:rsidRDefault="00024E7C" w:rsidP="00024E7C">
      <w:pPr>
        <w:suppressLineNumbers/>
        <w:tabs>
          <w:tab w:val="left" w:pos="567"/>
        </w:tabs>
        <w:ind w:right="-1"/>
        <w:rPr>
          <w:b/>
          <w:szCs w:val="24"/>
          <w:lang w:val="bg-BG"/>
        </w:rPr>
      </w:pPr>
      <w:r>
        <w:rPr>
          <w:b/>
          <w:szCs w:val="24"/>
          <w:lang w:val="bg-BG"/>
        </w:rPr>
        <w:sym w:font="Symbol" w:char="F0B7"/>
      </w:r>
      <w:r w:rsidRPr="00024E7C">
        <w:rPr>
          <w:b/>
          <w:szCs w:val="24"/>
          <w:lang w:val="bg-BG"/>
        </w:rPr>
        <w:tab/>
      </w:r>
      <w:r w:rsidR="00A2605E">
        <w:rPr>
          <w:b/>
          <w:szCs w:val="24"/>
          <w:lang w:val="bg-BG"/>
        </w:rPr>
        <w:t>План за управление на риска</w:t>
      </w:r>
      <w:r w:rsidR="00A2605E" w:rsidRPr="00724D74">
        <w:rPr>
          <w:b/>
          <w:noProof/>
          <w:szCs w:val="24"/>
          <w:lang w:val="bg-BG"/>
        </w:rPr>
        <w:t xml:space="preserve"> (ПУР</w:t>
      </w:r>
      <w:r w:rsidR="00A2605E" w:rsidRPr="00724D74">
        <w:rPr>
          <w:b/>
          <w:i/>
          <w:noProof/>
          <w:szCs w:val="24"/>
          <w:lang w:val="bg-BG"/>
        </w:rPr>
        <w:t>)</w:t>
      </w:r>
    </w:p>
    <w:p w14:paraId="707F9066" w14:textId="77777777" w:rsidR="00DA3042" w:rsidRPr="001D3E49" w:rsidRDefault="00DA3042" w:rsidP="008E7BA2">
      <w:pPr>
        <w:rPr>
          <w:iCs/>
          <w:u w:val="single"/>
          <w:lang w:val="bg-BG"/>
        </w:rPr>
      </w:pPr>
    </w:p>
    <w:p w14:paraId="68D386D3" w14:textId="77777777" w:rsidR="00105B3A" w:rsidRPr="001D3E49" w:rsidRDefault="00577637" w:rsidP="008E7BA2">
      <w:pPr>
        <w:rPr>
          <w:i/>
          <w:iCs/>
          <w:lang w:val="bg-BG"/>
        </w:rPr>
      </w:pPr>
      <w:r>
        <w:rPr>
          <w:lang w:val="bg-BG"/>
        </w:rPr>
        <w:t>Притежателят на разрешението за употреба (</w:t>
      </w:r>
      <w:r w:rsidR="00105B3A" w:rsidRPr="001D3E49">
        <w:rPr>
          <w:lang w:val="bg-BG"/>
        </w:rPr>
        <w:t>ПРУ</w:t>
      </w:r>
      <w:r>
        <w:rPr>
          <w:lang w:val="bg-BG"/>
        </w:rPr>
        <w:t>)</w:t>
      </w:r>
      <w:r w:rsidR="00416A98" w:rsidRPr="001D3E49">
        <w:rPr>
          <w:lang w:val="bg-BG"/>
        </w:rPr>
        <w:t xml:space="preserve"> трябва да </w:t>
      </w:r>
      <w:r w:rsidR="008279AC" w:rsidRPr="001D3E49">
        <w:rPr>
          <w:lang w:val="bg-BG"/>
        </w:rPr>
        <w:t>извършва</w:t>
      </w:r>
      <w:r w:rsidR="00416A98" w:rsidRPr="001D3E49">
        <w:rPr>
          <w:lang w:val="bg-BG"/>
        </w:rPr>
        <w:t xml:space="preserve"> </w:t>
      </w:r>
      <w:r w:rsidR="00A2605E">
        <w:rPr>
          <w:lang w:val="bg-BG"/>
        </w:rPr>
        <w:t xml:space="preserve">изискваните </w:t>
      </w:r>
      <w:r w:rsidR="00416A98" w:rsidRPr="001D3E49">
        <w:rPr>
          <w:lang w:val="bg-BG"/>
        </w:rPr>
        <w:t>дейности</w:t>
      </w:r>
      <w:r w:rsidR="008279AC" w:rsidRPr="001D3E49">
        <w:rPr>
          <w:lang w:val="bg-BG"/>
        </w:rPr>
        <w:t xml:space="preserve"> и действия</w:t>
      </w:r>
      <w:r w:rsidR="005A6E39" w:rsidRPr="001D3E49">
        <w:rPr>
          <w:lang w:val="bg-BG"/>
        </w:rPr>
        <w:t>,</w:t>
      </w:r>
      <w:r w:rsidR="00105B3A" w:rsidRPr="001D3E49">
        <w:rPr>
          <w:lang w:val="bg-BG"/>
        </w:rPr>
        <w:t xml:space="preserve"> </w:t>
      </w:r>
      <w:r w:rsidR="005A6E39" w:rsidRPr="001D3E49">
        <w:rPr>
          <w:lang w:val="bg-BG"/>
        </w:rPr>
        <w:t xml:space="preserve">свързани с </w:t>
      </w:r>
      <w:r w:rsidR="008279AC" w:rsidRPr="001D3E49">
        <w:rPr>
          <w:lang w:val="bg-BG"/>
        </w:rPr>
        <w:t>просл</w:t>
      </w:r>
      <w:r w:rsidR="00F23030">
        <w:rPr>
          <w:lang w:val="bg-BG"/>
        </w:rPr>
        <w:t>е</w:t>
      </w:r>
      <w:r w:rsidR="008279AC" w:rsidRPr="001D3E49">
        <w:rPr>
          <w:lang w:val="bg-BG"/>
        </w:rPr>
        <w:t xml:space="preserve">дяване на </w:t>
      </w:r>
      <w:r w:rsidR="00105B3A" w:rsidRPr="001D3E49">
        <w:rPr>
          <w:lang w:val="bg-BG"/>
        </w:rPr>
        <w:t xml:space="preserve">лекарствената безопасност, </w:t>
      </w:r>
      <w:r w:rsidR="003D08C6" w:rsidRPr="001D3E49">
        <w:rPr>
          <w:lang w:val="bg-BG"/>
        </w:rPr>
        <w:t xml:space="preserve">посочени </w:t>
      </w:r>
      <w:r w:rsidR="00105B3A" w:rsidRPr="001D3E49">
        <w:rPr>
          <w:lang w:val="bg-BG"/>
        </w:rPr>
        <w:t xml:space="preserve">в </w:t>
      </w:r>
      <w:r w:rsidR="008279AC" w:rsidRPr="001D3E49">
        <w:rPr>
          <w:lang w:val="bg-BG"/>
        </w:rPr>
        <w:t xml:space="preserve">одобрения </w:t>
      </w:r>
      <w:r w:rsidR="00105B3A" w:rsidRPr="001D3E49">
        <w:rPr>
          <w:lang w:val="bg-BG"/>
        </w:rPr>
        <w:t xml:space="preserve">ПУР, представен в Модул 1.8.2. на </w:t>
      </w:r>
      <w:r w:rsidR="00B01813">
        <w:rPr>
          <w:lang w:val="bg-BG"/>
        </w:rPr>
        <w:t>р</w:t>
      </w:r>
      <w:r w:rsidR="003A547E" w:rsidRPr="001D3E49">
        <w:rPr>
          <w:lang w:val="bg-BG"/>
        </w:rPr>
        <w:t xml:space="preserve">азрешението </w:t>
      </w:r>
      <w:r w:rsidR="00105B3A" w:rsidRPr="001D3E49">
        <w:rPr>
          <w:lang w:val="bg-BG"/>
        </w:rPr>
        <w:t xml:space="preserve">за употреба, както и </w:t>
      </w:r>
      <w:r w:rsidR="001B7A20">
        <w:rPr>
          <w:lang w:val="bg-BG"/>
        </w:rPr>
        <w:t xml:space="preserve">във </w:t>
      </w:r>
      <w:r w:rsidR="008279AC" w:rsidRPr="001D3E49">
        <w:rPr>
          <w:lang w:val="bg-BG"/>
        </w:rPr>
        <w:t xml:space="preserve">всички следващи </w:t>
      </w:r>
      <w:r w:rsidR="001B7A20">
        <w:rPr>
          <w:lang w:val="bg-BG"/>
        </w:rPr>
        <w:t xml:space="preserve">одобрени </w:t>
      </w:r>
      <w:r w:rsidR="008279AC" w:rsidRPr="001D3E49">
        <w:rPr>
          <w:lang w:val="bg-BG"/>
        </w:rPr>
        <w:t>актуализации</w:t>
      </w:r>
      <w:r w:rsidR="003D08C6" w:rsidRPr="001D3E49">
        <w:rPr>
          <w:lang w:val="bg-BG"/>
        </w:rPr>
        <w:t xml:space="preserve"> </w:t>
      </w:r>
      <w:r w:rsidR="00105B3A" w:rsidRPr="001D3E49">
        <w:rPr>
          <w:lang w:val="bg-BG"/>
        </w:rPr>
        <w:t>на ПУР</w:t>
      </w:r>
      <w:r w:rsidR="008279AC" w:rsidRPr="001D3E49">
        <w:rPr>
          <w:lang w:val="bg-BG"/>
        </w:rPr>
        <w:t>.</w:t>
      </w:r>
    </w:p>
    <w:p w14:paraId="15E82A8A" w14:textId="77777777" w:rsidR="00105B3A" w:rsidRPr="001D3E49" w:rsidRDefault="00105B3A" w:rsidP="00597DD2">
      <w:pPr>
        <w:ind w:right="-1"/>
        <w:rPr>
          <w:lang w:val="bg-BG"/>
        </w:rPr>
      </w:pPr>
    </w:p>
    <w:p w14:paraId="06B4BA77" w14:textId="77777777" w:rsidR="00105B3A" w:rsidRPr="001D3E49" w:rsidRDefault="008279AC" w:rsidP="002B64F7">
      <w:pPr>
        <w:keepNext/>
        <w:keepLines/>
        <w:rPr>
          <w:lang w:val="bg-BG"/>
        </w:rPr>
      </w:pPr>
      <w:r w:rsidRPr="001D3E49">
        <w:rPr>
          <w:lang w:val="bg-BG"/>
        </w:rPr>
        <w:lastRenderedPageBreak/>
        <w:t>А</w:t>
      </w:r>
      <w:r w:rsidR="00105B3A" w:rsidRPr="001D3E49">
        <w:rPr>
          <w:lang w:val="bg-BG"/>
        </w:rPr>
        <w:t xml:space="preserve">ктуализиран ПУР </w:t>
      </w:r>
      <w:r w:rsidR="00B51806">
        <w:rPr>
          <w:lang w:val="bg-BG"/>
        </w:rPr>
        <w:t xml:space="preserve">трябва да </w:t>
      </w:r>
      <w:r w:rsidR="004B373F" w:rsidRPr="001D3E49">
        <w:rPr>
          <w:lang w:val="bg-BG"/>
        </w:rPr>
        <w:t>се подава</w:t>
      </w:r>
      <w:r w:rsidR="00F52AAA" w:rsidRPr="001D3E49">
        <w:rPr>
          <w:lang w:val="bg-BG"/>
        </w:rPr>
        <w:t>:</w:t>
      </w:r>
    </w:p>
    <w:p w14:paraId="5E6221E6" w14:textId="77777777" w:rsidR="00322482" w:rsidRDefault="00024E7C" w:rsidP="002B64F7">
      <w:pPr>
        <w:keepNext/>
        <w:keepLines/>
        <w:tabs>
          <w:tab w:val="left" w:pos="1092"/>
        </w:tabs>
        <w:spacing w:line="260" w:lineRule="exact"/>
        <w:ind w:left="720" w:hanging="6"/>
        <w:rPr>
          <w:lang w:val="bg-BG"/>
        </w:rPr>
      </w:pPr>
      <w:r>
        <w:rPr>
          <w:b/>
          <w:szCs w:val="24"/>
          <w:lang w:val="bg-BG"/>
        </w:rPr>
        <w:sym w:font="Symbol" w:char="F0B7"/>
      </w:r>
      <w:r w:rsidRPr="00024E7C">
        <w:rPr>
          <w:b/>
          <w:szCs w:val="24"/>
          <w:lang w:val="bg-BG"/>
        </w:rPr>
        <w:tab/>
      </w:r>
      <w:r w:rsidR="00322482" w:rsidRPr="005E390E">
        <w:rPr>
          <w:lang w:val="bg-BG"/>
        </w:rPr>
        <w:t>по искане на Европейската агенция по лекарствата</w:t>
      </w:r>
    </w:p>
    <w:p w14:paraId="75BB5702" w14:textId="77777777" w:rsidR="008279AC" w:rsidRPr="001D3E49" w:rsidRDefault="00024E7C" w:rsidP="002B64F7">
      <w:pPr>
        <w:keepNext/>
        <w:keepLines/>
        <w:spacing w:line="260" w:lineRule="exact"/>
        <w:ind w:left="1106" w:hanging="386"/>
        <w:rPr>
          <w:lang w:val="bg-BG"/>
        </w:rPr>
      </w:pPr>
      <w:r>
        <w:rPr>
          <w:b/>
          <w:szCs w:val="24"/>
          <w:lang w:val="bg-BG"/>
        </w:rPr>
        <w:sym w:font="Symbol" w:char="F0B7"/>
      </w:r>
      <w:r w:rsidRPr="00024E7C">
        <w:rPr>
          <w:b/>
          <w:szCs w:val="24"/>
          <w:lang w:val="bg-BG"/>
        </w:rPr>
        <w:tab/>
      </w:r>
      <w:r w:rsidR="008279AC" w:rsidRPr="001D3E49">
        <w:rPr>
          <w:lang w:val="bg-BG"/>
        </w:rPr>
        <w:t xml:space="preserve">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w:t>
      </w:r>
      <w:r w:rsidR="00B51806">
        <w:rPr>
          <w:lang w:val="bg-BG"/>
        </w:rPr>
        <w:t>свеждане</w:t>
      </w:r>
      <w:r w:rsidR="008279AC" w:rsidRPr="001D3E49">
        <w:rPr>
          <w:lang w:val="bg-BG"/>
        </w:rPr>
        <w:t xml:space="preserve"> на риска</w:t>
      </w:r>
      <w:r w:rsidR="00B51806">
        <w:rPr>
          <w:lang w:val="bg-BG"/>
        </w:rPr>
        <w:t xml:space="preserve"> до минимум</w:t>
      </w:r>
      <w:r w:rsidR="008279AC" w:rsidRPr="001D3E49">
        <w:rPr>
          <w:lang w:val="bg-BG"/>
        </w:rPr>
        <w:t>)</w:t>
      </w:r>
      <w:r w:rsidR="008279AC" w:rsidRPr="001D3E49">
        <w:rPr>
          <w:i/>
          <w:lang w:val="bg-BG"/>
        </w:rPr>
        <w:t>.</w:t>
      </w:r>
    </w:p>
    <w:p w14:paraId="2F05DB7E" w14:textId="77777777" w:rsidR="008279AC" w:rsidRPr="001D3E49" w:rsidRDefault="008279AC" w:rsidP="001103F3">
      <w:pPr>
        <w:spacing w:line="260" w:lineRule="exact"/>
        <w:ind w:left="1080" w:right="-1"/>
        <w:rPr>
          <w:i/>
          <w:lang w:val="bg-BG"/>
        </w:rPr>
      </w:pPr>
    </w:p>
    <w:p w14:paraId="0EC23CAE" w14:textId="77777777" w:rsidR="008279AC" w:rsidRPr="001D3E49" w:rsidRDefault="008279AC" w:rsidP="008279AC">
      <w:pPr>
        <w:spacing w:line="260" w:lineRule="exact"/>
        <w:ind w:right="-1"/>
        <w:rPr>
          <w:lang w:val="bg-BG"/>
        </w:rPr>
      </w:pPr>
      <w:r w:rsidRPr="001D3E49">
        <w:rPr>
          <w:lang w:val="bg-BG"/>
        </w:rPr>
        <w:t xml:space="preserve">Ако </w:t>
      </w:r>
      <w:r w:rsidR="00924B54" w:rsidRPr="005E390E">
        <w:rPr>
          <w:lang w:val="bg-BG"/>
        </w:rPr>
        <w:t>датите за</w:t>
      </w:r>
      <w:r w:rsidR="00924B54" w:rsidRPr="00924B54">
        <w:rPr>
          <w:b/>
          <w:lang w:val="bg-BG"/>
        </w:rPr>
        <w:t xml:space="preserve"> </w:t>
      </w:r>
      <w:r w:rsidRPr="001D3E49">
        <w:rPr>
          <w:lang w:val="bg-BG"/>
        </w:rPr>
        <w:t xml:space="preserve">подаването на </w:t>
      </w:r>
      <w:r w:rsidR="00FE4FAC">
        <w:rPr>
          <w:lang w:val="bg-BG"/>
        </w:rPr>
        <w:t xml:space="preserve">ПАДБ </w:t>
      </w:r>
      <w:r w:rsidRPr="001D3E49">
        <w:rPr>
          <w:lang w:val="bg-BG"/>
        </w:rPr>
        <w:t>и актуализиран</w:t>
      </w:r>
      <w:r w:rsidR="00FE4FAC">
        <w:rPr>
          <w:lang w:val="bg-BG"/>
        </w:rPr>
        <w:t>ето на</w:t>
      </w:r>
      <w:r w:rsidRPr="001D3E49">
        <w:rPr>
          <w:lang w:val="bg-BG"/>
        </w:rPr>
        <w:t xml:space="preserve"> ПУР съвпад</w:t>
      </w:r>
      <w:r w:rsidR="00661771">
        <w:rPr>
          <w:lang w:val="bg-BG"/>
        </w:rPr>
        <w:t>ат</w:t>
      </w:r>
      <w:r w:rsidRPr="001D3E49">
        <w:rPr>
          <w:lang w:val="bg-BG"/>
        </w:rPr>
        <w:t>, те може да се подадат едновременно.</w:t>
      </w:r>
    </w:p>
    <w:p w14:paraId="4C9E92C3" w14:textId="77777777" w:rsidR="000D042D" w:rsidRPr="001D3E49" w:rsidRDefault="000D042D" w:rsidP="008279AC">
      <w:pPr>
        <w:spacing w:line="260" w:lineRule="exact"/>
        <w:ind w:right="-1"/>
        <w:rPr>
          <w:lang w:val="bg-BG"/>
        </w:rPr>
      </w:pPr>
    </w:p>
    <w:p w14:paraId="7A711B7A" w14:textId="77777777" w:rsidR="00F16CF9" w:rsidRPr="00C7005D" w:rsidRDefault="00F16CF9" w:rsidP="00F16CF9">
      <w:pPr>
        <w:spacing w:line="260" w:lineRule="exact"/>
        <w:ind w:right="-1"/>
        <w:rPr>
          <w:iCs/>
          <w:noProof/>
          <w:szCs w:val="22"/>
          <w:lang w:val="bg-BG"/>
        </w:rPr>
      </w:pPr>
      <w:r w:rsidRPr="00DA2EC8">
        <w:rPr>
          <w:b/>
          <w:szCs w:val="22"/>
          <w:lang w:val="en-GB"/>
        </w:rPr>
        <w:sym w:font="Symbol" w:char="F0B7"/>
      </w:r>
      <w:r w:rsidRPr="00C7005D">
        <w:rPr>
          <w:b/>
          <w:szCs w:val="22"/>
          <w:lang w:val="bg-BG"/>
        </w:rPr>
        <w:tab/>
      </w:r>
      <w:r>
        <w:rPr>
          <w:b/>
          <w:szCs w:val="22"/>
          <w:lang w:val="bg-BG"/>
        </w:rPr>
        <w:t>Допълнителни мерки за свеждане на риска до минимум</w:t>
      </w:r>
      <w:r w:rsidRPr="00C7005D">
        <w:rPr>
          <w:b/>
          <w:szCs w:val="22"/>
          <w:lang w:val="bg-BG"/>
        </w:rPr>
        <w:t xml:space="preserve"> </w:t>
      </w:r>
    </w:p>
    <w:p w14:paraId="603812F3" w14:textId="77777777" w:rsidR="00F16CF9" w:rsidRPr="00C7005D" w:rsidRDefault="00F16CF9" w:rsidP="00F16CF9">
      <w:pPr>
        <w:rPr>
          <w:szCs w:val="22"/>
          <w:lang w:val="bg-BG"/>
        </w:rPr>
      </w:pPr>
    </w:p>
    <w:p w14:paraId="623BE963" w14:textId="77777777" w:rsidR="00F16CF9" w:rsidRPr="00C7005D" w:rsidRDefault="00041545" w:rsidP="00F16CF9">
      <w:pPr>
        <w:rPr>
          <w:szCs w:val="22"/>
          <w:u w:val="single"/>
          <w:lang w:val="bg-BG"/>
        </w:rPr>
      </w:pPr>
      <w:r>
        <w:rPr>
          <w:szCs w:val="22"/>
          <w:u w:val="single"/>
          <w:lang w:val="bg-BG"/>
        </w:rPr>
        <w:t>Неонкологични показания</w:t>
      </w:r>
      <w:r w:rsidR="00F16CF9" w:rsidRPr="00C7005D">
        <w:rPr>
          <w:szCs w:val="22"/>
          <w:u w:val="single"/>
          <w:lang w:val="bg-BG"/>
        </w:rPr>
        <w:t>:</w:t>
      </w:r>
    </w:p>
    <w:p w14:paraId="2F75777F" w14:textId="77777777" w:rsidR="00F16CF9" w:rsidRPr="00C7005D" w:rsidRDefault="00F16CF9" w:rsidP="00F16CF9">
      <w:pPr>
        <w:rPr>
          <w:szCs w:val="22"/>
          <w:lang w:val="bg-BG"/>
        </w:rPr>
      </w:pPr>
    </w:p>
    <w:p w14:paraId="487618A1" w14:textId="77777777" w:rsidR="00F16CF9" w:rsidRDefault="00F16CF9" w:rsidP="00F16CF9">
      <w:pPr>
        <w:rPr>
          <w:szCs w:val="22"/>
          <w:lang w:val="bg-BG"/>
        </w:rPr>
      </w:pPr>
      <w:r w:rsidRPr="001D3E49">
        <w:rPr>
          <w:lang w:val="bg-BG"/>
        </w:rPr>
        <w:t xml:space="preserve">ПРУ трябва да </w:t>
      </w:r>
      <w:r>
        <w:rPr>
          <w:lang w:val="bg-BG"/>
        </w:rPr>
        <w:t xml:space="preserve">осигури на </w:t>
      </w:r>
      <w:r w:rsidRPr="001D3E49">
        <w:rPr>
          <w:lang w:val="bg-BG"/>
        </w:rPr>
        <w:t xml:space="preserve">всички лекари, които се очаква да предписват </w:t>
      </w:r>
      <w:r w:rsidRPr="001D3E49">
        <w:t>MabThera</w:t>
      </w:r>
      <w:r>
        <w:rPr>
          <w:lang w:val="bg-BG"/>
        </w:rPr>
        <w:t>,</w:t>
      </w:r>
      <w:r w:rsidRPr="001D3E49">
        <w:rPr>
          <w:lang w:val="bg-BG"/>
        </w:rPr>
        <w:t xml:space="preserve"> следното:</w:t>
      </w:r>
    </w:p>
    <w:p w14:paraId="759BBBFD" w14:textId="77777777" w:rsidR="00F16CF9" w:rsidRPr="00C7005D" w:rsidRDefault="00F16CF9" w:rsidP="00F16CF9">
      <w:pPr>
        <w:rPr>
          <w:szCs w:val="22"/>
          <w:lang w:val="bg-BG"/>
        </w:rPr>
      </w:pPr>
    </w:p>
    <w:p w14:paraId="7287E180" w14:textId="77777777" w:rsidR="00F16CF9" w:rsidRPr="00B93348" w:rsidRDefault="00EF59C2" w:rsidP="00F16CF9">
      <w:pPr>
        <w:rPr>
          <w:szCs w:val="22"/>
          <w:lang w:val="bg-BG"/>
        </w:rPr>
      </w:pPr>
      <w:r>
        <w:rPr>
          <w:szCs w:val="22"/>
          <w:lang w:val="bg-BG"/>
        </w:rPr>
        <w:t>Продуктова и</w:t>
      </w:r>
      <w:r w:rsidR="00F16CF9">
        <w:rPr>
          <w:szCs w:val="22"/>
          <w:lang w:val="bg-BG"/>
        </w:rPr>
        <w:t>нформация</w:t>
      </w:r>
      <w:r w:rsidR="00F16CF9" w:rsidRPr="00C7005D">
        <w:rPr>
          <w:szCs w:val="22"/>
          <w:lang w:val="bg-BG"/>
        </w:rPr>
        <w:br/>
      </w:r>
      <w:r w:rsidR="00B93348">
        <w:rPr>
          <w:szCs w:val="22"/>
          <w:lang w:val="bg-BG"/>
        </w:rPr>
        <w:t xml:space="preserve">Сигнална карта </w:t>
      </w:r>
      <w:r>
        <w:rPr>
          <w:szCs w:val="22"/>
          <w:lang w:val="bg-BG"/>
        </w:rPr>
        <w:t>н</w:t>
      </w:r>
      <w:r w:rsidR="00B93348">
        <w:rPr>
          <w:szCs w:val="22"/>
          <w:lang w:val="bg-BG"/>
        </w:rPr>
        <w:t>а пациента</w:t>
      </w:r>
    </w:p>
    <w:p w14:paraId="61E2F0CC" w14:textId="77777777" w:rsidR="00F16CF9" w:rsidRPr="00C7005D" w:rsidRDefault="00F16CF9" w:rsidP="00F16CF9">
      <w:pPr>
        <w:rPr>
          <w:szCs w:val="22"/>
          <w:lang w:val="bg-BG"/>
        </w:rPr>
      </w:pPr>
    </w:p>
    <w:p w14:paraId="5A3CA158" w14:textId="67003B4D" w:rsidR="00F16CF9" w:rsidRPr="00C7005D" w:rsidDel="009D18D2" w:rsidRDefault="00F16CF9" w:rsidP="00927EAF">
      <w:pPr>
        <w:ind w:left="924" w:hanging="357"/>
        <w:rPr>
          <w:del w:id="309" w:author="TCS" w:date="2026-03-19T21:02:00Z"/>
          <w:szCs w:val="22"/>
          <w:lang w:val="bg-BG"/>
        </w:rPr>
      </w:pPr>
    </w:p>
    <w:p w14:paraId="630681A3" w14:textId="4C0C8873" w:rsidR="00F16CF9" w:rsidRPr="00C7005D" w:rsidDel="009D18D2" w:rsidRDefault="00F16CF9" w:rsidP="00F16CF9">
      <w:pPr>
        <w:rPr>
          <w:del w:id="310" w:author="TCS" w:date="2026-03-19T21:02:00Z"/>
          <w:szCs w:val="22"/>
          <w:lang w:val="bg-BG"/>
        </w:rPr>
      </w:pPr>
    </w:p>
    <w:p w14:paraId="0BA82DCC" w14:textId="77777777" w:rsidR="00C54CA6" w:rsidRPr="001D3E49" w:rsidRDefault="00C54CA6" w:rsidP="004F7BDD">
      <w:pPr>
        <w:rPr>
          <w:lang w:val="bg-BG"/>
        </w:rPr>
      </w:pPr>
      <w:r w:rsidRPr="001D3E49">
        <w:rPr>
          <w:lang w:val="bg-BG"/>
        </w:rPr>
        <w:t>Сигнална</w:t>
      </w:r>
      <w:r>
        <w:rPr>
          <w:lang w:val="bg-BG"/>
        </w:rPr>
        <w:t>та</w:t>
      </w:r>
      <w:r w:rsidRPr="001D3E49">
        <w:rPr>
          <w:lang w:val="bg-BG"/>
        </w:rPr>
        <w:t xml:space="preserve"> карта </w:t>
      </w:r>
      <w:r w:rsidR="00EF59C2">
        <w:rPr>
          <w:lang w:val="bg-BG"/>
        </w:rPr>
        <w:t>н</w:t>
      </w:r>
      <w:r w:rsidRPr="001D3E49">
        <w:rPr>
          <w:lang w:val="bg-BG"/>
        </w:rPr>
        <w:t xml:space="preserve">а пациента </w:t>
      </w:r>
      <w:r>
        <w:rPr>
          <w:lang w:val="bg-BG"/>
        </w:rPr>
        <w:t xml:space="preserve">за </w:t>
      </w:r>
      <w:r w:rsidRPr="001D3E49">
        <w:t>MabThera</w:t>
      </w:r>
      <w:r>
        <w:rPr>
          <w:lang w:val="bg-BG"/>
        </w:rPr>
        <w:t xml:space="preserve"> при неонкологични показания </w:t>
      </w:r>
      <w:r w:rsidRPr="001D3E49">
        <w:rPr>
          <w:lang w:val="bg-BG"/>
        </w:rPr>
        <w:t>тябва да съдържа следн</w:t>
      </w:r>
      <w:r>
        <w:rPr>
          <w:lang w:val="bg-BG"/>
        </w:rPr>
        <w:t>ите основни елементи</w:t>
      </w:r>
      <w:r w:rsidRPr="001D3E49">
        <w:rPr>
          <w:lang w:val="bg-BG"/>
        </w:rPr>
        <w:t>:</w:t>
      </w:r>
    </w:p>
    <w:p w14:paraId="4DF1ADF2" w14:textId="77777777" w:rsidR="00D816C1" w:rsidRDefault="00F16CF9" w:rsidP="00997E79">
      <w:pPr>
        <w:ind w:left="924" w:hanging="357"/>
        <w:rPr>
          <w:b/>
          <w:szCs w:val="22"/>
          <w:lang w:val="bg-BG"/>
        </w:rPr>
      </w:pPr>
      <w:r w:rsidRPr="00DA2EC8">
        <w:rPr>
          <w:b/>
          <w:szCs w:val="22"/>
          <w:lang w:val="en-GB"/>
        </w:rPr>
        <w:sym w:font="Symbol" w:char="F0B7"/>
      </w:r>
      <w:r w:rsidRPr="00C7005D">
        <w:rPr>
          <w:b/>
          <w:szCs w:val="22"/>
          <w:lang w:val="bg-BG"/>
        </w:rPr>
        <w:tab/>
      </w:r>
      <w:r w:rsidR="00D816C1" w:rsidRPr="00EE621C">
        <w:rPr>
          <w:szCs w:val="24"/>
          <w:lang w:val="bg-BG"/>
        </w:rPr>
        <w:t xml:space="preserve">Необходимостта да се носи картата през цялото време и да </w:t>
      </w:r>
      <w:r w:rsidR="00D816C1" w:rsidRPr="001A704F">
        <w:rPr>
          <w:szCs w:val="24"/>
          <w:lang w:val="bg-BG"/>
        </w:rPr>
        <w:t xml:space="preserve">се </w:t>
      </w:r>
      <w:r w:rsidR="00D816C1" w:rsidRPr="001712C3">
        <w:rPr>
          <w:szCs w:val="24"/>
          <w:lang w:val="bg-BG"/>
        </w:rPr>
        <w:t xml:space="preserve">показва на всички </w:t>
      </w:r>
      <w:r w:rsidR="00D816C1" w:rsidRPr="00A46D23">
        <w:rPr>
          <w:szCs w:val="24"/>
          <w:lang w:val="bg-BG"/>
        </w:rPr>
        <w:t xml:space="preserve">лекуващи </w:t>
      </w:r>
      <w:r w:rsidR="00D816C1" w:rsidRPr="00212ED5">
        <w:rPr>
          <w:szCs w:val="24"/>
          <w:lang w:val="bg-BG"/>
        </w:rPr>
        <w:t>медицински специалисти</w:t>
      </w:r>
    </w:p>
    <w:p w14:paraId="4BAAF7A7" w14:textId="77777777" w:rsidR="00997E79" w:rsidRPr="00EC4C30" w:rsidRDefault="00F16CF9" w:rsidP="00997E79">
      <w:pPr>
        <w:ind w:left="924" w:hanging="357"/>
        <w:rPr>
          <w:szCs w:val="24"/>
          <w:lang w:val="bg-BG"/>
        </w:rPr>
      </w:pPr>
      <w:r w:rsidRPr="00DA2EC8">
        <w:rPr>
          <w:b/>
          <w:szCs w:val="22"/>
          <w:lang w:val="en-GB"/>
        </w:rPr>
        <w:sym w:font="Symbol" w:char="F0B7"/>
      </w:r>
      <w:r w:rsidRPr="00C7005D">
        <w:rPr>
          <w:b/>
          <w:szCs w:val="22"/>
          <w:lang w:val="bg-BG"/>
        </w:rPr>
        <w:tab/>
      </w:r>
      <w:r w:rsidR="00997E79" w:rsidRPr="00EE621C">
        <w:rPr>
          <w:szCs w:val="24"/>
          <w:lang w:val="bg-BG"/>
        </w:rPr>
        <w:t>Предупреждени</w:t>
      </w:r>
      <w:r w:rsidR="00997E79" w:rsidRPr="001A704F">
        <w:rPr>
          <w:szCs w:val="24"/>
          <w:lang w:val="bg-BG"/>
        </w:rPr>
        <w:t>я</w:t>
      </w:r>
      <w:r w:rsidR="00997E79" w:rsidRPr="001712C3">
        <w:rPr>
          <w:szCs w:val="24"/>
          <w:lang w:val="bg-BG"/>
        </w:rPr>
        <w:t xml:space="preserve"> за риска от инфекции и ПМЛ, </w:t>
      </w:r>
      <w:r w:rsidR="00997E79" w:rsidRPr="00A46D23">
        <w:rPr>
          <w:szCs w:val="24"/>
          <w:lang w:val="bg-BG"/>
        </w:rPr>
        <w:t xml:space="preserve">включително </w:t>
      </w:r>
      <w:r w:rsidR="00997E79" w:rsidRPr="00212ED5">
        <w:rPr>
          <w:szCs w:val="24"/>
          <w:lang w:val="bg-BG"/>
        </w:rPr>
        <w:t>симптоми</w:t>
      </w:r>
      <w:r w:rsidR="00997E79" w:rsidRPr="00ED40E2">
        <w:rPr>
          <w:szCs w:val="24"/>
          <w:lang w:val="bg-BG"/>
        </w:rPr>
        <w:t>те</w:t>
      </w:r>
    </w:p>
    <w:p w14:paraId="78EB9A3B" w14:textId="77777777" w:rsidR="00821304" w:rsidRDefault="00F16CF9" w:rsidP="00F16CF9">
      <w:pPr>
        <w:ind w:left="924" w:hanging="357"/>
        <w:rPr>
          <w:b/>
          <w:szCs w:val="22"/>
          <w:lang w:val="bg-BG"/>
        </w:rPr>
      </w:pPr>
      <w:r w:rsidRPr="00DA2EC8">
        <w:rPr>
          <w:b/>
          <w:szCs w:val="22"/>
          <w:lang w:val="en-GB"/>
        </w:rPr>
        <w:sym w:font="Symbol" w:char="F0B7"/>
      </w:r>
      <w:r w:rsidRPr="00C7005D">
        <w:rPr>
          <w:b/>
          <w:szCs w:val="22"/>
          <w:lang w:val="bg-BG"/>
        </w:rPr>
        <w:tab/>
      </w:r>
      <w:r w:rsidR="00821304" w:rsidRPr="00EE621C">
        <w:rPr>
          <w:szCs w:val="24"/>
          <w:lang w:val="bg-BG"/>
        </w:rPr>
        <w:t>Необходимостта за п</w:t>
      </w:r>
      <w:r w:rsidR="00821304" w:rsidRPr="001A704F">
        <w:rPr>
          <w:szCs w:val="24"/>
          <w:lang w:val="bg-BG"/>
        </w:rPr>
        <w:t>ациентите да се свържат с</w:t>
      </w:r>
      <w:r w:rsidR="00821304" w:rsidRPr="001712C3">
        <w:rPr>
          <w:szCs w:val="24"/>
          <w:lang w:val="bg-BG"/>
        </w:rPr>
        <w:t>ъс своя</w:t>
      </w:r>
      <w:r w:rsidR="00821304" w:rsidRPr="00A46D23">
        <w:rPr>
          <w:szCs w:val="24"/>
          <w:lang w:val="bg-BG"/>
        </w:rPr>
        <w:t xml:space="preserve"> медицински спецаилист</w:t>
      </w:r>
      <w:r w:rsidR="00821304" w:rsidRPr="00212ED5">
        <w:rPr>
          <w:szCs w:val="24"/>
          <w:lang w:val="bg-BG"/>
        </w:rPr>
        <w:t>,</w:t>
      </w:r>
      <w:r w:rsidR="00821304" w:rsidRPr="00ED40E2">
        <w:rPr>
          <w:szCs w:val="24"/>
          <w:lang w:val="bg-BG"/>
        </w:rPr>
        <w:t xml:space="preserve"> ако </w:t>
      </w:r>
      <w:r w:rsidR="00821304" w:rsidRPr="00EC4C30">
        <w:rPr>
          <w:szCs w:val="24"/>
          <w:lang w:val="bg-BG"/>
        </w:rPr>
        <w:t xml:space="preserve">се появят </w:t>
      </w:r>
      <w:r w:rsidR="00821304" w:rsidRPr="00AD23E7">
        <w:rPr>
          <w:szCs w:val="24"/>
          <w:lang w:val="bg-BG"/>
        </w:rPr>
        <w:t>симптоми</w:t>
      </w:r>
    </w:p>
    <w:p w14:paraId="0188BE1A" w14:textId="77777777" w:rsidR="00F16CF9" w:rsidRPr="00C7005D" w:rsidRDefault="00F16CF9" w:rsidP="00F16CF9">
      <w:pPr>
        <w:rPr>
          <w:szCs w:val="22"/>
          <w:lang w:val="bg-BG"/>
        </w:rPr>
      </w:pPr>
    </w:p>
    <w:p w14:paraId="75F197E0" w14:textId="77777777" w:rsidR="00631F54" w:rsidRDefault="00B33075" w:rsidP="00F16CF9">
      <w:pPr>
        <w:rPr>
          <w:szCs w:val="22"/>
          <w:lang w:val="bg-BG"/>
        </w:rPr>
      </w:pPr>
      <w:r>
        <w:rPr>
          <w:lang w:val="bg-BG"/>
        </w:rPr>
        <w:t>С</w:t>
      </w:r>
      <w:r w:rsidR="00631F54" w:rsidRPr="001D3E49">
        <w:rPr>
          <w:lang w:val="bg-BG"/>
        </w:rPr>
        <w:t>игнална</w:t>
      </w:r>
      <w:r w:rsidR="00631F54">
        <w:rPr>
          <w:lang w:val="bg-BG"/>
        </w:rPr>
        <w:t>та</w:t>
      </w:r>
      <w:r w:rsidR="00631F54" w:rsidRPr="001D3E49">
        <w:rPr>
          <w:lang w:val="bg-BG"/>
        </w:rPr>
        <w:t xml:space="preserve"> карта </w:t>
      </w:r>
      <w:r w:rsidR="00EF59C2">
        <w:rPr>
          <w:lang w:val="bg-BG"/>
        </w:rPr>
        <w:t>н</w:t>
      </w:r>
      <w:r w:rsidR="00631F54" w:rsidRPr="001D3E49">
        <w:rPr>
          <w:lang w:val="bg-BG"/>
        </w:rPr>
        <w:t xml:space="preserve">а пациента трябва да се съгласува с националните компетентни органи преди </w:t>
      </w:r>
      <w:r w:rsidR="00631F54">
        <w:rPr>
          <w:lang w:val="bg-BG"/>
        </w:rPr>
        <w:t>разпространение.</w:t>
      </w:r>
    </w:p>
    <w:p w14:paraId="505C6190" w14:textId="77777777" w:rsidR="00F16CF9" w:rsidRPr="00C7005D" w:rsidRDefault="00F16CF9" w:rsidP="00F16CF9">
      <w:pPr>
        <w:jc w:val="center"/>
        <w:rPr>
          <w:b/>
          <w:szCs w:val="22"/>
          <w:lang w:val="bg-BG"/>
        </w:rPr>
      </w:pPr>
    </w:p>
    <w:p w14:paraId="0317B9FE" w14:textId="77777777" w:rsidR="00D257D7" w:rsidRPr="00D54C11" w:rsidRDefault="00D257D7" w:rsidP="00D54C11">
      <w:pPr>
        <w:shd w:val="clear" w:color="auto" w:fill="FFFFFF"/>
        <w:rPr>
          <w:szCs w:val="22"/>
          <w:lang w:val="bg-BG"/>
        </w:rPr>
      </w:pPr>
    </w:p>
    <w:p w14:paraId="4046EF3C" w14:textId="77777777" w:rsidR="00D257D7" w:rsidRPr="001D3E49" w:rsidRDefault="009C57B3" w:rsidP="008E7BA2">
      <w:pPr>
        <w:tabs>
          <w:tab w:val="left" w:pos="540"/>
        </w:tabs>
        <w:jc w:val="center"/>
        <w:rPr>
          <w:noProof/>
          <w:lang w:val="bg-BG"/>
        </w:rPr>
      </w:pPr>
      <w:r>
        <w:rPr>
          <w:noProof/>
          <w:lang w:val="bg-BG"/>
        </w:rPr>
        <w:br w:type="page"/>
      </w:r>
    </w:p>
    <w:p w14:paraId="7C549FD8" w14:textId="77777777" w:rsidR="00D257D7" w:rsidRPr="001D3E49" w:rsidRDefault="00D257D7" w:rsidP="008E7BA2">
      <w:pPr>
        <w:tabs>
          <w:tab w:val="left" w:pos="540"/>
        </w:tabs>
        <w:jc w:val="center"/>
        <w:rPr>
          <w:noProof/>
          <w:lang w:val="bg-BG"/>
        </w:rPr>
      </w:pPr>
    </w:p>
    <w:p w14:paraId="55852A83" w14:textId="77777777" w:rsidR="00D257D7" w:rsidRPr="001D3E49" w:rsidRDefault="00D257D7" w:rsidP="008E7BA2">
      <w:pPr>
        <w:tabs>
          <w:tab w:val="left" w:pos="540"/>
        </w:tabs>
        <w:jc w:val="center"/>
        <w:rPr>
          <w:noProof/>
          <w:lang w:val="bg-BG"/>
        </w:rPr>
      </w:pPr>
    </w:p>
    <w:p w14:paraId="70BCC5F8" w14:textId="77777777" w:rsidR="00D257D7" w:rsidRPr="001D3E49" w:rsidRDefault="00D257D7" w:rsidP="008E7BA2">
      <w:pPr>
        <w:tabs>
          <w:tab w:val="left" w:pos="540"/>
        </w:tabs>
        <w:jc w:val="center"/>
        <w:rPr>
          <w:noProof/>
          <w:lang w:val="bg-BG"/>
        </w:rPr>
      </w:pPr>
    </w:p>
    <w:p w14:paraId="1503A7E4" w14:textId="77777777" w:rsidR="00D257D7" w:rsidRPr="001D3E49" w:rsidRDefault="00D257D7" w:rsidP="008E7BA2">
      <w:pPr>
        <w:tabs>
          <w:tab w:val="left" w:pos="540"/>
        </w:tabs>
        <w:jc w:val="center"/>
        <w:rPr>
          <w:noProof/>
          <w:lang w:val="bg-BG"/>
        </w:rPr>
      </w:pPr>
    </w:p>
    <w:p w14:paraId="484CA5C7" w14:textId="77777777" w:rsidR="00D257D7" w:rsidRPr="001D3E49" w:rsidRDefault="00D257D7" w:rsidP="008E7BA2">
      <w:pPr>
        <w:tabs>
          <w:tab w:val="left" w:pos="540"/>
        </w:tabs>
        <w:jc w:val="center"/>
        <w:rPr>
          <w:noProof/>
          <w:lang w:val="bg-BG"/>
        </w:rPr>
      </w:pPr>
    </w:p>
    <w:p w14:paraId="3F8095DD" w14:textId="77777777" w:rsidR="00D257D7" w:rsidRPr="001D3E49" w:rsidRDefault="00D257D7" w:rsidP="008E7BA2">
      <w:pPr>
        <w:tabs>
          <w:tab w:val="left" w:pos="540"/>
        </w:tabs>
        <w:jc w:val="center"/>
        <w:rPr>
          <w:noProof/>
          <w:lang w:val="bg-BG"/>
        </w:rPr>
      </w:pPr>
    </w:p>
    <w:p w14:paraId="43021F91" w14:textId="77777777" w:rsidR="00D257D7" w:rsidRPr="001D3E49" w:rsidRDefault="00D257D7" w:rsidP="008E7BA2">
      <w:pPr>
        <w:tabs>
          <w:tab w:val="left" w:pos="540"/>
        </w:tabs>
        <w:jc w:val="center"/>
        <w:rPr>
          <w:noProof/>
          <w:lang w:val="bg-BG"/>
        </w:rPr>
      </w:pPr>
    </w:p>
    <w:p w14:paraId="4381E72D" w14:textId="77777777" w:rsidR="00D257D7" w:rsidRPr="001D3E49" w:rsidRDefault="00D257D7" w:rsidP="008E7BA2">
      <w:pPr>
        <w:tabs>
          <w:tab w:val="left" w:pos="540"/>
        </w:tabs>
        <w:jc w:val="center"/>
        <w:rPr>
          <w:noProof/>
          <w:lang w:val="bg-BG"/>
        </w:rPr>
      </w:pPr>
    </w:p>
    <w:p w14:paraId="698E7998" w14:textId="77777777" w:rsidR="00D257D7" w:rsidRPr="001D3E49" w:rsidRDefault="00D257D7" w:rsidP="008E7BA2">
      <w:pPr>
        <w:tabs>
          <w:tab w:val="left" w:pos="540"/>
        </w:tabs>
        <w:jc w:val="center"/>
        <w:rPr>
          <w:noProof/>
          <w:lang w:val="bg-BG"/>
        </w:rPr>
      </w:pPr>
    </w:p>
    <w:p w14:paraId="19DBAAAA" w14:textId="77777777" w:rsidR="00D257D7" w:rsidRPr="001D3E49" w:rsidRDefault="00D257D7" w:rsidP="008E7BA2">
      <w:pPr>
        <w:tabs>
          <w:tab w:val="left" w:pos="540"/>
        </w:tabs>
        <w:jc w:val="center"/>
        <w:rPr>
          <w:noProof/>
          <w:lang w:val="bg-BG"/>
        </w:rPr>
      </w:pPr>
    </w:p>
    <w:p w14:paraId="1B2F0B8F" w14:textId="77777777" w:rsidR="00D257D7" w:rsidRPr="001D3E49" w:rsidRDefault="00D257D7" w:rsidP="008E7BA2">
      <w:pPr>
        <w:tabs>
          <w:tab w:val="left" w:pos="540"/>
        </w:tabs>
        <w:jc w:val="center"/>
        <w:rPr>
          <w:noProof/>
          <w:lang w:val="bg-BG"/>
        </w:rPr>
      </w:pPr>
    </w:p>
    <w:p w14:paraId="76DB3195" w14:textId="77777777" w:rsidR="00D257D7" w:rsidRPr="001D3E49" w:rsidRDefault="00D257D7" w:rsidP="008E7BA2">
      <w:pPr>
        <w:tabs>
          <w:tab w:val="left" w:pos="540"/>
        </w:tabs>
        <w:jc w:val="center"/>
        <w:rPr>
          <w:noProof/>
          <w:lang w:val="bg-BG"/>
        </w:rPr>
      </w:pPr>
    </w:p>
    <w:p w14:paraId="520A09A7" w14:textId="77777777" w:rsidR="00D257D7" w:rsidRPr="001D3E49" w:rsidRDefault="00D257D7" w:rsidP="008E7BA2">
      <w:pPr>
        <w:tabs>
          <w:tab w:val="left" w:pos="540"/>
        </w:tabs>
        <w:jc w:val="center"/>
        <w:rPr>
          <w:noProof/>
          <w:lang w:val="bg-BG"/>
        </w:rPr>
      </w:pPr>
    </w:p>
    <w:p w14:paraId="6621347E" w14:textId="77777777" w:rsidR="00D257D7" w:rsidRPr="001D3E49" w:rsidRDefault="00D257D7" w:rsidP="008E7BA2">
      <w:pPr>
        <w:tabs>
          <w:tab w:val="left" w:pos="540"/>
        </w:tabs>
        <w:jc w:val="center"/>
        <w:rPr>
          <w:noProof/>
          <w:lang w:val="bg-BG"/>
        </w:rPr>
      </w:pPr>
    </w:p>
    <w:p w14:paraId="22E7A409" w14:textId="77777777" w:rsidR="00D257D7" w:rsidRPr="001D3E49" w:rsidRDefault="00D257D7" w:rsidP="008E7BA2">
      <w:pPr>
        <w:tabs>
          <w:tab w:val="left" w:pos="540"/>
        </w:tabs>
        <w:jc w:val="center"/>
        <w:rPr>
          <w:noProof/>
          <w:lang w:val="bg-BG"/>
        </w:rPr>
      </w:pPr>
    </w:p>
    <w:p w14:paraId="2B8CB414" w14:textId="77777777" w:rsidR="00D257D7" w:rsidRPr="001D3E49" w:rsidRDefault="00D257D7" w:rsidP="008E7BA2">
      <w:pPr>
        <w:tabs>
          <w:tab w:val="left" w:pos="540"/>
        </w:tabs>
        <w:jc w:val="center"/>
        <w:rPr>
          <w:noProof/>
          <w:lang w:val="bg-BG"/>
        </w:rPr>
      </w:pPr>
    </w:p>
    <w:p w14:paraId="4FE52FB1" w14:textId="77777777" w:rsidR="00D257D7" w:rsidRPr="005E390E" w:rsidRDefault="00D257D7" w:rsidP="008E7BA2">
      <w:pPr>
        <w:tabs>
          <w:tab w:val="left" w:pos="540"/>
        </w:tabs>
        <w:jc w:val="center"/>
        <w:rPr>
          <w:noProof/>
        </w:rPr>
      </w:pPr>
    </w:p>
    <w:p w14:paraId="26637DA2" w14:textId="77777777" w:rsidR="00D257D7" w:rsidRPr="001D3E49" w:rsidRDefault="00D257D7" w:rsidP="008E7BA2">
      <w:pPr>
        <w:tabs>
          <w:tab w:val="left" w:pos="540"/>
        </w:tabs>
        <w:jc w:val="center"/>
        <w:rPr>
          <w:noProof/>
          <w:lang w:val="bg-BG"/>
        </w:rPr>
      </w:pPr>
    </w:p>
    <w:p w14:paraId="51D76BA5" w14:textId="4EC0C843" w:rsidR="00D257D7" w:rsidRDefault="00D257D7" w:rsidP="008E7BA2">
      <w:pPr>
        <w:tabs>
          <w:tab w:val="left" w:pos="540"/>
        </w:tabs>
        <w:jc w:val="center"/>
        <w:rPr>
          <w:ins w:id="311" w:author="TCS" w:date="2026-03-19T21:03:00Z"/>
          <w:noProof/>
        </w:rPr>
      </w:pPr>
    </w:p>
    <w:p w14:paraId="54CFA3DB" w14:textId="77777777" w:rsidR="009D18D2" w:rsidRDefault="009D18D2" w:rsidP="008E7BA2">
      <w:pPr>
        <w:tabs>
          <w:tab w:val="left" w:pos="540"/>
        </w:tabs>
        <w:jc w:val="center"/>
        <w:rPr>
          <w:noProof/>
        </w:rPr>
      </w:pPr>
    </w:p>
    <w:p w14:paraId="504970D5" w14:textId="77777777" w:rsidR="0070685D" w:rsidRDefault="0070685D" w:rsidP="008E7BA2">
      <w:pPr>
        <w:tabs>
          <w:tab w:val="left" w:pos="540"/>
        </w:tabs>
        <w:jc w:val="center"/>
        <w:rPr>
          <w:noProof/>
        </w:rPr>
      </w:pPr>
    </w:p>
    <w:p w14:paraId="2C7A77B1" w14:textId="77777777" w:rsidR="0070685D" w:rsidRPr="005E390E" w:rsidRDefault="0070685D" w:rsidP="008E7BA2">
      <w:pPr>
        <w:tabs>
          <w:tab w:val="left" w:pos="540"/>
        </w:tabs>
        <w:jc w:val="center"/>
        <w:rPr>
          <w:noProof/>
        </w:rPr>
      </w:pPr>
    </w:p>
    <w:p w14:paraId="714E92BF" w14:textId="77777777" w:rsidR="00D257D7" w:rsidRPr="001D3E49" w:rsidRDefault="00D257D7" w:rsidP="008E7BA2">
      <w:pPr>
        <w:tabs>
          <w:tab w:val="left" w:pos="540"/>
        </w:tabs>
        <w:jc w:val="center"/>
        <w:rPr>
          <w:noProof/>
          <w:lang w:val="bg-BG"/>
        </w:rPr>
      </w:pPr>
    </w:p>
    <w:p w14:paraId="6E60943B" w14:textId="77777777" w:rsidR="00D257D7" w:rsidRPr="001D3E49" w:rsidRDefault="00D257D7" w:rsidP="008E7BA2">
      <w:pPr>
        <w:tabs>
          <w:tab w:val="left" w:pos="540"/>
        </w:tabs>
        <w:jc w:val="center"/>
        <w:outlineLvl w:val="0"/>
        <w:rPr>
          <w:b/>
          <w:bCs/>
          <w:noProof/>
          <w:lang w:val="bg-BG"/>
        </w:rPr>
      </w:pPr>
      <w:r w:rsidRPr="001D3E49">
        <w:rPr>
          <w:b/>
          <w:bCs/>
          <w:noProof/>
          <w:lang w:val="bg-BG"/>
        </w:rPr>
        <w:t>ПРИЛОЖЕНИЕ III</w:t>
      </w:r>
    </w:p>
    <w:p w14:paraId="0A239C8A" w14:textId="77777777" w:rsidR="00D257D7" w:rsidRPr="001D3E49" w:rsidRDefault="00D257D7" w:rsidP="008E7BA2">
      <w:pPr>
        <w:tabs>
          <w:tab w:val="left" w:pos="540"/>
        </w:tabs>
        <w:jc w:val="center"/>
        <w:rPr>
          <w:noProof/>
          <w:lang w:val="bg-BG"/>
        </w:rPr>
      </w:pPr>
    </w:p>
    <w:p w14:paraId="13390C6A" w14:textId="77777777" w:rsidR="00D257D7" w:rsidRPr="00C01A33" w:rsidRDefault="00D043E0" w:rsidP="00C01A33">
      <w:pPr>
        <w:jc w:val="center"/>
        <w:rPr>
          <w:b/>
          <w:noProof/>
          <w:lang w:val="bg-BG"/>
        </w:rPr>
      </w:pPr>
      <w:r w:rsidRPr="00C01A33">
        <w:rPr>
          <w:b/>
          <w:noProof/>
          <w:lang w:val="bg-BG"/>
        </w:rPr>
        <w:t xml:space="preserve">ДАННИ </w:t>
      </w:r>
      <w:r w:rsidR="00D257D7" w:rsidRPr="00C01A33">
        <w:rPr>
          <w:b/>
          <w:noProof/>
          <w:lang w:val="bg-BG"/>
        </w:rPr>
        <w:t>ВЪРХУ ОПАКОВКАТА И ЛИСТОВКА</w:t>
      </w:r>
    </w:p>
    <w:p w14:paraId="0E9DED6B" w14:textId="77777777" w:rsidR="00D257D7" w:rsidRPr="001D3E49" w:rsidRDefault="00D257D7" w:rsidP="00884568">
      <w:pPr>
        <w:tabs>
          <w:tab w:val="left" w:pos="540"/>
        </w:tabs>
        <w:jc w:val="center"/>
        <w:rPr>
          <w:noProof/>
          <w:lang w:val="bg-BG"/>
        </w:rPr>
      </w:pPr>
      <w:r w:rsidRPr="001D3E49">
        <w:rPr>
          <w:noProof/>
          <w:lang w:val="bg-BG"/>
        </w:rPr>
        <w:br w:type="page"/>
      </w:r>
    </w:p>
    <w:p w14:paraId="5BA9CA1B" w14:textId="77777777" w:rsidR="00D257D7" w:rsidRPr="001D3E49" w:rsidRDefault="00D257D7" w:rsidP="00884568">
      <w:pPr>
        <w:tabs>
          <w:tab w:val="left" w:pos="540"/>
        </w:tabs>
        <w:jc w:val="center"/>
        <w:rPr>
          <w:noProof/>
          <w:lang w:val="bg-BG"/>
        </w:rPr>
      </w:pPr>
    </w:p>
    <w:p w14:paraId="1BBB5C68" w14:textId="77777777" w:rsidR="00D257D7" w:rsidRPr="001D3E49" w:rsidRDefault="00D257D7" w:rsidP="00884568">
      <w:pPr>
        <w:tabs>
          <w:tab w:val="left" w:pos="540"/>
        </w:tabs>
        <w:jc w:val="center"/>
        <w:rPr>
          <w:noProof/>
          <w:lang w:val="bg-BG"/>
        </w:rPr>
      </w:pPr>
    </w:p>
    <w:p w14:paraId="7DD4B926" w14:textId="77777777" w:rsidR="00D257D7" w:rsidRPr="001D3E49" w:rsidRDefault="00D257D7" w:rsidP="00884568">
      <w:pPr>
        <w:tabs>
          <w:tab w:val="left" w:pos="540"/>
        </w:tabs>
        <w:jc w:val="center"/>
        <w:rPr>
          <w:noProof/>
          <w:lang w:val="bg-BG"/>
        </w:rPr>
      </w:pPr>
    </w:p>
    <w:p w14:paraId="64CFEFEC" w14:textId="77777777" w:rsidR="00D257D7" w:rsidRPr="001D3E49" w:rsidRDefault="00D257D7" w:rsidP="00884568">
      <w:pPr>
        <w:tabs>
          <w:tab w:val="left" w:pos="540"/>
        </w:tabs>
        <w:jc w:val="center"/>
        <w:rPr>
          <w:noProof/>
          <w:lang w:val="bg-BG"/>
        </w:rPr>
      </w:pPr>
    </w:p>
    <w:p w14:paraId="18341A29" w14:textId="77777777" w:rsidR="00D257D7" w:rsidRPr="001D3E49" w:rsidRDefault="00D257D7" w:rsidP="00884568">
      <w:pPr>
        <w:tabs>
          <w:tab w:val="left" w:pos="540"/>
        </w:tabs>
        <w:jc w:val="center"/>
        <w:rPr>
          <w:noProof/>
          <w:lang w:val="bg-BG"/>
        </w:rPr>
      </w:pPr>
    </w:p>
    <w:p w14:paraId="21DC602D" w14:textId="77777777" w:rsidR="00D257D7" w:rsidRPr="001D3E49" w:rsidRDefault="00D257D7" w:rsidP="00884568">
      <w:pPr>
        <w:tabs>
          <w:tab w:val="left" w:pos="540"/>
        </w:tabs>
        <w:jc w:val="center"/>
        <w:rPr>
          <w:noProof/>
          <w:lang w:val="bg-BG"/>
        </w:rPr>
      </w:pPr>
    </w:p>
    <w:p w14:paraId="1E626A8D" w14:textId="77777777" w:rsidR="00D257D7" w:rsidRPr="001D3E49" w:rsidRDefault="00D257D7" w:rsidP="00884568">
      <w:pPr>
        <w:tabs>
          <w:tab w:val="left" w:pos="540"/>
        </w:tabs>
        <w:jc w:val="center"/>
        <w:rPr>
          <w:noProof/>
          <w:lang w:val="bg-BG"/>
        </w:rPr>
      </w:pPr>
    </w:p>
    <w:p w14:paraId="409E72A6" w14:textId="77777777" w:rsidR="00D257D7" w:rsidRPr="001D3E49" w:rsidRDefault="00D257D7" w:rsidP="00884568">
      <w:pPr>
        <w:tabs>
          <w:tab w:val="left" w:pos="540"/>
        </w:tabs>
        <w:jc w:val="center"/>
        <w:rPr>
          <w:noProof/>
          <w:lang w:val="bg-BG"/>
        </w:rPr>
      </w:pPr>
    </w:p>
    <w:p w14:paraId="19A11277" w14:textId="77777777" w:rsidR="00D257D7" w:rsidRPr="001D3E49" w:rsidRDefault="00D257D7" w:rsidP="00884568">
      <w:pPr>
        <w:tabs>
          <w:tab w:val="left" w:pos="540"/>
        </w:tabs>
        <w:jc w:val="center"/>
        <w:rPr>
          <w:noProof/>
          <w:lang w:val="bg-BG"/>
        </w:rPr>
      </w:pPr>
    </w:p>
    <w:p w14:paraId="534E0FA2" w14:textId="77777777" w:rsidR="00D257D7" w:rsidRPr="001D3E49" w:rsidRDefault="00D257D7" w:rsidP="00884568">
      <w:pPr>
        <w:tabs>
          <w:tab w:val="left" w:pos="540"/>
        </w:tabs>
        <w:jc w:val="center"/>
        <w:rPr>
          <w:noProof/>
          <w:lang w:val="bg-BG"/>
        </w:rPr>
      </w:pPr>
    </w:p>
    <w:p w14:paraId="74BAA0BA" w14:textId="77777777" w:rsidR="00D257D7" w:rsidRPr="001D3E49" w:rsidRDefault="00D257D7" w:rsidP="00884568">
      <w:pPr>
        <w:tabs>
          <w:tab w:val="left" w:pos="540"/>
        </w:tabs>
        <w:jc w:val="center"/>
        <w:rPr>
          <w:noProof/>
          <w:lang w:val="bg-BG"/>
        </w:rPr>
      </w:pPr>
    </w:p>
    <w:p w14:paraId="36B4E879" w14:textId="7DB5DF2F" w:rsidR="00D257D7" w:rsidRDefault="00D257D7" w:rsidP="00884568">
      <w:pPr>
        <w:tabs>
          <w:tab w:val="left" w:pos="540"/>
        </w:tabs>
        <w:jc w:val="center"/>
        <w:rPr>
          <w:ins w:id="312" w:author="TCS" w:date="2026-03-19T19:04:00Z"/>
          <w:noProof/>
          <w:lang w:val="bg-BG"/>
        </w:rPr>
      </w:pPr>
    </w:p>
    <w:p w14:paraId="45400A01" w14:textId="77777777" w:rsidR="00864521" w:rsidRPr="001D3E49" w:rsidRDefault="00864521" w:rsidP="00884568">
      <w:pPr>
        <w:tabs>
          <w:tab w:val="left" w:pos="540"/>
        </w:tabs>
        <w:jc w:val="center"/>
        <w:rPr>
          <w:noProof/>
          <w:lang w:val="bg-BG"/>
        </w:rPr>
      </w:pPr>
    </w:p>
    <w:p w14:paraId="554728D2" w14:textId="77777777" w:rsidR="00D257D7" w:rsidRPr="001D3E49" w:rsidRDefault="00D257D7" w:rsidP="00884568">
      <w:pPr>
        <w:tabs>
          <w:tab w:val="left" w:pos="540"/>
        </w:tabs>
        <w:jc w:val="center"/>
        <w:rPr>
          <w:noProof/>
          <w:lang w:val="bg-BG"/>
        </w:rPr>
      </w:pPr>
    </w:p>
    <w:p w14:paraId="25F5E957" w14:textId="77777777" w:rsidR="00D257D7" w:rsidRPr="001D3E49" w:rsidRDefault="00D257D7" w:rsidP="00884568">
      <w:pPr>
        <w:tabs>
          <w:tab w:val="left" w:pos="540"/>
        </w:tabs>
        <w:jc w:val="center"/>
        <w:rPr>
          <w:noProof/>
          <w:lang w:val="bg-BG"/>
        </w:rPr>
      </w:pPr>
    </w:p>
    <w:p w14:paraId="66057B68" w14:textId="77777777" w:rsidR="00D257D7" w:rsidRPr="001D3E49" w:rsidRDefault="00D257D7" w:rsidP="00884568">
      <w:pPr>
        <w:tabs>
          <w:tab w:val="left" w:pos="540"/>
        </w:tabs>
        <w:jc w:val="center"/>
        <w:rPr>
          <w:noProof/>
          <w:lang w:val="bg-BG"/>
        </w:rPr>
      </w:pPr>
    </w:p>
    <w:p w14:paraId="7B5C2596" w14:textId="77777777" w:rsidR="00D257D7" w:rsidRPr="001D3E49" w:rsidRDefault="00D257D7" w:rsidP="00884568">
      <w:pPr>
        <w:tabs>
          <w:tab w:val="left" w:pos="540"/>
        </w:tabs>
        <w:jc w:val="center"/>
        <w:rPr>
          <w:noProof/>
          <w:lang w:val="bg-BG"/>
        </w:rPr>
      </w:pPr>
    </w:p>
    <w:p w14:paraId="191ADF69" w14:textId="77777777" w:rsidR="00D257D7" w:rsidRPr="001D3E49" w:rsidRDefault="00D257D7" w:rsidP="00884568">
      <w:pPr>
        <w:tabs>
          <w:tab w:val="left" w:pos="540"/>
        </w:tabs>
        <w:jc w:val="center"/>
        <w:rPr>
          <w:noProof/>
          <w:lang w:val="bg-BG"/>
        </w:rPr>
      </w:pPr>
    </w:p>
    <w:p w14:paraId="36F9729F" w14:textId="77777777" w:rsidR="00D257D7" w:rsidRPr="001D3E49" w:rsidRDefault="00D257D7" w:rsidP="00884568">
      <w:pPr>
        <w:tabs>
          <w:tab w:val="left" w:pos="540"/>
        </w:tabs>
        <w:jc w:val="center"/>
        <w:rPr>
          <w:noProof/>
          <w:lang w:val="bg-BG"/>
        </w:rPr>
      </w:pPr>
    </w:p>
    <w:p w14:paraId="1AAF0F70" w14:textId="77777777" w:rsidR="00D257D7" w:rsidRPr="001D3E49" w:rsidRDefault="00D257D7" w:rsidP="00884568">
      <w:pPr>
        <w:tabs>
          <w:tab w:val="left" w:pos="540"/>
        </w:tabs>
        <w:jc w:val="center"/>
        <w:rPr>
          <w:noProof/>
          <w:lang w:val="bg-BG"/>
        </w:rPr>
      </w:pPr>
    </w:p>
    <w:p w14:paraId="48EFEEB7" w14:textId="77777777" w:rsidR="00D257D7" w:rsidRPr="001D3E49" w:rsidRDefault="00D257D7" w:rsidP="00884568">
      <w:pPr>
        <w:tabs>
          <w:tab w:val="left" w:pos="540"/>
        </w:tabs>
        <w:jc w:val="center"/>
        <w:rPr>
          <w:noProof/>
          <w:lang w:val="bg-BG"/>
        </w:rPr>
      </w:pPr>
    </w:p>
    <w:p w14:paraId="37A5B0B5" w14:textId="77777777" w:rsidR="00D257D7" w:rsidRPr="001D3E49" w:rsidRDefault="00D257D7" w:rsidP="00884568">
      <w:pPr>
        <w:tabs>
          <w:tab w:val="left" w:pos="540"/>
        </w:tabs>
        <w:jc w:val="center"/>
        <w:rPr>
          <w:noProof/>
          <w:lang w:val="bg-BG"/>
        </w:rPr>
      </w:pPr>
    </w:p>
    <w:p w14:paraId="6A78DB81" w14:textId="77777777" w:rsidR="00D257D7" w:rsidRPr="001D3E49" w:rsidRDefault="00D257D7" w:rsidP="00884568">
      <w:pPr>
        <w:tabs>
          <w:tab w:val="left" w:pos="540"/>
        </w:tabs>
        <w:jc w:val="center"/>
        <w:rPr>
          <w:noProof/>
          <w:lang w:val="bg-BG"/>
        </w:rPr>
      </w:pPr>
    </w:p>
    <w:p w14:paraId="3989D634" w14:textId="77777777" w:rsidR="00D257D7" w:rsidRPr="001D3E49" w:rsidRDefault="00D257D7" w:rsidP="008E7BA2">
      <w:pPr>
        <w:pStyle w:val="Annex"/>
        <w:rPr>
          <w:noProof/>
          <w:lang w:val="bg-BG"/>
        </w:rPr>
      </w:pPr>
      <w:r w:rsidRPr="001D3E49">
        <w:rPr>
          <w:noProof/>
          <w:lang w:val="bg-BG"/>
        </w:rPr>
        <w:t>A. ДАННИ ВЪРХУ ОПАКОВКАТА</w:t>
      </w:r>
    </w:p>
    <w:p w14:paraId="77EB69C5" w14:textId="77777777" w:rsidR="007E187D" w:rsidRPr="001D3E49" w:rsidRDefault="007E187D" w:rsidP="00884568">
      <w:pPr>
        <w:jc w:val="center"/>
        <w:rPr>
          <w:lang w:val="bg-BG"/>
        </w:rPr>
      </w:pPr>
    </w:p>
    <w:p w14:paraId="1D45A574" w14:textId="77777777" w:rsidR="00D257D7" w:rsidRPr="001D3E49" w:rsidRDefault="00D257D7" w:rsidP="008E7BA2">
      <w:pPr>
        <w:shd w:val="clear" w:color="auto" w:fill="FFFFFF"/>
        <w:tabs>
          <w:tab w:val="left" w:pos="540"/>
        </w:tabs>
        <w:rPr>
          <w:noProof/>
          <w:lang w:val="bg-BG"/>
        </w:rPr>
      </w:pPr>
      <w:r w:rsidRPr="001D3E49">
        <w:rPr>
          <w:noProof/>
          <w:lang w:val="bg-BG"/>
        </w:rPr>
        <w:br w:type="page"/>
      </w:r>
    </w:p>
    <w:p w14:paraId="13E9026C"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r w:rsidRPr="001D3E49">
        <w:rPr>
          <w:b/>
          <w:bCs/>
          <w:noProof/>
          <w:lang w:val="bg-BG"/>
        </w:rPr>
        <w:lastRenderedPageBreak/>
        <w:t>ДАННИ, КОИТО ТРЯБВА ДА СЪДЪРЖА ВТОРИЧНАТА ОПАКОВКА</w:t>
      </w:r>
    </w:p>
    <w:p w14:paraId="6D0EB44F"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rPr>
          <w:noProof/>
          <w:lang w:val="bg-BG"/>
        </w:rPr>
      </w:pPr>
    </w:p>
    <w:p w14:paraId="68283B0D"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rPr>
          <w:lang w:val="bg-BG"/>
        </w:rPr>
      </w:pPr>
      <w:r w:rsidRPr="001D3E49">
        <w:rPr>
          <w:b/>
          <w:bCs/>
          <w:noProof/>
          <w:lang w:val="bg-BG"/>
        </w:rPr>
        <w:t>КАРТОНЕНА КУТИЯ</w:t>
      </w:r>
    </w:p>
    <w:p w14:paraId="6A6E4167" w14:textId="77777777" w:rsidR="00D257D7" w:rsidRPr="001D3E49" w:rsidRDefault="00D257D7" w:rsidP="008E7BA2">
      <w:pPr>
        <w:tabs>
          <w:tab w:val="left" w:pos="540"/>
        </w:tabs>
        <w:rPr>
          <w:noProof/>
          <w:lang w:val="bg-BG"/>
        </w:rPr>
      </w:pPr>
    </w:p>
    <w:p w14:paraId="22D00AE6" w14:textId="77777777" w:rsidR="00D257D7" w:rsidRPr="001D3E49" w:rsidRDefault="00D257D7" w:rsidP="008E7BA2">
      <w:pPr>
        <w:tabs>
          <w:tab w:val="left" w:pos="540"/>
        </w:tabs>
        <w:rPr>
          <w:noProof/>
          <w:lang w:val="bg-BG"/>
        </w:rPr>
      </w:pPr>
    </w:p>
    <w:p w14:paraId="223EE469"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1.</w:t>
      </w:r>
      <w:r w:rsidRPr="001D3E49">
        <w:rPr>
          <w:b/>
          <w:bCs/>
          <w:noProof/>
          <w:lang w:val="bg-BG"/>
        </w:rPr>
        <w:tab/>
        <w:t>ИМЕ НА ЛЕКАРСТВЕНИЯ ПРОДУКТ</w:t>
      </w:r>
    </w:p>
    <w:p w14:paraId="61CD553A" w14:textId="77777777" w:rsidR="00D257D7" w:rsidRPr="001D3E49" w:rsidRDefault="00D257D7" w:rsidP="008E7BA2">
      <w:pPr>
        <w:tabs>
          <w:tab w:val="left" w:pos="540"/>
        </w:tabs>
        <w:rPr>
          <w:noProof/>
          <w:lang w:val="bg-BG"/>
        </w:rPr>
      </w:pPr>
    </w:p>
    <w:p w14:paraId="1D4B7E0B" w14:textId="77777777" w:rsidR="00D257D7" w:rsidRPr="001D3E49" w:rsidRDefault="00D257D7" w:rsidP="008E7BA2">
      <w:pPr>
        <w:tabs>
          <w:tab w:val="left" w:pos="540"/>
        </w:tabs>
        <w:rPr>
          <w:lang w:val="bg-BG"/>
        </w:rPr>
      </w:pPr>
      <w:r w:rsidRPr="001D3E49">
        <w:rPr>
          <w:lang w:val="bg-BG"/>
        </w:rPr>
        <w:t>MabThera 100</w:t>
      </w:r>
      <w:r w:rsidR="0031204A" w:rsidRPr="001D3E49">
        <w:rPr>
          <w:lang w:val="bg-BG"/>
        </w:rPr>
        <w:t> mg</w:t>
      </w:r>
      <w:r w:rsidRPr="001D3E49">
        <w:rPr>
          <w:lang w:val="bg-BG"/>
        </w:rPr>
        <w:t xml:space="preserve"> </w:t>
      </w:r>
      <w:r w:rsidR="00BF7309" w:rsidRPr="001D3E49">
        <w:rPr>
          <w:lang w:val="bg-BG"/>
        </w:rPr>
        <w:t>к</w:t>
      </w:r>
      <w:r w:rsidRPr="001D3E49">
        <w:rPr>
          <w:lang w:val="bg-BG"/>
        </w:rPr>
        <w:t>онцентрат за инфузионен разтвор</w:t>
      </w:r>
    </w:p>
    <w:p w14:paraId="742F3C04" w14:textId="77777777" w:rsidR="007650E5" w:rsidRPr="001D3E49" w:rsidRDefault="00577637" w:rsidP="008E7BA2">
      <w:pPr>
        <w:outlineLvl w:val="0"/>
        <w:rPr>
          <w:lang w:val="bg-BG"/>
        </w:rPr>
      </w:pPr>
      <w:r>
        <w:rPr>
          <w:noProof/>
          <w:lang w:val="bg-BG"/>
        </w:rPr>
        <w:t>р</w:t>
      </w:r>
      <w:r w:rsidR="00A31D77" w:rsidRPr="001D3E49">
        <w:rPr>
          <w:noProof/>
          <w:lang w:val="bg-BG"/>
        </w:rPr>
        <w:t>итуксимаб</w:t>
      </w:r>
    </w:p>
    <w:p w14:paraId="531E655B" w14:textId="77777777" w:rsidR="002E16B2" w:rsidRPr="001D3E49" w:rsidRDefault="002E16B2" w:rsidP="008E7BA2">
      <w:pPr>
        <w:tabs>
          <w:tab w:val="left" w:pos="540"/>
        </w:tabs>
        <w:rPr>
          <w:noProof/>
          <w:lang w:val="ru-RU"/>
        </w:rPr>
      </w:pPr>
    </w:p>
    <w:p w14:paraId="5023304B" w14:textId="77777777" w:rsidR="00A9749D" w:rsidRPr="001D3E49" w:rsidRDefault="00A9749D" w:rsidP="008E7BA2">
      <w:pPr>
        <w:tabs>
          <w:tab w:val="left" w:pos="540"/>
        </w:tabs>
        <w:rPr>
          <w:noProof/>
          <w:lang w:val="ru-RU"/>
        </w:rPr>
      </w:pPr>
    </w:p>
    <w:p w14:paraId="71009E16"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1D3E49">
        <w:rPr>
          <w:b/>
          <w:bCs/>
          <w:noProof/>
          <w:lang w:val="bg-BG"/>
        </w:rPr>
        <w:t>2.</w:t>
      </w:r>
      <w:r w:rsidRPr="001D3E49">
        <w:rPr>
          <w:b/>
          <w:bCs/>
          <w:noProof/>
          <w:lang w:val="bg-BG"/>
        </w:rPr>
        <w:tab/>
        <w:t>ОБЯВЯВАНЕ НА АКТИВНОТО</w:t>
      </w:r>
      <w:r w:rsidR="00BE3F88" w:rsidRPr="001D3E49">
        <w:rPr>
          <w:b/>
          <w:bCs/>
          <w:noProof/>
          <w:lang w:val="bg-BG"/>
        </w:rPr>
        <w:t>(</w:t>
      </w:r>
      <w:r w:rsidRPr="001D3E49">
        <w:rPr>
          <w:b/>
          <w:bCs/>
          <w:noProof/>
          <w:lang w:val="bg-BG"/>
        </w:rPr>
        <w:t>ИТЕ</w:t>
      </w:r>
      <w:r w:rsidR="00BE3F88" w:rsidRPr="001D3E49">
        <w:rPr>
          <w:b/>
          <w:bCs/>
          <w:noProof/>
          <w:lang w:val="bg-BG"/>
        </w:rPr>
        <w:t>)</w:t>
      </w:r>
      <w:r w:rsidRPr="001D3E49">
        <w:rPr>
          <w:b/>
          <w:bCs/>
          <w:noProof/>
          <w:lang w:val="bg-BG"/>
        </w:rPr>
        <w:t xml:space="preserve"> ВЕЩЕСТВО</w:t>
      </w:r>
      <w:r w:rsidR="00BE3F88" w:rsidRPr="001D3E49">
        <w:rPr>
          <w:b/>
          <w:bCs/>
          <w:noProof/>
          <w:lang w:val="bg-BG"/>
        </w:rPr>
        <w:t>(</w:t>
      </w:r>
      <w:r w:rsidRPr="001D3E49">
        <w:rPr>
          <w:b/>
          <w:bCs/>
          <w:noProof/>
          <w:lang w:val="bg-BG"/>
        </w:rPr>
        <w:t>А</w:t>
      </w:r>
      <w:r w:rsidR="00BE3F88" w:rsidRPr="001D3E49">
        <w:rPr>
          <w:b/>
          <w:bCs/>
          <w:noProof/>
          <w:lang w:val="bg-BG"/>
        </w:rPr>
        <w:t>)</w:t>
      </w:r>
    </w:p>
    <w:p w14:paraId="3FBDA0F6" w14:textId="77777777" w:rsidR="00D257D7" w:rsidRPr="001D3E49" w:rsidRDefault="00D257D7" w:rsidP="008E7BA2">
      <w:pPr>
        <w:tabs>
          <w:tab w:val="left" w:pos="540"/>
        </w:tabs>
        <w:rPr>
          <w:noProof/>
          <w:lang w:val="bg-BG"/>
        </w:rPr>
      </w:pPr>
    </w:p>
    <w:p w14:paraId="68D4D7A7" w14:textId="77777777" w:rsidR="00D257D7" w:rsidRPr="001D3E49" w:rsidRDefault="00D257D7" w:rsidP="008E7BA2">
      <w:pPr>
        <w:tabs>
          <w:tab w:val="left" w:pos="540"/>
        </w:tabs>
        <w:rPr>
          <w:noProof/>
          <w:lang w:val="bg-BG"/>
        </w:rPr>
      </w:pPr>
      <w:r w:rsidRPr="001D3E49">
        <w:rPr>
          <w:noProof/>
          <w:lang w:val="bg-BG"/>
        </w:rPr>
        <w:t xml:space="preserve">1 флакон съдържа </w:t>
      </w:r>
      <w:r w:rsidR="000D0C10" w:rsidRPr="001D3E49">
        <w:rPr>
          <w:noProof/>
          <w:lang w:val="bg-BG"/>
        </w:rPr>
        <w:t>10</w:t>
      </w:r>
      <w:r w:rsidR="0031204A" w:rsidRPr="001D3E49">
        <w:rPr>
          <w:noProof/>
          <w:lang w:val="bg-BG"/>
        </w:rPr>
        <w:t> mg</w:t>
      </w:r>
      <w:r w:rsidR="009F5138" w:rsidRPr="001D3E49">
        <w:rPr>
          <w:lang w:val="bg-BG"/>
        </w:rPr>
        <w:t>/ml</w:t>
      </w:r>
      <w:r w:rsidR="00B51806">
        <w:rPr>
          <w:lang w:val="bg-BG"/>
        </w:rPr>
        <w:t xml:space="preserve"> </w:t>
      </w:r>
      <w:r w:rsidRPr="001D3E49">
        <w:rPr>
          <w:lang w:val="bg-BG"/>
        </w:rPr>
        <w:t>ритуксимаб.</w:t>
      </w:r>
    </w:p>
    <w:p w14:paraId="48621D26" w14:textId="77777777" w:rsidR="00D257D7" w:rsidRPr="001D3E49" w:rsidRDefault="00D257D7" w:rsidP="008E7BA2">
      <w:pPr>
        <w:tabs>
          <w:tab w:val="left" w:pos="540"/>
        </w:tabs>
        <w:rPr>
          <w:noProof/>
          <w:lang w:val="bg-BG"/>
        </w:rPr>
      </w:pPr>
    </w:p>
    <w:p w14:paraId="770521D4" w14:textId="77777777" w:rsidR="00D257D7" w:rsidRPr="001D3E49" w:rsidRDefault="00D257D7" w:rsidP="008E7BA2">
      <w:pPr>
        <w:tabs>
          <w:tab w:val="left" w:pos="540"/>
        </w:tabs>
        <w:rPr>
          <w:noProof/>
          <w:lang w:val="bg-BG"/>
        </w:rPr>
      </w:pPr>
    </w:p>
    <w:p w14:paraId="1AEFB8DB"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3.</w:t>
      </w:r>
      <w:r w:rsidRPr="001D3E49">
        <w:rPr>
          <w:b/>
          <w:bCs/>
          <w:noProof/>
          <w:lang w:val="bg-BG"/>
        </w:rPr>
        <w:tab/>
        <w:t>СПИСЪК НА ПОМОЩНИТЕ ВЕЩЕСТВА</w:t>
      </w:r>
    </w:p>
    <w:p w14:paraId="79936054" w14:textId="77777777" w:rsidR="00D257D7" w:rsidRPr="001D3E49" w:rsidRDefault="00D257D7" w:rsidP="008E7BA2">
      <w:pPr>
        <w:tabs>
          <w:tab w:val="left" w:pos="540"/>
        </w:tabs>
        <w:rPr>
          <w:kern w:val="2"/>
          <w:lang w:val="bg-BG"/>
        </w:rPr>
      </w:pPr>
    </w:p>
    <w:p w14:paraId="25E36E41" w14:textId="77777777" w:rsidR="00D257D7" w:rsidRPr="008974D8" w:rsidRDefault="00076FC1" w:rsidP="008E7BA2">
      <w:pPr>
        <w:tabs>
          <w:tab w:val="left" w:pos="540"/>
        </w:tabs>
        <w:rPr>
          <w:kern w:val="2"/>
          <w:lang w:val="bg-BG"/>
        </w:rPr>
      </w:pPr>
      <w:r w:rsidRPr="001D3E49">
        <w:rPr>
          <w:kern w:val="2"/>
          <w:lang w:val="bg-BG"/>
        </w:rPr>
        <w:t>Н</w:t>
      </w:r>
      <w:r w:rsidR="00D257D7" w:rsidRPr="001D3E49">
        <w:rPr>
          <w:kern w:val="2"/>
          <w:lang w:val="bg-BG"/>
        </w:rPr>
        <w:t>атриев цитрат, полисорбат 80, натриев хлорид, натриев хидроксид, хлороводородна киселина, вода за инжекции.</w:t>
      </w:r>
    </w:p>
    <w:p w14:paraId="21097148" w14:textId="77777777" w:rsidR="00E130F0" w:rsidRPr="00E130F0" w:rsidRDefault="00E130F0" w:rsidP="008E7BA2">
      <w:pPr>
        <w:tabs>
          <w:tab w:val="left" w:pos="540"/>
        </w:tabs>
        <w:rPr>
          <w:kern w:val="2"/>
          <w:lang w:val="bg-BG"/>
        </w:rPr>
      </w:pPr>
      <w:r w:rsidRPr="005E390E">
        <w:rPr>
          <w:kern w:val="2"/>
          <w:highlight w:val="lightGray"/>
          <w:lang w:val="bg-BG"/>
        </w:rPr>
        <w:t>Прочетете листовката за допълнителна информация.</w:t>
      </w:r>
    </w:p>
    <w:p w14:paraId="024B9D71" w14:textId="77777777" w:rsidR="00D257D7" w:rsidRPr="001D3E49" w:rsidRDefault="00D257D7" w:rsidP="008E7BA2">
      <w:pPr>
        <w:tabs>
          <w:tab w:val="left" w:pos="540"/>
        </w:tabs>
        <w:rPr>
          <w:noProof/>
          <w:lang w:val="bg-BG"/>
        </w:rPr>
      </w:pPr>
    </w:p>
    <w:p w14:paraId="29E3BA10" w14:textId="77777777" w:rsidR="00D257D7" w:rsidRPr="001D3E49" w:rsidRDefault="00D257D7" w:rsidP="008E7BA2">
      <w:pPr>
        <w:tabs>
          <w:tab w:val="left" w:pos="540"/>
        </w:tabs>
        <w:rPr>
          <w:noProof/>
          <w:lang w:val="bg-BG"/>
        </w:rPr>
      </w:pPr>
    </w:p>
    <w:p w14:paraId="2065D2A1"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4.</w:t>
      </w:r>
      <w:r w:rsidRPr="001D3E49">
        <w:rPr>
          <w:b/>
          <w:bCs/>
          <w:noProof/>
          <w:lang w:val="bg-BG"/>
        </w:rPr>
        <w:tab/>
        <w:t>ЛЕКАРСТВЕНА ФОРМА И КОЛИЧЕСТВО В ЕДНА ОПАКОВКА</w:t>
      </w:r>
    </w:p>
    <w:p w14:paraId="7D4E3AA8" w14:textId="77777777" w:rsidR="00D257D7" w:rsidRPr="001D3E49" w:rsidRDefault="00D257D7" w:rsidP="008E7BA2">
      <w:pPr>
        <w:tabs>
          <w:tab w:val="left" w:pos="540"/>
        </w:tabs>
        <w:rPr>
          <w:noProof/>
          <w:lang w:val="bg-BG"/>
        </w:rPr>
      </w:pPr>
    </w:p>
    <w:p w14:paraId="3D2D4CDF" w14:textId="77777777" w:rsidR="00076FC1" w:rsidRPr="001D3E49" w:rsidRDefault="00D257D7" w:rsidP="008E7BA2">
      <w:pPr>
        <w:tabs>
          <w:tab w:val="left" w:pos="540"/>
        </w:tabs>
        <w:rPr>
          <w:lang w:val="bg-BG"/>
        </w:rPr>
      </w:pPr>
      <w:r w:rsidRPr="005E390E">
        <w:rPr>
          <w:highlight w:val="lightGray"/>
          <w:lang w:val="bg-BG"/>
        </w:rPr>
        <w:t>Концентрат за инфузионен разтвор</w:t>
      </w:r>
    </w:p>
    <w:p w14:paraId="0DEADB02" w14:textId="77777777" w:rsidR="009D4495" w:rsidRPr="001D3E49" w:rsidRDefault="009D4495" w:rsidP="008E7BA2">
      <w:pPr>
        <w:tabs>
          <w:tab w:val="left" w:pos="540"/>
        </w:tabs>
        <w:rPr>
          <w:lang w:val="bg-BG"/>
        </w:rPr>
      </w:pPr>
      <w:r w:rsidRPr="001D3E49">
        <w:rPr>
          <w:lang w:val="bg-BG"/>
        </w:rPr>
        <w:t>100</w:t>
      </w:r>
      <w:r w:rsidRPr="001D3E49">
        <w:t> mg</w:t>
      </w:r>
      <w:r w:rsidRPr="001D3E49">
        <w:rPr>
          <w:lang w:val="bg-BG"/>
        </w:rPr>
        <w:t>/10</w:t>
      </w:r>
      <w:r w:rsidRPr="001D3E49">
        <w:t> ml</w:t>
      </w:r>
    </w:p>
    <w:p w14:paraId="05E0A6F5" w14:textId="77777777" w:rsidR="00D257D7" w:rsidRPr="001D3E49" w:rsidRDefault="00D257D7" w:rsidP="008E7BA2">
      <w:pPr>
        <w:tabs>
          <w:tab w:val="left" w:pos="540"/>
        </w:tabs>
        <w:rPr>
          <w:noProof/>
          <w:lang w:val="bg-BG"/>
        </w:rPr>
      </w:pPr>
      <w:r w:rsidRPr="001D3E49">
        <w:rPr>
          <w:noProof/>
          <w:lang w:val="bg-BG"/>
        </w:rPr>
        <w:t xml:space="preserve">2 флакона по </w:t>
      </w:r>
      <w:r w:rsidR="000D0C10" w:rsidRPr="001D3E49">
        <w:rPr>
          <w:noProof/>
          <w:lang w:val="bg-BG"/>
        </w:rPr>
        <w:t>10 </w:t>
      </w:r>
      <w:r w:rsidRPr="001D3E49">
        <w:rPr>
          <w:noProof/>
          <w:lang w:val="bg-BG"/>
        </w:rPr>
        <w:t>ml</w:t>
      </w:r>
    </w:p>
    <w:p w14:paraId="1671C692" w14:textId="77777777" w:rsidR="00D257D7" w:rsidRPr="001D3E49" w:rsidRDefault="00D257D7" w:rsidP="008E7BA2">
      <w:pPr>
        <w:tabs>
          <w:tab w:val="left" w:pos="540"/>
        </w:tabs>
        <w:rPr>
          <w:noProof/>
          <w:lang w:val="bg-BG"/>
        </w:rPr>
      </w:pPr>
    </w:p>
    <w:p w14:paraId="25DB800B" w14:textId="77777777" w:rsidR="00D257D7" w:rsidRPr="001D3E49" w:rsidRDefault="00D257D7" w:rsidP="008E7BA2">
      <w:pPr>
        <w:tabs>
          <w:tab w:val="left" w:pos="540"/>
        </w:tabs>
        <w:rPr>
          <w:noProof/>
          <w:lang w:val="bg-BG"/>
        </w:rPr>
      </w:pPr>
    </w:p>
    <w:p w14:paraId="70CBF7E4"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5.</w:t>
      </w:r>
      <w:r w:rsidRPr="001D3E49">
        <w:rPr>
          <w:b/>
          <w:bCs/>
          <w:noProof/>
          <w:lang w:val="bg-BG"/>
        </w:rPr>
        <w:tab/>
        <w:t xml:space="preserve">НАЧИН НА </w:t>
      </w:r>
      <w:r w:rsidR="002B16CA" w:rsidRPr="001D3E49">
        <w:rPr>
          <w:b/>
          <w:bCs/>
          <w:noProof/>
          <w:lang w:val="bg-BG"/>
        </w:rPr>
        <w:t>ПРИЛ</w:t>
      </w:r>
      <w:r w:rsidR="002B16CA">
        <w:rPr>
          <w:b/>
          <w:bCs/>
          <w:noProof/>
          <w:lang w:val="bg-BG"/>
        </w:rPr>
        <w:t>ОЖЕНИЕ</w:t>
      </w:r>
      <w:r w:rsidR="002B16CA" w:rsidRPr="001D3E49">
        <w:rPr>
          <w:b/>
          <w:bCs/>
          <w:noProof/>
          <w:lang w:val="bg-BG"/>
        </w:rPr>
        <w:t xml:space="preserve"> </w:t>
      </w:r>
      <w:r w:rsidRPr="001D3E49">
        <w:rPr>
          <w:b/>
          <w:bCs/>
          <w:noProof/>
          <w:lang w:val="bg-BG"/>
        </w:rPr>
        <w:t>И ПЪТ</w:t>
      </w:r>
      <w:r w:rsidR="00BE3F88" w:rsidRPr="001D3E49">
        <w:rPr>
          <w:b/>
          <w:bCs/>
          <w:noProof/>
          <w:lang w:val="bg-BG"/>
        </w:rPr>
        <w:t>(</w:t>
      </w:r>
      <w:r w:rsidRPr="001D3E49">
        <w:rPr>
          <w:b/>
          <w:bCs/>
          <w:noProof/>
          <w:lang w:val="bg-BG"/>
        </w:rPr>
        <w:t>ИЩА</w:t>
      </w:r>
      <w:r w:rsidR="00BE3F88" w:rsidRPr="001D3E49">
        <w:rPr>
          <w:b/>
          <w:bCs/>
          <w:noProof/>
          <w:lang w:val="bg-BG"/>
        </w:rPr>
        <w:t>)</w:t>
      </w:r>
      <w:r w:rsidRPr="001D3E49">
        <w:rPr>
          <w:b/>
          <w:bCs/>
          <w:noProof/>
          <w:lang w:val="bg-BG"/>
        </w:rPr>
        <w:t xml:space="preserve"> НА ВЪВЕЖДАНЕ</w:t>
      </w:r>
    </w:p>
    <w:p w14:paraId="5BF1D41F" w14:textId="77777777" w:rsidR="00D257D7" w:rsidRPr="001D3E49" w:rsidRDefault="00D257D7" w:rsidP="008E7BA2">
      <w:pPr>
        <w:tabs>
          <w:tab w:val="left" w:pos="540"/>
        </w:tabs>
        <w:rPr>
          <w:i/>
          <w:iCs/>
          <w:noProof/>
          <w:lang w:val="bg-BG"/>
        </w:rPr>
      </w:pPr>
    </w:p>
    <w:p w14:paraId="6763917C" w14:textId="77777777" w:rsidR="00D257D7" w:rsidRPr="001D3E49" w:rsidRDefault="00D257D7" w:rsidP="008E7BA2">
      <w:pPr>
        <w:tabs>
          <w:tab w:val="left" w:pos="540"/>
        </w:tabs>
        <w:rPr>
          <w:noProof/>
          <w:lang w:val="ru-RU"/>
        </w:rPr>
      </w:pPr>
      <w:r w:rsidRPr="001D3E49">
        <w:rPr>
          <w:noProof/>
          <w:lang w:val="bg-BG"/>
        </w:rPr>
        <w:t>За интравенозно приложение след разреждане</w:t>
      </w:r>
    </w:p>
    <w:p w14:paraId="71D13549" w14:textId="77777777" w:rsidR="00D257D7" w:rsidRPr="001D3E49" w:rsidRDefault="00D257D7" w:rsidP="008E7BA2">
      <w:pPr>
        <w:tabs>
          <w:tab w:val="left" w:pos="540"/>
        </w:tabs>
        <w:rPr>
          <w:noProof/>
          <w:lang w:val="ru-RU"/>
        </w:rPr>
      </w:pPr>
      <w:r w:rsidRPr="001D3E49">
        <w:rPr>
          <w:noProof/>
          <w:lang w:val="bg-BG"/>
        </w:rPr>
        <w:t>Преди употреба прочетете листовката</w:t>
      </w:r>
    </w:p>
    <w:p w14:paraId="01F6194D" w14:textId="77777777" w:rsidR="00D257D7" w:rsidRPr="001D3E49" w:rsidRDefault="00D257D7" w:rsidP="008E7BA2">
      <w:pPr>
        <w:tabs>
          <w:tab w:val="left" w:pos="540"/>
        </w:tabs>
        <w:rPr>
          <w:noProof/>
          <w:lang w:val="bg-BG"/>
        </w:rPr>
      </w:pPr>
    </w:p>
    <w:p w14:paraId="5935421D" w14:textId="77777777" w:rsidR="00D257D7" w:rsidRPr="001D3E49" w:rsidRDefault="00D257D7" w:rsidP="008E7BA2">
      <w:pPr>
        <w:tabs>
          <w:tab w:val="left" w:pos="540"/>
        </w:tabs>
        <w:rPr>
          <w:noProof/>
          <w:lang w:val="bg-BG"/>
        </w:rPr>
      </w:pPr>
    </w:p>
    <w:p w14:paraId="6B3633A4"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6.</w:t>
      </w:r>
      <w:r w:rsidRPr="001D3E49">
        <w:rPr>
          <w:b/>
          <w:bCs/>
          <w:noProof/>
          <w:lang w:val="bg-BG"/>
        </w:rPr>
        <w:tab/>
        <w:t>СПЕЦИАЛНО ПРЕДУПРЕЖДЕНИЕ, ЧЕ ЛЕКАРСТВЕНИЯТ ПРОДУКТ ТРЯБВА ДА СЕ СЪХРАНЯВА</w:t>
      </w:r>
      <w:r w:rsidR="00FE3CD3" w:rsidRPr="001D3E49">
        <w:rPr>
          <w:b/>
          <w:bCs/>
          <w:noProof/>
          <w:lang w:val="bg-BG"/>
        </w:rPr>
        <w:t xml:space="preserve"> </w:t>
      </w:r>
      <w:r w:rsidRPr="001D3E49">
        <w:rPr>
          <w:b/>
          <w:bCs/>
          <w:noProof/>
          <w:lang w:val="bg-BG"/>
        </w:rPr>
        <w:t>НА МЯСТО ДАЛЕЧ</w:t>
      </w:r>
      <w:r w:rsidR="0047349E" w:rsidRPr="001D3E49">
        <w:rPr>
          <w:b/>
          <w:bCs/>
          <w:noProof/>
          <w:lang w:val="bg-BG"/>
        </w:rPr>
        <w:t>Е</w:t>
      </w:r>
      <w:r w:rsidRPr="001D3E49">
        <w:rPr>
          <w:b/>
          <w:bCs/>
          <w:noProof/>
          <w:lang w:val="bg-BG"/>
        </w:rPr>
        <w:t xml:space="preserve"> ОТ ПОГЛЕДА И ДОСЕГА НА ДЕЦА</w:t>
      </w:r>
    </w:p>
    <w:p w14:paraId="19681B02" w14:textId="77777777" w:rsidR="00D257D7" w:rsidRPr="001D3E49" w:rsidRDefault="00D257D7" w:rsidP="008E7BA2">
      <w:pPr>
        <w:tabs>
          <w:tab w:val="left" w:pos="540"/>
        </w:tabs>
        <w:rPr>
          <w:noProof/>
          <w:lang w:val="bg-BG"/>
        </w:rPr>
      </w:pPr>
    </w:p>
    <w:p w14:paraId="49E0DC17" w14:textId="77777777" w:rsidR="00D257D7" w:rsidRPr="001D3E49" w:rsidRDefault="00D257D7" w:rsidP="008E7BA2">
      <w:pPr>
        <w:tabs>
          <w:tab w:val="left" w:pos="540"/>
        </w:tabs>
        <w:rPr>
          <w:noProof/>
          <w:lang w:val="ru-RU"/>
        </w:rPr>
      </w:pPr>
      <w:r w:rsidRPr="005E390E">
        <w:rPr>
          <w:noProof/>
          <w:highlight w:val="lightGray"/>
          <w:lang w:val="bg-BG"/>
        </w:rPr>
        <w:t>Да се съхранява на място, недостъпно за деца</w:t>
      </w:r>
    </w:p>
    <w:p w14:paraId="52683951" w14:textId="77777777" w:rsidR="00D257D7" w:rsidRPr="001D3E49" w:rsidRDefault="00D257D7" w:rsidP="008E7BA2">
      <w:pPr>
        <w:tabs>
          <w:tab w:val="left" w:pos="540"/>
        </w:tabs>
        <w:rPr>
          <w:noProof/>
          <w:lang w:val="bg-BG"/>
        </w:rPr>
      </w:pPr>
    </w:p>
    <w:p w14:paraId="036BC5E6" w14:textId="77777777" w:rsidR="00D257D7" w:rsidRPr="001D3E49" w:rsidRDefault="00D257D7" w:rsidP="008E7BA2">
      <w:pPr>
        <w:tabs>
          <w:tab w:val="left" w:pos="540"/>
        </w:tabs>
        <w:rPr>
          <w:noProof/>
          <w:lang w:val="bg-BG"/>
        </w:rPr>
      </w:pPr>
    </w:p>
    <w:p w14:paraId="5893CA7E"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7.</w:t>
      </w:r>
      <w:r w:rsidRPr="001D3E49">
        <w:rPr>
          <w:b/>
          <w:bCs/>
          <w:noProof/>
          <w:lang w:val="bg-BG"/>
        </w:rPr>
        <w:tab/>
        <w:t>ДРУГИ СПЕЦИАЛНИ ПРЕДУПРЕЖДЕНИЯ,</w:t>
      </w:r>
      <w:r w:rsidR="0047349E" w:rsidRPr="001D3E49">
        <w:rPr>
          <w:b/>
          <w:bCs/>
          <w:noProof/>
          <w:lang w:val="bg-BG"/>
        </w:rPr>
        <w:t xml:space="preserve"> </w:t>
      </w:r>
      <w:r w:rsidRPr="001D3E49">
        <w:rPr>
          <w:b/>
          <w:bCs/>
          <w:noProof/>
          <w:lang w:val="bg-BG"/>
        </w:rPr>
        <w:t>АКО Е НЕОБХОДИМО</w:t>
      </w:r>
    </w:p>
    <w:p w14:paraId="38CC179E" w14:textId="77777777" w:rsidR="00D257D7" w:rsidRPr="001D3E49" w:rsidRDefault="00D257D7" w:rsidP="008E7BA2">
      <w:pPr>
        <w:tabs>
          <w:tab w:val="left" w:pos="540"/>
        </w:tabs>
        <w:rPr>
          <w:noProof/>
          <w:lang w:val="bg-BG"/>
        </w:rPr>
      </w:pPr>
    </w:p>
    <w:p w14:paraId="08B2EC0F" w14:textId="77777777" w:rsidR="00D257D7" w:rsidRPr="001D3E49" w:rsidRDefault="00D257D7" w:rsidP="008E7BA2">
      <w:pPr>
        <w:tabs>
          <w:tab w:val="left" w:pos="540"/>
        </w:tabs>
        <w:rPr>
          <w:noProof/>
          <w:lang w:val="bg-BG"/>
        </w:rPr>
      </w:pPr>
    </w:p>
    <w:p w14:paraId="53169EE4" w14:textId="77777777" w:rsidR="00D257D7" w:rsidRPr="001D3E49"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8.</w:t>
      </w:r>
      <w:r w:rsidRPr="001D3E49">
        <w:rPr>
          <w:b/>
          <w:bCs/>
          <w:noProof/>
          <w:lang w:val="bg-BG"/>
        </w:rPr>
        <w:tab/>
        <w:t>ДАТА НА ИЗТИЧАНЕ НА СРОКА НА ГОДНОСТ</w:t>
      </w:r>
    </w:p>
    <w:p w14:paraId="25DA6772" w14:textId="77777777" w:rsidR="00D257D7" w:rsidRPr="001D3E49" w:rsidRDefault="00D257D7" w:rsidP="008E7BA2">
      <w:pPr>
        <w:tabs>
          <w:tab w:val="left" w:pos="540"/>
        </w:tabs>
        <w:rPr>
          <w:i/>
          <w:iCs/>
          <w:noProof/>
          <w:lang w:val="bg-BG"/>
        </w:rPr>
      </w:pPr>
    </w:p>
    <w:p w14:paraId="46BF595B" w14:textId="77777777" w:rsidR="00D257D7" w:rsidRPr="001D3E49" w:rsidRDefault="00380266" w:rsidP="008E7BA2">
      <w:pPr>
        <w:tabs>
          <w:tab w:val="left" w:pos="540"/>
        </w:tabs>
        <w:rPr>
          <w:noProof/>
          <w:lang w:val="bg-BG"/>
        </w:rPr>
      </w:pPr>
      <w:r w:rsidRPr="001D3E49">
        <w:rPr>
          <w:noProof/>
          <w:lang w:val="bg-BG"/>
        </w:rPr>
        <w:t>Годен до:</w:t>
      </w:r>
    </w:p>
    <w:p w14:paraId="35D3C2D7" w14:textId="77777777" w:rsidR="00D257D7" w:rsidRPr="00780257" w:rsidRDefault="00D257D7" w:rsidP="008E7BA2">
      <w:pPr>
        <w:tabs>
          <w:tab w:val="left" w:pos="540"/>
        </w:tabs>
        <w:rPr>
          <w:noProof/>
          <w:lang w:val="ru-RU"/>
        </w:rPr>
      </w:pPr>
    </w:p>
    <w:p w14:paraId="17E67039" w14:textId="77777777" w:rsidR="00BA197D" w:rsidRPr="00780257" w:rsidRDefault="00BA197D" w:rsidP="008E7BA2">
      <w:pPr>
        <w:tabs>
          <w:tab w:val="left" w:pos="540"/>
        </w:tabs>
        <w:rPr>
          <w:noProof/>
          <w:lang w:val="ru-RU"/>
        </w:rPr>
      </w:pPr>
    </w:p>
    <w:p w14:paraId="7E6C046F" w14:textId="77777777" w:rsidR="00D257D7" w:rsidRPr="00780257" w:rsidRDefault="00D257D7" w:rsidP="00356DDA">
      <w:pPr>
        <w:keepNext/>
        <w:keepLines/>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lastRenderedPageBreak/>
        <w:t>9.</w:t>
      </w:r>
      <w:r w:rsidRPr="00780257">
        <w:rPr>
          <w:b/>
          <w:bCs/>
          <w:noProof/>
          <w:lang w:val="bg-BG"/>
        </w:rPr>
        <w:tab/>
        <w:t>СПЕЦИАЛНИ УСЛОВИЯ НА СЪХРАНЕНИЕ</w:t>
      </w:r>
    </w:p>
    <w:p w14:paraId="10F30C57" w14:textId="77777777" w:rsidR="00D257D7" w:rsidRPr="00780257" w:rsidRDefault="00D257D7" w:rsidP="00356DDA">
      <w:pPr>
        <w:keepNext/>
        <w:keepLines/>
        <w:tabs>
          <w:tab w:val="left" w:pos="540"/>
        </w:tabs>
        <w:rPr>
          <w:i/>
          <w:iCs/>
          <w:noProof/>
          <w:lang w:val="bg-BG"/>
        </w:rPr>
      </w:pPr>
    </w:p>
    <w:p w14:paraId="572D1C61" w14:textId="77777777" w:rsidR="00D257D7" w:rsidRPr="00780257" w:rsidRDefault="00D257D7" w:rsidP="00356DDA">
      <w:pPr>
        <w:keepNext/>
        <w:keepLines/>
        <w:tabs>
          <w:tab w:val="left" w:pos="540"/>
        </w:tabs>
        <w:rPr>
          <w:noProof/>
          <w:lang w:val="ru-RU"/>
        </w:rPr>
      </w:pPr>
      <w:r w:rsidRPr="00780257">
        <w:rPr>
          <w:lang w:val="bg-BG"/>
        </w:rPr>
        <w:t xml:space="preserve">Да се съхранява в хладилник. </w:t>
      </w:r>
      <w:r w:rsidR="004C5BF0" w:rsidRPr="006B33D5">
        <w:rPr>
          <w:lang w:val="bg-BG"/>
        </w:rPr>
        <w:t>Да не се</w:t>
      </w:r>
      <w:r w:rsidR="004C5BF0">
        <w:rPr>
          <w:lang w:val="bg-BG"/>
        </w:rPr>
        <w:t xml:space="preserve"> </w:t>
      </w:r>
      <w:r w:rsidR="004C5BF0" w:rsidRPr="006B33D5">
        <w:rPr>
          <w:lang w:val="bg-BG"/>
        </w:rPr>
        <w:t>замразява</w:t>
      </w:r>
      <w:r w:rsidR="004C5BF0">
        <w:rPr>
          <w:lang w:val="bg-BG"/>
        </w:rPr>
        <w:t>.</w:t>
      </w:r>
      <w:r w:rsidR="004C5BF0" w:rsidRPr="00780257">
        <w:rPr>
          <w:lang w:val="bg-BG"/>
        </w:rPr>
        <w:t xml:space="preserve"> </w:t>
      </w:r>
      <w:r w:rsidR="004C5BF0">
        <w:rPr>
          <w:lang w:val="bg-BG"/>
        </w:rPr>
        <w:t xml:space="preserve">Съхранявайте флакона </w:t>
      </w:r>
      <w:r w:rsidRPr="00780257">
        <w:rPr>
          <w:lang w:val="bg-BG"/>
        </w:rPr>
        <w:t xml:space="preserve">в </w:t>
      </w:r>
      <w:r w:rsidR="004C5BF0">
        <w:rPr>
          <w:lang w:val="bg-BG"/>
        </w:rPr>
        <w:t>картонената</w:t>
      </w:r>
      <w:r w:rsidRPr="00780257">
        <w:rPr>
          <w:lang w:val="bg-BG"/>
        </w:rPr>
        <w:t xml:space="preserve"> опаковка, за да се предпази от светлина</w:t>
      </w:r>
    </w:p>
    <w:p w14:paraId="78A6869B" w14:textId="77777777" w:rsidR="00D257D7" w:rsidRPr="00780257" w:rsidRDefault="00D257D7" w:rsidP="00356DDA">
      <w:pPr>
        <w:keepNext/>
        <w:keepLines/>
        <w:tabs>
          <w:tab w:val="left" w:pos="540"/>
        </w:tabs>
        <w:ind w:left="567" w:hanging="567"/>
        <w:rPr>
          <w:noProof/>
          <w:lang w:val="bg-BG"/>
        </w:rPr>
      </w:pPr>
    </w:p>
    <w:p w14:paraId="2786F28E" w14:textId="77777777" w:rsidR="00D257D7" w:rsidRPr="00780257" w:rsidRDefault="00D257D7" w:rsidP="00356DDA">
      <w:pPr>
        <w:keepNext/>
        <w:keepLines/>
        <w:tabs>
          <w:tab w:val="left" w:pos="540"/>
        </w:tabs>
        <w:ind w:left="567" w:hanging="567"/>
        <w:rPr>
          <w:noProof/>
          <w:lang w:val="bg-BG"/>
        </w:rPr>
      </w:pPr>
    </w:p>
    <w:p w14:paraId="7F13EA01" w14:textId="77777777" w:rsidR="00D257D7" w:rsidRPr="00780257" w:rsidRDefault="00D257D7" w:rsidP="00356DDA">
      <w:pPr>
        <w:keepNext/>
        <w:keepLines/>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10.</w:t>
      </w:r>
      <w:r w:rsidRPr="00780257">
        <w:rPr>
          <w:b/>
          <w:bCs/>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3A051FF3" w14:textId="77777777" w:rsidR="00D257D7" w:rsidRPr="00780257" w:rsidRDefault="00D257D7" w:rsidP="00356DDA">
      <w:pPr>
        <w:keepNext/>
        <w:keepLines/>
        <w:tabs>
          <w:tab w:val="left" w:pos="540"/>
        </w:tabs>
        <w:rPr>
          <w:noProof/>
          <w:lang w:val="bg-BG"/>
        </w:rPr>
      </w:pPr>
    </w:p>
    <w:p w14:paraId="71A78338" w14:textId="77777777" w:rsidR="00D257D7" w:rsidRPr="00780257" w:rsidRDefault="00D257D7" w:rsidP="00356DDA">
      <w:pPr>
        <w:keepNext/>
        <w:keepLines/>
        <w:tabs>
          <w:tab w:val="left" w:pos="540"/>
        </w:tabs>
        <w:rPr>
          <w:noProof/>
          <w:lang w:val="bg-BG"/>
        </w:rPr>
      </w:pPr>
    </w:p>
    <w:p w14:paraId="4261E24C" w14:textId="77777777" w:rsidR="00D257D7" w:rsidRPr="00780257" w:rsidRDefault="00D257D7" w:rsidP="00356DDA">
      <w:pPr>
        <w:keepNext/>
        <w:keepLines/>
        <w:pBdr>
          <w:top w:val="single" w:sz="4" w:space="1" w:color="auto"/>
          <w:left w:val="single" w:sz="4" w:space="4" w:color="auto"/>
          <w:bottom w:val="single" w:sz="4" w:space="1" w:color="auto"/>
          <w:right w:val="single" w:sz="4" w:space="4" w:color="auto"/>
        </w:pBdr>
        <w:tabs>
          <w:tab w:val="left" w:pos="540"/>
        </w:tabs>
        <w:outlineLvl w:val="0"/>
        <w:rPr>
          <w:b/>
          <w:bCs/>
          <w:noProof/>
          <w:lang w:val="bg-BG"/>
        </w:rPr>
      </w:pPr>
      <w:r w:rsidRPr="00780257">
        <w:rPr>
          <w:b/>
          <w:bCs/>
          <w:noProof/>
          <w:lang w:val="bg-BG"/>
        </w:rPr>
        <w:t>11.</w:t>
      </w:r>
      <w:r w:rsidRPr="00780257">
        <w:rPr>
          <w:b/>
          <w:bCs/>
          <w:noProof/>
          <w:lang w:val="bg-BG"/>
        </w:rPr>
        <w:tab/>
        <w:t>ИМЕ И АДРЕС НА ПРИТЕЖАТЕЛЯ НА РАЗРЕШЕНИЕТО ЗА УПОТРЕБА</w:t>
      </w:r>
    </w:p>
    <w:p w14:paraId="40334744" w14:textId="77777777" w:rsidR="00D257D7" w:rsidRPr="00780257" w:rsidRDefault="00D257D7" w:rsidP="008E7BA2">
      <w:pPr>
        <w:tabs>
          <w:tab w:val="left" w:pos="540"/>
        </w:tabs>
        <w:rPr>
          <w:noProof/>
          <w:lang w:val="bg-BG"/>
        </w:rPr>
      </w:pPr>
    </w:p>
    <w:p w14:paraId="0A41C463"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1817C4C9" w14:textId="77777777" w:rsidR="00B6114B" w:rsidRPr="007759EB" w:rsidRDefault="00B6114B" w:rsidP="00B6114B">
      <w:pPr>
        <w:rPr>
          <w:lang w:val="de-CH"/>
        </w:rPr>
      </w:pPr>
      <w:r w:rsidRPr="007759EB">
        <w:rPr>
          <w:lang w:val="de-CH"/>
        </w:rPr>
        <w:t>Emil-Barell-Strasse 1</w:t>
      </w:r>
    </w:p>
    <w:p w14:paraId="62E51D0C" w14:textId="77777777" w:rsidR="00B6114B" w:rsidRPr="007759EB" w:rsidRDefault="00B6114B" w:rsidP="00B6114B">
      <w:pPr>
        <w:rPr>
          <w:lang w:val="de-CH"/>
        </w:rPr>
      </w:pPr>
      <w:r w:rsidRPr="007759EB">
        <w:rPr>
          <w:lang w:val="de-CH"/>
        </w:rPr>
        <w:t>79639 Grenzach-Wyhlen</w:t>
      </w:r>
    </w:p>
    <w:p w14:paraId="0A9840E3" w14:textId="77777777" w:rsidR="00B6114B" w:rsidRPr="007759EB" w:rsidRDefault="00B6114B" w:rsidP="00B6114B">
      <w:pPr>
        <w:rPr>
          <w:lang w:val="bg-BG"/>
        </w:rPr>
      </w:pPr>
      <w:r w:rsidRPr="007759EB">
        <w:rPr>
          <w:lang w:val="bg-BG"/>
        </w:rPr>
        <w:t>Германия</w:t>
      </w:r>
    </w:p>
    <w:p w14:paraId="0DFDEAAF" w14:textId="77777777" w:rsidR="00D257D7" w:rsidRPr="00780257" w:rsidRDefault="00D257D7" w:rsidP="008E7BA2">
      <w:pPr>
        <w:tabs>
          <w:tab w:val="left" w:pos="540"/>
        </w:tabs>
        <w:rPr>
          <w:noProof/>
          <w:lang w:val="bg-BG"/>
        </w:rPr>
      </w:pPr>
    </w:p>
    <w:p w14:paraId="6120E11D" w14:textId="77777777" w:rsidR="00D257D7" w:rsidRPr="00780257" w:rsidRDefault="00D257D7" w:rsidP="008E7BA2">
      <w:pPr>
        <w:tabs>
          <w:tab w:val="left" w:pos="540"/>
        </w:tabs>
        <w:rPr>
          <w:noProof/>
          <w:lang w:val="bg-BG"/>
        </w:rPr>
      </w:pPr>
    </w:p>
    <w:p w14:paraId="4568EF73"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12.</w:t>
      </w:r>
      <w:r w:rsidRPr="00780257">
        <w:rPr>
          <w:b/>
          <w:bCs/>
          <w:noProof/>
          <w:lang w:val="bg-BG"/>
        </w:rPr>
        <w:tab/>
        <w:t xml:space="preserve">НОМЕР(А) НА РАЗРЕШЕНИЕТО ЗА УПОТРЕБА </w:t>
      </w:r>
    </w:p>
    <w:p w14:paraId="65B6E76A" w14:textId="77777777" w:rsidR="00D257D7" w:rsidRPr="00780257" w:rsidRDefault="00D257D7" w:rsidP="008E7BA2">
      <w:pPr>
        <w:tabs>
          <w:tab w:val="left" w:pos="540"/>
        </w:tabs>
        <w:rPr>
          <w:noProof/>
          <w:lang w:val="bg-BG"/>
        </w:rPr>
      </w:pPr>
    </w:p>
    <w:p w14:paraId="34D8C924" w14:textId="77777777" w:rsidR="00D257D7" w:rsidRPr="00780257" w:rsidRDefault="00D257D7" w:rsidP="008E7BA2">
      <w:pPr>
        <w:tabs>
          <w:tab w:val="left" w:pos="540"/>
        </w:tabs>
        <w:rPr>
          <w:lang w:val="bg-BG"/>
        </w:rPr>
      </w:pPr>
      <w:r w:rsidRPr="00780257">
        <w:rPr>
          <w:lang w:val="bg-BG"/>
        </w:rPr>
        <w:t>EU/1/98/067/001</w:t>
      </w:r>
    </w:p>
    <w:p w14:paraId="7BA938AD" w14:textId="77777777" w:rsidR="00D257D7" w:rsidRPr="00780257" w:rsidRDefault="00D257D7" w:rsidP="008E7BA2">
      <w:pPr>
        <w:tabs>
          <w:tab w:val="left" w:pos="540"/>
        </w:tabs>
        <w:rPr>
          <w:noProof/>
          <w:lang w:val="bg-BG"/>
        </w:rPr>
      </w:pPr>
    </w:p>
    <w:p w14:paraId="25F03372" w14:textId="77777777" w:rsidR="00D257D7" w:rsidRPr="00780257" w:rsidRDefault="00D257D7" w:rsidP="008E7BA2">
      <w:pPr>
        <w:tabs>
          <w:tab w:val="left" w:pos="540"/>
        </w:tabs>
        <w:rPr>
          <w:noProof/>
          <w:lang w:val="bg-BG"/>
        </w:rPr>
      </w:pPr>
    </w:p>
    <w:p w14:paraId="0AF253CA"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13.</w:t>
      </w:r>
      <w:r w:rsidRPr="00780257">
        <w:rPr>
          <w:b/>
          <w:bCs/>
          <w:noProof/>
          <w:lang w:val="bg-BG"/>
        </w:rPr>
        <w:tab/>
        <w:t>ПАРТИДЕН НОМЕР</w:t>
      </w:r>
    </w:p>
    <w:p w14:paraId="0D8528C7" w14:textId="77777777" w:rsidR="00D257D7" w:rsidRPr="00780257" w:rsidRDefault="00D257D7" w:rsidP="008E7BA2">
      <w:pPr>
        <w:tabs>
          <w:tab w:val="left" w:pos="540"/>
        </w:tabs>
        <w:rPr>
          <w:i/>
          <w:iCs/>
          <w:noProof/>
          <w:lang w:val="bg-BG"/>
        </w:rPr>
      </w:pPr>
    </w:p>
    <w:p w14:paraId="487A1D34" w14:textId="77777777" w:rsidR="00D257D7" w:rsidRPr="00780257" w:rsidRDefault="00380266" w:rsidP="008E7BA2">
      <w:pPr>
        <w:tabs>
          <w:tab w:val="left" w:pos="540"/>
        </w:tabs>
        <w:rPr>
          <w:noProof/>
          <w:lang w:val="bg-BG"/>
        </w:rPr>
      </w:pPr>
      <w:r w:rsidRPr="00780257">
        <w:rPr>
          <w:noProof/>
          <w:lang w:val="bg-BG"/>
        </w:rPr>
        <w:t xml:space="preserve">Парт. </w:t>
      </w:r>
      <w:r w:rsidR="008A4E27">
        <w:rPr>
          <w:noProof/>
          <w:lang w:val="bg-BG"/>
        </w:rPr>
        <w:t>№</w:t>
      </w:r>
    </w:p>
    <w:p w14:paraId="0FBF359A" w14:textId="77777777" w:rsidR="00D257D7" w:rsidRPr="00780257" w:rsidRDefault="00D257D7" w:rsidP="008E7BA2">
      <w:pPr>
        <w:tabs>
          <w:tab w:val="left" w:pos="540"/>
        </w:tabs>
        <w:rPr>
          <w:noProof/>
          <w:lang w:val="ru-RU"/>
        </w:rPr>
      </w:pPr>
    </w:p>
    <w:p w14:paraId="35780307" w14:textId="77777777" w:rsidR="00A9749D" w:rsidRPr="00780257" w:rsidRDefault="00A9749D" w:rsidP="008E7BA2">
      <w:pPr>
        <w:tabs>
          <w:tab w:val="left" w:pos="540"/>
        </w:tabs>
        <w:rPr>
          <w:noProof/>
          <w:lang w:val="ru-RU"/>
        </w:rPr>
      </w:pPr>
    </w:p>
    <w:p w14:paraId="5818F237"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14.</w:t>
      </w:r>
      <w:r w:rsidRPr="00780257">
        <w:rPr>
          <w:b/>
          <w:bCs/>
          <w:noProof/>
          <w:lang w:val="bg-BG"/>
        </w:rPr>
        <w:tab/>
        <w:t>НАЧИН НА ОТПУСКАНЕ</w:t>
      </w:r>
    </w:p>
    <w:p w14:paraId="50111D8B" w14:textId="77777777" w:rsidR="00D257D7" w:rsidRPr="00780257" w:rsidRDefault="00D257D7" w:rsidP="008E7BA2">
      <w:pPr>
        <w:tabs>
          <w:tab w:val="left" w:pos="540"/>
        </w:tabs>
        <w:rPr>
          <w:noProof/>
          <w:lang w:val="bg-BG"/>
        </w:rPr>
      </w:pPr>
    </w:p>
    <w:p w14:paraId="3BA7371C" w14:textId="77777777" w:rsidR="00D257D7" w:rsidRPr="00780257" w:rsidRDefault="00D257D7" w:rsidP="008E7BA2">
      <w:pPr>
        <w:tabs>
          <w:tab w:val="left" w:pos="540"/>
        </w:tabs>
        <w:rPr>
          <w:noProof/>
          <w:lang w:val="ru-RU"/>
        </w:rPr>
      </w:pPr>
    </w:p>
    <w:p w14:paraId="18FA104E"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15.</w:t>
      </w:r>
      <w:r w:rsidRPr="00780257">
        <w:rPr>
          <w:b/>
          <w:bCs/>
          <w:noProof/>
          <w:lang w:val="bg-BG"/>
        </w:rPr>
        <w:tab/>
        <w:t>УКАЗАНИЯ ЗА УПОТРЕБА</w:t>
      </w:r>
    </w:p>
    <w:p w14:paraId="4C503FBA" w14:textId="77777777" w:rsidR="00D257D7" w:rsidRPr="00780257" w:rsidRDefault="00D257D7" w:rsidP="008E7BA2">
      <w:pPr>
        <w:tabs>
          <w:tab w:val="left" w:pos="540"/>
        </w:tabs>
        <w:rPr>
          <w:noProof/>
          <w:lang w:val="bg-BG"/>
        </w:rPr>
      </w:pPr>
    </w:p>
    <w:p w14:paraId="3DA98FAC" w14:textId="77777777" w:rsidR="00D257D7" w:rsidRPr="00780257" w:rsidRDefault="00D257D7" w:rsidP="008E7BA2">
      <w:pPr>
        <w:tabs>
          <w:tab w:val="left" w:pos="540"/>
        </w:tabs>
        <w:rPr>
          <w:noProof/>
          <w:lang w:val="bg-BG"/>
        </w:rPr>
      </w:pPr>
    </w:p>
    <w:p w14:paraId="2CF98FCE"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16.</w:t>
      </w:r>
      <w:r w:rsidRPr="00780257">
        <w:rPr>
          <w:b/>
          <w:bCs/>
          <w:noProof/>
          <w:lang w:val="bg-BG"/>
        </w:rPr>
        <w:tab/>
        <w:t>ИНФОРМАЦИЯ НА БРАЙЛОВА АЗБУКА</w:t>
      </w:r>
    </w:p>
    <w:p w14:paraId="7D0E8EE6" w14:textId="77777777" w:rsidR="000D0C10" w:rsidRPr="00780257" w:rsidRDefault="000D0C10" w:rsidP="008E7BA2">
      <w:pPr>
        <w:tabs>
          <w:tab w:val="left" w:pos="540"/>
        </w:tabs>
        <w:rPr>
          <w:lang w:val="bg-BG"/>
        </w:rPr>
      </w:pPr>
    </w:p>
    <w:p w14:paraId="328D0F2F" w14:textId="77777777" w:rsidR="009F5138" w:rsidRPr="00780257" w:rsidRDefault="009F5138" w:rsidP="008E7BA2">
      <w:pPr>
        <w:tabs>
          <w:tab w:val="left" w:pos="540"/>
        </w:tabs>
        <w:rPr>
          <w:lang w:val="bg-BG"/>
        </w:rPr>
      </w:pPr>
      <w:r w:rsidRPr="00356DDA">
        <w:rPr>
          <w:highlight w:val="lightGray"/>
          <w:lang w:val="bg-BG"/>
        </w:rPr>
        <w:t>Прието е основание да не се включ</w:t>
      </w:r>
      <w:r w:rsidR="00814B9E" w:rsidRPr="00356DDA">
        <w:rPr>
          <w:highlight w:val="lightGray"/>
          <w:lang w:val="bg-BG"/>
        </w:rPr>
        <w:t>и информация на Брайлова азбука</w:t>
      </w:r>
    </w:p>
    <w:p w14:paraId="688C3AD7" w14:textId="77777777" w:rsidR="00656E0A" w:rsidRPr="000E3BC0" w:rsidRDefault="00656E0A" w:rsidP="008E7BA2">
      <w:pPr>
        <w:tabs>
          <w:tab w:val="left" w:pos="540"/>
        </w:tabs>
        <w:rPr>
          <w:noProof/>
          <w:lang w:val="bg-BG"/>
        </w:rPr>
      </w:pPr>
    </w:p>
    <w:p w14:paraId="66BA2FDB" w14:textId="77777777" w:rsidR="00F045E2" w:rsidRPr="000E3BC0" w:rsidRDefault="00F045E2" w:rsidP="008E7BA2">
      <w:pPr>
        <w:tabs>
          <w:tab w:val="left" w:pos="540"/>
        </w:tabs>
        <w:rPr>
          <w:noProof/>
          <w:lang w:val="bg-BG"/>
        </w:rPr>
      </w:pPr>
    </w:p>
    <w:p w14:paraId="0FCAD807" w14:textId="77777777" w:rsidR="0083194E" w:rsidRPr="00CA7DBA" w:rsidRDefault="0083194E" w:rsidP="0083194E">
      <w:pPr>
        <w:keepNext/>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17.</w:t>
      </w:r>
      <w:r w:rsidRPr="00CA7DBA">
        <w:rPr>
          <w:b/>
          <w:noProof/>
          <w:lang w:val="bg-BG"/>
        </w:rPr>
        <w:tab/>
        <w:t>УНИКАЛЕН ИДЕНТИФИКАТОР — ДВУИЗМЕРЕН БАРКОД</w:t>
      </w:r>
    </w:p>
    <w:p w14:paraId="73CE347F" w14:textId="77777777" w:rsidR="0083194E" w:rsidRPr="00CA7DBA" w:rsidRDefault="0083194E" w:rsidP="0083194E">
      <w:pPr>
        <w:rPr>
          <w:noProof/>
          <w:lang w:val="bg-BG"/>
        </w:rPr>
      </w:pPr>
    </w:p>
    <w:p w14:paraId="48C0CF91" w14:textId="77777777" w:rsidR="0083194E" w:rsidRPr="00335355" w:rsidRDefault="0083194E" w:rsidP="0083194E">
      <w:pPr>
        <w:rPr>
          <w:noProof/>
          <w:szCs w:val="22"/>
          <w:shd w:val="clear" w:color="auto" w:fill="CCCCCC"/>
          <w:lang w:val="bg-BG"/>
        </w:rPr>
      </w:pPr>
      <w:r w:rsidRPr="008C64B3">
        <w:rPr>
          <w:noProof/>
          <w:highlight w:val="lightGray"/>
          <w:lang w:val="bg-BG"/>
        </w:rPr>
        <w:t>Двуизмерен баркод с вклю</w:t>
      </w:r>
      <w:r w:rsidR="008510F7">
        <w:rPr>
          <w:noProof/>
          <w:highlight w:val="lightGray"/>
          <w:lang w:val="bg-BG"/>
        </w:rPr>
        <w:t>чен уникален идентификатор</w:t>
      </w:r>
      <w:r w:rsidR="008510F7" w:rsidRPr="00BE6206">
        <w:rPr>
          <w:noProof/>
          <w:highlight w:val="lightGray"/>
          <w:lang w:val="bg-BG"/>
        </w:rPr>
        <w:t>.</w:t>
      </w:r>
    </w:p>
    <w:p w14:paraId="27E7C904" w14:textId="77777777" w:rsidR="0083194E" w:rsidRPr="00F45ED2" w:rsidRDefault="0083194E" w:rsidP="0083194E">
      <w:pPr>
        <w:rPr>
          <w:noProof/>
          <w:lang w:val="bg-BG"/>
        </w:rPr>
      </w:pPr>
    </w:p>
    <w:p w14:paraId="0217620B" w14:textId="77777777" w:rsidR="0083194E" w:rsidRPr="00CA7DBA" w:rsidRDefault="0083194E" w:rsidP="0083194E">
      <w:pPr>
        <w:rPr>
          <w:noProof/>
          <w:lang w:val="bg-BG"/>
        </w:rPr>
      </w:pPr>
    </w:p>
    <w:p w14:paraId="5618ED54" w14:textId="77777777" w:rsidR="0083194E" w:rsidRPr="00CA7DBA" w:rsidRDefault="0083194E" w:rsidP="0083194E">
      <w:pPr>
        <w:keepNext/>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18.</w:t>
      </w:r>
      <w:r w:rsidRPr="00CA7DBA">
        <w:rPr>
          <w:b/>
          <w:noProof/>
          <w:lang w:val="bg-BG"/>
        </w:rPr>
        <w:tab/>
        <w:t>УНИКАЛЕН ИДЕНТИФИКАТОР — ДАННИ ЗА ЧЕТЕНЕ ОТ ХОРА</w:t>
      </w:r>
    </w:p>
    <w:p w14:paraId="1555853D" w14:textId="77777777" w:rsidR="0083194E" w:rsidRPr="00CA7DBA" w:rsidRDefault="0083194E" w:rsidP="0083194E">
      <w:pPr>
        <w:rPr>
          <w:noProof/>
          <w:lang w:val="bg-BG"/>
        </w:rPr>
      </w:pPr>
    </w:p>
    <w:p w14:paraId="0CE537DA" w14:textId="77777777" w:rsidR="0083194E" w:rsidRPr="00CA7DBA" w:rsidRDefault="0083194E" w:rsidP="0083194E">
      <w:pPr>
        <w:rPr>
          <w:color w:val="008000"/>
          <w:szCs w:val="22"/>
          <w:lang w:val="bg-BG"/>
        </w:rPr>
      </w:pPr>
      <w:r>
        <w:t>PC</w:t>
      </w:r>
      <w:r w:rsidRPr="00CA7DBA">
        <w:rPr>
          <w:lang w:val="bg-BG"/>
        </w:rPr>
        <w:t xml:space="preserve"> </w:t>
      </w:r>
    </w:p>
    <w:p w14:paraId="509C4CA2" w14:textId="77777777" w:rsidR="0083194E" w:rsidRPr="00CA7DBA" w:rsidRDefault="0083194E" w:rsidP="0083194E">
      <w:pPr>
        <w:rPr>
          <w:szCs w:val="22"/>
          <w:lang w:val="bg-BG"/>
        </w:rPr>
      </w:pPr>
      <w:r>
        <w:t>SN</w:t>
      </w:r>
      <w:r w:rsidRPr="00CA7DBA">
        <w:rPr>
          <w:lang w:val="bg-BG"/>
        </w:rPr>
        <w:t xml:space="preserve"> </w:t>
      </w:r>
    </w:p>
    <w:p w14:paraId="1734C3A9" w14:textId="77777777" w:rsidR="0083194E" w:rsidRPr="00CA7DBA" w:rsidRDefault="0083194E" w:rsidP="0083194E">
      <w:pPr>
        <w:rPr>
          <w:szCs w:val="22"/>
          <w:lang w:val="bg-BG"/>
        </w:rPr>
      </w:pPr>
      <w:r>
        <w:t>NN</w:t>
      </w:r>
      <w:r w:rsidRPr="00CA7DBA">
        <w:rPr>
          <w:lang w:val="bg-BG"/>
        </w:rPr>
        <w:t xml:space="preserve"> </w:t>
      </w:r>
    </w:p>
    <w:p w14:paraId="5E42F7F2" w14:textId="77777777" w:rsidR="0083194E" w:rsidRPr="00780257" w:rsidRDefault="0083194E" w:rsidP="008E7BA2">
      <w:pPr>
        <w:tabs>
          <w:tab w:val="left" w:pos="540"/>
        </w:tabs>
        <w:rPr>
          <w:noProof/>
          <w:lang w:val="bg-BG"/>
        </w:rPr>
      </w:pPr>
    </w:p>
    <w:p w14:paraId="4A2ED8AE"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noProof/>
          <w:lang w:val="bg-BG"/>
        </w:rPr>
        <w:br w:type="page"/>
      </w:r>
      <w:r w:rsidRPr="00780257">
        <w:rPr>
          <w:b/>
          <w:bCs/>
          <w:noProof/>
          <w:lang w:val="bg-BG"/>
        </w:rPr>
        <w:lastRenderedPageBreak/>
        <w:t xml:space="preserve">МИНИМУМ ДАННИ, КОИТО ТРЯБВА ДА СЪДЪРЖАТ МАЛКИТЕ ЕДИНИЧНИ ПЪРВИЧНИ ОПАКОВКИ </w:t>
      </w:r>
    </w:p>
    <w:p w14:paraId="023B55EB"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p>
    <w:p w14:paraId="395BCF85"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b/>
          <w:bCs/>
          <w:noProof/>
          <w:lang w:val="bg-BG"/>
        </w:rPr>
        <w:t>ЕТИКЕТ НА ФЛАКОНА</w:t>
      </w:r>
    </w:p>
    <w:p w14:paraId="1234EF2C" w14:textId="77777777" w:rsidR="00D257D7" w:rsidRPr="00780257" w:rsidRDefault="00D257D7" w:rsidP="008E7BA2">
      <w:pPr>
        <w:tabs>
          <w:tab w:val="left" w:pos="540"/>
        </w:tabs>
        <w:rPr>
          <w:noProof/>
          <w:lang w:val="bg-BG"/>
        </w:rPr>
      </w:pPr>
    </w:p>
    <w:p w14:paraId="13C82AE7" w14:textId="77777777" w:rsidR="00D257D7" w:rsidRPr="00780257" w:rsidRDefault="00D257D7" w:rsidP="008E7BA2">
      <w:pPr>
        <w:tabs>
          <w:tab w:val="left" w:pos="540"/>
        </w:tabs>
        <w:rPr>
          <w:noProof/>
          <w:lang w:val="bg-BG"/>
        </w:rPr>
      </w:pPr>
    </w:p>
    <w:p w14:paraId="01229113"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w:t>
      </w:r>
      <w:r w:rsidRPr="00780257">
        <w:rPr>
          <w:b/>
          <w:bCs/>
          <w:noProof/>
          <w:lang w:val="bg-BG"/>
        </w:rPr>
        <w:tab/>
        <w:t>ИМЕ НА ЛЕКАРСТВЕНИЯ ПРОДУКT И ПЪТ</w:t>
      </w:r>
      <w:r w:rsidR="001E2254" w:rsidRPr="00780257">
        <w:rPr>
          <w:b/>
          <w:bCs/>
          <w:noProof/>
          <w:lang w:val="bg-BG"/>
        </w:rPr>
        <w:t>(</w:t>
      </w:r>
      <w:r w:rsidRPr="00780257">
        <w:rPr>
          <w:b/>
          <w:bCs/>
          <w:noProof/>
          <w:lang w:val="bg-BG"/>
        </w:rPr>
        <w:t>ИЩА</w:t>
      </w:r>
      <w:r w:rsidR="001E2254" w:rsidRPr="00780257">
        <w:rPr>
          <w:b/>
          <w:bCs/>
          <w:noProof/>
          <w:lang w:val="bg-BG"/>
        </w:rPr>
        <w:t>)</w:t>
      </w:r>
      <w:r w:rsidRPr="00780257">
        <w:rPr>
          <w:b/>
          <w:bCs/>
          <w:noProof/>
          <w:lang w:val="bg-BG"/>
        </w:rPr>
        <w:t xml:space="preserve"> НА ВЪВЕЖДАНЕ</w:t>
      </w:r>
    </w:p>
    <w:p w14:paraId="26243F60" w14:textId="77777777" w:rsidR="00D257D7" w:rsidRPr="00780257" w:rsidRDefault="00D257D7" w:rsidP="008E7BA2">
      <w:pPr>
        <w:tabs>
          <w:tab w:val="left" w:pos="540"/>
        </w:tabs>
        <w:ind w:left="567" w:hanging="567"/>
        <w:rPr>
          <w:noProof/>
          <w:lang w:val="bg-BG"/>
        </w:rPr>
      </w:pPr>
    </w:p>
    <w:p w14:paraId="57A00590" w14:textId="77777777" w:rsidR="00D257D7" w:rsidRPr="00780257" w:rsidRDefault="00D257D7" w:rsidP="008E7BA2">
      <w:pPr>
        <w:tabs>
          <w:tab w:val="left" w:pos="540"/>
        </w:tabs>
        <w:rPr>
          <w:lang w:val="bg-BG"/>
        </w:rPr>
      </w:pPr>
      <w:r w:rsidRPr="00780257">
        <w:rPr>
          <w:lang w:val="bg-BG"/>
        </w:rPr>
        <w:t>MabThera 100</w:t>
      </w:r>
      <w:r w:rsidR="0031204A" w:rsidRPr="00780257">
        <w:rPr>
          <w:lang w:val="bg-BG"/>
        </w:rPr>
        <w:t> mg</w:t>
      </w:r>
      <w:r w:rsidR="009F5138" w:rsidRPr="00780257">
        <w:rPr>
          <w:lang w:val="bg-BG"/>
        </w:rPr>
        <w:t xml:space="preserve"> к</w:t>
      </w:r>
      <w:r w:rsidRPr="00780257">
        <w:rPr>
          <w:lang w:val="bg-BG"/>
        </w:rPr>
        <w:t>онцентрат за инфузионен разтвор</w:t>
      </w:r>
    </w:p>
    <w:p w14:paraId="310259CA" w14:textId="77777777" w:rsidR="00D257D7" w:rsidRPr="00780257" w:rsidRDefault="00577637" w:rsidP="008E7BA2">
      <w:pPr>
        <w:tabs>
          <w:tab w:val="left" w:pos="540"/>
        </w:tabs>
        <w:rPr>
          <w:noProof/>
          <w:lang w:val="bg-BG"/>
        </w:rPr>
      </w:pPr>
      <w:r>
        <w:rPr>
          <w:noProof/>
          <w:lang w:val="bg-BG"/>
        </w:rPr>
        <w:t>р</w:t>
      </w:r>
      <w:r w:rsidR="009F579A" w:rsidRPr="00780257">
        <w:rPr>
          <w:noProof/>
          <w:lang w:val="bg-BG"/>
        </w:rPr>
        <w:t>итуксимаб</w:t>
      </w:r>
    </w:p>
    <w:p w14:paraId="423B6EE7" w14:textId="77777777" w:rsidR="00D257D7" w:rsidRPr="00780257" w:rsidRDefault="009F5138" w:rsidP="008E7BA2">
      <w:pPr>
        <w:tabs>
          <w:tab w:val="left" w:pos="540"/>
        </w:tabs>
        <w:rPr>
          <w:noProof/>
          <w:lang w:val="bg-BG"/>
        </w:rPr>
      </w:pPr>
      <w:r w:rsidRPr="00780257">
        <w:rPr>
          <w:noProof/>
          <w:lang w:val="bg-BG"/>
        </w:rPr>
        <w:t xml:space="preserve">i.v. </w:t>
      </w:r>
    </w:p>
    <w:p w14:paraId="7D1A698F" w14:textId="77777777" w:rsidR="0044510D" w:rsidRPr="00780257" w:rsidRDefault="0044510D" w:rsidP="008E7BA2">
      <w:pPr>
        <w:tabs>
          <w:tab w:val="left" w:pos="540"/>
        </w:tabs>
        <w:rPr>
          <w:noProof/>
          <w:lang w:val="bg-BG"/>
        </w:rPr>
      </w:pPr>
    </w:p>
    <w:p w14:paraId="79508463" w14:textId="77777777" w:rsidR="00A210CF" w:rsidRPr="00780257" w:rsidRDefault="00A210CF" w:rsidP="008E7BA2">
      <w:pPr>
        <w:tabs>
          <w:tab w:val="left" w:pos="540"/>
        </w:tabs>
        <w:rPr>
          <w:noProof/>
          <w:lang w:val="bg-BG"/>
        </w:rPr>
      </w:pPr>
    </w:p>
    <w:p w14:paraId="20F3CA78"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2.</w:t>
      </w:r>
      <w:r w:rsidRPr="00780257">
        <w:rPr>
          <w:b/>
          <w:bCs/>
          <w:noProof/>
          <w:lang w:val="bg-BG"/>
        </w:rPr>
        <w:tab/>
        <w:t xml:space="preserve">НАЧИН НА </w:t>
      </w:r>
      <w:r w:rsidR="002B16CA">
        <w:rPr>
          <w:b/>
          <w:bCs/>
          <w:noProof/>
          <w:lang w:val="bg-BG"/>
        </w:rPr>
        <w:t>ПРИЛОЖЕНИЕ</w:t>
      </w:r>
    </w:p>
    <w:p w14:paraId="43AB24DA" w14:textId="77777777" w:rsidR="00D257D7" w:rsidRPr="00780257" w:rsidRDefault="00D257D7" w:rsidP="008E7BA2">
      <w:pPr>
        <w:tabs>
          <w:tab w:val="left" w:pos="540"/>
        </w:tabs>
        <w:rPr>
          <w:noProof/>
          <w:lang w:val="bg-BG"/>
        </w:rPr>
      </w:pPr>
    </w:p>
    <w:p w14:paraId="17B18F12" w14:textId="77777777" w:rsidR="00D257D7" w:rsidRPr="00780257" w:rsidRDefault="00D257D7" w:rsidP="008E7BA2">
      <w:pPr>
        <w:tabs>
          <w:tab w:val="left" w:pos="540"/>
        </w:tabs>
        <w:rPr>
          <w:noProof/>
          <w:lang w:val="bg-BG"/>
        </w:rPr>
      </w:pPr>
      <w:r w:rsidRPr="00780257">
        <w:rPr>
          <w:noProof/>
          <w:lang w:val="bg-BG"/>
        </w:rPr>
        <w:t>За интравенозно приложение след разреждане</w:t>
      </w:r>
    </w:p>
    <w:p w14:paraId="11CA7125" w14:textId="77777777" w:rsidR="00D257D7" w:rsidRPr="00780257" w:rsidRDefault="00D257D7" w:rsidP="008E7BA2">
      <w:pPr>
        <w:tabs>
          <w:tab w:val="left" w:pos="540"/>
        </w:tabs>
        <w:rPr>
          <w:noProof/>
          <w:lang w:val="bg-BG"/>
        </w:rPr>
      </w:pPr>
    </w:p>
    <w:p w14:paraId="1E63567C" w14:textId="77777777" w:rsidR="00D257D7" w:rsidRPr="00780257" w:rsidRDefault="00D257D7" w:rsidP="008E7BA2">
      <w:pPr>
        <w:tabs>
          <w:tab w:val="left" w:pos="540"/>
        </w:tabs>
        <w:rPr>
          <w:noProof/>
          <w:lang w:val="bg-BG"/>
        </w:rPr>
      </w:pPr>
    </w:p>
    <w:p w14:paraId="63F995CE"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3.</w:t>
      </w:r>
      <w:r w:rsidRPr="00780257">
        <w:rPr>
          <w:b/>
          <w:bCs/>
          <w:noProof/>
          <w:lang w:val="bg-BG"/>
        </w:rPr>
        <w:tab/>
        <w:t>ДАТА НА ИЗТИЧАНЕ НА СРОКА НА ГОДНОСТ</w:t>
      </w:r>
    </w:p>
    <w:p w14:paraId="78F4F9F7" w14:textId="77777777" w:rsidR="00D257D7" w:rsidRPr="00780257" w:rsidRDefault="00D257D7" w:rsidP="008E7BA2">
      <w:pPr>
        <w:tabs>
          <w:tab w:val="left" w:pos="540"/>
        </w:tabs>
        <w:rPr>
          <w:i/>
          <w:iCs/>
          <w:noProof/>
          <w:lang w:val="bg-BG"/>
        </w:rPr>
      </w:pPr>
    </w:p>
    <w:p w14:paraId="69267BC7" w14:textId="77777777" w:rsidR="00D257D7" w:rsidRPr="00780257" w:rsidRDefault="00C70087" w:rsidP="008E7BA2">
      <w:pPr>
        <w:tabs>
          <w:tab w:val="left" w:pos="540"/>
        </w:tabs>
        <w:rPr>
          <w:noProof/>
          <w:lang w:val="bg-BG"/>
        </w:rPr>
      </w:pPr>
      <w:r w:rsidRPr="00780257">
        <w:rPr>
          <w:noProof/>
          <w:lang w:val="de-CH"/>
        </w:rPr>
        <w:t>EXP</w:t>
      </w:r>
    </w:p>
    <w:p w14:paraId="046775A9" w14:textId="77777777" w:rsidR="00D257D7" w:rsidRPr="00780257" w:rsidRDefault="00D257D7" w:rsidP="008E7BA2">
      <w:pPr>
        <w:tabs>
          <w:tab w:val="left" w:pos="540"/>
        </w:tabs>
        <w:rPr>
          <w:noProof/>
          <w:lang w:val="ru-RU"/>
        </w:rPr>
      </w:pPr>
    </w:p>
    <w:p w14:paraId="10198B3F" w14:textId="77777777" w:rsidR="00A9749D" w:rsidRPr="00780257" w:rsidRDefault="00A9749D" w:rsidP="008E7BA2">
      <w:pPr>
        <w:tabs>
          <w:tab w:val="left" w:pos="540"/>
        </w:tabs>
        <w:rPr>
          <w:noProof/>
          <w:lang w:val="ru-RU"/>
        </w:rPr>
      </w:pPr>
    </w:p>
    <w:p w14:paraId="3EFFA1DD"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4.</w:t>
      </w:r>
      <w:r w:rsidRPr="00780257">
        <w:rPr>
          <w:b/>
          <w:bCs/>
          <w:noProof/>
          <w:lang w:val="bg-BG"/>
        </w:rPr>
        <w:tab/>
        <w:t>ПАРТИДЕН НОМЕР</w:t>
      </w:r>
    </w:p>
    <w:p w14:paraId="6FF17B0A" w14:textId="77777777" w:rsidR="00D257D7" w:rsidRPr="00780257" w:rsidRDefault="00D257D7" w:rsidP="008E7BA2">
      <w:pPr>
        <w:tabs>
          <w:tab w:val="left" w:pos="540"/>
        </w:tabs>
        <w:rPr>
          <w:i/>
          <w:iCs/>
          <w:noProof/>
          <w:lang w:val="bg-BG"/>
        </w:rPr>
      </w:pPr>
    </w:p>
    <w:p w14:paraId="1E0A3415" w14:textId="77777777" w:rsidR="00D257D7" w:rsidRPr="00780257" w:rsidRDefault="00C70087" w:rsidP="008E7BA2">
      <w:pPr>
        <w:tabs>
          <w:tab w:val="left" w:pos="540"/>
        </w:tabs>
        <w:ind w:right="113"/>
        <w:rPr>
          <w:noProof/>
          <w:lang w:val="bg-BG"/>
        </w:rPr>
      </w:pPr>
      <w:r w:rsidRPr="00780257">
        <w:rPr>
          <w:noProof/>
          <w:lang w:val="de-CH"/>
        </w:rPr>
        <w:t>Lot</w:t>
      </w:r>
    </w:p>
    <w:p w14:paraId="087CD071" w14:textId="77777777" w:rsidR="00D257D7" w:rsidRPr="00780257" w:rsidRDefault="00D257D7" w:rsidP="008E7BA2">
      <w:pPr>
        <w:tabs>
          <w:tab w:val="left" w:pos="540"/>
        </w:tabs>
        <w:ind w:right="113"/>
        <w:rPr>
          <w:noProof/>
          <w:lang w:val="ru-RU"/>
        </w:rPr>
      </w:pPr>
    </w:p>
    <w:p w14:paraId="3755251D" w14:textId="77777777" w:rsidR="00A9749D" w:rsidRPr="00780257" w:rsidRDefault="00A9749D" w:rsidP="008E7BA2">
      <w:pPr>
        <w:tabs>
          <w:tab w:val="left" w:pos="540"/>
        </w:tabs>
        <w:ind w:right="113"/>
        <w:rPr>
          <w:noProof/>
          <w:lang w:val="ru-RU"/>
        </w:rPr>
      </w:pPr>
    </w:p>
    <w:p w14:paraId="587DADDD"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5.</w:t>
      </w:r>
      <w:r w:rsidRPr="00780257">
        <w:rPr>
          <w:b/>
          <w:bCs/>
          <w:noProof/>
          <w:lang w:val="bg-BG"/>
        </w:rPr>
        <w:tab/>
        <w:t xml:space="preserve">СЪДЪРЖАНИЕ КАТО МАСА, ОБЕМ ИЛИ ЕДИНИЦИ </w:t>
      </w:r>
    </w:p>
    <w:p w14:paraId="6883D970" w14:textId="77777777" w:rsidR="00D257D7" w:rsidRPr="00780257" w:rsidRDefault="00D257D7" w:rsidP="008E7BA2">
      <w:pPr>
        <w:tabs>
          <w:tab w:val="left" w:pos="540"/>
        </w:tabs>
        <w:ind w:right="113"/>
        <w:rPr>
          <w:noProof/>
          <w:lang w:val="bg-BG"/>
        </w:rPr>
      </w:pPr>
    </w:p>
    <w:p w14:paraId="25399BF2" w14:textId="77777777" w:rsidR="00D257D7" w:rsidRPr="00780257" w:rsidRDefault="00D257D7" w:rsidP="008E7BA2">
      <w:pPr>
        <w:tabs>
          <w:tab w:val="left" w:pos="540"/>
        </w:tabs>
        <w:ind w:right="113"/>
        <w:rPr>
          <w:noProof/>
          <w:lang w:val="bg-BG"/>
        </w:rPr>
      </w:pPr>
      <w:r w:rsidRPr="00780257">
        <w:rPr>
          <w:noProof/>
          <w:lang w:val="bg-BG"/>
        </w:rPr>
        <w:t>Флакон от 10</w:t>
      </w:r>
      <w:r w:rsidR="000D0C10" w:rsidRPr="00780257">
        <w:rPr>
          <w:noProof/>
          <w:lang w:val="bg-BG"/>
        </w:rPr>
        <w:t> </w:t>
      </w:r>
      <w:r w:rsidRPr="00780257">
        <w:rPr>
          <w:noProof/>
          <w:lang w:val="bg-BG"/>
        </w:rPr>
        <w:t>ml (10</w:t>
      </w:r>
      <w:r w:rsidR="0031204A" w:rsidRPr="00780257">
        <w:rPr>
          <w:noProof/>
          <w:lang w:val="bg-BG"/>
        </w:rPr>
        <w:t> mg</w:t>
      </w:r>
      <w:r w:rsidRPr="00780257">
        <w:rPr>
          <w:noProof/>
          <w:lang w:val="bg-BG"/>
        </w:rPr>
        <w:t>/ml)</w:t>
      </w:r>
    </w:p>
    <w:p w14:paraId="2E2048DD" w14:textId="77777777" w:rsidR="00D257D7" w:rsidRPr="00780257" w:rsidRDefault="00964807" w:rsidP="008E7BA2">
      <w:pPr>
        <w:tabs>
          <w:tab w:val="left" w:pos="540"/>
        </w:tabs>
        <w:ind w:right="113"/>
        <w:rPr>
          <w:noProof/>
          <w:lang w:val="bg-BG"/>
        </w:rPr>
      </w:pPr>
      <w:r w:rsidRPr="00780257">
        <w:rPr>
          <w:noProof/>
          <w:lang w:val="bg-BG"/>
        </w:rPr>
        <w:t>100</w:t>
      </w:r>
      <w:r w:rsidR="00F06909" w:rsidRPr="00780257">
        <w:rPr>
          <w:noProof/>
          <w:lang w:val="bg-BG"/>
        </w:rPr>
        <w:t> </w:t>
      </w:r>
      <w:r w:rsidRPr="00780257">
        <w:rPr>
          <w:noProof/>
          <w:lang w:val="de-CH"/>
        </w:rPr>
        <w:t>mg</w:t>
      </w:r>
      <w:r w:rsidRPr="00780257">
        <w:rPr>
          <w:noProof/>
          <w:lang w:val="bg-BG"/>
        </w:rPr>
        <w:t>/10</w:t>
      </w:r>
      <w:r w:rsidR="00F06909" w:rsidRPr="00780257">
        <w:rPr>
          <w:noProof/>
          <w:lang w:val="bg-BG"/>
        </w:rPr>
        <w:t> </w:t>
      </w:r>
      <w:r w:rsidRPr="00780257">
        <w:rPr>
          <w:noProof/>
          <w:lang w:val="de-CH"/>
        </w:rPr>
        <w:t>ml</w:t>
      </w:r>
    </w:p>
    <w:p w14:paraId="279817BC" w14:textId="77777777" w:rsidR="00D257D7" w:rsidRPr="00780257" w:rsidRDefault="00D257D7" w:rsidP="008E7BA2">
      <w:pPr>
        <w:tabs>
          <w:tab w:val="left" w:pos="540"/>
        </w:tabs>
        <w:ind w:right="113"/>
        <w:rPr>
          <w:noProof/>
          <w:lang w:val="bg-BG"/>
        </w:rPr>
      </w:pPr>
    </w:p>
    <w:p w14:paraId="10D34BC9" w14:textId="77777777" w:rsidR="000C1E0B" w:rsidRPr="00780257" w:rsidRDefault="000C1E0B" w:rsidP="008E7BA2">
      <w:pPr>
        <w:tabs>
          <w:tab w:val="left" w:pos="540"/>
        </w:tabs>
        <w:ind w:right="113"/>
        <w:rPr>
          <w:noProof/>
          <w:lang w:val="bg-BG"/>
        </w:rPr>
      </w:pPr>
    </w:p>
    <w:p w14:paraId="150F123F"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6.</w:t>
      </w:r>
      <w:r w:rsidRPr="00780257">
        <w:rPr>
          <w:b/>
          <w:bCs/>
          <w:noProof/>
          <w:lang w:val="bg-BG"/>
        </w:rPr>
        <w:tab/>
        <w:t>ДРУГО</w:t>
      </w:r>
    </w:p>
    <w:p w14:paraId="7E3BC583" w14:textId="77777777" w:rsidR="00D257D7" w:rsidRPr="00780257" w:rsidRDefault="00D257D7" w:rsidP="008E7BA2">
      <w:pPr>
        <w:tabs>
          <w:tab w:val="left" w:pos="540"/>
        </w:tabs>
        <w:rPr>
          <w:noProof/>
          <w:lang w:val="bg-BG"/>
        </w:rPr>
      </w:pPr>
    </w:p>
    <w:p w14:paraId="56152F7F" w14:textId="77777777" w:rsidR="00D257D7" w:rsidRPr="00780257" w:rsidRDefault="00D257D7" w:rsidP="008E7BA2">
      <w:pPr>
        <w:tabs>
          <w:tab w:val="left" w:pos="540"/>
        </w:tabs>
        <w:ind w:right="113"/>
        <w:rPr>
          <w:noProof/>
          <w:lang w:val="bg-BG"/>
        </w:rPr>
      </w:pPr>
      <w:r w:rsidRPr="00780257">
        <w:rPr>
          <w:b/>
          <w:bCs/>
          <w:noProof/>
          <w:u w:val="single"/>
          <w:lang w:val="bg-BG"/>
        </w:rPr>
        <w:br w:type="page"/>
      </w:r>
    </w:p>
    <w:p w14:paraId="05CBED30"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b/>
          <w:bCs/>
          <w:noProof/>
          <w:lang w:val="bg-BG"/>
        </w:rPr>
        <w:lastRenderedPageBreak/>
        <w:t>ДАННИ, КОИТО ТРЯБВА ДА СЪДЪРЖА ВТОРИЧНАТА ОПАКОВКА</w:t>
      </w:r>
    </w:p>
    <w:p w14:paraId="7B56F9F0"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rPr>
          <w:noProof/>
          <w:lang w:val="bg-BG"/>
        </w:rPr>
      </w:pPr>
    </w:p>
    <w:p w14:paraId="52BF7288"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lang w:val="bg-BG"/>
        </w:rPr>
      </w:pPr>
      <w:r w:rsidRPr="00780257">
        <w:rPr>
          <w:b/>
          <w:bCs/>
          <w:noProof/>
          <w:lang w:val="bg-BG"/>
        </w:rPr>
        <w:t>КАРТОНЕНА КУТИЯ</w:t>
      </w:r>
    </w:p>
    <w:p w14:paraId="1599BF79" w14:textId="77777777" w:rsidR="00D257D7" w:rsidRPr="00780257" w:rsidRDefault="00D257D7" w:rsidP="008E7BA2">
      <w:pPr>
        <w:tabs>
          <w:tab w:val="left" w:pos="540"/>
        </w:tabs>
        <w:rPr>
          <w:noProof/>
          <w:lang w:val="bg-BG"/>
        </w:rPr>
      </w:pPr>
    </w:p>
    <w:p w14:paraId="4653464B" w14:textId="77777777" w:rsidR="00D257D7" w:rsidRPr="00780257" w:rsidRDefault="00D257D7" w:rsidP="008E7BA2">
      <w:pPr>
        <w:tabs>
          <w:tab w:val="left" w:pos="540"/>
        </w:tabs>
        <w:rPr>
          <w:noProof/>
          <w:lang w:val="bg-BG"/>
        </w:rPr>
      </w:pPr>
    </w:p>
    <w:p w14:paraId="03BC9413"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1.</w:t>
      </w:r>
      <w:r w:rsidRPr="00780257">
        <w:rPr>
          <w:b/>
          <w:bCs/>
          <w:noProof/>
          <w:lang w:val="bg-BG"/>
        </w:rPr>
        <w:tab/>
        <w:t>ИМЕ НА ЛЕКАРСТВЕНИЯ ПРОДУКТ</w:t>
      </w:r>
    </w:p>
    <w:p w14:paraId="748954CC" w14:textId="77777777" w:rsidR="00D257D7" w:rsidRPr="00780257" w:rsidRDefault="00D257D7" w:rsidP="008E7BA2">
      <w:pPr>
        <w:tabs>
          <w:tab w:val="left" w:pos="540"/>
        </w:tabs>
        <w:rPr>
          <w:noProof/>
          <w:lang w:val="bg-BG"/>
        </w:rPr>
      </w:pPr>
    </w:p>
    <w:p w14:paraId="53870347" w14:textId="77777777" w:rsidR="00D257D7" w:rsidRPr="00780257" w:rsidRDefault="00D257D7" w:rsidP="008E7BA2">
      <w:pPr>
        <w:tabs>
          <w:tab w:val="left" w:pos="540"/>
        </w:tabs>
        <w:rPr>
          <w:lang w:val="bg-BG"/>
        </w:rPr>
      </w:pPr>
      <w:r w:rsidRPr="00780257">
        <w:rPr>
          <w:lang w:val="bg-BG"/>
        </w:rPr>
        <w:t>MabThera 500</w:t>
      </w:r>
      <w:r w:rsidR="0031204A" w:rsidRPr="00780257">
        <w:rPr>
          <w:lang w:val="bg-BG"/>
        </w:rPr>
        <w:t> mg</w:t>
      </w:r>
      <w:r w:rsidRPr="00780257">
        <w:rPr>
          <w:lang w:val="bg-BG"/>
        </w:rPr>
        <w:t xml:space="preserve"> </w:t>
      </w:r>
      <w:r w:rsidR="009F5138" w:rsidRPr="00780257">
        <w:rPr>
          <w:lang w:val="bg-BG"/>
        </w:rPr>
        <w:t>к</w:t>
      </w:r>
      <w:r w:rsidRPr="00780257">
        <w:rPr>
          <w:lang w:val="bg-BG"/>
        </w:rPr>
        <w:t>онцентрат за инфузионен разтвор</w:t>
      </w:r>
    </w:p>
    <w:p w14:paraId="7D95ADA8" w14:textId="77777777" w:rsidR="00D257D7" w:rsidRPr="00780257" w:rsidRDefault="00577637" w:rsidP="008E7BA2">
      <w:pPr>
        <w:tabs>
          <w:tab w:val="left" w:pos="540"/>
        </w:tabs>
        <w:rPr>
          <w:noProof/>
          <w:lang w:val="bg-BG"/>
        </w:rPr>
      </w:pPr>
      <w:r>
        <w:rPr>
          <w:noProof/>
          <w:lang w:val="bg-BG"/>
        </w:rPr>
        <w:t>р</w:t>
      </w:r>
      <w:r w:rsidR="009F579A" w:rsidRPr="00780257">
        <w:rPr>
          <w:noProof/>
          <w:lang w:val="bg-BG"/>
        </w:rPr>
        <w:t>итуксимаб</w:t>
      </w:r>
    </w:p>
    <w:p w14:paraId="7233F153" w14:textId="77777777" w:rsidR="00D257D7" w:rsidRPr="00780257" w:rsidRDefault="00D257D7" w:rsidP="008E7BA2">
      <w:pPr>
        <w:tabs>
          <w:tab w:val="left" w:pos="540"/>
        </w:tabs>
        <w:rPr>
          <w:noProof/>
          <w:lang w:val="ru-RU"/>
        </w:rPr>
      </w:pPr>
    </w:p>
    <w:p w14:paraId="4DBE018D" w14:textId="77777777" w:rsidR="00A9749D" w:rsidRPr="00780257" w:rsidRDefault="00A9749D" w:rsidP="008E7BA2">
      <w:pPr>
        <w:tabs>
          <w:tab w:val="left" w:pos="540"/>
        </w:tabs>
        <w:rPr>
          <w:noProof/>
          <w:lang w:val="ru-RU"/>
        </w:rPr>
      </w:pPr>
    </w:p>
    <w:p w14:paraId="0D4E5691"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2.</w:t>
      </w:r>
      <w:r w:rsidRPr="00780257">
        <w:rPr>
          <w:b/>
          <w:bCs/>
          <w:noProof/>
          <w:lang w:val="bg-BG"/>
        </w:rPr>
        <w:tab/>
        <w:t>ОБЯВЯВАНЕ НА АКТИВНОТО</w:t>
      </w:r>
      <w:r w:rsidR="00E50A71" w:rsidRPr="00780257">
        <w:rPr>
          <w:b/>
          <w:bCs/>
          <w:noProof/>
          <w:lang w:val="bg-BG"/>
        </w:rPr>
        <w:t>(</w:t>
      </w:r>
      <w:r w:rsidRPr="00780257">
        <w:rPr>
          <w:b/>
          <w:bCs/>
          <w:noProof/>
          <w:lang w:val="bg-BG"/>
        </w:rPr>
        <w:t>ИТЕ</w:t>
      </w:r>
      <w:r w:rsidR="00E50A71" w:rsidRPr="00780257">
        <w:rPr>
          <w:b/>
          <w:bCs/>
          <w:noProof/>
          <w:lang w:val="bg-BG"/>
        </w:rPr>
        <w:t>)</w:t>
      </w:r>
      <w:r w:rsidRPr="00780257">
        <w:rPr>
          <w:b/>
          <w:bCs/>
          <w:noProof/>
          <w:lang w:val="bg-BG"/>
        </w:rPr>
        <w:t xml:space="preserve"> ВЕЩЕСТВО</w:t>
      </w:r>
      <w:r w:rsidR="00E50A71" w:rsidRPr="00780257">
        <w:rPr>
          <w:b/>
          <w:bCs/>
          <w:noProof/>
          <w:lang w:val="bg-BG"/>
        </w:rPr>
        <w:t>(</w:t>
      </w:r>
      <w:r w:rsidRPr="00780257">
        <w:rPr>
          <w:b/>
          <w:bCs/>
          <w:noProof/>
          <w:lang w:val="bg-BG"/>
        </w:rPr>
        <w:t>А</w:t>
      </w:r>
      <w:r w:rsidR="00E50A71" w:rsidRPr="00780257">
        <w:rPr>
          <w:b/>
          <w:bCs/>
          <w:noProof/>
          <w:lang w:val="bg-BG"/>
        </w:rPr>
        <w:t>)</w:t>
      </w:r>
    </w:p>
    <w:p w14:paraId="115BB213" w14:textId="77777777" w:rsidR="00D257D7" w:rsidRPr="00780257" w:rsidRDefault="00D257D7" w:rsidP="008E7BA2">
      <w:pPr>
        <w:tabs>
          <w:tab w:val="left" w:pos="540"/>
        </w:tabs>
        <w:rPr>
          <w:noProof/>
          <w:lang w:val="bg-BG"/>
        </w:rPr>
      </w:pPr>
    </w:p>
    <w:p w14:paraId="05CB3BA0" w14:textId="77777777" w:rsidR="00D257D7" w:rsidRPr="00780257" w:rsidRDefault="00D257D7" w:rsidP="008E7BA2">
      <w:pPr>
        <w:tabs>
          <w:tab w:val="left" w:pos="540"/>
        </w:tabs>
        <w:rPr>
          <w:noProof/>
          <w:lang w:val="bg-BG"/>
        </w:rPr>
      </w:pPr>
      <w:r w:rsidRPr="00780257">
        <w:rPr>
          <w:noProof/>
          <w:lang w:val="bg-BG"/>
        </w:rPr>
        <w:t xml:space="preserve">1 флакон съдържа </w:t>
      </w:r>
      <w:r w:rsidR="009F5138" w:rsidRPr="00780257">
        <w:rPr>
          <w:lang w:val="bg-BG"/>
        </w:rPr>
        <w:t>10</w:t>
      </w:r>
      <w:r w:rsidR="0031204A" w:rsidRPr="00780257">
        <w:rPr>
          <w:lang w:val="bg-BG"/>
        </w:rPr>
        <w:t> mg</w:t>
      </w:r>
      <w:r w:rsidR="009F5138" w:rsidRPr="00780257">
        <w:rPr>
          <w:lang w:val="bg-BG"/>
        </w:rPr>
        <w:t>/ml</w:t>
      </w:r>
      <w:r w:rsidR="00BB624B" w:rsidRPr="001D22BA">
        <w:rPr>
          <w:lang w:val="bg-BG"/>
        </w:rPr>
        <w:t xml:space="preserve"> </w:t>
      </w:r>
      <w:r w:rsidRPr="00780257">
        <w:rPr>
          <w:lang w:val="bg-BG"/>
        </w:rPr>
        <w:t>ритуксимаб.</w:t>
      </w:r>
    </w:p>
    <w:p w14:paraId="60BB2FDB" w14:textId="77777777" w:rsidR="00D257D7" w:rsidRPr="00780257" w:rsidRDefault="00D257D7" w:rsidP="008E7BA2">
      <w:pPr>
        <w:tabs>
          <w:tab w:val="left" w:pos="540"/>
        </w:tabs>
        <w:rPr>
          <w:noProof/>
          <w:lang w:val="bg-BG"/>
        </w:rPr>
      </w:pPr>
    </w:p>
    <w:p w14:paraId="0827D062" w14:textId="77777777" w:rsidR="00D257D7" w:rsidRPr="00780257" w:rsidRDefault="00D257D7" w:rsidP="008E7BA2">
      <w:pPr>
        <w:tabs>
          <w:tab w:val="left" w:pos="540"/>
        </w:tabs>
        <w:rPr>
          <w:noProof/>
          <w:lang w:val="bg-BG"/>
        </w:rPr>
      </w:pPr>
    </w:p>
    <w:p w14:paraId="7A7201AF"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3.</w:t>
      </w:r>
      <w:r w:rsidRPr="00780257">
        <w:rPr>
          <w:b/>
          <w:bCs/>
          <w:noProof/>
          <w:lang w:val="bg-BG"/>
        </w:rPr>
        <w:tab/>
        <w:t>СПИСЪК НА ПОМОЩНИТЕ ВЕЩЕСТВА</w:t>
      </w:r>
    </w:p>
    <w:p w14:paraId="02B79EB9" w14:textId="77777777" w:rsidR="00D257D7" w:rsidRPr="00780257" w:rsidRDefault="00D257D7" w:rsidP="008E7BA2">
      <w:pPr>
        <w:tabs>
          <w:tab w:val="left" w:pos="540"/>
        </w:tabs>
        <w:rPr>
          <w:kern w:val="2"/>
          <w:lang w:val="bg-BG"/>
        </w:rPr>
      </w:pPr>
    </w:p>
    <w:p w14:paraId="5950D454" w14:textId="77777777" w:rsidR="00D257D7" w:rsidRDefault="00076FC1" w:rsidP="008E7BA2">
      <w:pPr>
        <w:tabs>
          <w:tab w:val="left" w:pos="540"/>
        </w:tabs>
        <w:rPr>
          <w:kern w:val="2"/>
          <w:lang w:val="bg-BG"/>
        </w:rPr>
      </w:pPr>
      <w:r w:rsidRPr="00780257">
        <w:rPr>
          <w:kern w:val="2"/>
          <w:lang w:val="bg-BG"/>
        </w:rPr>
        <w:t>Н</w:t>
      </w:r>
      <w:r w:rsidR="00D257D7" w:rsidRPr="00780257">
        <w:rPr>
          <w:kern w:val="2"/>
          <w:lang w:val="bg-BG"/>
        </w:rPr>
        <w:t>атриев цитрат, полисорбат 80, натриев хлорид, натриев хидроксид, хлороводородна киселина, вода за инжекции.</w:t>
      </w:r>
    </w:p>
    <w:p w14:paraId="0CEE9268" w14:textId="77777777" w:rsidR="00455DA6" w:rsidRPr="00E130F0" w:rsidRDefault="00455DA6" w:rsidP="00455DA6">
      <w:pPr>
        <w:tabs>
          <w:tab w:val="left" w:pos="540"/>
        </w:tabs>
        <w:rPr>
          <w:kern w:val="2"/>
          <w:lang w:val="bg-BG"/>
        </w:rPr>
      </w:pPr>
      <w:r w:rsidRPr="005E390E">
        <w:rPr>
          <w:kern w:val="2"/>
          <w:highlight w:val="lightGray"/>
          <w:lang w:val="bg-BG"/>
        </w:rPr>
        <w:t>Прочетете листовката за допълнителна информация.</w:t>
      </w:r>
    </w:p>
    <w:p w14:paraId="37735BE0" w14:textId="77777777" w:rsidR="00D257D7" w:rsidRPr="00780257" w:rsidRDefault="00D257D7" w:rsidP="008E7BA2">
      <w:pPr>
        <w:tabs>
          <w:tab w:val="left" w:pos="540"/>
        </w:tabs>
        <w:rPr>
          <w:noProof/>
          <w:lang w:val="bg-BG"/>
        </w:rPr>
      </w:pPr>
    </w:p>
    <w:p w14:paraId="5F986DC6" w14:textId="77777777" w:rsidR="00D257D7" w:rsidRPr="00780257" w:rsidRDefault="00D257D7" w:rsidP="008E7BA2">
      <w:pPr>
        <w:tabs>
          <w:tab w:val="left" w:pos="540"/>
        </w:tabs>
        <w:rPr>
          <w:noProof/>
          <w:lang w:val="bg-BG"/>
        </w:rPr>
      </w:pPr>
    </w:p>
    <w:p w14:paraId="75B8371E"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4.</w:t>
      </w:r>
      <w:r w:rsidRPr="00780257">
        <w:rPr>
          <w:b/>
          <w:bCs/>
          <w:noProof/>
          <w:lang w:val="bg-BG"/>
        </w:rPr>
        <w:tab/>
        <w:t>ЛЕКАРСТВЕНА ФОРМА И КОЛИЧЕСТВО В ЕДНА ОПАКОВКА</w:t>
      </w:r>
    </w:p>
    <w:p w14:paraId="37277335" w14:textId="77777777" w:rsidR="00D257D7" w:rsidRPr="00780257" w:rsidRDefault="00D257D7" w:rsidP="008E7BA2">
      <w:pPr>
        <w:tabs>
          <w:tab w:val="left" w:pos="540"/>
        </w:tabs>
        <w:rPr>
          <w:noProof/>
          <w:lang w:val="bg-BG"/>
        </w:rPr>
      </w:pPr>
    </w:p>
    <w:p w14:paraId="7F7B9516" w14:textId="77777777" w:rsidR="00D257D7" w:rsidRPr="00780257" w:rsidRDefault="00D257D7" w:rsidP="008E7BA2">
      <w:pPr>
        <w:tabs>
          <w:tab w:val="left" w:pos="540"/>
        </w:tabs>
        <w:rPr>
          <w:lang w:val="bg-BG"/>
        </w:rPr>
      </w:pPr>
      <w:r w:rsidRPr="005E390E">
        <w:rPr>
          <w:highlight w:val="lightGray"/>
          <w:lang w:val="bg-BG"/>
        </w:rPr>
        <w:t>Концентрат за инфузионен разтвор</w:t>
      </w:r>
    </w:p>
    <w:p w14:paraId="43136F38" w14:textId="77777777" w:rsidR="00463413" w:rsidRPr="00780257" w:rsidRDefault="00463413" w:rsidP="008E7BA2">
      <w:pPr>
        <w:tabs>
          <w:tab w:val="left" w:pos="540"/>
        </w:tabs>
        <w:rPr>
          <w:lang w:val="bg-BG"/>
        </w:rPr>
      </w:pPr>
      <w:r w:rsidRPr="00780257">
        <w:rPr>
          <w:lang w:val="bg-BG"/>
        </w:rPr>
        <w:t>500</w:t>
      </w:r>
      <w:r w:rsidRPr="00780257">
        <w:t> mg</w:t>
      </w:r>
      <w:r w:rsidRPr="00780257">
        <w:rPr>
          <w:lang w:val="bg-BG"/>
        </w:rPr>
        <w:t>/50</w:t>
      </w:r>
      <w:r w:rsidRPr="00780257">
        <w:t> ml</w:t>
      </w:r>
    </w:p>
    <w:p w14:paraId="5B9E857E" w14:textId="77777777" w:rsidR="00D257D7" w:rsidRPr="00780257" w:rsidRDefault="00D257D7" w:rsidP="008E7BA2">
      <w:pPr>
        <w:tabs>
          <w:tab w:val="left" w:pos="540"/>
        </w:tabs>
        <w:rPr>
          <w:noProof/>
          <w:lang w:val="bg-BG"/>
        </w:rPr>
      </w:pPr>
      <w:r w:rsidRPr="00780257">
        <w:rPr>
          <w:noProof/>
          <w:lang w:val="bg-BG"/>
        </w:rPr>
        <w:t xml:space="preserve">1 флакон по </w:t>
      </w:r>
      <w:r w:rsidR="000D0C10" w:rsidRPr="00780257">
        <w:rPr>
          <w:noProof/>
          <w:lang w:val="bg-BG"/>
        </w:rPr>
        <w:t>50 </w:t>
      </w:r>
      <w:r w:rsidRPr="00780257">
        <w:rPr>
          <w:noProof/>
          <w:lang w:val="bg-BG"/>
        </w:rPr>
        <w:t>ml</w:t>
      </w:r>
    </w:p>
    <w:p w14:paraId="6B741DEB" w14:textId="77777777" w:rsidR="00D257D7" w:rsidRPr="00780257" w:rsidRDefault="00D257D7" w:rsidP="008E7BA2">
      <w:pPr>
        <w:tabs>
          <w:tab w:val="left" w:pos="540"/>
        </w:tabs>
        <w:rPr>
          <w:noProof/>
          <w:lang w:val="bg-BG"/>
        </w:rPr>
      </w:pPr>
    </w:p>
    <w:p w14:paraId="60ACB6D5" w14:textId="77777777" w:rsidR="00D257D7" w:rsidRPr="00780257" w:rsidRDefault="00D257D7" w:rsidP="008E7BA2">
      <w:pPr>
        <w:tabs>
          <w:tab w:val="left" w:pos="540"/>
        </w:tabs>
        <w:rPr>
          <w:noProof/>
          <w:lang w:val="bg-BG"/>
        </w:rPr>
      </w:pPr>
    </w:p>
    <w:p w14:paraId="5CEEE9F6"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5.</w:t>
      </w:r>
      <w:r w:rsidRPr="00780257">
        <w:rPr>
          <w:b/>
          <w:bCs/>
          <w:noProof/>
          <w:lang w:val="bg-BG"/>
        </w:rPr>
        <w:tab/>
        <w:t xml:space="preserve">НАЧИН НА </w:t>
      </w:r>
      <w:r w:rsidR="002B16CA">
        <w:rPr>
          <w:b/>
          <w:bCs/>
          <w:noProof/>
          <w:lang w:val="bg-BG"/>
        </w:rPr>
        <w:t>ПРИЛОЖЕНИЕ</w:t>
      </w:r>
      <w:r w:rsidR="002B16CA" w:rsidRPr="00780257">
        <w:rPr>
          <w:b/>
          <w:bCs/>
          <w:noProof/>
          <w:lang w:val="bg-BG"/>
        </w:rPr>
        <w:t xml:space="preserve"> </w:t>
      </w:r>
      <w:r w:rsidRPr="00780257">
        <w:rPr>
          <w:b/>
          <w:bCs/>
          <w:noProof/>
          <w:lang w:val="bg-BG"/>
        </w:rPr>
        <w:t>И ПЪТ</w:t>
      </w:r>
      <w:r w:rsidR="00B0472C" w:rsidRPr="00780257">
        <w:rPr>
          <w:b/>
          <w:bCs/>
          <w:noProof/>
          <w:lang w:val="bg-BG"/>
        </w:rPr>
        <w:t>(</w:t>
      </w:r>
      <w:r w:rsidRPr="00780257">
        <w:rPr>
          <w:b/>
          <w:bCs/>
          <w:noProof/>
          <w:lang w:val="bg-BG"/>
        </w:rPr>
        <w:t>ИЩА</w:t>
      </w:r>
      <w:r w:rsidR="00B0472C" w:rsidRPr="00780257">
        <w:rPr>
          <w:b/>
          <w:bCs/>
          <w:noProof/>
          <w:lang w:val="bg-BG"/>
        </w:rPr>
        <w:t>)</w:t>
      </w:r>
      <w:r w:rsidRPr="00780257">
        <w:rPr>
          <w:b/>
          <w:bCs/>
          <w:noProof/>
          <w:lang w:val="bg-BG"/>
        </w:rPr>
        <w:t xml:space="preserve"> НА ВЪВЕЖДАНЕ</w:t>
      </w:r>
    </w:p>
    <w:p w14:paraId="54926160" w14:textId="77777777" w:rsidR="00D257D7" w:rsidRPr="00780257" w:rsidRDefault="00D257D7" w:rsidP="008E7BA2">
      <w:pPr>
        <w:tabs>
          <w:tab w:val="left" w:pos="540"/>
        </w:tabs>
        <w:rPr>
          <w:i/>
          <w:iCs/>
          <w:noProof/>
          <w:lang w:val="bg-BG"/>
        </w:rPr>
      </w:pPr>
    </w:p>
    <w:p w14:paraId="0EAE8601" w14:textId="77777777" w:rsidR="00D257D7" w:rsidRPr="00780257" w:rsidRDefault="00D257D7" w:rsidP="008E7BA2">
      <w:pPr>
        <w:tabs>
          <w:tab w:val="left" w:pos="540"/>
        </w:tabs>
        <w:rPr>
          <w:noProof/>
          <w:lang w:val="ru-RU"/>
        </w:rPr>
      </w:pPr>
      <w:r w:rsidRPr="00780257">
        <w:rPr>
          <w:noProof/>
          <w:lang w:val="bg-BG"/>
        </w:rPr>
        <w:t>За интравенозно приложение след разреждане</w:t>
      </w:r>
    </w:p>
    <w:p w14:paraId="58579DF1" w14:textId="77777777" w:rsidR="00D257D7" w:rsidRPr="00780257" w:rsidRDefault="00D257D7" w:rsidP="008E7BA2">
      <w:pPr>
        <w:tabs>
          <w:tab w:val="left" w:pos="540"/>
        </w:tabs>
        <w:rPr>
          <w:noProof/>
          <w:lang w:val="ru-RU"/>
        </w:rPr>
      </w:pPr>
      <w:r w:rsidRPr="00780257">
        <w:rPr>
          <w:noProof/>
          <w:lang w:val="bg-BG"/>
        </w:rPr>
        <w:t>Преди употреба прочетете листовката</w:t>
      </w:r>
    </w:p>
    <w:p w14:paraId="34530EA1" w14:textId="77777777" w:rsidR="00D257D7" w:rsidRPr="00780257" w:rsidRDefault="00D257D7" w:rsidP="008E7BA2">
      <w:pPr>
        <w:tabs>
          <w:tab w:val="left" w:pos="540"/>
        </w:tabs>
        <w:rPr>
          <w:noProof/>
          <w:lang w:val="bg-BG"/>
        </w:rPr>
      </w:pPr>
    </w:p>
    <w:p w14:paraId="7164F56D" w14:textId="77777777" w:rsidR="00D257D7" w:rsidRPr="00780257" w:rsidRDefault="00D257D7" w:rsidP="008E7BA2">
      <w:pPr>
        <w:tabs>
          <w:tab w:val="left" w:pos="540"/>
        </w:tabs>
        <w:rPr>
          <w:noProof/>
          <w:lang w:val="bg-BG"/>
        </w:rPr>
      </w:pPr>
    </w:p>
    <w:p w14:paraId="4928469D"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6.</w:t>
      </w:r>
      <w:r w:rsidRPr="00780257">
        <w:rPr>
          <w:b/>
          <w:bCs/>
          <w:noProof/>
          <w:lang w:val="bg-BG"/>
        </w:rPr>
        <w:tab/>
        <w:t>СПЕЦИАЛНО ПРЕДУПРЕЖДЕНИЕ, ЧЕ ЛЕКАРСТВЕНИЯТ ПРОДУКТ ТРЯБВА ДА СЕ СЪХРАНЯВА</w:t>
      </w:r>
      <w:r w:rsidR="00FE3CD3" w:rsidRPr="00780257">
        <w:rPr>
          <w:b/>
          <w:bCs/>
          <w:noProof/>
          <w:lang w:val="bg-BG"/>
        </w:rPr>
        <w:t xml:space="preserve"> </w:t>
      </w:r>
      <w:r w:rsidRPr="00780257">
        <w:rPr>
          <w:b/>
          <w:bCs/>
          <w:noProof/>
          <w:lang w:val="bg-BG"/>
        </w:rPr>
        <w:t>НА МЯСТО ДАЛЕЧ</w:t>
      </w:r>
      <w:r w:rsidR="00B0472C" w:rsidRPr="00780257">
        <w:rPr>
          <w:b/>
          <w:bCs/>
          <w:noProof/>
          <w:lang w:val="bg-BG"/>
        </w:rPr>
        <w:t>Е</w:t>
      </w:r>
      <w:r w:rsidRPr="00780257">
        <w:rPr>
          <w:b/>
          <w:bCs/>
          <w:noProof/>
          <w:lang w:val="bg-BG"/>
        </w:rPr>
        <w:t xml:space="preserve"> ОТ ПОГЛЕДА И ДОСЕГА НА ДЕЦА</w:t>
      </w:r>
    </w:p>
    <w:p w14:paraId="2929E428" w14:textId="77777777" w:rsidR="00D257D7" w:rsidRPr="00780257" w:rsidRDefault="00D257D7" w:rsidP="008E7BA2">
      <w:pPr>
        <w:tabs>
          <w:tab w:val="left" w:pos="540"/>
        </w:tabs>
        <w:rPr>
          <w:noProof/>
          <w:lang w:val="bg-BG"/>
        </w:rPr>
      </w:pPr>
    </w:p>
    <w:p w14:paraId="47229451" w14:textId="77777777" w:rsidR="00D257D7" w:rsidRPr="00780257" w:rsidRDefault="00D257D7" w:rsidP="008E7BA2">
      <w:pPr>
        <w:tabs>
          <w:tab w:val="left" w:pos="540"/>
        </w:tabs>
        <w:rPr>
          <w:noProof/>
          <w:lang w:val="bg-BG"/>
        </w:rPr>
      </w:pPr>
      <w:r w:rsidRPr="005E390E">
        <w:rPr>
          <w:noProof/>
          <w:highlight w:val="lightGray"/>
          <w:lang w:val="bg-BG"/>
        </w:rPr>
        <w:t>Да се съхранява на място, недостъпно за деца</w:t>
      </w:r>
      <w:r w:rsidR="00AC16D1" w:rsidRPr="00780257" w:rsidDel="00AC16D1">
        <w:rPr>
          <w:noProof/>
          <w:lang w:val="ru-RU"/>
        </w:rPr>
        <w:t xml:space="preserve"> </w:t>
      </w:r>
    </w:p>
    <w:p w14:paraId="14A0D3B3" w14:textId="77777777" w:rsidR="00D257D7" w:rsidRPr="008974D8" w:rsidRDefault="00D257D7" w:rsidP="008E7BA2">
      <w:pPr>
        <w:tabs>
          <w:tab w:val="left" w:pos="540"/>
        </w:tabs>
        <w:rPr>
          <w:noProof/>
          <w:lang w:val="bg-BG"/>
        </w:rPr>
      </w:pPr>
    </w:p>
    <w:p w14:paraId="78E63F8F" w14:textId="77777777" w:rsidR="00B433AA" w:rsidRPr="008974D8" w:rsidRDefault="00B433AA" w:rsidP="008E7BA2">
      <w:pPr>
        <w:tabs>
          <w:tab w:val="left" w:pos="540"/>
        </w:tabs>
        <w:rPr>
          <w:noProof/>
          <w:lang w:val="bg-BG"/>
        </w:rPr>
      </w:pPr>
    </w:p>
    <w:p w14:paraId="3421405E"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7.</w:t>
      </w:r>
      <w:r w:rsidRPr="00780257">
        <w:rPr>
          <w:b/>
          <w:bCs/>
          <w:noProof/>
          <w:lang w:val="bg-BG"/>
        </w:rPr>
        <w:tab/>
        <w:t>ДРУГИ СПЕЦИАЛНИ ПРЕДУПРЕЖДЕНИЯ,</w:t>
      </w:r>
      <w:r w:rsidR="00B0472C" w:rsidRPr="00780257">
        <w:rPr>
          <w:b/>
          <w:bCs/>
          <w:noProof/>
          <w:lang w:val="bg-BG"/>
        </w:rPr>
        <w:t xml:space="preserve"> </w:t>
      </w:r>
      <w:r w:rsidRPr="00780257">
        <w:rPr>
          <w:b/>
          <w:bCs/>
          <w:noProof/>
          <w:lang w:val="bg-BG"/>
        </w:rPr>
        <w:t>АКО Е НЕОБХОДИМО</w:t>
      </w:r>
    </w:p>
    <w:p w14:paraId="7AAF33E1" w14:textId="77777777" w:rsidR="00D257D7" w:rsidRPr="00780257" w:rsidRDefault="00D257D7" w:rsidP="008E7BA2">
      <w:pPr>
        <w:tabs>
          <w:tab w:val="left" w:pos="540"/>
        </w:tabs>
        <w:rPr>
          <w:noProof/>
          <w:lang w:val="bg-BG"/>
        </w:rPr>
      </w:pPr>
    </w:p>
    <w:p w14:paraId="2E6647DC" w14:textId="77777777" w:rsidR="00D257D7" w:rsidRPr="00780257" w:rsidRDefault="00D257D7" w:rsidP="008E7BA2">
      <w:pPr>
        <w:tabs>
          <w:tab w:val="left" w:pos="540"/>
        </w:tabs>
        <w:rPr>
          <w:noProof/>
          <w:lang w:val="bg-BG"/>
        </w:rPr>
      </w:pPr>
    </w:p>
    <w:p w14:paraId="24DF85FC"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8.</w:t>
      </w:r>
      <w:r w:rsidRPr="00780257">
        <w:rPr>
          <w:b/>
          <w:bCs/>
          <w:noProof/>
          <w:lang w:val="bg-BG"/>
        </w:rPr>
        <w:tab/>
        <w:t>ДАТА НА ИЗТИЧАНЕ НА СРОКА НА ГОДНОСТ</w:t>
      </w:r>
    </w:p>
    <w:p w14:paraId="2E23DDD4" w14:textId="77777777" w:rsidR="00D257D7" w:rsidRPr="00780257" w:rsidRDefault="00D257D7" w:rsidP="008E7BA2">
      <w:pPr>
        <w:tabs>
          <w:tab w:val="left" w:pos="540"/>
        </w:tabs>
        <w:rPr>
          <w:i/>
          <w:iCs/>
          <w:noProof/>
          <w:lang w:val="bg-BG"/>
        </w:rPr>
      </w:pPr>
    </w:p>
    <w:p w14:paraId="3101DA38" w14:textId="77777777" w:rsidR="00D257D7" w:rsidRPr="00780257" w:rsidRDefault="00380266" w:rsidP="008E7BA2">
      <w:pPr>
        <w:tabs>
          <w:tab w:val="left" w:pos="540"/>
        </w:tabs>
        <w:rPr>
          <w:noProof/>
          <w:lang w:val="bg-BG"/>
        </w:rPr>
      </w:pPr>
      <w:r w:rsidRPr="00780257">
        <w:rPr>
          <w:noProof/>
          <w:lang w:val="bg-BG"/>
        </w:rPr>
        <w:t>Годен до:</w:t>
      </w:r>
    </w:p>
    <w:p w14:paraId="2F1D65C5" w14:textId="77777777" w:rsidR="00D257D7" w:rsidRPr="00780257" w:rsidRDefault="00D257D7" w:rsidP="008E7BA2">
      <w:pPr>
        <w:tabs>
          <w:tab w:val="left" w:pos="540"/>
        </w:tabs>
        <w:rPr>
          <w:noProof/>
          <w:lang w:val="ru-RU"/>
        </w:rPr>
      </w:pPr>
    </w:p>
    <w:p w14:paraId="15D5FEBA" w14:textId="77777777" w:rsidR="00A9749D" w:rsidRPr="00780257" w:rsidRDefault="00A9749D" w:rsidP="008E7BA2">
      <w:pPr>
        <w:tabs>
          <w:tab w:val="left" w:pos="540"/>
        </w:tabs>
        <w:rPr>
          <w:noProof/>
          <w:lang w:val="ru-RU"/>
        </w:rPr>
      </w:pPr>
    </w:p>
    <w:p w14:paraId="4D99D5F9" w14:textId="77777777" w:rsidR="00D257D7" w:rsidRPr="00780257" w:rsidRDefault="00D257D7" w:rsidP="00356DDA">
      <w:pPr>
        <w:keepNext/>
        <w:keepLines/>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lastRenderedPageBreak/>
        <w:t>9.</w:t>
      </w:r>
      <w:r w:rsidRPr="00780257">
        <w:rPr>
          <w:b/>
          <w:bCs/>
          <w:noProof/>
          <w:lang w:val="bg-BG"/>
        </w:rPr>
        <w:tab/>
        <w:t>СПЕЦИАЛНИ УСЛОВИЯ НА СЪХРАНЕНИЕ</w:t>
      </w:r>
    </w:p>
    <w:p w14:paraId="21B29856" w14:textId="77777777" w:rsidR="00D257D7" w:rsidRPr="00780257" w:rsidRDefault="00D257D7" w:rsidP="00356DDA">
      <w:pPr>
        <w:keepNext/>
        <w:keepLines/>
        <w:tabs>
          <w:tab w:val="left" w:pos="540"/>
        </w:tabs>
        <w:rPr>
          <w:i/>
          <w:iCs/>
          <w:noProof/>
          <w:lang w:val="bg-BG"/>
        </w:rPr>
      </w:pPr>
    </w:p>
    <w:p w14:paraId="5B8ADDC7" w14:textId="77777777" w:rsidR="00D257D7" w:rsidRPr="00780257" w:rsidRDefault="00D257D7" w:rsidP="00356DDA">
      <w:pPr>
        <w:keepNext/>
        <w:keepLines/>
        <w:tabs>
          <w:tab w:val="left" w:pos="540"/>
        </w:tabs>
        <w:rPr>
          <w:noProof/>
          <w:lang w:val="ru-RU"/>
        </w:rPr>
      </w:pPr>
      <w:r w:rsidRPr="00780257">
        <w:rPr>
          <w:lang w:val="bg-BG"/>
        </w:rPr>
        <w:t xml:space="preserve">Да се съхранява в хладилник. </w:t>
      </w:r>
      <w:r w:rsidR="00751C29" w:rsidRPr="006B33D5">
        <w:rPr>
          <w:lang w:val="bg-BG"/>
        </w:rPr>
        <w:t>Да не се</w:t>
      </w:r>
      <w:r w:rsidR="00751C29">
        <w:rPr>
          <w:lang w:val="bg-BG"/>
        </w:rPr>
        <w:t xml:space="preserve"> </w:t>
      </w:r>
      <w:r w:rsidR="00751C29" w:rsidRPr="006B33D5">
        <w:rPr>
          <w:lang w:val="bg-BG"/>
        </w:rPr>
        <w:t>замразява</w:t>
      </w:r>
      <w:r w:rsidR="00751C29">
        <w:rPr>
          <w:lang w:val="bg-BG"/>
        </w:rPr>
        <w:t>.</w:t>
      </w:r>
      <w:r w:rsidR="00751C29" w:rsidRPr="00780257">
        <w:rPr>
          <w:lang w:val="bg-BG"/>
        </w:rPr>
        <w:t xml:space="preserve"> </w:t>
      </w:r>
      <w:r w:rsidR="00751C29">
        <w:rPr>
          <w:lang w:val="bg-BG"/>
        </w:rPr>
        <w:t>Съхранявайте флакона</w:t>
      </w:r>
      <w:r w:rsidRPr="00780257">
        <w:rPr>
          <w:lang w:val="bg-BG"/>
        </w:rPr>
        <w:t xml:space="preserve"> в </w:t>
      </w:r>
      <w:r w:rsidR="00751C29">
        <w:rPr>
          <w:lang w:val="bg-BG"/>
        </w:rPr>
        <w:t>картонената</w:t>
      </w:r>
      <w:r w:rsidRPr="00780257">
        <w:rPr>
          <w:lang w:val="bg-BG"/>
        </w:rPr>
        <w:t xml:space="preserve"> опаковка, за да се предпази от светлина</w:t>
      </w:r>
    </w:p>
    <w:p w14:paraId="796B0085" w14:textId="77777777" w:rsidR="00D257D7" w:rsidRPr="00780257" w:rsidRDefault="00D257D7" w:rsidP="00356DDA">
      <w:pPr>
        <w:keepNext/>
        <w:keepLines/>
        <w:tabs>
          <w:tab w:val="left" w:pos="540"/>
        </w:tabs>
        <w:ind w:left="567" w:hanging="567"/>
        <w:rPr>
          <w:noProof/>
          <w:lang w:val="bg-BG"/>
        </w:rPr>
      </w:pPr>
    </w:p>
    <w:p w14:paraId="18FFD75E" w14:textId="77777777" w:rsidR="00D257D7" w:rsidRPr="00780257" w:rsidRDefault="00D257D7" w:rsidP="00356DDA">
      <w:pPr>
        <w:keepNext/>
        <w:keepLines/>
        <w:tabs>
          <w:tab w:val="left" w:pos="540"/>
        </w:tabs>
        <w:ind w:left="567" w:hanging="567"/>
        <w:rPr>
          <w:noProof/>
          <w:lang w:val="bg-BG"/>
        </w:rPr>
      </w:pPr>
    </w:p>
    <w:p w14:paraId="29F5FE1A" w14:textId="77777777" w:rsidR="00D257D7" w:rsidRPr="00780257" w:rsidRDefault="00D257D7" w:rsidP="00356DDA">
      <w:pPr>
        <w:keepNext/>
        <w:keepLines/>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10.</w:t>
      </w:r>
      <w:r w:rsidRPr="00780257">
        <w:rPr>
          <w:b/>
          <w:bCs/>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D21F3D3" w14:textId="77777777" w:rsidR="00D257D7" w:rsidRPr="00780257" w:rsidRDefault="00D257D7" w:rsidP="008E7BA2">
      <w:pPr>
        <w:tabs>
          <w:tab w:val="left" w:pos="540"/>
        </w:tabs>
        <w:rPr>
          <w:noProof/>
          <w:lang w:val="bg-BG"/>
        </w:rPr>
      </w:pPr>
    </w:p>
    <w:p w14:paraId="7A93D152" w14:textId="77777777" w:rsidR="00D257D7" w:rsidRPr="00780257" w:rsidRDefault="00D257D7" w:rsidP="008E7BA2">
      <w:pPr>
        <w:tabs>
          <w:tab w:val="left" w:pos="540"/>
        </w:tabs>
        <w:rPr>
          <w:noProof/>
          <w:lang w:val="bg-BG"/>
        </w:rPr>
      </w:pPr>
    </w:p>
    <w:p w14:paraId="13D237AB"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b/>
          <w:bCs/>
          <w:noProof/>
          <w:lang w:val="bg-BG"/>
        </w:rPr>
      </w:pPr>
      <w:r w:rsidRPr="00780257">
        <w:rPr>
          <w:b/>
          <w:bCs/>
          <w:noProof/>
          <w:lang w:val="bg-BG"/>
        </w:rPr>
        <w:t>11.</w:t>
      </w:r>
      <w:r w:rsidRPr="00780257">
        <w:rPr>
          <w:b/>
          <w:bCs/>
          <w:noProof/>
          <w:lang w:val="bg-BG"/>
        </w:rPr>
        <w:tab/>
        <w:t>ИМЕ И АДРЕС НА ПРИТЕЖАТЕЛЯ НА РАЗРЕШЕНИЕТО ЗА УПОТРЕБА</w:t>
      </w:r>
    </w:p>
    <w:p w14:paraId="02AE5EC9" w14:textId="77777777" w:rsidR="00D257D7" w:rsidRPr="00780257" w:rsidRDefault="00D257D7" w:rsidP="008E7BA2">
      <w:pPr>
        <w:tabs>
          <w:tab w:val="left" w:pos="540"/>
        </w:tabs>
        <w:rPr>
          <w:noProof/>
          <w:lang w:val="bg-BG"/>
        </w:rPr>
      </w:pPr>
    </w:p>
    <w:p w14:paraId="7676F951"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4D479063" w14:textId="77777777" w:rsidR="00B6114B" w:rsidRPr="007759EB" w:rsidRDefault="00B6114B" w:rsidP="00B6114B">
      <w:pPr>
        <w:rPr>
          <w:lang w:val="de-CH"/>
        </w:rPr>
      </w:pPr>
      <w:r w:rsidRPr="007759EB">
        <w:rPr>
          <w:lang w:val="de-CH"/>
        </w:rPr>
        <w:t>Emil-Barell-Strasse 1</w:t>
      </w:r>
    </w:p>
    <w:p w14:paraId="4D7B0F63" w14:textId="77777777" w:rsidR="00B6114B" w:rsidRPr="007759EB" w:rsidRDefault="00B6114B" w:rsidP="00B6114B">
      <w:pPr>
        <w:rPr>
          <w:lang w:val="de-CH"/>
        </w:rPr>
      </w:pPr>
      <w:r w:rsidRPr="007759EB">
        <w:rPr>
          <w:lang w:val="de-CH"/>
        </w:rPr>
        <w:t>79639 Grenzach-Wyhlen</w:t>
      </w:r>
    </w:p>
    <w:p w14:paraId="050A389D" w14:textId="77777777" w:rsidR="00B6114B" w:rsidRPr="007759EB" w:rsidRDefault="00B6114B" w:rsidP="00B6114B">
      <w:pPr>
        <w:rPr>
          <w:lang w:val="bg-BG"/>
        </w:rPr>
      </w:pPr>
      <w:r w:rsidRPr="007759EB">
        <w:rPr>
          <w:lang w:val="bg-BG"/>
        </w:rPr>
        <w:t>Германия</w:t>
      </w:r>
    </w:p>
    <w:p w14:paraId="742A84DF" w14:textId="77777777" w:rsidR="00D257D7" w:rsidRPr="00780257" w:rsidRDefault="00D257D7" w:rsidP="008E7BA2">
      <w:pPr>
        <w:tabs>
          <w:tab w:val="left" w:pos="540"/>
        </w:tabs>
        <w:rPr>
          <w:noProof/>
          <w:lang w:val="bg-BG"/>
        </w:rPr>
      </w:pPr>
    </w:p>
    <w:p w14:paraId="1E3854CD" w14:textId="77777777" w:rsidR="00D257D7" w:rsidRPr="00780257" w:rsidRDefault="00D257D7" w:rsidP="008E7BA2">
      <w:pPr>
        <w:tabs>
          <w:tab w:val="left" w:pos="540"/>
        </w:tabs>
        <w:rPr>
          <w:noProof/>
          <w:lang w:val="bg-BG"/>
        </w:rPr>
      </w:pPr>
    </w:p>
    <w:p w14:paraId="721A04A0"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12.</w:t>
      </w:r>
      <w:r w:rsidRPr="00780257">
        <w:rPr>
          <w:b/>
          <w:bCs/>
          <w:noProof/>
          <w:lang w:val="bg-BG"/>
        </w:rPr>
        <w:tab/>
        <w:t xml:space="preserve">НОМЕР(А) НА РАЗРЕШЕНИЕТО ЗА УПОТРЕБА </w:t>
      </w:r>
    </w:p>
    <w:p w14:paraId="6B306B41" w14:textId="77777777" w:rsidR="00D257D7" w:rsidRPr="00780257" w:rsidRDefault="00D257D7" w:rsidP="008E7BA2">
      <w:pPr>
        <w:tabs>
          <w:tab w:val="left" w:pos="540"/>
        </w:tabs>
        <w:rPr>
          <w:noProof/>
          <w:lang w:val="bg-BG"/>
        </w:rPr>
      </w:pPr>
    </w:p>
    <w:p w14:paraId="3B8F83A4" w14:textId="77777777" w:rsidR="00D257D7" w:rsidRPr="00780257" w:rsidRDefault="00D257D7" w:rsidP="008E7BA2">
      <w:pPr>
        <w:tabs>
          <w:tab w:val="left" w:pos="540"/>
        </w:tabs>
        <w:rPr>
          <w:lang w:val="bg-BG"/>
        </w:rPr>
      </w:pPr>
      <w:r w:rsidRPr="00780257">
        <w:rPr>
          <w:lang w:val="bg-BG"/>
        </w:rPr>
        <w:t>EU/1/98/067/002</w:t>
      </w:r>
    </w:p>
    <w:p w14:paraId="0BB9FB21" w14:textId="77777777" w:rsidR="00D257D7" w:rsidRPr="00780257" w:rsidRDefault="00D257D7" w:rsidP="008E7BA2">
      <w:pPr>
        <w:tabs>
          <w:tab w:val="left" w:pos="540"/>
        </w:tabs>
        <w:rPr>
          <w:noProof/>
          <w:lang w:val="bg-BG"/>
        </w:rPr>
      </w:pPr>
    </w:p>
    <w:p w14:paraId="78E3DE94" w14:textId="77777777" w:rsidR="00D257D7" w:rsidRPr="00780257" w:rsidRDefault="00D257D7" w:rsidP="008E7BA2">
      <w:pPr>
        <w:tabs>
          <w:tab w:val="left" w:pos="540"/>
        </w:tabs>
        <w:rPr>
          <w:noProof/>
          <w:lang w:val="bg-BG"/>
        </w:rPr>
      </w:pPr>
    </w:p>
    <w:p w14:paraId="58DEB971"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13.</w:t>
      </w:r>
      <w:r w:rsidRPr="00780257">
        <w:rPr>
          <w:b/>
          <w:bCs/>
          <w:noProof/>
          <w:lang w:val="bg-BG"/>
        </w:rPr>
        <w:tab/>
        <w:t>ПАРТИДЕН НОМЕР</w:t>
      </w:r>
    </w:p>
    <w:p w14:paraId="737D109E" w14:textId="77777777" w:rsidR="00D257D7" w:rsidRPr="00780257" w:rsidRDefault="00D257D7" w:rsidP="008E7BA2">
      <w:pPr>
        <w:tabs>
          <w:tab w:val="left" w:pos="540"/>
        </w:tabs>
        <w:rPr>
          <w:i/>
          <w:iCs/>
          <w:noProof/>
          <w:lang w:val="bg-BG"/>
        </w:rPr>
      </w:pPr>
    </w:p>
    <w:p w14:paraId="1FF3852C" w14:textId="77777777" w:rsidR="00D257D7" w:rsidRPr="00780257" w:rsidRDefault="00380266" w:rsidP="008E7BA2">
      <w:pPr>
        <w:tabs>
          <w:tab w:val="left" w:pos="540"/>
        </w:tabs>
        <w:rPr>
          <w:noProof/>
          <w:lang w:val="bg-BG"/>
        </w:rPr>
      </w:pPr>
      <w:r w:rsidRPr="00780257">
        <w:rPr>
          <w:noProof/>
          <w:lang w:val="bg-BG"/>
        </w:rPr>
        <w:t xml:space="preserve">Парт. </w:t>
      </w:r>
      <w:r w:rsidR="00AC16D1">
        <w:rPr>
          <w:noProof/>
          <w:lang w:val="bg-BG"/>
        </w:rPr>
        <w:t>№</w:t>
      </w:r>
    </w:p>
    <w:p w14:paraId="5C48A18E" w14:textId="77777777" w:rsidR="00D257D7" w:rsidRPr="00780257" w:rsidRDefault="00D257D7" w:rsidP="008E7BA2">
      <w:pPr>
        <w:tabs>
          <w:tab w:val="left" w:pos="540"/>
        </w:tabs>
        <w:rPr>
          <w:noProof/>
          <w:lang w:val="ru-RU"/>
        </w:rPr>
      </w:pPr>
    </w:p>
    <w:p w14:paraId="696AA3BE" w14:textId="77777777" w:rsidR="00BA197D" w:rsidRPr="00780257" w:rsidRDefault="00BA197D" w:rsidP="008E7BA2">
      <w:pPr>
        <w:tabs>
          <w:tab w:val="left" w:pos="540"/>
        </w:tabs>
        <w:rPr>
          <w:noProof/>
          <w:lang w:val="ru-RU"/>
        </w:rPr>
      </w:pPr>
    </w:p>
    <w:p w14:paraId="3B18A417"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14.</w:t>
      </w:r>
      <w:r w:rsidRPr="00780257">
        <w:rPr>
          <w:b/>
          <w:bCs/>
          <w:noProof/>
          <w:lang w:val="bg-BG"/>
        </w:rPr>
        <w:tab/>
        <w:t>НАЧИН НА ОТПУСКАНЕ</w:t>
      </w:r>
    </w:p>
    <w:p w14:paraId="3B5BC7B2" w14:textId="77777777" w:rsidR="00D257D7" w:rsidRPr="00780257" w:rsidRDefault="00D257D7" w:rsidP="008E7BA2">
      <w:pPr>
        <w:tabs>
          <w:tab w:val="left" w:pos="540"/>
        </w:tabs>
        <w:rPr>
          <w:noProof/>
          <w:lang w:val="bg-BG"/>
        </w:rPr>
      </w:pPr>
    </w:p>
    <w:p w14:paraId="4B08BA20" w14:textId="77777777" w:rsidR="00D257D7" w:rsidRPr="00780257" w:rsidRDefault="00D257D7" w:rsidP="008E7BA2">
      <w:pPr>
        <w:tabs>
          <w:tab w:val="left" w:pos="540"/>
        </w:tabs>
        <w:rPr>
          <w:noProof/>
          <w:lang w:val="bg-BG"/>
        </w:rPr>
      </w:pPr>
    </w:p>
    <w:p w14:paraId="28D93BE3"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15.</w:t>
      </w:r>
      <w:r w:rsidRPr="00780257">
        <w:rPr>
          <w:b/>
          <w:bCs/>
          <w:noProof/>
          <w:lang w:val="bg-BG"/>
        </w:rPr>
        <w:tab/>
        <w:t>УКАЗАНИЯ ЗА УПОТРЕБА</w:t>
      </w:r>
    </w:p>
    <w:p w14:paraId="30DB3A46" w14:textId="77777777" w:rsidR="00D257D7" w:rsidRPr="00780257" w:rsidRDefault="00D257D7" w:rsidP="008E7BA2">
      <w:pPr>
        <w:tabs>
          <w:tab w:val="left" w:pos="540"/>
        </w:tabs>
        <w:rPr>
          <w:noProof/>
          <w:lang w:val="bg-BG"/>
        </w:rPr>
      </w:pPr>
    </w:p>
    <w:p w14:paraId="65575BDB" w14:textId="77777777" w:rsidR="00D257D7" w:rsidRPr="00780257" w:rsidRDefault="00D257D7" w:rsidP="008E7BA2">
      <w:pPr>
        <w:tabs>
          <w:tab w:val="left" w:pos="540"/>
        </w:tabs>
        <w:rPr>
          <w:noProof/>
          <w:lang w:val="bg-BG"/>
        </w:rPr>
      </w:pPr>
    </w:p>
    <w:p w14:paraId="636BC4E3" w14:textId="77777777" w:rsidR="00D257D7" w:rsidRPr="00780257" w:rsidRDefault="00D257D7" w:rsidP="00154031">
      <w:pPr>
        <w:pBdr>
          <w:top w:val="single" w:sz="4" w:space="0"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16.</w:t>
      </w:r>
      <w:r w:rsidRPr="00780257">
        <w:rPr>
          <w:b/>
          <w:bCs/>
          <w:noProof/>
          <w:lang w:val="bg-BG"/>
        </w:rPr>
        <w:tab/>
        <w:t>ИНФОРМАЦИЯ НА БРАЙЛОВА АЗБУКА</w:t>
      </w:r>
    </w:p>
    <w:p w14:paraId="386D1A9F" w14:textId="77777777" w:rsidR="003B1B03" w:rsidRPr="00780257" w:rsidRDefault="003B1B03" w:rsidP="008E7BA2">
      <w:pPr>
        <w:tabs>
          <w:tab w:val="left" w:pos="540"/>
        </w:tabs>
        <w:rPr>
          <w:noProof/>
          <w:lang w:val="bg-BG"/>
        </w:rPr>
      </w:pPr>
    </w:p>
    <w:p w14:paraId="4CA31DA7" w14:textId="77777777" w:rsidR="00D257D7" w:rsidRPr="00780257" w:rsidRDefault="009F5138" w:rsidP="008E7BA2">
      <w:pPr>
        <w:tabs>
          <w:tab w:val="left" w:pos="540"/>
        </w:tabs>
        <w:rPr>
          <w:noProof/>
          <w:lang w:val="bg-BG"/>
        </w:rPr>
      </w:pPr>
      <w:r w:rsidRPr="006C130E">
        <w:rPr>
          <w:highlight w:val="lightGray"/>
          <w:lang w:val="bg-BG"/>
        </w:rPr>
        <w:t>Прието е основание да не се включи информация на Брайлова азбука</w:t>
      </w:r>
      <w:r w:rsidR="00675685" w:rsidRPr="006C130E">
        <w:rPr>
          <w:highlight w:val="lightGray"/>
          <w:lang w:val="bg-BG"/>
        </w:rPr>
        <w:t>.</w:t>
      </w:r>
    </w:p>
    <w:p w14:paraId="28B56BFB" w14:textId="77777777" w:rsidR="00656E0A" w:rsidRPr="000E3BC0" w:rsidRDefault="00656E0A" w:rsidP="008E7BA2">
      <w:pPr>
        <w:tabs>
          <w:tab w:val="left" w:pos="540"/>
        </w:tabs>
        <w:rPr>
          <w:noProof/>
          <w:lang w:val="bg-BG"/>
        </w:rPr>
      </w:pPr>
    </w:p>
    <w:p w14:paraId="52FC4DA1" w14:textId="77777777" w:rsidR="00F045E2" w:rsidRPr="000E3BC0" w:rsidRDefault="00F045E2" w:rsidP="008E7BA2">
      <w:pPr>
        <w:tabs>
          <w:tab w:val="left" w:pos="540"/>
        </w:tabs>
        <w:rPr>
          <w:noProof/>
          <w:lang w:val="bg-BG"/>
        </w:rPr>
      </w:pPr>
    </w:p>
    <w:p w14:paraId="343B0456" w14:textId="77777777" w:rsidR="00A73415" w:rsidRPr="00CA7DBA" w:rsidRDefault="00A73415" w:rsidP="00A73415">
      <w:pPr>
        <w:keepNext/>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17.</w:t>
      </w:r>
      <w:r w:rsidRPr="00CA7DBA">
        <w:rPr>
          <w:b/>
          <w:noProof/>
          <w:lang w:val="bg-BG"/>
        </w:rPr>
        <w:tab/>
        <w:t>УНИКАЛЕН ИДЕНТИФИКАТОР — ДВУИЗМЕРЕН БАРКОД</w:t>
      </w:r>
    </w:p>
    <w:p w14:paraId="572231D4" w14:textId="77777777" w:rsidR="00A73415" w:rsidRPr="00CA7DBA" w:rsidRDefault="00A73415" w:rsidP="00A73415">
      <w:pPr>
        <w:rPr>
          <w:noProof/>
          <w:lang w:val="bg-BG"/>
        </w:rPr>
      </w:pPr>
    </w:p>
    <w:p w14:paraId="55DE8302" w14:textId="77777777" w:rsidR="00A73415" w:rsidRPr="00335355" w:rsidRDefault="00A73415" w:rsidP="00A73415">
      <w:pPr>
        <w:rPr>
          <w:noProof/>
          <w:szCs w:val="22"/>
          <w:shd w:val="clear" w:color="auto" w:fill="CCCCCC"/>
          <w:lang w:val="bg-BG"/>
        </w:rPr>
      </w:pPr>
      <w:r w:rsidRPr="008C64B3">
        <w:rPr>
          <w:noProof/>
          <w:highlight w:val="lightGray"/>
          <w:lang w:val="bg-BG"/>
        </w:rPr>
        <w:t>Двуизмерен баркод с вк</w:t>
      </w:r>
      <w:r w:rsidR="008510F7">
        <w:rPr>
          <w:noProof/>
          <w:highlight w:val="lightGray"/>
          <w:lang w:val="bg-BG"/>
        </w:rPr>
        <w:t>лючен уникален идентификатор</w:t>
      </w:r>
      <w:r w:rsidR="008510F7" w:rsidRPr="00BE6206">
        <w:rPr>
          <w:noProof/>
          <w:highlight w:val="lightGray"/>
          <w:lang w:val="bg-BG"/>
        </w:rPr>
        <w:t>.</w:t>
      </w:r>
    </w:p>
    <w:p w14:paraId="5454BA45" w14:textId="77777777" w:rsidR="00A73415" w:rsidRPr="00F45ED2" w:rsidRDefault="00A73415" w:rsidP="00A73415">
      <w:pPr>
        <w:rPr>
          <w:noProof/>
          <w:lang w:val="bg-BG"/>
        </w:rPr>
      </w:pPr>
    </w:p>
    <w:p w14:paraId="517ABB0A" w14:textId="77777777" w:rsidR="00A73415" w:rsidRPr="00CA7DBA" w:rsidRDefault="00A73415" w:rsidP="00A73415">
      <w:pPr>
        <w:rPr>
          <w:noProof/>
          <w:lang w:val="bg-BG"/>
        </w:rPr>
      </w:pPr>
    </w:p>
    <w:p w14:paraId="6C663D88" w14:textId="77777777" w:rsidR="00A73415" w:rsidRPr="00CA7DBA" w:rsidRDefault="00A73415" w:rsidP="00A73415">
      <w:pPr>
        <w:keepNext/>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18.</w:t>
      </w:r>
      <w:r w:rsidRPr="00CA7DBA">
        <w:rPr>
          <w:b/>
          <w:noProof/>
          <w:lang w:val="bg-BG"/>
        </w:rPr>
        <w:tab/>
        <w:t>УНИКАЛЕН ИДЕНТИФИКАТОР — ДАННИ ЗА ЧЕТЕНЕ ОТ ХОРА</w:t>
      </w:r>
    </w:p>
    <w:p w14:paraId="29536E83" w14:textId="77777777" w:rsidR="00A73415" w:rsidRPr="00CA7DBA" w:rsidRDefault="00A73415" w:rsidP="00A73415">
      <w:pPr>
        <w:rPr>
          <w:noProof/>
          <w:lang w:val="bg-BG"/>
        </w:rPr>
      </w:pPr>
    </w:p>
    <w:p w14:paraId="00C364D8" w14:textId="77777777" w:rsidR="00A73415" w:rsidRPr="00CA7DBA" w:rsidRDefault="00A73415" w:rsidP="00A73415">
      <w:pPr>
        <w:rPr>
          <w:color w:val="008000"/>
          <w:szCs w:val="22"/>
          <w:lang w:val="bg-BG"/>
        </w:rPr>
      </w:pPr>
      <w:r>
        <w:t>PC</w:t>
      </w:r>
    </w:p>
    <w:p w14:paraId="6300705C" w14:textId="77777777" w:rsidR="00A73415" w:rsidRPr="00CA7DBA" w:rsidRDefault="00A73415" w:rsidP="00A73415">
      <w:pPr>
        <w:rPr>
          <w:szCs w:val="22"/>
          <w:lang w:val="bg-BG"/>
        </w:rPr>
      </w:pPr>
      <w:r>
        <w:t>SN</w:t>
      </w:r>
      <w:r w:rsidRPr="00CA7DBA">
        <w:rPr>
          <w:lang w:val="bg-BG"/>
        </w:rPr>
        <w:t xml:space="preserve"> </w:t>
      </w:r>
    </w:p>
    <w:p w14:paraId="22E3549D" w14:textId="77777777" w:rsidR="00A73415" w:rsidRPr="00CA7DBA" w:rsidRDefault="00A73415" w:rsidP="00A73415">
      <w:pPr>
        <w:rPr>
          <w:szCs w:val="22"/>
          <w:lang w:val="bg-BG"/>
        </w:rPr>
      </w:pPr>
      <w:r>
        <w:t>NN</w:t>
      </w:r>
      <w:r w:rsidRPr="00CA7DBA">
        <w:rPr>
          <w:lang w:val="bg-BG"/>
        </w:rPr>
        <w:t xml:space="preserve"> </w:t>
      </w:r>
    </w:p>
    <w:p w14:paraId="0631CC27"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noProof/>
          <w:lang w:val="bg-BG"/>
        </w:rPr>
        <w:br w:type="page"/>
      </w:r>
      <w:r w:rsidRPr="00780257">
        <w:rPr>
          <w:b/>
          <w:bCs/>
          <w:noProof/>
          <w:lang w:val="bg-BG"/>
        </w:rPr>
        <w:lastRenderedPageBreak/>
        <w:t xml:space="preserve">МИНИМУМ ДАННИ, КОИТО ТРЯБВА ДА СЪДЪРЖАТ МАЛКИТЕ ЕДИНИЧНИ ПЪРВИЧНИ ОПАКОВКИ </w:t>
      </w:r>
    </w:p>
    <w:p w14:paraId="3F71A1BA"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p>
    <w:p w14:paraId="055620D5"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b/>
          <w:bCs/>
          <w:noProof/>
          <w:lang w:val="bg-BG"/>
        </w:rPr>
        <w:t>ЕТИКЕТ НА ФЛАКОНА</w:t>
      </w:r>
    </w:p>
    <w:p w14:paraId="54365110" w14:textId="77777777" w:rsidR="00D257D7" w:rsidRPr="00780257" w:rsidRDefault="00D257D7" w:rsidP="008E7BA2">
      <w:pPr>
        <w:tabs>
          <w:tab w:val="left" w:pos="540"/>
        </w:tabs>
        <w:rPr>
          <w:noProof/>
          <w:lang w:val="bg-BG"/>
        </w:rPr>
      </w:pPr>
    </w:p>
    <w:p w14:paraId="42D0A9CE" w14:textId="77777777" w:rsidR="00D257D7" w:rsidRPr="00780257" w:rsidRDefault="00D257D7" w:rsidP="008E7BA2">
      <w:pPr>
        <w:tabs>
          <w:tab w:val="left" w:pos="540"/>
        </w:tabs>
        <w:rPr>
          <w:noProof/>
          <w:lang w:val="bg-BG"/>
        </w:rPr>
      </w:pPr>
    </w:p>
    <w:p w14:paraId="5A0F1941"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w:t>
      </w:r>
      <w:r w:rsidRPr="00780257">
        <w:rPr>
          <w:b/>
          <w:bCs/>
          <w:noProof/>
          <w:lang w:val="bg-BG"/>
        </w:rPr>
        <w:tab/>
        <w:t>ИМЕ НА ЛЕКАРСТВЕНИЯ ПРОДУКT И ПЪТ</w:t>
      </w:r>
      <w:r w:rsidR="00197419" w:rsidRPr="00780257">
        <w:rPr>
          <w:b/>
          <w:bCs/>
          <w:noProof/>
          <w:lang w:val="bg-BG"/>
        </w:rPr>
        <w:t>(</w:t>
      </w:r>
      <w:r w:rsidRPr="00780257">
        <w:rPr>
          <w:b/>
          <w:bCs/>
          <w:noProof/>
          <w:lang w:val="bg-BG"/>
        </w:rPr>
        <w:t>ИЩА</w:t>
      </w:r>
      <w:r w:rsidR="00197419" w:rsidRPr="00780257">
        <w:rPr>
          <w:b/>
          <w:bCs/>
          <w:noProof/>
          <w:lang w:val="bg-BG"/>
        </w:rPr>
        <w:t>)</w:t>
      </w:r>
      <w:r w:rsidRPr="00780257">
        <w:rPr>
          <w:b/>
          <w:bCs/>
          <w:noProof/>
          <w:lang w:val="bg-BG"/>
        </w:rPr>
        <w:t xml:space="preserve"> НА ВЪВЕЖДАНЕ</w:t>
      </w:r>
    </w:p>
    <w:p w14:paraId="1048AF27" w14:textId="77777777" w:rsidR="00D257D7" w:rsidRPr="00780257" w:rsidRDefault="00D257D7" w:rsidP="008E7BA2">
      <w:pPr>
        <w:tabs>
          <w:tab w:val="left" w:pos="540"/>
        </w:tabs>
        <w:ind w:left="567" w:hanging="567"/>
        <w:rPr>
          <w:noProof/>
          <w:lang w:val="bg-BG"/>
        </w:rPr>
      </w:pPr>
    </w:p>
    <w:p w14:paraId="4F742B28" w14:textId="77777777" w:rsidR="00D257D7" w:rsidRPr="00780257" w:rsidRDefault="00D257D7" w:rsidP="008E7BA2">
      <w:pPr>
        <w:tabs>
          <w:tab w:val="left" w:pos="540"/>
        </w:tabs>
        <w:rPr>
          <w:lang w:val="bg-BG"/>
        </w:rPr>
      </w:pPr>
      <w:r w:rsidRPr="00780257">
        <w:rPr>
          <w:lang w:val="bg-BG"/>
        </w:rPr>
        <w:t>MabThera 500</w:t>
      </w:r>
      <w:r w:rsidR="0031204A" w:rsidRPr="00780257">
        <w:rPr>
          <w:lang w:val="bg-BG"/>
        </w:rPr>
        <w:t> mg</w:t>
      </w:r>
      <w:r w:rsidRPr="00780257">
        <w:rPr>
          <w:lang w:val="bg-BG"/>
        </w:rPr>
        <w:t xml:space="preserve"> </w:t>
      </w:r>
      <w:r w:rsidR="009F5138" w:rsidRPr="00780257">
        <w:rPr>
          <w:lang w:val="bg-BG"/>
        </w:rPr>
        <w:t>к</w:t>
      </w:r>
      <w:r w:rsidRPr="00780257">
        <w:rPr>
          <w:lang w:val="bg-BG"/>
        </w:rPr>
        <w:t>онцентрат за инфузионен разтвор</w:t>
      </w:r>
    </w:p>
    <w:p w14:paraId="36A87C04" w14:textId="77777777" w:rsidR="00D257D7" w:rsidRPr="00780257" w:rsidRDefault="00577637" w:rsidP="008E7BA2">
      <w:pPr>
        <w:tabs>
          <w:tab w:val="left" w:pos="540"/>
        </w:tabs>
        <w:rPr>
          <w:noProof/>
          <w:lang w:val="bg-BG"/>
        </w:rPr>
      </w:pPr>
      <w:r>
        <w:rPr>
          <w:noProof/>
          <w:lang w:val="bg-BG"/>
        </w:rPr>
        <w:t>р</w:t>
      </w:r>
      <w:r w:rsidR="002B16CA" w:rsidRPr="00780257">
        <w:rPr>
          <w:noProof/>
          <w:lang w:val="bg-BG"/>
        </w:rPr>
        <w:t>итуксимаб</w:t>
      </w:r>
    </w:p>
    <w:p w14:paraId="78AA812A" w14:textId="77777777" w:rsidR="00D257D7" w:rsidRPr="00780257" w:rsidRDefault="009F5138" w:rsidP="008E7BA2">
      <w:pPr>
        <w:tabs>
          <w:tab w:val="left" w:pos="540"/>
        </w:tabs>
        <w:rPr>
          <w:noProof/>
          <w:lang w:val="bg-BG"/>
        </w:rPr>
      </w:pPr>
      <w:r w:rsidRPr="00780257">
        <w:rPr>
          <w:noProof/>
          <w:lang w:val="bg-BG"/>
        </w:rPr>
        <w:t xml:space="preserve">i.v. </w:t>
      </w:r>
    </w:p>
    <w:p w14:paraId="402A0EAF" w14:textId="77777777" w:rsidR="00D257D7" w:rsidRPr="00780257" w:rsidRDefault="00D257D7" w:rsidP="008E7BA2">
      <w:pPr>
        <w:tabs>
          <w:tab w:val="left" w:pos="540"/>
        </w:tabs>
        <w:rPr>
          <w:noProof/>
          <w:lang w:val="bg-BG"/>
        </w:rPr>
      </w:pPr>
    </w:p>
    <w:p w14:paraId="2882351B" w14:textId="77777777" w:rsidR="00D257D7" w:rsidRPr="00780257" w:rsidRDefault="00D257D7" w:rsidP="008E7BA2">
      <w:pPr>
        <w:tabs>
          <w:tab w:val="left" w:pos="540"/>
        </w:tabs>
        <w:rPr>
          <w:noProof/>
          <w:lang w:val="bg-BG"/>
        </w:rPr>
      </w:pPr>
    </w:p>
    <w:p w14:paraId="263C0502"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2.</w:t>
      </w:r>
      <w:r w:rsidRPr="00780257">
        <w:rPr>
          <w:b/>
          <w:bCs/>
          <w:noProof/>
          <w:lang w:val="bg-BG"/>
        </w:rPr>
        <w:tab/>
        <w:t xml:space="preserve">НАЧИН НА </w:t>
      </w:r>
      <w:r w:rsidR="002B16CA">
        <w:rPr>
          <w:b/>
          <w:bCs/>
          <w:noProof/>
          <w:lang w:val="bg-BG"/>
        </w:rPr>
        <w:t>ПРИЛОЖЕНИЕ</w:t>
      </w:r>
    </w:p>
    <w:p w14:paraId="6798DA0B" w14:textId="77777777" w:rsidR="00D257D7" w:rsidRPr="00780257" w:rsidRDefault="00D257D7" w:rsidP="008E7BA2">
      <w:pPr>
        <w:tabs>
          <w:tab w:val="left" w:pos="540"/>
        </w:tabs>
        <w:rPr>
          <w:noProof/>
          <w:lang w:val="bg-BG"/>
        </w:rPr>
      </w:pPr>
    </w:p>
    <w:p w14:paraId="6DF1BA4D" w14:textId="77777777" w:rsidR="00D257D7" w:rsidRPr="00780257" w:rsidRDefault="00D257D7" w:rsidP="008E7BA2">
      <w:pPr>
        <w:tabs>
          <w:tab w:val="left" w:pos="540"/>
        </w:tabs>
        <w:rPr>
          <w:noProof/>
          <w:lang w:val="bg-BG"/>
        </w:rPr>
      </w:pPr>
      <w:r w:rsidRPr="00780257">
        <w:rPr>
          <w:noProof/>
          <w:lang w:val="bg-BG"/>
        </w:rPr>
        <w:t>За интравенозно приложение след разреждане</w:t>
      </w:r>
    </w:p>
    <w:p w14:paraId="6D8501CC" w14:textId="77777777" w:rsidR="00D257D7" w:rsidRPr="00780257" w:rsidRDefault="00D257D7" w:rsidP="008E7BA2">
      <w:pPr>
        <w:tabs>
          <w:tab w:val="left" w:pos="540"/>
        </w:tabs>
        <w:rPr>
          <w:noProof/>
          <w:lang w:val="bg-BG"/>
        </w:rPr>
      </w:pPr>
    </w:p>
    <w:p w14:paraId="22A2E99F" w14:textId="77777777" w:rsidR="00D257D7" w:rsidRPr="00780257" w:rsidRDefault="00D257D7" w:rsidP="008E7BA2">
      <w:pPr>
        <w:tabs>
          <w:tab w:val="left" w:pos="540"/>
        </w:tabs>
        <w:rPr>
          <w:noProof/>
          <w:lang w:val="bg-BG"/>
        </w:rPr>
      </w:pPr>
    </w:p>
    <w:p w14:paraId="5EE92BA3"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3.</w:t>
      </w:r>
      <w:r w:rsidRPr="00780257">
        <w:rPr>
          <w:b/>
          <w:bCs/>
          <w:noProof/>
          <w:lang w:val="bg-BG"/>
        </w:rPr>
        <w:tab/>
        <w:t>ДАТА НА ИЗТИЧАНЕ НА СРОКА НА ГОДНОСТ</w:t>
      </w:r>
    </w:p>
    <w:p w14:paraId="323BF2DE" w14:textId="77777777" w:rsidR="00D257D7" w:rsidRPr="00780257" w:rsidRDefault="00D257D7" w:rsidP="008E7BA2">
      <w:pPr>
        <w:tabs>
          <w:tab w:val="left" w:pos="540"/>
        </w:tabs>
        <w:rPr>
          <w:i/>
          <w:iCs/>
          <w:noProof/>
          <w:lang w:val="bg-BG"/>
        </w:rPr>
      </w:pPr>
    </w:p>
    <w:p w14:paraId="40E102A5" w14:textId="77777777" w:rsidR="00D257D7" w:rsidRPr="00780257" w:rsidRDefault="00C70087" w:rsidP="008E7BA2">
      <w:pPr>
        <w:tabs>
          <w:tab w:val="left" w:pos="540"/>
        </w:tabs>
        <w:rPr>
          <w:noProof/>
          <w:lang w:val="bg-BG"/>
        </w:rPr>
      </w:pPr>
      <w:r w:rsidRPr="00780257">
        <w:rPr>
          <w:noProof/>
          <w:lang w:val="de-CH"/>
        </w:rPr>
        <w:t>EXP</w:t>
      </w:r>
    </w:p>
    <w:p w14:paraId="132F3F2C" w14:textId="77777777" w:rsidR="00D257D7" w:rsidRPr="00780257" w:rsidRDefault="00D257D7" w:rsidP="008E7BA2">
      <w:pPr>
        <w:tabs>
          <w:tab w:val="left" w:pos="540"/>
        </w:tabs>
        <w:rPr>
          <w:noProof/>
          <w:lang w:val="ru-RU"/>
        </w:rPr>
      </w:pPr>
    </w:p>
    <w:p w14:paraId="16973C8D" w14:textId="77777777" w:rsidR="00A9749D" w:rsidRPr="00780257" w:rsidRDefault="00A9749D" w:rsidP="008E7BA2">
      <w:pPr>
        <w:tabs>
          <w:tab w:val="left" w:pos="540"/>
        </w:tabs>
        <w:rPr>
          <w:noProof/>
          <w:lang w:val="ru-RU"/>
        </w:rPr>
      </w:pPr>
    </w:p>
    <w:p w14:paraId="42FA9E3A"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4.</w:t>
      </w:r>
      <w:r w:rsidRPr="00780257">
        <w:rPr>
          <w:b/>
          <w:bCs/>
          <w:noProof/>
          <w:lang w:val="bg-BG"/>
        </w:rPr>
        <w:tab/>
        <w:t>ПАРТИДЕН НОМЕР</w:t>
      </w:r>
    </w:p>
    <w:p w14:paraId="2394E8F8" w14:textId="77777777" w:rsidR="00D257D7" w:rsidRPr="00780257" w:rsidRDefault="00D257D7" w:rsidP="008E7BA2">
      <w:pPr>
        <w:tabs>
          <w:tab w:val="left" w:pos="540"/>
        </w:tabs>
        <w:rPr>
          <w:i/>
          <w:iCs/>
          <w:noProof/>
          <w:lang w:val="bg-BG"/>
        </w:rPr>
      </w:pPr>
    </w:p>
    <w:p w14:paraId="22BA3A07" w14:textId="77777777" w:rsidR="00D257D7" w:rsidRPr="00780257" w:rsidRDefault="00C70087" w:rsidP="008E7BA2">
      <w:pPr>
        <w:tabs>
          <w:tab w:val="left" w:pos="540"/>
        </w:tabs>
        <w:ind w:right="113"/>
        <w:rPr>
          <w:noProof/>
          <w:lang w:val="bg-BG"/>
        </w:rPr>
      </w:pPr>
      <w:r w:rsidRPr="00780257">
        <w:rPr>
          <w:noProof/>
          <w:lang w:val="de-CH"/>
        </w:rPr>
        <w:t>Lot</w:t>
      </w:r>
    </w:p>
    <w:p w14:paraId="5D50E067" w14:textId="77777777" w:rsidR="00D257D7" w:rsidRPr="00780257" w:rsidRDefault="00D257D7" w:rsidP="008E7BA2">
      <w:pPr>
        <w:tabs>
          <w:tab w:val="left" w:pos="540"/>
        </w:tabs>
        <w:ind w:right="113"/>
        <w:rPr>
          <w:noProof/>
          <w:lang w:val="ru-RU"/>
        </w:rPr>
      </w:pPr>
    </w:p>
    <w:p w14:paraId="02BDC2A9" w14:textId="77777777" w:rsidR="00A9749D" w:rsidRPr="00780257" w:rsidRDefault="00A9749D" w:rsidP="008E7BA2">
      <w:pPr>
        <w:tabs>
          <w:tab w:val="left" w:pos="540"/>
        </w:tabs>
        <w:ind w:right="113"/>
        <w:rPr>
          <w:noProof/>
          <w:lang w:val="ru-RU"/>
        </w:rPr>
      </w:pPr>
    </w:p>
    <w:p w14:paraId="44E18ECF"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5.</w:t>
      </w:r>
      <w:r w:rsidRPr="00780257">
        <w:rPr>
          <w:b/>
          <w:bCs/>
          <w:noProof/>
          <w:lang w:val="bg-BG"/>
        </w:rPr>
        <w:tab/>
        <w:t xml:space="preserve">СЪДЪРЖАНИЕ КАТО МАСА, ОБЕМ ИЛИ ЕДИНИЦИ </w:t>
      </w:r>
    </w:p>
    <w:p w14:paraId="1C3064A2" w14:textId="77777777" w:rsidR="00D257D7" w:rsidRPr="00780257" w:rsidRDefault="00D257D7" w:rsidP="008E7BA2">
      <w:pPr>
        <w:tabs>
          <w:tab w:val="left" w:pos="540"/>
        </w:tabs>
        <w:ind w:right="113"/>
        <w:rPr>
          <w:noProof/>
          <w:lang w:val="bg-BG"/>
        </w:rPr>
      </w:pPr>
    </w:p>
    <w:p w14:paraId="079165A2" w14:textId="77777777" w:rsidR="00D257D7" w:rsidRPr="00780257" w:rsidRDefault="00D257D7" w:rsidP="008E7BA2">
      <w:pPr>
        <w:tabs>
          <w:tab w:val="left" w:pos="540"/>
        </w:tabs>
        <w:ind w:right="113"/>
        <w:rPr>
          <w:noProof/>
          <w:lang w:val="bg-BG"/>
        </w:rPr>
      </w:pPr>
      <w:r w:rsidRPr="00780257">
        <w:rPr>
          <w:noProof/>
          <w:lang w:val="bg-BG"/>
        </w:rPr>
        <w:t xml:space="preserve">Флакон от </w:t>
      </w:r>
      <w:r w:rsidR="000D0C10" w:rsidRPr="00780257">
        <w:rPr>
          <w:noProof/>
          <w:lang w:val="bg-BG"/>
        </w:rPr>
        <w:t>50 </w:t>
      </w:r>
      <w:r w:rsidRPr="00780257">
        <w:rPr>
          <w:noProof/>
          <w:lang w:val="bg-BG"/>
        </w:rPr>
        <w:t>ml (</w:t>
      </w:r>
      <w:r w:rsidR="000D0C10" w:rsidRPr="00780257">
        <w:rPr>
          <w:noProof/>
          <w:lang w:val="bg-BG"/>
        </w:rPr>
        <w:t>10</w:t>
      </w:r>
      <w:r w:rsidR="0031204A" w:rsidRPr="00780257">
        <w:rPr>
          <w:noProof/>
          <w:lang w:val="bg-BG"/>
        </w:rPr>
        <w:t> mg</w:t>
      </w:r>
      <w:r w:rsidRPr="00780257">
        <w:rPr>
          <w:noProof/>
          <w:lang w:val="bg-BG"/>
        </w:rPr>
        <w:t>/ml)</w:t>
      </w:r>
    </w:p>
    <w:p w14:paraId="6FF4B5F7" w14:textId="77777777" w:rsidR="00D257D7" w:rsidRPr="00780257" w:rsidRDefault="00964807" w:rsidP="008E7BA2">
      <w:pPr>
        <w:tabs>
          <w:tab w:val="left" w:pos="540"/>
        </w:tabs>
        <w:ind w:right="113"/>
        <w:rPr>
          <w:noProof/>
          <w:lang w:val="bg-BG"/>
        </w:rPr>
      </w:pPr>
      <w:r w:rsidRPr="00780257">
        <w:rPr>
          <w:noProof/>
          <w:lang w:val="bg-BG"/>
        </w:rPr>
        <w:t>500</w:t>
      </w:r>
      <w:r w:rsidR="00F06909" w:rsidRPr="00780257">
        <w:rPr>
          <w:noProof/>
          <w:lang w:val="bg-BG"/>
        </w:rPr>
        <w:t> </w:t>
      </w:r>
      <w:r w:rsidRPr="00780257">
        <w:rPr>
          <w:noProof/>
          <w:lang w:val="de-CH"/>
        </w:rPr>
        <w:t>mg</w:t>
      </w:r>
      <w:r w:rsidRPr="00780257">
        <w:rPr>
          <w:noProof/>
          <w:lang w:val="bg-BG"/>
        </w:rPr>
        <w:t>/50</w:t>
      </w:r>
      <w:r w:rsidR="00F06909" w:rsidRPr="00780257">
        <w:rPr>
          <w:noProof/>
          <w:lang w:val="bg-BG"/>
        </w:rPr>
        <w:t> </w:t>
      </w:r>
      <w:r w:rsidRPr="00780257">
        <w:rPr>
          <w:noProof/>
          <w:lang w:val="de-CH"/>
        </w:rPr>
        <w:t>ml</w:t>
      </w:r>
    </w:p>
    <w:p w14:paraId="19F5B4D3" w14:textId="77777777" w:rsidR="00D257D7" w:rsidRPr="00780257" w:rsidRDefault="00D257D7" w:rsidP="008E7BA2">
      <w:pPr>
        <w:tabs>
          <w:tab w:val="left" w:pos="540"/>
        </w:tabs>
        <w:ind w:right="113"/>
        <w:rPr>
          <w:noProof/>
          <w:lang w:val="bg-BG"/>
        </w:rPr>
      </w:pPr>
    </w:p>
    <w:p w14:paraId="0226D24E" w14:textId="77777777" w:rsidR="00A20826" w:rsidRPr="00780257" w:rsidRDefault="00A20826" w:rsidP="008E7BA2">
      <w:pPr>
        <w:tabs>
          <w:tab w:val="left" w:pos="540"/>
        </w:tabs>
        <w:ind w:right="113"/>
        <w:rPr>
          <w:noProof/>
          <w:lang w:val="bg-BG"/>
        </w:rPr>
      </w:pPr>
    </w:p>
    <w:p w14:paraId="265EB109" w14:textId="77777777" w:rsidR="00D257D7" w:rsidRPr="00780257" w:rsidRDefault="00D257D7" w:rsidP="008E7BA2">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6.</w:t>
      </w:r>
      <w:r w:rsidRPr="00780257">
        <w:rPr>
          <w:b/>
          <w:bCs/>
          <w:noProof/>
          <w:lang w:val="bg-BG"/>
        </w:rPr>
        <w:tab/>
        <w:t>ДРУГО</w:t>
      </w:r>
    </w:p>
    <w:p w14:paraId="19BA70AE" w14:textId="77777777" w:rsidR="00D257D7" w:rsidRPr="00780257" w:rsidRDefault="00D257D7" w:rsidP="008E7BA2">
      <w:pPr>
        <w:tabs>
          <w:tab w:val="left" w:pos="540"/>
        </w:tabs>
        <w:rPr>
          <w:noProof/>
          <w:lang w:val="bg-BG"/>
        </w:rPr>
      </w:pPr>
    </w:p>
    <w:p w14:paraId="2081757D" w14:textId="77777777" w:rsidR="005E0B10" w:rsidRDefault="00BD372F" w:rsidP="005E390E">
      <w:pPr>
        <w:tabs>
          <w:tab w:val="left" w:pos="540"/>
        </w:tabs>
        <w:jc w:val="center"/>
        <w:rPr>
          <w:noProof/>
          <w:lang w:val="bg-BG"/>
        </w:rPr>
      </w:pPr>
      <w:r>
        <w:rPr>
          <w:noProof/>
          <w:lang w:val="bg-BG"/>
        </w:rPr>
        <w:br w:type="page"/>
      </w:r>
      <w:r w:rsidR="0055189D" w:rsidRPr="00780257" w:rsidDel="0055189D">
        <w:rPr>
          <w:rFonts w:eastAsia="SimSun"/>
          <w:b/>
          <w:bCs/>
          <w:caps/>
          <w:lang w:val="bg-BG" w:eastAsia="zh-CN"/>
        </w:rPr>
        <w:lastRenderedPageBreak/>
        <w:t xml:space="preserve"> </w:t>
      </w:r>
    </w:p>
    <w:p w14:paraId="218511AE" w14:textId="77777777" w:rsidR="00781157" w:rsidRDefault="00781157" w:rsidP="00302877">
      <w:pPr>
        <w:tabs>
          <w:tab w:val="left" w:pos="540"/>
        </w:tabs>
        <w:rPr>
          <w:noProof/>
          <w:lang w:val="bg-BG"/>
        </w:rPr>
      </w:pPr>
    </w:p>
    <w:p w14:paraId="09040ED0"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rPr>
          <w:b/>
          <w:bCs/>
          <w:noProof/>
          <w:lang w:val="bg-BG"/>
        </w:rPr>
      </w:pPr>
      <w:r w:rsidRPr="001D3E49">
        <w:rPr>
          <w:b/>
          <w:bCs/>
          <w:noProof/>
          <w:lang w:val="bg-BG"/>
        </w:rPr>
        <w:t>ДАННИ, КОИТО ТРЯБВА ДА СЪДЪРЖА ВТОРИЧНАТА ОПАКОВКА</w:t>
      </w:r>
    </w:p>
    <w:p w14:paraId="7BB909CA"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rPr>
          <w:noProof/>
          <w:lang w:val="bg-BG"/>
        </w:rPr>
      </w:pPr>
    </w:p>
    <w:p w14:paraId="04B98E7C"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rPr>
          <w:lang w:val="bg-BG"/>
        </w:rPr>
      </w:pPr>
      <w:r w:rsidRPr="001D3E49">
        <w:rPr>
          <w:b/>
          <w:bCs/>
          <w:noProof/>
          <w:lang w:val="bg-BG"/>
        </w:rPr>
        <w:t>КАРТОНЕНА КУТИЯ</w:t>
      </w:r>
    </w:p>
    <w:p w14:paraId="5D9BE783" w14:textId="77777777" w:rsidR="00B41D78" w:rsidRPr="001D3E49" w:rsidRDefault="00B41D78" w:rsidP="00B41D78">
      <w:pPr>
        <w:tabs>
          <w:tab w:val="left" w:pos="540"/>
        </w:tabs>
        <w:rPr>
          <w:noProof/>
          <w:lang w:val="bg-BG"/>
        </w:rPr>
      </w:pPr>
    </w:p>
    <w:p w14:paraId="410D7CD5" w14:textId="77777777" w:rsidR="00B41D78" w:rsidRPr="001D3E49" w:rsidRDefault="00B41D78" w:rsidP="00B41D78">
      <w:pPr>
        <w:tabs>
          <w:tab w:val="left" w:pos="540"/>
        </w:tabs>
        <w:rPr>
          <w:noProof/>
          <w:lang w:val="bg-BG"/>
        </w:rPr>
      </w:pPr>
    </w:p>
    <w:p w14:paraId="3D7AD4F7"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1.</w:t>
      </w:r>
      <w:r w:rsidRPr="001D3E49">
        <w:rPr>
          <w:b/>
          <w:bCs/>
          <w:noProof/>
          <w:lang w:val="bg-BG"/>
        </w:rPr>
        <w:tab/>
        <w:t>ИМЕ НА ЛЕКАРСТВЕНИЯ ПРОДУКТ</w:t>
      </w:r>
    </w:p>
    <w:p w14:paraId="2C48DC8D" w14:textId="77777777" w:rsidR="00B41D78" w:rsidRPr="001D3E49" w:rsidRDefault="00B41D78" w:rsidP="00B41D78">
      <w:pPr>
        <w:tabs>
          <w:tab w:val="left" w:pos="540"/>
        </w:tabs>
        <w:rPr>
          <w:noProof/>
          <w:lang w:val="bg-BG"/>
        </w:rPr>
      </w:pPr>
    </w:p>
    <w:p w14:paraId="0241D861" w14:textId="77777777" w:rsidR="00B41D78" w:rsidRPr="001D3E49" w:rsidRDefault="00B41D78" w:rsidP="00B41D78">
      <w:pPr>
        <w:tabs>
          <w:tab w:val="left" w:pos="540"/>
        </w:tabs>
        <w:rPr>
          <w:lang w:val="bg-BG"/>
        </w:rPr>
      </w:pPr>
      <w:r w:rsidRPr="001D3E49">
        <w:rPr>
          <w:lang w:val="bg-BG"/>
        </w:rPr>
        <w:t>MabThera</w:t>
      </w:r>
      <w:r>
        <w:rPr>
          <w:lang w:val="bg-BG"/>
        </w:rPr>
        <w:t xml:space="preserve"> 1</w:t>
      </w:r>
      <w:r w:rsidR="00324DAD">
        <w:rPr>
          <w:lang w:val="bg-BG"/>
        </w:rPr>
        <w:t> </w:t>
      </w:r>
      <w:r>
        <w:rPr>
          <w:lang w:val="bg-BG"/>
        </w:rPr>
        <w:t>400</w:t>
      </w:r>
      <w:r w:rsidRPr="001D3E49">
        <w:rPr>
          <w:lang w:val="bg-BG"/>
        </w:rPr>
        <w:t xml:space="preserve"> mg </w:t>
      </w:r>
      <w:r>
        <w:rPr>
          <w:lang w:val="bg-BG"/>
        </w:rPr>
        <w:t>инжекционен разтвор за подкожно приложение</w:t>
      </w:r>
    </w:p>
    <w:p w14:paraId="3316BBD5" w14:textId="77777777" w:rsidR="00B41D78" w:rsidRPr="001D3E49" w:rsidRDefault="00B41D78" w:rsidP="00B41D78">
      <w:pPr>
        <w:tabs>
          <w:tab w:val="left" w:pos="540"/>
        </w:tabs>
        <w:rPr>
          <w:lang w:val="bg-BG"/>
        </w:rPr>
      </w:pPr>
    </w:p>
    <w:p w14:paraId="0A30B5DF" w14:textId="77777777" w:rsidR="00B41D78" w:rsidRPr="001D3E49" w:rsidRDefault="00577637" w:rsidP="00B41D78">
      <w:pPr>
        <w:outlineLvl w:val="0"/>
        <w:rPr>
          <w:lang w:val="bg-BG"/>
        </w:rPr>
      </w:pPr>
      <w:r>
        <w:rPr>
          <w:noProof/>
          <w:lang w:val="bg-BG"/>
        </w:rPr>
        <w:t>р</w:t>
      </w:r>
      <w:r w:rsidR="00B41D78" w:rsidRPr="001D3E49">
        <w:rPr>
          <w:noProof/>
          <w:lang w:val="bg-BG"/>
        </w:rPr>
        <w:t>итуксимаб</w:t>
      </w:r>
    </w:p>
    <w:p w14:paraId="09BDEE2D" w14:textId="77777777" w:rsidR="00A0106D" w:rsidRPr="00CD10AB" w:rsidRDefault="00A0106D" w:rsidP="00B41D78">
      <w:pPr>
        <w:tabs>
          <w:tab w:val="left" w:pos="540"/>
        </w:tabs>
        <w:rPr>
          <w:noProof/>
          <w:lang w:val="bg-BG"/>
        </w:rPr>
      </w:pPr>
    </w:p>
    <w:p w14:paraId="5666F6BC" w14:textId="77777777" w:rsidR="00B41D78" w:rsidRPr="001D3E49" w:rsidRDefault="00B41D78" w:rsidP="00B41D78">
      <w:pPr>
        <w:tabs>
          <w:tab w:val="left" w:pos="540"/>
        </w:tabs>
        <w:rPr>
          <w:noProof/>
          <w:lang w:val="ru-RU"/>
        </w:rPr>
      </w:pPr>
    </w:p>
    <w:p w14:paraId="47146197"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1D3E49">
        <w:rPr>
          <w:b/>
          <w:bCs/>
          <w:noProof/>
          <w:lang w:val="bg-BG"/>
        </w:rPr>
        <w:t>2.</w:t>
      </w:r>
      <w:r w:rsidRPr="001D3E49">
        <w:rPr>
          <w:b/>
          <w:bCs/>
          <w:noProof/>
          <w:lang w:val="bg-BG"/>
        </w:rPr>
        <w:tab/>
        <w:t>ОБЯВЯВАНЕ НА АКТИВНОТО(ИТЕ) ВЕЩЕСТВО(А)</w:t>
      </w:r>
    </w:p>
    <w:p w14:paraId="73F0A8C8" w14:textId="77777777" w:rsidR="00B41D78" w:rsidRPr="001D3E49" w:rsidRDefault="00B41D78" w:rsidP="00B41D78">
      <w:pPr>
        <w:tabs>
          <w:tab w:val="left" w:pos="540"/>
        </w:tabs>
        <w:rPr>
          <w:noProof/>
          <w:lang w:val="bg-BG"/>
        </w:rPr>
      </w:pPr>
    </w:p>
    <w:p w14:paraId="7287F312" w14:textId="77777777" w:rsidR="00B41D78" w:rsidRPr="001D3E49" w:rsidRDefault="00B41D78" w:rsidP="00B41D78">
      <w:pPr>
        <w:tabs>
          <w:tab w:val="left" w:pos="540"/>
        </w:tabs>
        <w:rPr>
          <w:noProof/>
          <w:lang w:val="bg-BG"/>
        </w:rPr>
      </w:pPr>
      <w:r w:rsidRPr="001D3E49">
        <w:rPr>
          <w:noProof/>
          <w:lang w:val="bg-BG"/>
        </w:rPr>
        <w:t>1 флакон съдържа</w:t>
      </w:r>
      <w:r>
        <w:rPr>
          <w:noProof/>
          <w:lang w:val="bg-BG"/>
        </w:rPr>
        <w:t xml:space="preserve"> 1</w:t>
      </w:r>
      <w:r w:rsidR="00324DAD">
        <w:rPr>
          <w:noProof/>
          <w:lang w:val="bg-BG"/>
        </w:rPr>
        <w:t> </w:t>
      </w:r>
      <w:r>
        <w:rPr>
          <w:noProof/>
          <w:lang w:val="bg-BG"/>
        </w:rPr>
        <w:t>400</w:t>
      </w:r>
      <w:r w:rsidRPr="001D3E49">
        <w:rPr>
          <w:noProof/>
          <w:lang w:val="bg-BG"/>
        </w:rPr>
        <w:t> mg</w:t>
      </w:r>
      <w:r w:rsidRPr="001D3E49">
        <w:rPr>
          <w:lang w:val="bg-BG"/>
        </w:rPr>
        <w:t>/</w:t>
      </w:r>
      <w:r>
        <w:rPr>
          <w:lang w:val="bg-BG"/>
        </w:rPr>
        <w:t>11,7 </w:t>
      </w:r>
      <w:r w:rsidRPr="001D3E49">
        <w:rPr>
          <w:lang w:val="bg-BG"/>
        </w:rPr>
        <w:t>ml</w:t>
      </w:r>
      <w:r>
        <w:rPr>
          <w:lang w:val="bg-BG"/>
        </w:rPr>
        <w:t xml:space="preserve"> </w:t>
      </w:r>
      <w:r w:rsidRPr="001D3E49">
        <w:rPr>
          <w:lang w:val="bg-BG"/>
        </w:rPr>
        <w:t>ритуксимаб.</w:t>
      </w:r>
    </w:p>
    <w:p w14:paraId="6484E176" w14:textId="77777777" w:rsidR="00B41D78" w:rsidRPr="001D3E49" w:rsidRDefault="00B41D78" w:rsidP="00B41D78">
      <w:pPr>
        <w:tabs>
          <w:tab w:val="left" w:pos="540"/>
        </w:tabs>
        <w:rPr>
          <w:noProof/>
          <w:lang w:val="bg-BG"/>
        </w:rPr>
      </w:pPr>
    </w:p>
    <w:p w14:paraId="58CA69AC" w14:textId="77777777" w:rsidR="00B41D78" w:rsidRPr="001D3E49" w:rsidRDefault="00B41D78" w:rsidP="00B41D78">
      <w:pPr>
        <w:tabs>
          <w:tab w:val="left" w:pos="540"/>
        </w:tabs>
        <w:rPr>
          <w:noProof/>
          <w:lang w:val="bg-BG"/>
        </w:rPr>
      </w:pPr>
    </w:p>
    <w:p w14:paraId="6844C459"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3.</w:t>
      </w:r>
      <w:r w:rsidRPr="001D3E49">
        <w:rPr>
          <w:b/>
          <w:bCs/>
          <w:noProof/>
          <w:lang w:val="bg-BG"/>
        </w:rPr>
        <w:tab/>
        <w:t>СПИСЪК НА ПОМОЩНИТЕ ВЕЩЕСТВА</w:t>
      </w:r>
    </w:p>
    <w:p w14:paraId="312D7482" w14:textId="77777777" w:rsidR="00B41D78" w:rsidRPr="001D3E49" w:rsidRDefault="00B41D78" w:rsidP="00B41D78">
      <w:pPr>
        <w:tabs>
          <w:tab w:val="left" w:pos="540"/>
        </w:tabs>
        <w:rPr>
          <w:kern w:val="2"/>
          <w:lang w:val="bg-BG"/>
        </w:rPr>
      </w:pPr>
    </w:p>
    <w:p w14:paraId="37DB6177" w14:textId="77777777" w:rsidR="00B41D78" w:rsidRPr="001D3E49" w:rsidRDefault="00B41D78" w:rsidP="00B41D78">
      <w:pPr>
        <w:widowControl w:val="0"/>
        <w:tabs>
          <w:tab w:val="left" w:pos="540"/>
        </w:tabs>
        <w:rPr>
          <w:kern w:val="2"/>
          <w:lang w:val="bg-BG"/>
        </w:rPr>
      </w:pPr>
      <w:r>
        <w:rPr>
          <w:kern w:val="2"/>
          <w:lang w:val="bg-BG"/>
        </w:rPr>
        <w:t>Рекомбинантна човешка хиалуронидаза (</w:t>
      </w:r>
      <w:r w:rsidRPr="000E3527">
        <w:rPr>
          <w:rFonts w:cs="Arial"/>
          <w:szCs w:val="22"/>
        </w:rPr>
        <w:t>rHuPH</w:t>
      </w:r>
      <w:r w:rsidRPr="009E041E">
        <w:rPr>
          <w:rFonts w:cs="Arial"/>
          <w:szCs w:val="22"/>
          <w:lang w:val="bg-BG"/>
        </w:rPr>
        <w:t>20</w:t>
      </w:r>
      <w:r>
        <w:rPr>
          <w:kern w:val="2"/>
          <w:lang w:val="bg-BG"/>
        </w:rPr>
        <w:t>)</w:t>
      </w:r>
    </w:p>
    <w:p w14:paraId="7636DB95" w14:textId="41F61011" w:rsidR="00B41D78" w:rsidRPr="00DB1495" w:rsidRDefault="00B41D78" w:rsidP="00B41D78">
      <w:pPr>
        <w:widowControl w:val="0"/>
        <w:tabs>
          <w:tab w:val="left" w:pos="540"/>
        </w:tabs>
        <w:rPr>
          <w:kern w:val="2"/>
          <w:lang w:val="bg-BG"/>
        </w:rPr>
      </w:pPr>
      <w:del w:id="313" w:author="Author">
        <w:r w:rsidDel="00945E61">
          <w:rPr>
            <w:kern w:val="2"/>
          </w:rPr>
          <w:delText>L</w:delText>
        </w:r>
        <w:r w:rsidRPr="009E041E" w:rsidDel="00945E61">
          <w:rPr>
            <w:kern w:val="2"/>
            <w:lang w:val="bg-BG"/>
          </w:rPr>
          <w:delText>-</w:delText>
        </w:r>
        <w:r w:rsidDel="00945E61">
          <w:rPr>
            <w:kern w:val="2"/>
            <w:lang w:val="bg-BG"/>
          </w:rPr>
          <w:delText>х</w:delText>
        </w:r>
      </w:del>
      <w:ins w:id="314" w:author="Author">
        <w:r w:rsidR="00945E61">
          <w:rPr>
            <w:kern w:val="2"/>
            <w:lang w:val="bg-BG"/>
          </w:rPr>
          <w:t>Х</w:t>
        </w:r>
      </w:ins>
      <w:r>
        <w:rPr>
          <w:kern w:val="2"/>
          <w:lang w:val="bg-BG"/>
        </w:rPr>
        <w:t>истидин</w:t>
      </w:r>
    </w:p>
    <w:p w14:paraId="3192DCAA" w14:textId="26DA82EC" w:rsidR="00B41D78" w:rsidRPr="001D3E49" w:rsidRDefault="00B41D78" w:rsidP="00B41D78">
      <w:pPr>
        <w:widowControl w:val="0"/>
        <w:tabs>
          <w:tab w:val="left" w:pos="540"/>
        </w:tabs>
        <w:rPr>
          <w:kern w:val="2"/>
          <w:lang w:val="bg-BG"/>
        </w:rPr>
      </w:pPr>
      <w:del w:id="315" w:author="Author">
        <w:r w:rsidDel="00945E61">
          <w:rPr>
            <w:kern w:val="2"/>
          </w:rPr>
          <w:delText>L</w:delText>
        </w:r>
        <w:r w:rsidRPr="009E041E" w:rsidDel="00945E61">
          <w:rPr>
            <w:kern w:val="2"/>
            <w:lang w:val="bg-BG"/>
          </w:rPr>
          <w:delText>-</w:delText>
        </w:r>
        <w:r w:rsidDel="00945E61">
          <w:rPr>
            <w:kern w:val="2"/>
            <w:lang w:val="bg-BG"/>
          </w:rPr>
          <w:delText>х</w:delText>
        </w:r>
      </w:del>
      <w:ins w:id="316" w:author="Author">
        <w:r w:rsidR="00945E61">
          <w:rPr>
            <w:kern w:val="2"/>
            <w:lang w:val="bg-BG"/>
          </w:rPr>
          <w:t>Х</w:t>
        </w:r>
      </w:ins>
      <w:r>
        <w:rPr>
          <w:kern w:val="2"/>
          <w:lang w:val="bg-BG"/>
        </w:rPr>
        <w:t>истидин хидрохлорид монохидрат</w:t>
      </w:r>
    </w:p>
    <w:p w14:paraId="6A283135" w14:textId="77777777" w:rsidR="00B41D78" w:rsidRPr="00DB1495" w:rsidRDefault="00B41D78" w:rsidP="00B41D78">
      <w:pPr>
        <w:widowControl w:val="0"/>
        <w:tabs>
          <w:tab w:val="left" w:pos="540"/>
        </w:tabs>
        <w:rPr>
          <w:kern w:val="2"/>
          <w:lang w:val="bg-BG"/>
        </w:rPr>
      </w:pPr>
      <w:r w:rsidRPr="000E3527">
        <w:rPr>
          <w:rFonts w:cs="Arial"/>
          <w:szCs w:val="22"/>
        </w:rPr>
        <w:sym w:font="Symbol" w:char="0061"/>
      </w:r>
      <w:r w:rsidRPr="009E041E">
        <w:rPr>
          <w:rFonts w:cs="Arial"/>
          <w:szCs w:val="22"/>
          <w:lang w:val="bg-BG"/>
        </w:rPr>
        <w:t>,</w:t>
      </w:r>
      <w:r w:rsidRPr="000E3527">
        <w:rPr>
          <w:rFonts w:cs="Arial"/>
          <w:szCs w:val="22"/>
        </w:rPr>
        <w:sym w:font="Symbol" w:char="0061"/>
      </w:r>
      <w:r w:rsidRPr="009E041E">
        <w:rPr>
          <w:rFonts w:cs="Arial"/>
          <w:szCs w:val="22"/>
          <w:lang w:val="bg-BG"/>
        </w:rPr>
        <w:t>-</w:t>
      </w:r>
      <w:r>
        <w:rPr>
          <w:rFonts w:cs="Arial"/>
          <w:szCs w:val="22"/>
          <w:lang w:val="bg-BG"/>
        </w:rPr>
        <w:t>трехалоза дихидрат</w:t>
      </w:r>
    </w:p>
    <w:p w14:paraId="22F4BB16" w14:textId="106D329C" w:rsidR="00B41D78" w:rsidRDefault="00B41D78" w:rsidP="00B41D78">
      <w:pPr>
        <w:tabs>
          <w:tab w:val="left" w:pos="540"/>
        </w:tabs>
        <w:rPr>
          <w:kern w:val="2"/>
          <w:lang w:val="bg-BG"/>
        </w:rPr>
      </w:pPr>
      <w:del w:id="317" w:author="Author">
        <w:r w:rsidDel="00945E61">
          <w:rPr>
            <w:kern w:val="2"/>
          </w:rPr>
          <w:delText>L</w:delText>
        </w:r>
        <w:r w:rsidDel="00945E61">
          <w:rPr>
            <w:kern w:val="2"/>
            <w:lang w:val="bg-BG"/>
          </w:rPr>
          <w:delText>-м</w:delText>
        </w:r>
      </w:del>
      <w:ins w:id="318" w:author="Author">
        <w:r w:rsidR="00945E61">
          <w:rPr>
            <w:kern w:val="2"/>
            <w:lang w:val="bg-BG"/>
          </w:rPr>
          <w:t>М</w:t>
        </w:r>
      </w:ins>
      <w:r>
        <w:rPr>
          <w:kern w:val="2"/>
          <w:lang w:val="bg-BG"/>
        </w:rPr>
        <w:t>етионин</w:t>
      </w:r>
    </w:p>
    <w:p w14:paraId="21BA05FF" w14:textId="77777777" w:rsidR="00B41D78" w:rsidRPr="001D3E49" w:rsidRDefault="00B41D78" w:rsidP="00B41D78">
      <w:pPr>
        <w:tabs>
          <w:tab w:val="left" w:pos="540"/>
        </w:tabs>
        <w:rPr>
          <w:kern w:val="2"/>
          <w:lang w:val="bg-BG"/>
        </w:rPr>
      </w:pPr>
      <w:r>
        <w:rPr>
          <w:kern w:val="2"/>
          <w:lang w:val="bg-BG"/>
        </w:rPr>
        <w:t>Полисорбат 80</w:t>
      </w:r>
    </w:p>
    <w:p w14:paraId="7884DAA7" w14:textId="77777777" w:rsidR="00B41D78" w:rsidRDefault="00B41D78" w:rsidP="00B41D78">
      <w:pPr>
        <w:tabs>
          <w:tab w:val="left" w:pos="540"/>
        </w:tabs>
        <w:rPr>
          <w:kern w:val="2"/>
          <w:lang w:val="bg-BG"/>
        </w:rPr>
      </w:pPr>
      <w:r w:rsidRPr="001D3E49">
        <w:rPr>
          <w:kern w:val="2"/>
          <w:lang w:val="bg-BG"/>
        </w:rPr>
        <w:t>Вода за инжекции</w:t>
      </w:r>
    </w:p>
    <w:p w14:paraId="1BC542C3" w14:textId="77777777" w:rsidR="00B41D78" w:rsidRPr="001D3E49" w:rsidRDefault="00B41D78" w:rsidP="00B41D78">
      <w:pPr>
        <w:tabs>
          <w:tab w:val="left" w:pos="540"/>
        </w:tabs>
        <w:rPr>
          <w:noProof/>
          <w:lang w:val="bg-BG"/>
        </w:rPr>
      </w:pPr>
    </w:p>
    <w:p w14:paraId="799F03AF" w14:textId="77777777" w:rsidR="00B41D78" w:rsidRPr="001D3E49" w:rsidRDefault="00B41D78" w:rsidP="00B41D78">
      <w:pPr>
        <w:tabs>
          <w:tab w:val="left" w:pos="540"/>
        </w:tabs>
        <w:rPr>
          <w:noProof/>
          <w:lang w:val="bg-BG"/>
        </w:rPr>
      </w:pPr>
    </w:p>
    <w:p w14:paraId="645D5066"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4.</w:t>
      </w:r>
      <w:r w:rsidRPr="001D3E49">
        <w:rPr>
          <w:b/>
          <w:bCs/>
          <w:noProof/>
          <w:lang w:val="bg-BG"/>
        </w:rPr>
        <w:tab/>
        <w:t>ЛЕКАРСТВЕНА ФОРМА И КОЛИЧЕСТВО В ЕДНА ОПАКОВКА</w:t>
      </w:r>
    </w:p>
    <w:p w14:paraId="6AE254C2" w14:textId="77777777" w:rsidR="00B41D78" w:rsidRPr="001D3E49" w:rsidRDefault="00B41D78" w:rsidP="00B41D78">
      <w:pPr>
        <w:tabs>
          <w:tab w:val="left" w:pos="540"/>
        </w:tabs>
        <w:rPr>
          <w:noProof/>
          <w:lang w:val="bg-BG"/>
        </w:rPr>
      </w:pPr>
    </w:p>
    <w:p w14:paraId="07DA9269" w14:textId="77777777" w:rsidR="00B41D78" w:rsidRPr="001D3E49" w:rsidRDefault="00B41D78" w:rsidP="00B41D78">
      <w:pPr>
        <w:tabs>
          <w:tab w:val="left" w:pos="540"/>
        </w:tabs>
        <w:rPr>
          <w:lang w:val="bg-BG"/>
        </w:rPr>
      </w:pPr>
      <w:r w:rsidRPr="008510F7">
        <w:rPr>
          <w:highlight w:val="lightGray"/>
          <w:lang w:val="bg-BG"/>
        </w:rPr>
        <w:t>Инжекционен разтвор</w:t>
      </w:r>
    </w:p>
    <w:p w14:paraId="672F8A67" w14:textId="77777777" w:rsidR="00B41D78" w:rsidRPr="001D3E49" w:rsidRDefault="00B41D78" w:rsidP="00B41D78">
      <w:pPr>
        <w:tabs>
          <w:tab w:val="left" w:pos="540"/>
        </w:tabs>
        <w:rPr>
          <w:lang w:val="bg-BG"/>
        </w:rPr>
      </w:pPr>
      <w:r>
        <w:rPr>
          <w:lang w:val="bg-BG"/>
        </w:rPr>
        <w:t>1</w:t>
      </w:r>
      <w:r w:rsidR="00324DAD">
        <w:rPr>
          <w:lang w:val="bg-BG"/>
        </w:rPr>
        <w:t> </w:t>
      </w:r>
      <w:r>
        <w:rPr>
          <w:lang w:val="bg-BG"/>
        </w:rPr>
        <w:t>400</w:t>
      </w:r>
      <w:r w:rsidRPr="001D3E49">
        <w:t> mg</w:t>
      </w:r>
      <w:r w:rsidRPr="001D3E49">
        <w:rPr>
          <w:lang w:val="bg-BG"/>
        </w:rPr>
        <w:t>/</w:t>
      </w:r>
      <w:r>
        <w:rPr>
          <w:lang w:val="bg-BG"/>
        </w:rPr>
        <w:t>11,7</w:t>
      </w:r>
      <w:r w:rsidRPr="001D3E49">
        <w:t> ml</w:t>
      </w:r>
    </w:p>
    <w:p w14:paraId="25DD7D77" w14:textId="77777777" w:rsidR="00B41D78" w:rsidRPr="001D3E49" w:rsidRDefault="00B41D78" w:rsidP="00B41D78">
      <w:pPr>
        <w:tabs>
          <w:tab w:val="left" w:pos="540"/>
        </w:tabs>
        <w:rPr>
          <w:noProof/>
          <w:lang w:val="bg-BG"/>
        </w:rPr>
      </w:pPr>
      <w:r>
        <w:rPr>
          <w:noProof/>
          <w:lang w:val="bg-BG"/>
        </w:rPr>
        <w:t>1 флакон</w:t>
      </w:r>
    </w:p>
    <w:p w14:paraId="3D231539" w14:textId="77777777" w:rsidR="00B41D78" w:rsidRPr="001D3E49" w:rsidRDefault="00B41D78" w:rsidP="00B41D78">
      <w:pPr>
        <w:tabs>
          <w:tab w:val="left" w:pos="540"/>
        </w:tabs>
        <w:rPr>
          <w:noProof/>
          <w:lang w:val="bg-BG"/>
        </w:rPr>
      </w:pPr>
    </w:p>
    <w:p w14:paraId="05F20121" w14:textId="77777777" w:rsidR="00B41D78" w:rsidRPr="001D3E49" w:rsidRDefault="00B41D78" w:rsidP="00B41D78">
      <w:pPr>
        <w:tabs>
          <w:tab w:val="left" w:pos="540"/>
        </w:tabs>
        <w:rPr>
          <w:noProof/>
          <w:lang w:val="bg-BG"/>
        </w:rPr>
      </w:pPr>
    </w:p>
    <w:p w14:paraId="3022052A"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5.</w:t>
      </w:r>
      <w:r w:rsidRPr="001D3E49">
        <w:rPr>
          <w:b/>
          <w:bCs/>
          <w:noProof/>
          <w:lang w:val="bg-BG"/>
        </w:rPr>
        <w:tab/>
        <w:t xml:space="preserve">НАЧИН НА </w:t>
      </w:r>
      <w:r w:rsidR="002B16CA">
        <w:rPr>
          <w:b/>
          <w:bCs/>
          <w:noProof/>
          <w:lang w:val="bg-BG"/>
        </w:rPr>
        <w:t>ПРИЛОЖЕНИЕ</w:t>
      </w:r>
      <w:r w:rsidR="002B16CA" w:rsidRPr="001D3E49">
        <w:rPr>
          <w:b/>
          <w:bCs/>
          <w:noProof/>
          <w:lang w:val="bg-BG"/>
        </w:rPr>
        <w:t xml:space="preserve"> </w:t>
      </w:r>
      <w:r w:rsidRPr="001D3E49">
        <w:rPr>
          <w:b/>
          <w:bCs/>
          <w:noProof/>
          <w:lang w:val="bg-BG"/>
        </w:rPr>
        <w:t>И ПЪТ(ИЩА) НА ВЪВЕЖДАНЕ</w:t>
      </w:r>
    </w:p>
    <w:p w14:paraId="242CDC40" w14:textId="77777777" w:rsidR="00B41D78" w:rsidRPr="001D3E49" w:rsidRDefault="00B41D78" w:rsidP="00B41D78">
      <w:pPr>
        <w:tabs>
          <w:tab w:val="left" w:pos="540"/>
        </w:tabs>
        <w:rPr>
          <w:i/>
          <w:iCs/>
          <w:noProof/>
          <w:lang w:val="bg-BG"/>
        </w:rPr>
      </w:pPr>
    </w:p>
    <w:p w14:paraId="680A3B5F" w14:textId="77777777" w:rsidR="00B41D78" w:rsidRDefault="00B41D78" w:rsidP="00B41D78">
      <w:pPr>
        <w:tabs>
          <w:tab w:val="left" w:pos="540"/>
        </w:tabs>
        <w:rPr>
          <w:noProof/>
          <w:lang w:val="bg-BG"/>
        </w:rPr>
      </w:pPr>
      <w:r>
        <w:rPr>
          <w:noProof/>
          <w:lang w:val="bg-BG"/>
        </w:rPr>
        <w:t>Само за подкожно приложение</w:t>
      </w:r>
      <w:r w:rsidR="00AC16D1" w:rsidRPr="001D3E49" w:rsidDel="00AC16D1">
        <w:rPr>
          <w:noProof/>
          <w:lang w:val="ru-RU"/>
        </w:rPr>
        <w:t xml:space="preserve"> </w:t>
      </w:r>
    </w:p>
    <w:p w14:paraId="6B948739" w14:textId="77777777" w:rsidR="00B41D78" w:rsidRPr="001D3E49" w:rsidRDefault="00B41D78" w:rsidP="00B41D78">
      <w:pPr>
        <w:tabs>
          <w:tab w:val="left" w:pos="540"/>
        </w:tabs>
        <w:rPr>
          <w:noProof/>
          <w:lang w:val="ru-RU"/>
        </w:rPr>
      </w:pPr>
      <w:r w:rsidRPr="001D3E49">
        <w:rPr>
          <w:noProof/>
          <w:lang w:val="bg-BG"/>
        </w:rPr>
        <w:t>Преди употреба прочетете листовката</w:t>
      </w:r>
    </w:p>
    <w:p w14:paraId="3C147C22" w14:textId="77777777" w:rsidR="00B41D78" w:rsidRPr="001D3E49" w:rsidRDefault="00B41D78" w:rsidP="00B41D78">
      <w:pPr>
        <w:tabs>
          <w:tab w:val="left" w:pos="540"/>
        </w:tabs>
        <w:rPr>
          <w:noProof/>
          <w:lang w:val="bg-BG"/>
        </w:rPr>
      </w:pPr>
    </w:p>
    <w:p w14:paraId="78EB09E0" w14:textId="77777777" w:rsidR="00B41D78" w:rsidRPr="001D3E49" w:rsidRDefault="00B41D78" w:rsidP="00B41D78">
      <w:pPr>
        <w:tabs>
          <w:tab w:val="left" w:pos="540"/>
        </w:tabs>
        <w:rPr>
          <w:noProof/>
          <w:lang w:val="bg-BG"/>
        </w:rPr>
      </w:pPr>
    </w:p>
    <w:p w14:paraId="6BE6DB4C"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6.</w:t>
      </w:r>
      <w:r w:rsidRPr="001D3E49">
        <w:rPr>
          <w:b/>
          <w:bCs/>
          <w:noProof/>
          <w:lang w:val="bg-BG"/>
        </w:rPr>
        <w:tab/>
        <w:t>СПЕЦИАЛНО ПРЕДУПРЕЖДЕНИЕ, ЧЕ ЛЕКАРСТВЕНИЯТ ПРОДУКТ ТРЯБВА ДА СЕ СЪХРАНЯВА НА МЯСТО ДАЛЕЧЕ ОТ ПОГЛЕДА И ДОСЕГА НА ДЕЦА</w:t>
      </w:r>
    </w:p>
    <w:p w14:paraId="1277D571" w14:textId="77777777" w:rsidR="00B41D78" w:rsidRPr="001D3E49" w:rsidRDefault="00B41D78" w:rsidP="00B41D78">
      <w:pPr>
        <w:tabs>
          <w:tab w:val="left" w:pos="540"/>
        </w:tabs>
        <w:rPr>
          <w:noProof/>
          <w:lang w:val="bg-BG"/>
        </w:rPr>
      </w:pPr>
    </w:p>
    <w:p w14:paraId="1A441A02" w14:textId="77777777" w:rsidR="00B41D78" w:rsidRPr="001D3E49" w:rsidRDefault="00B41D78" w:rsidP="00B41D78">
      <w:pPr>
        <w:tabs>
          <w:tab w:val="left" w:pos="540"/>
        </w:tabs>
        <w:rPr>
          <w:noProof/>
          <w:lang w:val="ru-RU"/>
        </w:rPr>
      </w:pPr>
      <w:r w:rsidRPr="005E390E">
        <w:rPr>
          <w:noProof/>
          <w:highlight w:val="lightGray"/>
          <w:lang w:val="bg-BG"/>
        </w:rPr>
        <w:t>Да се съхранява на място, недостъпно за деца</w:t>
      </w:r>
    </w:p>
    <w:p w14:paraId="41A67CEB" w14:textId="77777777" w:rsidR="00B41D78" w:rsidRPr="001D3E49" w:rsidRDefault="00B41D78" w:rsidP="00B41D78">
      <w:pPr>
        <w:tabs>
          <w:tab w:val="left" w:pos="540"/>
        </w:tabs>
        <w:rPr>
          <w:noProof/>
          <w:lang w:val="bg-BG"/>
        </w:rPr>
      </w:pPr>
    </w:p>
    <w:p w14:paraId="2B131412" w14:textId="77777777" w:rsidR="00B41D78" w:rsidRPr="001D3E49" w:rsidRDefault="00B41D78" w:rsidP="00B41D78">
      <w:pPr>
        <w:tabs>
          <w:tab w:val="left" w:pos="540"/>
        </w:tabs>
        <w:rPr>
          <w:noProof/>
          <w:lang w:val="bg-BG"/>
        </w:rPr>
      </w:pPr>
    </w:p>
    <w:p w14:paraId="15F5C212" w14:textId="77777777" w:rsidR="00B41D78" w:rsidRPr="001D3E49"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7.</w:t>
      </w:r>
      <w:r w:rsidRPr="001D3E49">
        <w:rPr>
          <w:b/>
          <w:bCs/>
          <w:noProof/>
          <w:lang w:val="bg-BG"/>
        </w:rPr>
        <w:tab/>
        <w:t>ДРУГИ СПЕЦИАЛНИ ПРЕДУПРЕЖДЕНИЯ, АКО Е НЕОБХОДИМО</w:t>
      </w:r>
    </w:p>
    <w:p w14:paraId="1022E39D" w14:textId="77777777" w:rsidR="00B41D78" w:rsidRPr="001D3E49" w:rsidRDefault="00B41D78" w:rsidP="00B41D78">
      <w:pPr>
        <w:tabs>
          <w:tab w:val="left" w:pos="540"/>
        </w:tabs>
        <w:rPr>
          <w:noProof/>
          <w:lang w:val="bg-BG"/>
        </w:rPr>
      </w:pPr>
    </w:p>
    <w:p w14:paraId="2582C4EB" w14:textId="77777777" w:rsidR="00B41D78" w:rsidRDefault="00B41D78" w:rsidP="00B41D78">
      <w:pPr>
        <w:tabs>
          <w:tab w:val="left" w:pos="540"/>
        </w:tabs>
        <w:rPr>
          <w:noProof/>
          <w:lang w:val="bg-BG"/>
        </w:rPr>
      </w:pPr>
    </w:p>
    <w:p w14:paraId="24C93EC5" w14:textId="77777777" w:rsidR="00B41D78" w:rsidRPr="001D3E49" w:rsidRDefault="00B41D78" w:rsidP="00B41D78">
      <w:pPr>
        <w:keepNext/>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lastRenderedPageBreak/>
        <w:t>8.</w:t>
      </w:r>
      <w:r w:rsidRPr="001D3E49">
        <w:rPr>
          <w:b/>
          <w:bCs/>
          <w:noProof/>
          <w:lang w:val="bg-BG"/>
        </w:rPr>
        <w:tab/>
        <w:t>ДАТА НА ИЗТИЧАНЕ НА СРОКА НА ГОДНОСТ</w:t>
      </w:r>
    </w:p>
    <w:p w14:paraId="5779C569" w14:textId="77777777" w:rsidR="00B41D78" w:rsidRPr="001D3E49" w:rsidRDefault="00B41D78" w:rsidP="00B41D78">
      <w:pPr>
        <w:keepNext/>
        <w:tabs>
          <w:tab w:val="left" w:pos="540"/>
        </w:tabs>
        <w:rPr>
          <w:i/>
          <w:iCs/>
          <w:noProof/>
          <w:lang w:val="bg-BG"/>
        </w:rPr>
      </w:pPr>
    </w:p>
    <w:p w14:paraId="75972FAC" w14:textId="77777777" w:rsidR="00B41D78" w:rsidRPr="001D3E49" w:rsidRDefault="00B41D78" w:rsidP="00B41D78">
      <w:pPr>
        <w:keepNext/>
        <w:tabs>
          <w:tab w:val="left" w:pos="540"/>
        </w:tabs>
        <w:rPr>
          <w:noProof/>
          <w:lang w:val="bg-BG"/>
        </w:rPr>
      </w:pPr>
      <w:r w:rsidRPr="001D3E49">
        <w:rPr>
          <w:noProof/>
          <w:lang w:val="bg-BG"/>
        </w:rPr>
        <w:t>Годен до:</w:t>
      </w:r>
    </w:p>
    <w:p w14:paraId="440CD438" w14:textId="77777777" w:rsidR="00B41D78" w:rsidRPr="00780257" w:rsidRDefault="00B41D78" w:rsidP="00B41D78">
      <w:pPr>
        <w:tabs>
          <w:tab w:val="left" w:pos="540"/>
        </w:tabs>
        <w:rPr>
          <w:noProof/>
          <w:lang w:val="ru-RU"/>
        </w:rPr>
      </w:pPr>
    </w:p>
    <w:p w14:paraId="3B363033" w14:textId="77777777" w:rsidR="00B41D78" w:rsidRPr="00780257" w:rsidRDefault="00B41D78" w:rsidP="00B41D78">
      <w:pPr>
        <w:tabs>
          <w:tab w:val="left" w:pos="540"/>
        </w:tabs>
        <w:rPr>
          <w:noProof/>
          <w:lang w:val="ru-RU"/>
        </w:rPr>
      </w:pPr>
    </w:p>
    <w:p w14:paraId="28E3F5C9"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t>9.</w:t>
      </w:r>
      <w:r w:rsidRPr="00780257">
        <w:rPr>
          <w:b/>
          <w:bCs/>
          <w:noProof/>
          <w:lang w:val="bg-BG"/>
        </w:rPr>
        <w:tab/>
        <w:t>СПЕЦИАЛНИ УСЛОВИЯ НА СЪХРАНЕНИЕ</w:t>
      </w:r>
    </w:p>
    <w:p w14:paraId="4C58F104" w14:textId="77777777" w:rsidR="00B41D78" w:rsidRPr="00780257" w:rsidRDefault="00B41D78" w:rsidP="00B41D78">
      <w:pPr>
        <w:tabs>
          <w:tab w:val="left" w:pos="540"/>
        </w:tabs>
        <w:rPr>
          <w:i/>
          <w:iCs/>
          <w:noProof/>
          <w:lang w:val="bg-BG"/>
        </w:rPr>
      </w:pPr>
    </w:p>
    <w:p w14:paraId="0B230DDC" w14:textId="77777777" w:rsidR="00314019" w:rsidRDefault="00B41D78" w:rsidP="00B41D78">
      <w:pPr>
        <w:tabs>
          <w:tab w:val="left" w:pos="540"/>
        </w:tabs>
        <w:rPr>
          <w:lang w:val="bg-BG"/>
        </w:rPr>
      </w:pPr>
      <w:r w:rsidRPr="00780257">
        <w:rPr>
          <w:lang w:val="bg-BG"/>
        </w:rPr>
        <w:t>Да се съхранява в хладилник</w:t>
      </w:r>
      <w:r w:rsidR="0016653F">
        <w:rPr>
          <w:lang w:val="bg-BG"/>
        </w:rPr>
        <w:t>.</w:t>
      </w:r>
    </w:p>
    <w:p w14:paraId="5AD75782" w14:textId="77777777" w:rsidR="00B41D78" w:rsidRDefault="00B41D78" w:rsidP="00B41D78">
      <w:pPr>
        <w:tabs>
          <w:tab w:val="left" w:pos="540"/>
        </w:tabs>
        <w:rPr>
          <w:lang w:val="bg-BG"/>
        </w:rPr>
      </w:pPr>
      <w:r>
        <w:rPr>
          <w:lang w:val="bg-BG"/>
        </w:rPr>
        <w:t>Да не се замразява</w:t>
      </w:r>
    </w:p>
    <w:p w14:paraId="124504F9" w14:textId="77777777" w:rsidR="00B41D78" w:rsidRPr="00780257" w:rsidRDefault="00B41D78" w:rsidP="00B41D78">
      <w:pPr>
        <w:tabs>
          <w:tab w:val="left" w:pos="540"/>
        </w:tabs>
        <w:rPr>
          <w:noProof/>
          <w:lang w:val="ru-RU"/>
        </w:rPr>
      </w:pPr>
      <w:r>
        <w:rPr>
          <w:lang w:val="bg-BG"/>
        </w:rPr>
        <w:t xml:space="preserve">Съхранявайте флакона </w:t>
      </w:r>
      <w:r w:rsidRPr="00780257">
        <w:rPr>
          <w:lang w:val="bg-BG"/>
        </w:rPr>
        <w:t xml:space="preserve">в </w:t>
      </w:r>
      <w:r>
        <w:rPr>
          <w:lang w:val="bg-BG"/>
        </w:rPr>
        <w:t xml:space="preserve">картонената </w:t>
      </w:r>
      <w:r w:rsidRPr="00780257">
        <w:rPr>
          <w:lang w:val="bg-BG"/>
        </w:rPr>
        <w:t>опаковка, за да се предпази от светлина</w:t>
      </w:r>
    </w:p>
    <w:p w14:paraId="7CDC89C3" w14:textId="77777777" w:rsidR="00B41D78" w:rsidRPr="00780257" w:rsidRDefault="00B41D78" w:rsidP="00B41D78">
      <w:pPr>
        <w:tabs>
          <w:tab w:val="left" w:pos="540"/>
        </w:tabs>
        <w:ind w:left="567" w:hanging="567"/>
        <w:rPr>
          <w:noProof/>
          <w:lang w:val="bg-BG"/>
        </w:rPr>
      </w:pPr>
    </w:p>
    <w:p w14:paraId="339DFEB8" w14:textId="77777777" w:rsidR="00B41D78" w:rsidRPr="00780257" w:rsidRDefault="00B41D78" w:rsidP="00B41D78">
      <w:pPr>
        <w:tabs>
          <w:tab w:val="left" w:pos="540"/>
        </w:tabs>
        <w:ind w:left="567" w:hanging="567"/>
        <w:rPr>
          <w:noProof/>
          <w:lang w:val="bg-BG"/>
        </w:rPr>
      </w:pPr>
    </w:p>
    <w:p w14:paraId="4F419C81"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10.</w:t>
      </w:r>
      <w:r w:rsidRPr="00780257">
        <w:rPr>
          <w:b/>
          <w:bCs/>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31DDB87" w14:textId="77777777" w:rsidR="00B41D78" w:rsidRPr="00780257" w:rsidRDefault="00B41D78" w:rsidP="00B41D78">
      <w:pPr>
        <w:tabs>
          <w:tab w:val="left" w:pos="540"/>
        </w:tabs>
        <w:rPr>
          <w:noProof/>
          <w:lang w:val="bg-BG"/>
        </w:rPr>
      </w:pPr>
    </w:p>
    <w:p w14:paraId="4B7B9BA4" w14:textId="77777777" w:rsidR="00B41D78" w:rsidRPr="00780257" w:rsidRDefault="00B41D78" w:rsidP="00B41D78">
      <w:pPr>
        <w:tabs>
          <w:tab w:val="left" w:pos="540"/>
        </w:tabs>
        <w:rPr>
          <w:noProof/>
          <w:lang w:val="bg-BG"/>
        </w:rPr>
      </w:pPr>
    </w:p>
    <w:p w14:paraId="600EB4FF"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outlineLvl w:val="0"/>
        <w:rPr>
          <w:b/>
          <w:bCs/>
          <w:noProof/>
          <w:lang w:val="bg-BG"/>
        </w:rPr>
      </w:pPr>
      <w:r w:rsidRPr="00780257">
        <w:rPr>
          <w:b/>
          <w:bCs/>
          <w:noProof/>
          <w:lang w:val="bg-BG"/>
        </w:rPr>
        <w:t>11.</w:t>
      </w:r>
      <w:r w:rsidRPr="00780257">
        <w:rPr>
          <w:b/>
          <w:bCs/>
          <w:noProof/>
          <w:lang w:val="bg-BG"/>
        </w:rPr>
        <w:tab/>
        <w:t>ИМЕ И АДРЕС НА ПРИТЕЖАТЕЛЯ НА РАЗРЕШЕНИЕТО ЗА УПОТРЕБА</w:t>
      </w:r>
    </w:p>
    <w:p w14:paraId="2F429359" w14:textId="77777777" w:rsidR="00B41D78" w:rsidRPr="00780257" w:rsidRDefault="00B41D78" w:rsidP="00B41D78">
      <w:pPr>
        <w:tabs>
          <w:tab w:val="left" w:pos="540"/>
        </w:tabs>
        <w:rPr>
          <w:noProof/>
          <w:lang w:val="bg-BG"/>
        </w:rPr>
      </w:pPr>
    </w:p>
    <w:p w14:paraId="281B88B6"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43587D9E" w14:textId="77777777" w:rsidR="00B6114B" w:rsidRPr="007759EB" w:rsidRDefault="00B6114B" w:rsidP="00B6114B">
      <w:pPr>
        <w:rPr>
          <w:lang w:val="de-CH"/>
        </w:rPr>
      </w:pPr>
      <w:r w:rsidRPr="007759EB">
        <w:rPr>
          <w:lang w:val="de-CH"/>
        </w:rPr>
        <w:t>Emil-Barell-Strasse 1</w:t>
      </w:r>
    </w:p>
    <w:p w14:paraId="34D7E586" w14:textId="77777777" w:rsidR="00B6114B" w:rsidRPr="007759EB" w:rsidRDefault="00B6114B" w:rsidP="00B6114B">
      <w:pPr>
        <w:rPr>
          <w:lang w:val="de-CH"/>
        </w:rPr>
      </w:pPr>
      <w:r w:rsidRPr="007759EB">
        <w:rPr>
          <w:lang w:val="de-CH"/>
        </w:rPr>
        <w:t>79639 Grenzach-Wyhlen</w:t>
      </w:r>
    </w:p>
    <w:p w14:paraId="598D1853" w14:textId="77777777" w:rsidR="00B6114B" w:rsidRPr="007759EB" w:rsidRDefault="00B6114B" w:rsidP="00B6114B">
      <w:pPr>
        <w:rPr>
          <w:lang w:val="bg-BG"/>
        </w:rPr>
      </w:pPr>
      <w:r w:rsidRPr="007759EB">
        <w:rPr>
          <w:lang w:val="bg-BG"/>
        </w:rPr>
        <w:t>Германия</w:t>
      </w:r>
    </w:p>
    <w:p w14:paraId="14EB0F68" w14:textId="77777777" w:rsidR="00B41D78" w:rsidRPr="00780257" w:rsidRDefault="00B41D78" w:rsidP="00B41D78">
      <w:pPr>
        <w:tabs>
          <w:tab w:val="left" w:pos="540"/>
        </w:tabs>
        <w:rPr>
          <w:noProof/>
          <w:lang w:val="bg-BG"/>
        </w:rPr>
      </w:pPr>
    </w:p>
    <w:p w14:paraId="18BAC7CC" w14:textId="77777777" w:rsidR="00B41D78" w:rsidRPr="00780257" w:rsidRDefault="00B41D78" w:rsidP="00B41D78">
      <w:pPr>
        <w:tabs>
          <w:tab w:val="left" w:pos="540"/>
        </w:tabs>
        <w:rPr>
          <w:noProof/>
          <w:lang w:val="bg-BG"/>
        </w:rPr>
      </w:pPr>
    </w:p>
    <w:p w14:paraId="508FADBB"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12.</w:t>
      </w:r>
      <w:r w:rsidRPr="00780257">
        <w:rPr>
          <w:b/>
          <w:bCs/>
          <w:noProof/>
          <w:lang w:val="bg-BG"/>
        </w:rPr>
        <w:tab/>
        <w:t xml:space="preserve">НОМЕР(А) НА РАЗРЕШЕНИЕТО ЗА УПОТРЕБА </w:t>
      </w:r>
    </w:p>
    <w:p w14:paraId="3308C9DB" w14:textId="77777777" w:rsidR="00B41D78" w:rsidRPr="00780257" w:rsidRDefault="00B41D78" w:rsidP="00B41D78">
      <w:pPr>
        <w:tabs>
          <w:tab w:val="left" w:pos="540"/>
        </w:tabs>
        <w:rPr>
          <w:noProof/>
          <w:lang w:val="bg-BG"/>
        </w:rPr>
      </w:pPr>
    </w:p>
    <w:p w14:paraId="7334B81D" w14:textId="77777777" w:rsidR="00525383" w:rsidRPr="006959C1" w:rsidRDefault="00525383" w:rsidP="00525383">
      <w:pPr>
        <w:tabs>
          <w:tab w:val="left" w:pos="540"/>
        </w:tabs>
        <w:rPr>
          <w:lang w:val="bg-BG" w:eastAsia="en-US"/>
        </w:rPr>
      </w:pPr>
      <w:r w:rsidRPr="00525383">
        <w:rPr>
          <w:lang w:eastAsia="en-US"/>
        </w:rPr>
        <w:t>EU</w:t>
      </w:r>
      <w:r w:rsidRPr="006959C1">
        <w:rPr>
          <w:lang w:val="bg-BG" w:eastAsia="en-US"/>
        </w:rPr>
        <w:t>/1/98/067/003</w:t>
      </w:r>
    </w:p>
    <w:p w14:paraId="48881D68" w14:textId="77777777" w:rsidR="00B41D78" w:rsidRPr="00780257" w:rsidRDefault="00B41D78" w:rsidP="00B41D78">
      <w:pPr>
        <w:tabs>
          <w:tab w:val="left" w:pos="540"/>
        </w:tabs>
        <w:rPr>
          <w:noProof/>
          <w:lang w:val="bg-BG"/>
        </w:rPr>
      </w:pPr>
    </w:p>
    <w:p w14:paraId="28DCF5C6" w14:textId="77777777" w:rsidR="00B41D78" w:rsidRPr="00780257" w:rsidRDefault="00B41D78" w:rsidP="00B41D78">
      <w:pPr>
        <w:tabs>
          <w:tab w:val="left" w:pos="540"/>
        </w:tabs>
        <w:rPr>
          <w:noProof/>
          <w:lang w:val="bg-BG"/>
        </w:rPr>
      </w:pPr>
    </w:p>
    <w:p w14:paraId="3FCD8259"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13.</w:t>
      </w:r>
      <w:r w:rsidRPr="00780257">
        <w:rPr>
          <w:b/>
          <w:bCs/>
          <w:noProof/>
          <w:lang w:val="bg-BG"/>
        </w:rPr>
        <w:tab/>
        <w:t>ПАРТИДЕН НОМЕР</w:t>
      </w:r>
    </w:p>
    <w:p w14:paraId="4A0E6CDE" w14:textId="77777777" w:rsidR="00B41D78" w:rsidRPr="00780257" w:rsidRDefault="00B41D78" w:rsidP="00B41D78">
      <w:pPr>
        <w:tabs>
          <w:tab w:val="left" w:pos="540"/>
        </w:tabs>
        <w:rPr>
          <w:i/>
          <w:iCs/>
          <w:noProof/>
          <w:lang w:val="bg-BG"/>
        </w:rPr>
      </w:pPr>
    </w:p>
    <w:p w14:paraId="26736701" w14:textId="77777777" w:rsidR="00B41D78" w:rsidRPr="00780257" w:rsidRDefault="00B41D78" w:rsidP="00B41D78">
      <w:pPr>
        <w:tabs>
          <w:tab w:val="left" w:pos="540"/>
        </w:tabs>
        <w:rPr>
          <w:noProof/>
          <w:lang w:val="bg-BG"/>
        </w:rPr>
      </w:pPr>
      <w:r w:rsidRPr="00780257">
        <w:rPr>
          <w:noProof/>
          <w:lang w:val="bg-BG"/>
        </w:rPr>
        <w:t xml:space="preserve">Парт. </w:t>
      </w:r>
      <w:r w:rsidR="00AC16D1">
        <w:rPr>
          <w:noProof/>
          <w:lang w:val="bg-BG"/>
        </w:rPr>
        <w:t>№</w:t>
      </w:r>
    </w:p>
    <w:p w14:paraId="3443497C" w14:textId="77777777" w:rsidR="00B41D78" w:rsidRPr="00780257" w:rsidRDefault="00B41D78" w:rsidP="00B41D78">
      <w:pPr>
        <w:tabs>
          <w:tab w:val="left" w:pos="540"/>
        </w:tabs>
        <w:rPr>
          <w:noProof/>
          <w:lang w:val="ru-RU"/>
        </w:rPr>
      </w:pPr>
    </w:p>
    <w:p w14:paraId="1466F5C3" w14:textId="77777777" w:rsidR="00B41D78" w:rsidRPr="00780257" w:rsidRDefault="00B41D78" w:rsidP="00B41D78">
      <w:pPr>
        <w:tabs>
          <w:tab w:val="left" w:pos="540"/>
        </w:tabs>
        <w:rPr>
          <w:noProof/>
          <w:lang w:val="ru-RU"/>
        </w:rPr>
      </w:pPr>
    </w:p>
    <w:p w14:paraId="4CEEF9E7"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14.</w:t>
      </w:r>
      <w:r w:rsidRPr="00780257">
        <w:rPr>
          <w:b/>
          <w:bCs/>
          <w:noProof/>
          <w:lang w:val="bg-BG"/>
        </w:rPr>
        <w:tab/>
        <w:t>НАЧИН НА ОТПУСКАНЕ</w:t>
      </w:r>
    </w:p>
    <w:p w14:paraId="06F5F860" w14:textId="77777777" w:rsidR="00B41D78" w:rsidRPr="00780257" w:rsidRDefault="00B41D78" w:rsidP="00B41D78">
      <w:pPr>
        <w:tabs>
          <w:tab w:val="left" w:pos="540"/>
        </w:tabs>
        <w:rPr>
          <w:noProof/>
          <w:lang w:val="bg-BG"/>
        </w:rPr>
      </w:pPr>
    </w:p>
    <w:p w14:paraId="25462C1B" w14:textId="77777777" w:rsidR="00B41D78" w:rsidRPr="00780257" w:rsidRDefault="00B41D78" w:rsidP="00B41D78">
      <w:pPr>
        <w:tabs>
          <w:tab w:val="left" w:pos="540"/>
        </w:tabs>
        <w:rPr>
          <w:noProof/>
          <w:lang w:val="bg-BG"/>
        </w:rPr>
      </w:pPr>
    </w:p>
    <w:p w14:paraId="1016C840"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15.</w:t>
      </w:r>
      <w:r w:rsidRPr="00780257">
        <w:rPr>
          <w:b/>
          <w:bCs/>
          <w:noProof/>
          <w:lang w:val="bg-BG"/>
        </w:rPr>
        <w:tab/>
        <w:t>УКАЗАНИЯ ЗА УПОТРЕБА</w:t>
      </w:r>
    </w:p>
    <w:p w14:paraId="550CFAD1" w14:textId="77777777" w:rsidR="00B41D78" w:rsidRPr="00780257" w:rsidRDefault="00B41D78" w:rsidP="00B41D78">
      <w:pPr>
        <w:tabs>
          <w:tab w:val="left" w:pos="540"/>
        </w:tabs>
        <w:rPr>
          <w:noProof/>
          <w:lang w:val="bg-BG"/>
        </w:rPr>
      </w:pPr>
    </w:p>
    <w:p w14:paraId="6DFF0D46" w14:textId="77777777" w:rsidR="00B41D78" w:rsidRPr="00780257" w:rsidRDefault="00B41D78" w:rsidP="00B41D78">
      <w:pPr>
        <w:tabs>
          <w:tab w:val="left" w:pos="540"/>
        </w:tabs>
        <w:rPr>
          <w:noProof/>
          <w:lang w:val="bg-BG"/>
        </w:rPr>
      </w:pPr>
    </w:p>
    <w:p w14:paraId="6CAD1F1A"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16.</w:t>
      </w:r>
      <w:r w:rsidRPr="00780257">
        <w:rPr>
          <w:b/>
          <w:bCs/>
          <w:noProof/>
          <w:lang w:val="bg-BG"/>
        </w:rPr>
        <w:tab/>
        <w:t>ИНФОРМАЦИЯ НА БРАЙЛОВА АЗБУКА</w:t>
      </w:r>
    </w:p>
    <w:p w14:paraId="488F1F35" w14:textId="77777777" w:rsidR="00B41D78" w:rsidRPr="00780257" w:rsidRDefault="00B41D78" w:rsidP="00B41D78">
      <w:pPr>
        <w:tabs>
          <w:tab w:val="left" w:pos="540"/>
        </w:tabs>
        <w:rPr>
          <w:lang w:val="bg-BG"/>
        </w:rPr>
      </w:pPr>
    </w:p>
    <w:p w14:paraId="35AD0A59" w14:textId="77777777" w:rsidR="00B41D78" w:rsidRPr="00780257" w:rsidRDefault="00B41D78" w:rsidP="00B41D78">
      <w:pPr>
        <w:tabs>
          <w:tab w:val="left" w:pos="540"/>
        </w:tabs>
        <w:rPr>
          <w:noProof/>
          <w:lang w:val="bg-BG"/>
        </w:rPr>
      </w:pPr>
      <w:r w:rsidRPr="006C130E">
        <w:rPr>
          <w:noProof/>
          <w:highlight w:val="lightGray"/>
          <w:lang w:val="bg-BG"/>
        </w:rPr>
        <w:t>Прието е основание да не се включи информация на Брайлова азбука.</w:t>
      </w:r>
    </w:p>
    <w:p w14:paraId="4A72C6DB" w14:textId="77777777" w:rsidR="00B41D78" w:rsidRPr="000E3BC0" w:rsidRDefault="00B41D78" w:rsidP="00B41D78">
      <w:pPr>
        <w:tabs>
          <w:tab w:val="left" w:pos="540"/>
        </w:tabs>
        <w:rPr>
          <w:noProof/>
          <w:lang w:val="bg-BG"/>
        </w:rPr>
      </w:pPr>
    </w:p>
    <w:p w14:paraId="3043A730" w14:textId="77777777" w:rsidR="00F045E2" w:rsidRPr="000E3BC0" w:rsidRDefault="00F045E2" w:rsidP="00B41D78">
      <w:pPr>
        <w:tabs>
          <w:tab w:val="left" w:pos="540"/>
        </w:tabs>
        <w:rPr>
          <w:noProof/>
          <w:lang w:val="bg-BG"/>
        </w:rPr>
      </w:pPr>
    </w:p>
    <w:p w14:paraId="2E7197EF" w14:textId="77777777" w:rsidR="00A73415" w:rsidRPr="00CA7DBA" w:rsidRDefault="00A73415" w:rsidP="00356DDA">
      <w:pPr>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17.</w:t>
      </w:r>
      <w:r w:rsidRPr="00CA7DBA">
        <w:rPr>
          <w:b/>
          <w:noProof/>
          <w:lang w:val="bg-BG"/>
        </w:rPr>
        <w:tab/>
        <w:t>УНИКАЛЕН ИДЕНТИФИКАТОР — ДВУИЗМЕРЕН БАРКОД</w:t>
      </w:r>
    </w:p>
    <w:p w14:paraId="56DE67D7" w14:textId="77777777" w:rsidR="00A73415" w:rsidRPr="00CA7DBA" w:rsidRDefault="00A73415" w:rsidP="00933B85">
      <w:pPr>
        <w:rPr>
          <w:noProof/>
          <w:lang w:val="bg-BG"/>
        </w:rPr>
      </w:pPr>
    </w:p>
    <w:p w14:paraId="2D428FE7" w14:textId="77777777" w:rsidR="00A73415" w:rsidRPr="00335355" w:rsidRDefault="00A73415" w:rsidP="00CA0593">
      <w:pPr>
        <w:rPr>
          <w:noProof/>
          <w:szCs w:val="22"/>
          <w:shd w:val="clear" w:color="auto" w:fill="CCCCCC"/>
          <w:lang w:val="bg-BG"/>
        </w:rPr>
      </w:pPr>
      <w:r w:rsidRPr="008C64B3">
        <w:rPr>
          <w:noProof/>
          <w:highlight w:val="lightGray"/>
          <w:lang w:val="bg-BG"/>
        </w:rPr>
        <w:t>Двуизмерен баркод с</w:t>
      </w:r>
      <w:r w:rsidR="008510F7">
        <w:rPr>
          <w:noProof/>
          <w:highlight w:val="lightGray"/>
          <w:lang w:val="bg-BG"/>
        </w:rPr>
        <w:t xml:space="preserve"> включен уникален идентификатор</w:t>
      </w:r>
      <w:r w:rsidR="008510F7" w:rsidRPr="00BE6206">
        <w:rPr>
          <w:noProof/>
          <w:highlight w:val="lightGray"/>
          <w:lang w:val="bg-BG"/>
        </w:rPr>
        <w:t>.</w:t>
      </w:r>
    </w:p>
    <w:p w14:paraId="6D9760DD" w14:textId="77777777" w:rsidR="00A73415" w:rsidRPr="00F45ED2" w:rsidRDefault="00A73415" w:rsidP="00356DDA">
      <w:pPr>
        <w:rPr>
          <w:noProof/>
          <w:lang w:val="bg-BG"/>
        </w:rPr>
      </w:pPr>
    </w:p>
    <w:p w14:paraId="636BF738" w14:textId="77777777" w:rsidR="00A73415" w:rsidRPr="00CA7DBA" w:rsidRDefault="00A73415" w:rsidP="00356DDA">
      <w:pPr>
        <w:rPr>
          <w:noProof/>
          <w:lang w:val="bg-BG"/>
        </w:rPr>
      </w:pPr>
    </w:p>
    <w:p w14:paraId="3FF7FFC7" w14:textId="77777777" w:rsidR="00A73415" w:rsidRPr="00CA7DBA" w:rsidRDefault="00A73415" w:rsidP="00356DDA">
      <w:pPr>
        <w:keepNext/>
        <w:keepLines/>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lastRenderedPageBreak/>
        <w:t>18.</w:t>
      </w:r>
      <w:r w:rsidRPr="00CA7DBA">
        <w:rPr>
          <w:b/>
          <w:noProof/>
          <w:lang w:val="bg-BG"/>
        </w:rPr>
        <w:tab/>
        <w:t>УНИКАЛЕН ИДЕНТИФИКАТОР — ДАННИ ЗА ЧЕТЕНЕ ОТ ХОРА</w:t>
      </w:r>
    </w:p>
    <w:p w14:paraId="281C465E" w14:textId="77777777" w:rsidR="00A73415" w:rsidRPr="00CA7DBA" w:rsidRDefault="00A73415" w:rsidP="00356DDA">
      <w:pPr>
        <w:keepNext/>
        <w:keepLines/>
        <w:rPr>
          <w:noProof/>
          <w:lang w:val="bg-BG"/>
        </w:rPr>
      </w:pPr>
    </w:p>
    <w:p w14:paraId="5FC44C27" w14:textId="77777777" w:rsidR="00A73415" w:rsidRPr="00CA7DBA" w:rsidRDefault="00A73415" w:rsidP="00356DDA">
      <w:pPr>
        <w:keepNext/>
        <w:keepLines/>
        <w:rPr>
          <w:color w:val="008000"/>
          <w:szCs w:val="22"/>
          <w:lang w:val="bg-BG"/>
        </w:rPr>
      </w:pPr>
      <w:r>
        <w:t>PC</w:t>
      </w:r>
    </w:p>
    <w:p w14:paraId="08AA635E" w14:textId="77777777" w:rsidR="00A73415" w:rsidRPr="00CA7DBA" w:rsidRDefault="00A73415" w:rsidP="00356DDA">
      <w:pPr>
        <w:keepNext/>
        <w:keepLines/>
        <w:rPr>
          <w:szCs w:val="22"/>
          <w:lang w:val="bg-BG"/>
        </w:rPr>
      </w:pPr>
      <w:r>
        <w:t>SN</w:t>
      </w:r>
      <w:r w:rsidRPr="00CA7DBA">
        <w:rPr>
          <w:lang w:val="bg-BG"/>
        </w:rPr>
        <w:t xml:space="preserve"> </w:t>
      </w:r>
    </w:p>
    <w:p w14:paraId="0BB2AF8B" w14:textId="77777777" w:rsidR="00A73415" w:rsidRPr="00CA7DBA" w:rsidRDefault="00A73415" w:rsidP="00356DDA">
      <w:pPr>
        <w:keepNext/>
        <w:keepLines/>
        <w:rPr>
          <w:szCs w:val="22"/>
          <w:lang w:val="bg-BG"/>
        </w:rPr>
      </w:pPr>
      <w:r>
        <w:t>NN</w:t>
      </w:r>
      <w:r w:rsidRPr="00CA7DBA">
        <w:rPr>
          <w:lang w:val="bg-BG"/>
        </w:rPr>
        <w:t xml:space="preserve"> </w:t>
      </w:r>
    </w:p>
    <w:p w14:paraId="61052948"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noProof/>
          <w:lang w:val="bg-BG"/>
        </w:rPr>
        <w:br w:type="page"/>
      </w:r>
      <w:r w:rsidRPr="00780257">
        <w:rPr>
          <w:b/>
          <w:bCs/>
          <w:noProof/>
          <w:lang w:val="bg-BG"/>
        </w:rPr>
        <w:lastRenderedPageBreak/>
        <w:t xml:space="preserve">МИНИМУМ ДАННИ, КОИТО ТРЯБВА ДА СЪДЪРЖАТ МАЛКИТЕ ЕДИНИЧНИ ПЪРВИЧНИ ОПАКОВКИ </w:t>
      </w:r>
    </w:p>
    <w:p w14:paraId="1E0D9B6E"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rPr>
          <w:b/>
          <w:bCs/>
          <w:noProof/>
          <w:lang w:val="bg-BG"/>
        </w:rPr>
      </w:pPr>
    </w:p>
    <w:p w14:paraId="0B10907F"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b/>
          <w:bCs/>
          <w:noProof/>
          <w:lang w:val="bg-BG"/>
        </w:rPr>
        <w:t>ЕТИКЕТ НА ФЛАКОНА</w:t>
      </w:r>
    </w:p>
    <w:p w14:paraId="15842132" w14:textId="77777777" w:rsidR="00B41D78" w:rsidRPr="00780257" w:rsidRDefault="00B41D78" w:rsidP="00B41D78">
      <w:pPr>
        <w:tabs>
          <w:tab w:val="left" w:pos="540"/>
        </w:tabs>
        <w:rPr>
          <w:noProof/>
          <w:lang w:val="bg-BG"/>
        </w:rPr>
      </w:pPr>
    </w:p>
    <w:p w14:paraId="08FA3277" w14:textId="77777777" w:rsidR="00B41D78" w:rsidRPr="00780257" w:rsidRDefault="00B41D78" w:rsidP="00B41D78">
      <w:pPr>
        <w:tabs>
          <w:tab w:val="left" w:pos="540"/>
        </w:tabs>
        <w:rPr>
          <w:noProof/>
          <w:lang w:val="bg-BG"/>
        </w:rPr>
      </w:pPr>
    </w:p>
    <w:p w14:paraId="016EB4A9"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w:t>
      </w:r>
      <w:r w:rsidRPr="00780257">
        <w:rPr>
          <w:b/>
          <w:bCs/>
          <w:noProof/>
          <w:lang w:val="bg-BG"/>
        </w:rPr>
        <w:tab/>
        <w:t>ИМЕ НА ЛЕКАРСТВЕНИЯ ПРОДУКT И ПЪТ(ИЩА) НА ВЪВЕЖДАНЕ</w:t>
      </w:r>
    </w:p>
    <w:p w14:paraId="0F155811" w14:textId="77777777" w:rsidR="00B41D78" w:rsidRPr="00780257" w:rsidRDefault="00B41D78" w:rsidP="00B41D78">
      <w:pPr>
        <w:tabs>
          <w:tab w:val="left" w:pos="540"/>
        </w:tabs>
        <w:ind w:left="567" w:hanging="567"/>
        <w:rPr>
          <w:noProof/>
          <w:lang w:val="bg-BG"/>
        </w:rPr>
      </w:pPr>
    </w:p>
    <w:p w14:paraId="40E03F25" w14:textId="77777777" w:rsidR="00B41D78" w:rsidRPr="00780257" w:rsidRDefault="00B41D78" w:rsidP="00B41D78">
      <w:pPr>
        <w:tabs>
          <w:tab w:val="left" w:pos="540"/>
        </w:tabs>
        <w:rPr>
          <w:lang w:val="bg-BG"/>
        </w:rPr>
      </w:pPr>
      <w:r w:rsidRPr="00780257">
        <w:rPr>
          <w:lang w:val="bg-BG"/>
        </w:rPr>
        <w:t xml:space="preserve">MabThera </w:t>
      </w:r>
      <w:r>
        <w:rPr>
          <w:lang w:val="bg-BG"/>
        </w:rPr>
        <w:t>1</w:t>
      </w:r>
      <w:r w:rsidR="006C66A5">
        <w:rPr>
          <w:lang w:val="bg-BG"/>
        </w:rPr>
        <w:t> </w:t>
      </w:r>
      <w:r>
        <w:rPr>
          <w:lang w:val="bg-BG"/>
        </w:rPr>
        <w:t>400</w:t>
      </w:r>
      <w:r w:rsidRPr="001D3E49">
        <w:rPr>
          <w:lang w:val="bg-BG"/>
        </w:rPr>
        <w:t xml:space="preserve"> mg </w:t>
      </w:r>
      <w:r>
        <w:rPr>
          <w:lang w:val="bg-BG"/>
        </w:rPr>
        <w:t>инжекционен разтвор за подкожно приложение</w:t>
      </w:r>
    </w:p>
    <w:p w14:paraId="75E351E8" w14:textId="77777777" w:rsidR="00B41D78" w:rsidRPr="00780257" w:rsidRDefault="00577637" w:rsidP="00B41D78">
      <w:pPr>
        <w:tabs>
          <w:tab w:val="left" w:pos="540"/>
        </w:tabs>
        <w:rPr>
          <w:noProof/>
          <w:lang w:val="bg-BG"/>
        </w:rPr>
      </w:pPr>
      <w:r>
        <w:rPr>
          <w:noProof/>
          <w:lang w:val="bg-BG"/>
        </w:rPr>
        <w:t>р</w:t>
      </w:r>
      <w:r w:rsidR="00B41D78" w:rsidRPr="00780257">
        <w:rPr>
          <w:noProof/>
          <w:lang w:val="bg-BG"/>
        </w:rPr>
        <w:t>итуксимаб</w:t>
      </w:r>
    </w:p>
    <w:p w14:paraId="2CCA232C" w14:textId="77777777" w:rsidR="00B41D78" w:rsidRPr="00BB3F42" w:rsidRDefault="00BB3F42" w:rsidP="00B41D78">
      <w:pPr>
        <w:tabs>
          <w:tab w:val="left" w:pos="540"/>
        </w:tabs>
        <w:rPr>
          <w:noProof/>
          <w:lang w:val="bg-BG"/>
        </w:rPr>
      </w:pPr>
      <w:r w:rsidRPr="00073425">
        <w:rPr>
          <w:noProof/>
          <w:highlight w:val="lightGray"/>
          <w:lang w:val="bg-BG"/>
        </w:rPr>
        <w:t>подкожно</w:t>
      </w:r>
    </w:p>
    <w:p w14:paraId="61B42C6B" w14:textId="77777777" w:rsidR="00B41D78" w:rsidRPr="00780257" w:rsidRDefault="00B41D78" w:rsidP="00B41D78">
      <w:pPr>
        <w:tabs>
          <w:tab w:val="left" w:pos="540"/>
        </w:tabs>
        <w:rPr>
          <w:noProof/>
          <w:lang w:val="bg-BG"/>
        </w:rPr>
      </w:pPr>
    </w:p>
    <w:p w14:paraId="5818F21E" w14:textId="77777777" w:rsidR="00B41D78" w:rsidRPr="00780257" w:rsidRDefault="00B41D78" w:rsidP="00B41D78">
      <w:pPr>
        <w:tabs>
          <w:tab w:val="left" w:pos="540"/>
        </w:tabs>
        <w:rPr>
          <w:noProof/>
          <w:lang w:val="bg-BG"/>
        </w:rPr>
      </w:pPr>
    </w:p>
    <w:p w14:paraId="500D3C4B"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2.</w:t>
      </w:r>
      <w:r w:rsidRPr="00780257">
        <w:rPr>
          <w:b/>
          <w:bCs/>
          <w:noProof/>
          <w:lang w:val="bg-BG"/>
        </w:rPr>
        <w:tab/>
        <w:t xml:space="preserve">НАЧИН НА </w:t>
      </w:r>
      <w:r w:rsidR="002B16CA">
        <w:rPr>
          <w:b/>
          <w:bCs/>
          <w:noProof/>
          <w:lang w:val="bg-BG"/>
        </w:rPr>
        <w:t>ПРИЛОЖЕНИЕ</w:t>
      </w:r>
    </w:p>
    <w:p w14:paraId="26CEE975" w14:textId="77777777" w:rsidR="00B41D78" w:rsidRPr="00780257" w:rsidRDefault="00B41D78" w:rsidP="00B41D78">
      <w:pPr>
        <w:tabs>
          <w:tab w:val="left" w:pos="540"/>
        </w:tabs>
        <w:rPr>
          <w:noProof/>
          <w:lang w:val="bg-BG"/>
        </w:rPr>
      </w:pPr>
    </w:p>
    <w:p w14:paraId="6ADEE9AB" w14:textId="77777777" w:rsidR="00B41D78" w:rsidRPr="00780257" w:rsidRDefault="00B41D78" w:rsidP="00B41D78">
      <w:pPr>
        <w:tabs>
          <w:tab w:val="left" w:pos="540"/>
        </w:tabs>
        <w:rPr>
          <w:noProof/>
          <w:lang w:val="bg-BG"/>
        </w:rPr>
      </w:pPr>
      <w:r>
        <w:rPr>
          <w:noProof/>
          <w:lang w:val="bg-BG"/>
        </w:rPr>
        <w:t>Само за подкожно приложение</w:t>
      </w:r>
    </w:p>
    <w:p w14:paraId="04B73FDC" w14:textId="77777777" w:rsidR="00B41D78" w:rsidRPr="00780257" w:rsidRDefault="00B41D78" w:rsidP="00B41D78">
      <w:pPr>
        <w:tabs>
          <w:tab w:val="left" w:pos="540"/>
        </w:tabs>
        <w:rPr>
          <w:noProof/>
          <w:lang w:val="bg-BG"/>
        </w:rPr>
      </w:pPr>
    </w:p>
    <w:p w14:paraId="05197C6B" w14:textId="77777777" w:rsidR="00B41D78" w:rsidRPr="00780257" w:rsidRDefault="00B41D78" w:rsidP="00B41D78">
      <w:pPr>
        <w:tabs>
          <w:tab w:val="left" w:pos="540"/>
        </w:tabs>
        <w:rPr>
          <w:noProof/>
          <w:lang w:val="bg-BG"/>
        </w:rPr>
      </w:pPr>
    </w:p>
    <w:p w14:paraId="3DC6CFC4"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3.</w:t>
      </w:r>
      <w:r w:rsidRPr="00780257">
        <w:rPr>
          <w:b/>
          <w:bCs/>
          <w:noProof/>
          <w:lang w:val="bg-BG"/>
        </w:rPr>
        <w:tab/>
        <w:t>ДАТА НА ИЗТИЧАНЕ НА СРОКА НА ГОДНОСТ</w:t>
      </w:r>
    </w:p>
    <w:p w14:paraId="0F1D6334" w14:textId="77777777" w:rsidR="00B41D78" w:rsidRPr="00780257" w:rsidRDefault="00B41D78" w:rsidP="00B41D78">
      <w:pPr>
        <w:tabs>
          <w:tab w:val="left" w:pos="540"/>
        </w:tabs>
        <w:rPr>
          <w:i/>
          <w:iCs/>
          <w:noProof/>
          <w:lang w:val="bg-BG"/>
        </w:rPr>
      </w:pPr>
    </w:p>
    <w:p w14:paraId="757382ED" w14:textId="77777777" w:rsidR="00B41D78" w:rsidRPr="00780257" w:rsidRDefault="00B41D78" w:rsidP="00B41D78">
      <w:pPr>
        <w:tabs>
          <w:tab w:val="left" w:pos="540"/>
        </w:tabs>
        <w:rPr>
          <w:noProof/>
          <w:lang w:val="bg-BG"/>
        </w:rPr>
      </w:pPr>
      <w:r w:rsidRPr="00780257">
        <w:rPr>
          <w:noProof/>
          <w:lang w:val="de-CH"/>
        </w:rPr>
        <w:t>EXP</w:t>
      </w:r>
    </w:p>
    <w:p w14:paraId="6B72B169" w14:textId="77777777" w:rsidR="00B41D78" w:rsidRPr="00780257" w:rsidRDefault="00B41D78" w:rsidP="00B41D78">
      <w:pPr>
        <w:tabs>
          <w:tab w:val="left" w:pos="540"/>
        </w:tabs>
        <w:rPr>
          <w:noProof/>
          <w:lang w:val="ru-RU"/>
        </w:rPr>
      </w:pPr>
    </w:p>
    <w:p w14:paraId="2A0CF7F7" w14:textId="77777777" w:rsidR="00B41D78" w:rsidRPr="00780257" w:rsidRDefault="00B41D78" w:rsidP="00B41D78">
      <w:pPr>
        <w:tabs>
          <w:tab w:val="left" w:pos="540"/>
        </w:tabs>
        <w:rPr>
          <w:noProof/>
          <w:lang w:val="ru-RU"/>
        </w:rPr>
      </w:pPr>
    </w:p>
    <w:p w14:paraId="4E918B15"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4.</w:t>
      </w:r>
      <w:r w:rsidRPr="00780257">
        <w:rPr>
          <w:b/>
          <w:bCs/>
          <w:noProof/>
          <w:lang w:val="bg-BG"/>
        </w:rPr>
        <w:tab/>
        <w:t>ПАРТИДЕН НОМЕР</w:t>
      </w:r>
    </w:p>
    <w:p w14:paraId="409181FD" w14:textId="77777777" w:rsidR="00B41D78" w:rsidRPr="00780257" w:rsidRDefault="00B41D78" w:rsidP="00B41D78">
      <w:pPr>
        <w:tabs>
          <w:tab w:val="left" w:pos="540"/>
        </w:tabs>
        <w:rPr>
          <w:i/>
          <w:iCs/>
          <w:noProof/>
          <w:lang w:val="bg-BG"/>
        </w:rPr>
      </w:pPr>
    </w:p>
    <w:p w14:paraId="2934AD30" w14:textId="77777777" w:rsidR="00B41D78" w:rsidRPr="00780257" w:rsidRDefault="00B41D78" w:rsidP="00B41D78">
      <w:pPr>
        <w:tabs>
          <w:tab w:val="left" w:pos="540"/>
        </w:tabs>
        <w:ind w:right="113"/>
        <w:rPr>
          <w:noProof/>
          <w:lang w:val="bg-BG"/>
        </w:rPr>
      </w:pPr>
      <w:r w:rsidRPr="00780257">
        <w:rPr>
          <w:noProof/>
          <w:lang w:val="de-CH"/>
        </w:rPr>
        <w:t>Lot</w:t>
      </w:r>
    </w:p>
    <w:p w14:paraId="64E4E1F4" w14:textId="77777777" w:rsidR="00B41D78" w:rsidRPr="00780257" w:rsidRDefault="00B41D78" w:rsidP="00B41D78">
      <w:pPr>
        <w:tabs>
          <w:tab w:val="left" w:pos="540"/>
        </w:tabs>
        <w:ind w:right="113"/>
        <w:rPr>
          <w:noProof/>
          <w:lang w:val="ru-RU"/>
        </w:rPr>
      </w:pPr>
    </w:p>
    <w:p w14:paraId="3BBD2D79" w14:textId="77777777" w:rsidR="00B41D78" w:rsidRPr="00780257" w:rsidRDefault="00B41D78" w:rsidP="00B41D78">
      <w:pPr>
        <w:tabs>
          <w:tab w:val="left" w:pos="540"/>
        </w:tabs>
        <w:ind w:right="113"/>
        <w:rPr>
          <w:noProof/>
          <w:lang w:val="ru-RU"/>
        </w:rPr>
      </w:pPr>
    </w:p>
    <w:p w14:paraId="63866102"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5.</w:t>
      </w:r>
      <w:r w:rsidRPr="00780257">
        <w:rPr>
          <w:b/>
          <w:bCs/>
          <w:noProof/>
          <w:lang w:val="bg-BG"/>
        </w:rPr>
        <w:tab/>
        <w:t xml:space="preserve">СЪДЪРЖАНИЕ КАТО МАСА, ОБЕМ ИЛИ ЕДИНИЦИ </w:t>
      </w:r>
    </w:p>
    <w:p w14:paraId="354472B4" w14:textId="77777777" w:rsidR="00B41D78" w:rsidRPr="00780257" w:rsidRDefault="00B41D78" w:rsidP="00B41D78">
      <w:pPr>
        <w:tabs>
          <w:tab w:val="left" w:pos="540"/>
        </w:tabs>
        <w:ind w:right="113"/>
        <w:rPr>
          <w:noProof/>
          <w:lang w:val="bg-BG"/>
        </w:rPr>
      </w:pPr>
    </w:p>
    <w:p w14:paraId="1DF1293A" w14:textId="77777777" w:rsidR="00B41D78" w:rsidRPr="00EE719C" w:rsidRDefault="00B41D78" w:rsidP="00B41D78">
      <w:pPr>
        <w:tabs>
          <w:tab w:val="left" w:pos="540"/>
        </w:tabs>
        <w:ind w:right="113"/>
        <w:rPr>
          <w:noProof/>
          <w:lang w:val="bg-BG"/>
        </w:rPr>
      </w:pPr>
      <w:r>
        <w:rPr>
          <w:lang w:val="bg-BG"/>
        </w:rPr>
        <w:t>1</w:t>
      </w:r>
      <w:r w:rsidR="006C66A5">
        <w:rPr>
          <w:lang w:val="bg-BG"/>
        </w:rPr>
        <w:t> </w:t>
      </w:r>
      <w:r>
        <w:rPr>
          <w:lang w:val="bg-BG"/>
        </w:rPr>
        <w:t>400</w:t>
      </w:r>
      <w:r w:rsidRPr="001D3E49">
        <w:t> mg</w:t>
      </w:r>
      <w:r w:rsidRPr="001D3E49">
        <w:rPr>
          <w:lang w:val="bg-BG"/>
        </w:rPr>
        <w:t>/</w:t>
      </w:r>
      <w:r>
        <w:rPr>
          <w:lang w:val="bg-BG"/>
        </w:rPr>
        <w:t>11,7</w:t>
      </w:r>
      <w:r w:rsidRPr="001D3E49">
        <w:t> ml</w:t>
      </w:r>
    </w:p>
    <w:p w14:paraId="47C754A3" w14:textId="77777777" w:rsidR="00B41D78" w:rsidRPr="00780257" w:rsidRDefault="00B41D78" w:rsidP="00B41D78">
      <w:pPr>
        <w:tabs>
          <w:tab w:val="left" w:pos="540"/>
        </w:tabs>
        <w:ind w:right="113"/>
        <w:rPr>
          <w:noProof/>
          <w:lang w:val="bg-BG"/>
        </w:rPr>
      </w:pPr>
    </w:p>
    <w:p w14:paraId="4506BE64" w14:textId="77777777" w:rsidR="00B41D78" w:rsidRPr="00780257" w:rsidRDefault="00B41D78" w:rsidP="00B41D78">
      <w:pPr>
        <w:tabs>
          <w:tab w:val="left" w:pos="540"/>
        </w:tabs>
        <w:ind w:right="113"/>
        <w:rPr>
          <w:noProof/>
          <w:lang w:val="bg-BG"/>
        </w:rPr>
      </w:pPr>
    </w:p>
    <w:p w14:paraId="2EC2DF9D" w14:textId="77777777" w:rsidR="00B41D78" w:rsidRPr="00780257" w:rsidRDefault="00B41D78" w:rsidP="00B41D78">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6.</w:t>
      </w:r>
      <w:r w:rsidRPr="00780257">
        <w:rPr>
          <w:b/>
          <w:bCs/>
          <w:noProof/>
          <w:lang w:val="bg-BG"/>
        </w:rPr>
        <w:tab/>
        <w:t>ДРУГО</w:t>
      </w:r>
    </w:p>
    <w:p w14:paraId="05096959" w14:textId="77777777" w:rsidR="00B41D78" w:rsidRDefault="00B41D78" w:rsidP="00B41D78">
      <w:pPr>
        <w:tabs>
          <w:tab w:val="left" w:pos="540"/>
        </w:tabs>
        <w:rPr>
          <w:noProof/>
          <w:lang w:val="bg-BG"/>
        </w:rPr>
      </w:pPr>
    </w:p>
    <w:p w14:paraId="551B309B" w14:textId="77777777" w:rsidR="00A73415" w:rsidRDefault="00A73415" w:rsidP="00805CF9">
      <w:pPr>
        <w:tabs>
          <w:tab w:val="left" w:pos="540"/>
        </w:tabs>
        <w:rPr>
          <w:b/>
          <w:noProof/>
          <w:u w:val="single"/>
          <w:lang w:val="bg-BG"/>
        </w:rPr>
      </w:pPr>
      <w:r w:rsidRPr="005E390E">
        <w:rPr>
          <w:b/>
          <w:noProof/>
          <w:lang w:val="bg-BG"/>
        </w:rPr>
        <w:t xml:space="preserve">Информация върху </w:t>
      </w:r>
      <w:r w:rsidRPr="005E390E">
        <w:rPr>
          <w:b/>
          <w:noProof/>
          <w:u w:val="single"/>
          <w:lang w:val="bg-BG"/>
        </w:rPr>
        <w:t>отлепващ се стикер</w:t>
      </w:r>
    </w:p>
    <w:p w14:paraId="0F2489C5" w14:textId="77777777" w:rsidR="00A73415" w:rsidRDefault="00A73415" w:rsidP="00805CF9">
      <w:pPr>
        <w:tabs>
          <w:tab w:val="left" w:pos="540"/>
        </w:tabs>
        <w:rPr>
          <w:b/>
          <w:noProof/>
          <w:u w:val="single"/>
          <w:lang w:val="bg-BG"/>
        </w:rPr>
      </w:pPr>
    </w:p>
    <w:p w14:paraId="07C60DC8" w14:textId="77777777" w:rsidR="00455DA6" w:rsidRPr="008974D8" w:rsidRDefault="00455DA6" w:rsidP="00805CF9">
      <w:pPr>
        <w:tabs>
          <w:tab w:val="left" w:pos="540"/>
        </w:tabs>
        <w:rPr>
          <w:noProof/>
          <w:lang w:val="bg-BG"/>
        </w:rPr>
      </w:pPr>
      <w:r w:rsidRPr="00356DDA">
        <w:rPr>
          <w:noProof/>
        </w:rPr>
        <w:t>Lot</w:t>
      </w:r>
    </w:p>
    <w:p w14:paraId="540B6282" w14:textId="77777777" w:rsidR="00A73415" w:rsidRPr="008E0F2C" w:rsidRDefault="00A73415" w:rsidP="00805CF9">
      <w:pPr>
        <w:tabs>
          <w:tab w:val="left" w:pos="540"/>
        </w:tabs>
        <w:rPr>
          <w:b/>
          <w:noProof/>
          <w:lang w:val="bg-BG"/>
        </w:rPr>
      </w:pPr>
      <w:r w:rsidRPr="00780257">
        <w:rPr>
          <w:lang w:val="bg-BG"/>
        </w:rPr>
        <w:t xml:space="preserve">MabThera </w:t>
      </w:r>
      <w:r w:rsidR="00B84F90">
        <w:rPr>
          <w:lang w:val="bg-BG"/>
        </w:rPr>
        <w:t>1</w:t>
      </w:r>
      <w:r w:rsidR="006C66A5">
        <w:rPr>
          <w:lang w:val="bg-BG"/>
        </w:rPr>
        <w:t> </w:t>
      </w:r>
      <w:r>
        <w:rPr>
          <w:lang w:val="bg-BG"/>
        </w:rPr>
        <w:t>400</w:t>
      </w:r>
      <w:r w:rsidRPr="001D3E49">
        <w:rPr>
          <w:lang w:val="bg-BG"/>
        </w:rPr>
        <w:t> mg</w:t>
      </w:r>
    </w:p>
    <w:p w14:paraId="53CEFF8D" w14:textId="77777777" w:rsidR="00A73415" w:rsidRDefault="004C789A" w:rsidP="00A73415">
      <w:pPr>
        <w:tabs>
          <w:tab w:val="left" w:pos="540"/>
        </w:tabs>
        <w:rPr>
          <w:noProof/>
          <w:lang w:val="bg-BG"/>
        </w:rPr>
      </w:pPr>
      <w:r>
        <w:rPr>
          <w:noProof/>
          <w:lang w:val="bg-BG"/>
        </w:rPr>
        <w:t>р</w:t>
      </w:r>
      <w:r w:rsidR="00A73415" w:rsidRPr="00780257">
        <w:rPr>
          <w:noProof/>
          <w:lang w:val="bg-BG"/>
        </w:rPr>
        <w:t>итуксимаб</w:t>
      </w:r>
    </w:p>
    <w:p w14:paraId="472E9465" w14:textId="77777777" w:rsidR="00A73415" w:rsidRDefault="00A73415" w:rsidP="00A73415">
      <w:pPr>
        <w:tabs>
          <w:tab w:val="left" w:pos="540"/>
        </w:tabs>
        <w:rPr>
          <w:noProof/>
          <w:lang w:val="bg-BG"/>
        </w:rPr>
      </w:pPr>
    </w:p>
    <w:p w14:paraId="60FFCE2A" w14:textId="77777777" w:rsidR="00A73415" w:rsidRPr="00EE719C" w:rsidRDefault="00CB3B9C" w:rsidP="00A73415">
      <w:pPr>
        <w:tabs>
          <w:tab w:val="left" w:pos="540"/>
        </w:tabs>
        <w:ind w:right="113"/>
        <w:rPr>
          <w:noProof/>
          <w:lang w:val="bg-BG"/>
        </w:rPr>
      </w:pPr>
      <w:r>
        <w:rPr>
          <w:lang w:val="bg-BG"/>
        </w:rPr>
        <w:t>1</w:t>
      </w:r>
      <w:r w:rsidR="006C66A5">
        <w:rPr>
          <w:lang w:val="bg-BG"/>
        </w:rPr>
        <w:t> </w:t>
      </w:r>
      <w:r w:rsidR="00A73415">
        <w:rPr>
          <w:lang w:val="bg-BG"/>
        </w:rPr>
        <w:t>400</w:t>
      </w:r>
      <w:r w:rsidR="00A73415" w:rsidRPr="001D3E49">
        <w:t> mg</w:t>
      </w:r>
      <w:r w:rsidR="00A73415" w:rsidRPr="001D3E49">
        <w:rPr>
          <w:lang w:val="bg-BG"/>
        </w:rPr>
        <w:t>/</w:t>
      </w:r>
      <w:r w:rsidR="00A73415">
        <w:rPr>
          <w:lang w:val="bg-BG"/>
        </w:rPr>
        <w:t>11,7</w:t>
      </w:r>
      <w:r w:rsidR="00A73415" w:rsidRPr="001D3E49">
        <w:t> ml</w:t>
      </w:r>
    </w:p>
    <w:p w14:paraId="50951B8A" w14:textId="77777777" w:rsidR="00A73415" w:rsidRPr="00780257" w:rsidRDefault="00A73415" w:rsidP="00A73415">
      <w:pPr>
        <w:tabs>
          <w:tab w:val="left" w:pos="540"/>
        </w:tabs>
        <w:rPr>
          <w:noProof/>
          <w:lang w:val="bg-BG"/>
        </w:rPr>
      </w:pPr>
    </w:p>
    <w:p w14:paraId="034E67C3" w14:textId="77777777" w:rsidR="00A73415" w:rsidRDefault="00A73415" w:rsidP="00A73415">
      <w:pPr>
        <w:tabs>
          <w:tab w:val="left" w:pos="540"/>
        </w:tabs>
        <w:rPr>
          <w:noProof/>
          <w:lang w:val="bg-BG"/>
        </w:rPr>
      </w:pPr>
      <w:r>
        <w:rPr>
          <w:noProof/>
        </w:rPr>
        <w:t>s</w:t>
      </w:r>
      <w:r w:rsidRPr="009E041E">
        <w:rPr>
          <w:noProof/>
          <w:lang w:val="bg-BG"/>
        </w:rPr>
        <w:t>.</w:t>
      </w:r>
      <w:r>
        <w:rPr>
          <w:noProof/>
        </w:rPr>
        <w:t>c</w:t>
      </w:r>
      <w:r w:rsidRPr="009E041E">
        <w:rPr>
          <w:noProof/>
          <w:lang w:val="bg-BG"/>
        </w:rPr>
        <w:t>.</w:t>
      </w:r>
      <w:r w:rsidR="0037635A">
        <w:rPr>
          <w:noProof/>
          <w:lang w:val="bg-BG"/>
        </w:rPr>
        <w:t xml:space="preserve"> при неходжкинов лимфом</w:t>
      </w:r>
    </w:p>
    <w:p w14:paraId="71EF4328" w14:textId="77777777" w:rsidR="00A73415" w:rsidRDefault="00A73415" w:rsidP="00B41D78">
      <w:pPr>
        <w:tabs>
          <w:tab w:val="left" w:pos="540"/>
        </w:tabs>
        <w:rPr>
          <w:noProof/>
          <w:lang w:val="bg-BG"/>
        </w:rPr>
      </w:pPr>
    </w:p>
    <w:p w14:paraId="02F052E5"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rPr>
          <w:b/>
          <w:bCs/>
          <w:noProof/>
          <w:lang w:val="bg-BG"/>
        </w:rPr>
      </w:pPr>
      <w:r>
        <w:rPr>
          <w:noProof/>
          <w:lang w:val="bg-BG"/>
        </w:rPr>
        <w:br w:type="page"/>
      </w:r>
      <w:r w:rsidRPr="001D3E49">
        <w:rPr>
          <w:b/>
          <w:bCs/>
          <w:noProof/>
          <w:lang w:val="bg-BG"/>
        </w:rPr>
        <w:lastRenderedPageBreak/>
        <w:t>ДАННИ, КОИТО ТРЯБВА ДА СЪДЪРЖА ВТОРИЧНАТА ОПАКОВКА</w:t>
      </w:r>
    </w:p>
    <w:p w14:paraId="58A8BAE3"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rPr>
          <w:noProof/>
          <w:lang w:val="bg-BG"/>
        </w:rPr>
      </w:pPr>
    </w:p>
    <w:p w14:paraId="5C1669F0"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rPr>
          <w:lang w:val="bg-BG"/>
        </w:rPr>
      </w:pPr>
      <w:r w:rsidRPr="001D3E49">
        <w:rPr>
          <w:b/>
          <w:bCs/>
          <w:noProof/>
          <w:lang w:val="bg-BG"/>
        </w:rPr>
        <w:t>КАРТОНЕНА КУТИЯ</w:t>
      </w:r>
    </w:p>
    <w:p w14:paraId="62EAF400" w14:textId="77777777" w:rsidR="00A73415" w:rsidRPr="001D3E49" w:rsidRDefault="00A73415" w:rsidP="00A73415">
      <w:pPr>
        <w:tabs>
          <w:tab w:val="left" w:pos="540"/>
        </w:tabs>
        <w:rPr>
          <w:noProof/>
          <w:lang w:val="bg-BG"/>
        </w:rPr>
      </w:pPr>
    </w:p>
    <w:p w14:paraId="6A9F9FB4" w14:textId="77777777" w:rsidR="00A73415" w:rsidRPr="001D3E49" w:rsidRDefault="00A73415" w:rsidP="00A73415">
      <w:pPr>
        <w:tabs>
          <w:tab w:val="left" w:pos="540"/>
        </w:tabs>
        <w:rPr>
          <w:noProof/>
          <w:lang w:val="bg-BG"/>
        </w:rPr>
      </w:pPr>
    </w:p>
    <w:p w14:paraId="08BEB853"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1.</w:t>
      </w:r>
      <w:r w:rsidRPr="001D3E49">
        <w:rPr>
          <w:b/>
          <w:bCs/>
          <w:noProof/>
          <w:lang w:val="bg-BG"/>
        </w:rPr>
        <w:tab/>
        <w:t>ИМЕ НА ЛЕКАРСТВЕНИЯ ПРОДУКТ</w:t>
      </w:r>
    </w:p>
    <w:p w14:paraId="17B20C44" w14:textId="77777777" w:rsidR="00A73415" w:rsidRPr="001D3E49" w:rsidRDefault="00A73415" w:rsidP="00A73415">
      <w:pPr>
        <w:tabs>
          <w:tab w:val="left" w:pos="540"/>
        </w:tabs>
        <w:rPr>
          <w:noProof/>
          <w:lang w:val="bg-BG"/>
        </w:rPr>
      </w:pPr>
    </w:p>
    <w:p w14:paraId="248D4474" w14:textId="77777777" w:rsidR="00A73415" w:rsidRPr="001D3E49" w:rsidRDefault="00A73415" w:rsidP="00A73415">
      <w:pPr>
        <w:tabs>
          <w:tab w:val="left" w:pos="540"/>
        </w:tabs>
        <w:rPr>
          <w:lang w:val="bg-BG"/>
        </w:rPr>
      </w:pPr>
      <w:r w:rsidRPr="001D3E49">
        <w:rPr>
          <w:lang w:val="bg-BG"/>
        </w:rPr>
        <w:t>MabThera</w:t>
      </w:r>
      <w:r>
        <w:rPr>
          <w:lang w:val="bg-BG"/>
        </w:rPr>
        <w:t xml:space="preserve"> 1</w:t>
      </w:r>
      <w:r w:rsidR="005321E0">
        <w:rPr>
          <w:lang w:val="bg-BG"/>
        </w:rPr>
        <w:t> </w:t>
      </w:r>
      <w:r>
        <w:rPr>
          <w:lang w:val="bg-BG"/>
        </w:rPr>
        <w:t>600</w:t>
      </w:r>
      <w:r w:rsidRPr="001D3E49">
        <w:rPr>
          <w:lang w:val="bg-BG"/>
        </w:rPr>
        <w:t xml:space="preserve"> mg </w:t>
      </w:r>
      <w:r>
        <w:rPr>
          <w:lang w:val="bg-BG"/>
        </w:rPr>
        <w:t>инжекционен разтвор за подкожно приложение</w:t>
      </w:r>
    </w:p>
    <w:p w14:paraId="5A87CF03" w14:textId="77777777" w:rsidR="00A73415" w:rsidRPr="001D3E49" w:rsidRDefault="00577637" w:rsidP="00A73415">
      <w:pPr>
        <w:outlineLvl w:val="0"/>
        <w:rPr>
          <w:lang w:val="bg-BG"/>
        </w:rPr>
      </w:pPr>
      <w:r>
        <w:rPr>
          <w:noProof/>
          <w:lang w:val="bg-BG"/>
        </w:rPr>
        <w:t>р</w:t>
      </w:r>
      <w:r w:rsidR="00A73415" w:rsidRPr="001D3E49">
        <w:rPr>
          <w:noProof/>
          <w:lang w:val="bg-BG"/>
        </w:rPr>
        <w:t>итуксимаб</w:t>
      </w:r>
    </w:p>
    <w:p w14:paraId="271D7AC3" w14:textId="77777777" w:rsidR="00A73415" w:rsidRPr="00CD10AB" w:rsidRDefault="00A73415" w:rsidP="00A73415">
      <w:pPr>
        <w:tabs>
          <w:tab w:val="left" w:pos="540"/>
        </w:tabs>
        <w:rPr>
          <w:noProof/>
          <w:lang w:val="bg-BG"/>
        </w:rPr>
      </w:pPr>
    </w:p>
    <w:p w14:paraId="30FB480F" w14:textId="77777777" w:rsidR="00A73415" w:rsidRPr="001D3E49" w:rsidRDefault="00A73415" w:rsidP="00A73415">
      <w:pPr>
        <w:tabs>
          <w:tab w:val="left" w:pos="540"/>
        </w:tabs>
        <w:rPr>
          <w:noProof/>
          <w:lang w:val="ru-RU"/>
        </w:rPr>
      </w:pPr>
    </w:p>
    <w:p w14:paraId="33082A49"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1D3E49">
        <w:rPr>
          <w:b/>
          <w:bCs/>
          <w:noProof/>
          <w:lang w:val="bg-BG"/>
        </w:rPr>
        <w:t>2.</w:t>
      </w:r>
      <w:r w:rsidRPr="001D3E49">
        <w:rPr>
          <w:b/>
          <w:bCs/>
          <w:noProof/>
          <w:lang w:val="bg-BG"/>
        </w:rPr>
        <w:tab/>
        <w:t>ОБЯВЯВАНЕ НА АКТИВНОТО(ИТЕ) ВЕЩЕСТВО(А)</w:t>
      </w:r>
    </w:p>
    <w:p w14:paraId="5B4B0D42" w14:textId="77777777" w:rsidR="00A73415" w:rsidRPr="001D3E49" w:rsidRDefault="00A73415" w:rsidP="00A73415">
      <w:pPr>
        <w:tabs>
          <w:tab w:val="left" w:pos="540"/>
        </w:tabs>
        <w:rPr>
          <w:noProof/>
          <w:lang w:val="bg-BG"/>
        </w:rPr>
      </w:pPr>
    </w:p>
    <w:p w14:paraId="6948758A" w14:textId="77777777" w:rsidR="00A73415" w:rsidRPr="001D3E49" w:rsidRDefault="00A73415" w:rsidP="00A73415">
      <w:pPr>
        <w:tabs>
          <w:tab w:val="left" w:pos="540"/>
        </w:tabs>
        <w:rPr>
          <w:noProof/>
          <w:lang w:val="bg-BG"/>
        </w:rPr>
      </w:pPr>
      <w:r w:rsidRPr="001D3E49">
        <w:rPr>
          <w:noProof/>
          <w:lang w:val="bg-BG"/>
        </w:rPr>
        <w:t>1 флакон съдържа</w:t>
      </w:r>
      <w:r>
        <w:rPr>
          <w:noProof/>
          <w:lang w:val="bg-BG"/>
        </w:rPr>
        <w:t xml:space="preserve"> 1</w:t>
      </w:r>
      <w:r w:rsidR="005321E0">
        <w:rPr>
          <w:noProof/>
          <w:lang w:val="bg-BG"/>
        </w:rPr>
        <w:t> </w:t>
      </w:r>
      <w:r>
        <w:rPr>
          <w:noProof/>
          <w:lang w:val="bg-BG"/>
        </w:rPr>
        <w:t>600</w:t>
      </w:r>
      <w:r w:rsidRPr="001D3E49">
        <w:rPr>
          <w:noProof/>
          <w:lang w:val="bg-BG"/>
        </w:rPr>
        <w:t> mg</w:t>
      </w:r>
      <w:r w:rsidRPr="001D3E49">
        <w:rPr>
          <w:lang w:val="bg-BG"/>
        </w:rPr>
        <w:t>/</w:t>
      </w:r>
      <w:r>
        <w:rPr>
          <w:lang w:val="bg-BG"/>
        </w:rPr>
        <w:t>13,4 </w:t>
      </w:r>
      <w:r w:rsidRPr="001D3E49">
        <w:rPr>
          <w:lang w:val="bg-BG"/>
        </w:rPr>
        <w:t>ml</w:t>
      </w:r>
      <w:r>
        <w:rPr>
          <w:lang w:val="bg-BG"/>
        </w:rPr>
        <w:t xml:space="preserve"> </w:t>
      </w:r>
      <w:r w:rsidRPr="001D3E49">
        <w:rPr>
          <w:lang w:val="bg-BG"/>
        </w:rPr>
        <w:t>ритуксимаб.</w:t>
      </w:r>
    </w:p>
    <w:p w14:paraId="1BD223CC" w14:textId="77777777" w:rsidR="00A73415" w:rsidRPr="001D3E49" w:rsidRDefault="00A73415" w:rsidP="00A73415">
      <w:pPr>
        <w:tabs>
          <w:tab w:val="left" w:pos="540"/>
        </w:tabs>
        <w:rPr>
          <w:noProof/>
          <w:lang w:val="bg-BG"/>
        </w:rPr>
      </w:pPr>
    </w:p>
    <w:p w14:paraId="67B41BD4" w14:textId="77777777" w:rsidR="00A73415" w:rsidRPr="001D3E49" w:rsidRDefault="00A73415" w:rsidP="00A73415">
      <w:pPr>
        <w:tabs>
          <w:tab w:val="left" w:pos="540"/>
        </w:tabs>
        <w:rPr>
          <w:noProof/>
          <w:lang w:val="bg-BG"/>
        </w:rPr>
      </w:pPr>
    </w:p>
    <w:p w14:paraId="039C823D"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3.</w:t>
      </w:r>
      <w:r w:rsidRPr="001D3E49">
        <w:rPr>
          <w:b/>
          <w:bCs/>
          <w:noProof/>
          <w:lang w:val="bg-BG"/>
        </w:rPr>
        <w:tab/>
        <w:t>СПИСЪК НА ПОМОЩНИТЕ ВЕЩЕСТВА</w:t>
      </w:r>
    </w:p>
    <w:p w14:paraId="263D190E" w14:textId="77777777" w:rsidR="00A73415" w:rsidRPr="001D3E49" w:rsidRDefault="00A73415" w:rsidP="00A73415">
      <w:pPr>
        <w:tabs>
          <w:tab w:val="left" w:pos="540"/>
        </w:tabs>
        <w:rPr>
          <w:kern w:val="2"/>
          <w:lang w:val="bg-BG"/>
        </w:rPr>
      </w:pPr>
    </w:p>
    <w:p w14:paraId="10F6FF16" w14:textId="77777777" w:rsidR="00A73415" w:rsidRPr="001D3E49" w:rsidRDefault="00A73415" w:rsidP="00A73415">
      <w:pPr>
        <w:widowControl w:val="0"/>
        <w:tabs>
          <w:tab w:val="left" w:pos="540"/>
        </w:tabs>
        <w:rPr>
          <w:kern w:val="2"/>
          <w:lang w:val="bg-BG"/>
        </w:rPr>
      </w:pPr>
      <w:r>
        <w:rPr>
          <w:kern w:val="2"/>
          <w:lang w:val="bg-BG"/>
        </w:rPr>
        <w:t>Рекомбинантна човешка хиалуронидаза (</w:t>
      </w:r>
      <w:r w:rsidRPr="000E3527">
        <w:rPr>
          <w:rFonts w:cs="Arial"/>
          <w:szCs w:val="22"/>
        </w:rPr>
        <w:t>rHuPH</w:t>
      </w:r>
      <w:r w:rsidRPr="009E041E">
        <w:rPr>
          <w:rFonts w:cs="Arial"/>
          <w:szCs w:val="22"/>
          <w:lang w:val="bg-BG"/>
        </w:rPr>
        <w:t>20</w:t>
      </w:r>
      <w:r>
        <w:rPr>
          <w:kern w:val="2"/>
          <w:lang w:val="bg-BG"/>
        </w:rPr>
        <w:t>)</w:t>
      </w:r>
    </w:p>
    <w:p w14:paraId="6EA4B007" w14:textId="6D80EC93" w:rsidR="00A73415" w:rsidRPr="00DB1495" w:rsidRDefault="00A73415" w:rsidP="00A73415">
      <w:pPr>
        <w:widowControl w:val="0"/>
        <w:tabs>
          <w:tab w:val="left" w:pos="540"/>
        </w:tabs>
        <w:rPr>
          <w:kern w:val="2"/>
          <w:lang w:val="bg-BG"/>
        </w:rPr>
      </w:pPr>
      <w:del w:id="319" w:author="Author">
        <w:r w:rsidDel="00CF7213">
          <w:rPr>
            <w:kern w:val="2"/>
          </w:rPr>
          <w:delText>L</w:delText>
        </w:r>
        <w:r w:rsidRPr="009E041E" w:rsidDel="00CF7213">
          <w:rPr>
            <w:kern w:val="2"/>
            <w:lang w:val="bg-BG"/>
          </w:rPr>
          <w:delText>-</w:delText>
        </w:r>
        <w:r w:rsidDel="00CF7213">
          <w:rPr>
            <w:kern w:val="2"/>
            <w:lang w:val="bg-BG"/>
          </w:rPr>
          <w:delText>х</w:delText>
        </w:r>
      </w:del>
      <w:ins w:id="320" w:author="Author">
        <w:r w:rsidR="00CF7213">
          <w:rPr>
            <w:kern w:val="2"/>
            <w:lang w:val="bg-BG"/>
          </w:rPr>
          <w:t>Х</w:t>
        </w:r>
      </w:ins>
      <w:r>
        <w:rPr>
          <w:kern w:val="2"/>
          <w:lang w:val="bg-BG"/>
        </w:rPr>
        <w:t>истидин</w:t>
      </w:r>
    </w:p>
    <w:p w14:paraId="3F01EFDC" w14:textId="685FBFF9" w:rsidR="00A73415" w:rsidRPr="001D3E49" w:rsidRDefault="00A73415" w:rsidP="00A73415">
      <w:pPr>
        <w:widowControl w:val="0"/>
        <w:tabs>
          <w:tab w:val="left" w:pos="540"/>
        </w:tabs>
        <w:rPr>
          <w:kern w:val="2"/>
          <w:lang w:val="bg-BG"/>
        </w:rPr>
      </w:pPr>
      <w:del w:id="321" w:author="Author">
        <w:r w:rsidDel="00CF7213">
          <w:rPr>
            <w:kern w:val="2"/>
          </w:rPr>
          <w:delText>L</w:delText>
        </w:r>
        <w:r w:rsidRPr="009E041E" w:rsidDel="00CF7213">
          <w:rPr>
            <w:kern w:val="2"/>
            <w:lang w:val="bg-BG"/>
          </w:rPr>
          <w:delText>-</w:delText>
        </w:r>
        <w:r w:rsidDel="00CF7213">
          <w:rPr>
            <w:kern w:val="2"/>
            <w:lang w:val="bg-BG"/>
          </w:rPr>
          <w:delText>х</w:delText>
        </w:r>
      </w:del>
      <w:ins w:id="322" w:author="Author">
        <w:r w:rsidR="00CF7213">
          <w:rPr>
            <w:kern w:val="2"/>
            <w:lang w:val="bg-BG"/>
          </w:rPr>
          <w:t>Х</w:t>
        </w:r>
      </w:ins>
      <w:r>
        <w:rPr>
          <w:kern w:val="2"/>
          <w:lang w:val="bg-BG"/>
        </w:rPr>
        <w:t>истидин хидрохлорид монохидрат</w:t>
      </w:r>
    </w:p>
    <w:p w14:paraId="485B9361" w14:textId="77777777" w:rsidR="00A73415" w:rsidRPr="00DB1495" w:rsidRDefault="00A73415" w:rsidP="00A73415">
      <w:pPr>
        <w:widowControl w:val="0"/>
        <w:tabs>
          <w:tab w:val="left" w:pos="540"/>
        </w:tabs>
        <w:rPr>
          <w:kern w:val="2"/>
          <w:lang w:val="bg-BG"/>
        </w:rPr>
      </w:pPr>
      <w:r w:rsidRPr="000E3527">
        <w:rPr>
          <w:rFonts w:cs="Arial"/>
          <w:szCs w:val="22"/>
        </w:rPr>
        <w:sym w:font="Symbol" w:char="0061"/>
      </w:r>
      <w:r w:rsidRPr="009E041E">
        <w:rPr>
          <w:rFonts w:cs="Arial"/>
          <w:szCs w:val="22"/>
          <w:lang w:val="bg-BG"/>
        </w:rPr>
        <w:t>,</w:t>
      </w:r>
      <w:r w:rsidRPr="000E3527">
        <w:rPr>
          <w:rFonts w:cs="Arial"/>
          <w:szCs w:val="22"/>
        </w:rPr>
        <w:sym w:font="Symbol" w:char="0061"/>
      </w:r>
      <w:r w:rsidRPr="009E041E">
        <w:rPr>
          <w:rFonts w:cs="Arial"/>
          <w:szCs w:val="22"/>
          <w:lang w:val="bg-BG"/>
        </w:rPr>
        <w:t>-</w:t>
      </w:r>
      <w:r>
        <w:rPr>
          <w:rFonts w:cs="Arial"/>
          <w:szCs w:val="22"/>
          <w:lang w:val="bg-BG"/>
        </w:rPr>
        <w:t>трехалоза дихидрат</w:t>
      </w:r>
    </w:p>
    <w:p w14:paraId="7C31BC83" w14:textId="38C36492" w:rsidR="00A73415" w:rsidRDefault="00A73415" w:rsidP="00A73415">
      <w:pPr>
        <w:tabs>
          <w:tab w:val="left" w:pos="540"/>
        </w:tabs>
        <w:rPr>
          <w:kern w:val="2"/>
          <w:lang w:val="bg-BG"/>
        </w:rPr>
      </w:pPr>
      <w:del w:id="323" w:author="Author">
        <w:r w:rsidDel="00CF7213">
          <w:rPr>
            <w:kern w:val="2"/>
          </w:rPr>
          <w:delText>L</w:delText>
        </w:r>
        <w:r w:rsidDel="00CF7213">
          <w:rPr>
            <w:kern w:val="2"/>
            <w:lang w:val="bg-BG"/>
          </w:rPr>
          <w:delText>-м</w:delText>
        </w:r>
      </w:del>
      <w:ins w:id="324" w:author="Author">
        <w:r w:rsidR="00CF7213">
          <w:rPr>
            <w:kern w:val="2"/>
            <w:lang w:val="bg-BG"/>
          </w:rPr>
          <w:t>М</w:t>
        </w:r>
      </w:ins>
      <w:r>
        <w:rPr>
          <w:kern w:val="2"/>
          <w:lang w:val="bg-BG"/>
        </w:rPr>
        <w:t>етионин</w:t>
      </w:r>
    </w:p>
    <w:p w14:paraId="1B19EA59" w14:textId="77777777" w:rsidR="00A73415" w:rsidRPr="001D3E49" w:rsidRDefault="00A73415" w:rsidP="00A73415">
      <w:pPr>
        <w:tabs>
          <w:tab w:val="left" w:pos="540"/>
        </w:tabs>
        <w:rPr>
          <w:kern w:val="2"/>
          <w:lang w:val="bg-BG"/>
        </w:rPr>
      </w:pPr>
      <w:r>
        <w:rPr>
          <w:kern w:val="2"/>
          <w:lang w:val="bg-BG"/>
        </w:rPr>
        <w:t>Полисорбат 80</w:t>
      </w:r>
    </w:p>
    <w:p w14:paraId="4C401C71" w14:textId="77777777" w:rsidR="00A73415" w:rsidRDefault="00A73415" w:rsidP="00A73415">
      <w:pPr>
        <w:tabs>
          <w:tab w:val="left" w:pos="540"/>
        </w:tabs>
        <w:rPr>
          <w:kern w:val="2"/>
          <w:lang w:val="bg-BG"/>
        </w:rPr>
      </w:pPr>
      <w:r w:rsidRPr="001D3E49">
        <w:rPr>
          <w:kern w:val="2"/>
          <w:lang w:val="bg-BG"/>
        </w:rPr>
        <w:t>Вода за инжекции</w:t>
      </w:r>
    </w:p>
    <w:p w14:paraId="528FF929" w14:textId="77777777" w:rsidR="00A73415" w:rsidRPr="001D3E49" w:rsidRDefault="00A73415" w:rsidP="00A73415">
      <w:pPr>
        <w:tabs>
          <w:tab w:val="left" w:pos="540"/>
        </w:tabs>
        <w:rPr>
          <w:noProof/>
          <w:lang w:val="bg-BG"/>
        </w:rPr>
      </w:pPr>
    </w:p>
    <w:p w14:paraId="78567920" w14:textId="77777777" w:rsidR="00A73415" w:rsidRPr="001D3E49" w:rsidRDefault="00A73415" w:rsidP="00A73415">
      <w:pPr>
        <w:tabs>
          <w:tab w:val="left" w:pos="540"/>
        </w:tabs>
        <w:rPr>
          <w:noProof/>
          <w:lang w:val="bg-BG"/>
        </w:rPr>
      </w:pPr>
    </w:p>
    <w:p w14:paraId="2871BBA9"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4.</w:t>
      </w:r>
      <w:r w:rsidRPr="001D3E49">
        <w:rPr>
          <w:b/>
          <w:bCs/>
          <w:noProof/>
          <w:lang w:val="bg-BG"/>
        </w:rPr>
        <w:tab/>
        <w:t>ЛЕКАРСТВЕНА ФОРМА И КОЛИЧЕСТВО В ЕДНА ОПАКОВКА</w:t>
      </w:r>
    </w:p>
    <w:p w14:paraId="2E38FFC3" w14:textId="77777777" w:rsidR="00A73415" w:rsidRPr="001D3E49" w:rsidRDefault="00A73415" w:rsidP="00A73415">
      <w:pPr>
        <w:tabs>
          <w:tab w:val="left" w:pos="540"/>
        </w:tabs>
        <w:rPr>
          <w:noProof/>
          <w:lang w:val="bg-BG"/>
        </w:rPr>
      </w:pPr>
    </w:p>
    <w:p w14:paraId="5BB8AC9C" w14:textId="77777777" w:rsidR="00A73415" w:rsidRPr="001D3E49" w:rsidRDefault="00A73415" w:rsidP="00A73415">
      <w:pPr>
        <w:tabs>
          <w:tab w:val="left" w:pos="540"/>
        </w:tabs>
        <w:rPr>
          <w:lang w:val="bg-BG"/>
        </w:rPr>
      </w:pPr>
      <w:r w:rsidRPr="008510F7">
        <w:rPr>
          <w:highlight w:val="lightGray"/>
          <w:lang w:val="bg-BG"/>
        </w:rPr>
        <w:t>Инжекционен разтвор</w:t>
      </w:r>
    </w:p>
    <w:p w14:paraId="56C2D588" w14:textId="77777777" w:rsidR="00A73415" w:rsidRPr="001D3E49" w:rsidRDefault="00A73415" w:rsidP="00A73415">
      <w:pPr>
        <w:tabs>
          <w:tab w:val="left" w:pos="540"/>
        </w:tabs>
        <w:rPr>
          <w:lang w:val="bg-BG"/>
        </w:rPr>
      </w:pPr>
      <w:r>
        <w:rPr>
          <w:lang w:val="bg-BG"/>
        </w:rPr>
        <w:t>1</w:t>
      </w:r>
      <w:r w:rsidR="005321E0">
        <w:rPr>
          <w:lang w:val="bg-BG"/>
        </w:rPr>
        <w:t> </w:t>
      </w:r>
      <w:r>
        <w:rPr>
          <w:lang w:val="bg-BG"/>
        </w:rPr>
        <w:t>600</w:t>
      </w:r>
      <w:r w:rsidRPr="001D3E49">
        <w:t> mg</w:t>
      </w:r>
      <w:r w:rsidRPr="001D3E49">
        <w:rPr>
          <w:lang w:val="bg-BG"/>
        </w:rPr>
        <w:t>/</w:t>
      </w:r>
      <w:r>
        <w:rPr>
          <w:lang w:val="bg-BG"/>
        </w:rPr>
        <w:t>13,4</w:t>
      </w:r>
      <w:r w:rsidRPr="001D3E49">
        <w:t> ml</w:t>
      </w:r>
    </w:p>
    <w:p w14:paraId="0B869BB9" w14:textId="77777777" w:rsidR="00A73415" w:rsidRPr="001D3E49" w:rsidRDefault="00A73415" w:rsidP="00A73415">
      <w:pPr>
        <w:tabs>
          <w:tab w:val="left" w:pos="540"/>
        </w:tabs>
        <w:rPr>
          <w:noProof/>
          <w:lang w:val="bg-BG"/>
        </w:rPr>
      </w:pPr>
      <w:r>
        <w:rPr>
          <w:noProof/>
          <w:lang w:val="bg-BG"/>
        </w:rPr>
        <w:t>1 флакон</w:t>
      </w:r>
    </w:p>
    <w:p w14:paraId="4610CF77" w14:textId="77777777" w:rsidR="00A73415" w:rsidRPr="001D3E49" w:rsidRDefault="00A73415" w:rsidP="00A73415">
      <w:pPr>
        <w:tabs>
          <w:tab w:val="left" w:pos="540"/>
        </w:tabs>
        <w:rPr>
          <w:noProof/>
          <w:lang w:val="bg-BG"/>
        </w:rPr>
      </w:pPr>
    </w:p>
    <w:p w14:paraId="0DF3D81B" w14:textId="77777777" w:rsidR="00A73415" w:rsidRPr="001D3E49" w:rsidRDefault="00A73415" w:rsidP="00A73415">
      <w:pPr>
        <w:tabs>
          <w:tab w:val="left" w:pos="540"/>
        </w:tabs>
        <w:rPr>
          <w:noProof/>
          <w:lang w:val="bg-BG"/>
        </w:rPr>
      </w:pPr>
    </w:p>
    <w:p w14:paraId="5EB64F69"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5.</w:t>
      </w:r>
      <w:r w:rsidRPr="001D3E49">
        <w:rPr>
          <w:b/>
          <w:bCs/>
          <w:noProof/>
          <w:lang w:val="bg-BG"/>
        </w:rPr>
        <w:tab/>
        <w:t xml:space="preserve">НАЧИН НА </w:t>
      </w:r>
      <w:r w:rsidR="00B84F90">
        <w:rPr>
          <w:b/>
          <w:bCs/>
          <w:noProof/>
          <w:lang w:val="bg-BG"/>
        </w:rPr>
        <w:t>ПРИЛОЖЕНИЕ</w:t>
      </w:r>
      <w:r w:rsidR="00B84F90" w:rsidRPr="001D3E49">
        <w:rPr>
          <w:b/>
          <w:bCs/>
          <w:noProof/>
          <w:lang w:val="bg-BG"/>
        </w:rPr>
        <w:t xml:space="preserve"> </w:t>
      </w:r>
      <w:r w:rsidRPr="001D3E49">
        <w:rPr>
          <w:b/>
          <w:bCs/>
          <w:noProof/>
          <w:lang w:val="bg-BG"/>
        </w:rPr>
        <w:t>И ПЪТ(ИЩА) НА ВЪВЕЖДАНЕ</w:t>
      </w:r>
    </w:p>
    <w:p w14:paraId="1311538D" w14:textId="77777777" w:rsidR="00A73415" w:rsidRPr="001D3E49" w:rsidRDefault="00A73415" w:rsidP="00A73415">
      <w:pPr>
        <w:tabs>
          <w:tab w:val="left" w:pos="540"/>
        </w:tabs>
        <w:rPr>
          <w:i/>
          <w:iCs/>
          <w:noProof/>
          <w:lang w:val="bg-BG"/>
        </w:rPr>
      </w:pPr>
    </w:p>
    <w:p w14:paraId="1ABF0AFD" w14:textId="77777777" w:rsidR="00A73415" w:rsidRPr="001D3E49" w:rsidRDefault="00A73415" w:rsidP="00A73415">
      <w:pPr>
        <w:tabs>
          <w:tab w:val="left" w:pos="540"/>
        </w:tabs>
        <w:rPr>
          <w:noProof/>
          <w:lang w:val="ru-RU"/>
        </w:rPr>
      </w:pPr>
      <w:r>
        <w:rPr>
          <w:noProof/>
          <w:lang w:val="bg-BG"/>
        </w:rPr>
        <w:t>Само за подкожно приложение</w:t>
      </w:r>
    </w:p>
    <w:p w14:paraId="2E153951" w14:textId="77777777" w:rsidR="00A73415" w:rsidRDefault="00A73415" w:rsidP="00A73415">
      <w:pPr>
        <w:tabs>
          <w:tab w:val="left" w:pos="540"/>
        </w:tabs>
        <w:rPr>
          <w:noProof/>
          <w:lang w:val="bg-BG"/>
        </w:rPr>
      </w:pPr>
    </w:p>
    <w:p w14:paraId="7F44B51C" w14:textId="77777777" w:rsidR="00A73415" w:rsidRPr="001D3E49" w:rsidRDefault="00A73415" w:rsidP="00A73415">
      <w:pPr>
        <w:tabs>
          <w:tab w:val="left" w:pos="540"/>
        </w:tabs>
        <w:rPr>
          <w:noProof/>
          <w:lang w:val="ru-RU"/>
        </w:rPr>
      </w:pPr>
      <w:r w:rsidRPr="001D3E49">
        <w:rPr>
          <w:noProof/>
          <w:lang w:val="bg-BG"/>
        </w:rPr>
        <w:t>Преди употреба прочетете листовката</w:t>
      </w:r>
    </w:p>
    <w:p w14:paraId="09E4E777" w14:textId="77777777" w:rsidR="00A73415" w:rsidRPr="001D3E49" w:rsidRDefault="00A73415" w:rsidP="00A73415">
      <w:pPr>
        <w:tabs>
          <w:tab w:val="left" w:pos="540"/>
        </w:tabs>
        <w:rPr>
          <w:noProof/>
          <w:lang w:val="bg-BG"/>
        </w:rPr>
      </w:pPr>
    </w:p>
    <w:p w14:paraId="2D90701C" w14:textId="77777777" w:rsidR="00A73415" w:rsidRPr="001D3E49" w:rsidRDefault="00A73415" w:rsidP="00A73415">
      <w:pPr>
        <w:tabs>
          <w:tab w:val="left" w:pos="540"/>
        </w:tabs>
        <w:rPr>
          <w:noProof/>
          <w:lang w:val="bg-BG"/>
        </w:rPr>
      </w:pPr>
    </w:p>
    <w:p w14:paraId="1929BEA3"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6.</w:t>
      </w:r>
      <w:r w:rsidRPr="001D3E49">
        <w:rPr>
          <w:b/>
          <w:bCs/>
          <w:noProof/>
          <w:lang w:val="bg-BG"/>
        </w:rPr>
        <w:tab/>
        <w:t>СПЕЦИАЛНО ПРЕДУПРЕЖДЕНИЕ, ЧЕ ЛЕКАРСТВЕНИЯТ ПРОДУКТ ТРЯБВА ДА СЕ СЪХРАНЯВА НА МЯСТО ДАЛЕЧЕ ОТ ПОГЛЕДА И ДОСЕГА НА ДЕЦА</w:t>
      </w:r>
    </w:p>
    <w:p w14:paraId="71832C3C" w14:textId="77777777" w:rsidR="00A73415" w:rsidRPr="001D3E49" w:rsidRDefault="00A73415" w:rsidP="00A73415">
      <w:pPr>
        <w:tabs>
          <w:tab w:val="left" w:pos="540"/>
        </w:tabs>
        <w:rPr>
          <w:noProof/>
          <w:lang w:val="bg-BG"/>
        </w:rPr>
      </w:pPr>
    </w:p>
    <w:p w14:paraId="5044DC67" w14:textId="77777777" w:rsidR="00A73415" w:rsidRPr="001D3E49" w:rsidRDefault="00A73415" w:rsidP="00A73415">
      <w:pPr>
        <w:tabs>
          <w:tab w:val="left" w:pos="540"/>
        </w:tabs>
        <w:rPr>
          <w:noProof/>
          <w:lang w:val="ru-RU"/>
        </w:rPr>
      </w:pPr>
      <w:r w:rsidRPr="005E390E">
        <w:rPr>
          <w:noProof/>
          <w:highlight w:val="lightGray"/>
          <w:lang w:val="bg-BG"/>
        </w:rPr>
        <w:t>Да се съхранява на място, недостъпно за деца</w:t>
      </w:r>
    </w:p>
    <w:p w14:paraId="7CC836C1" w14:textId="77777777" w:rsidR="00A73415" w:rsidRPr="001D3E49" w:rsidRDefault="00A73415" w:rsidP="00A73415">
      <w:pPr>
        <w:tabs>
          <w:tab w:val="left" w:pos="540"/>
        </w:tabs>
        <w:rPr>
          <w:noProof/>
          <w:lang w:val="bg-BG"/>
        </w:rPr>
      </w:pPr>
    </w:p>
    <w:p w14:paraId="27E97410" w14:textId="77777777" w:rsidR="00A73415" w:rsidRPr="001D3E49" w:rsidRDefault="00A73415" w:rsidP="00A73415">
      <w:pPr>
        <w:tabs>
          <w:tab w:val="left" w:pos="540"/>
        </w:tabs>
        <w:rPr>
          <w:noProof/>
          <w:lang w:val="bg-BG"/>
        </w:rPr>
      </w:pPr>
    </w:p>
    <w:p w14:paraId="42165DA8" w14:textId="77777777" w:rsidR="00A73415" w:rsidRPr="001D3E49"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7.</w:t>
      </w:r>
      <w:r w:rsidRPr="001D3E49">
        <w:rPr>
          <w:b/>
          <w:bCs/>
          <w:noProof/>
          <w:lang w:val="bg-BG"/>
        </w:rPr>
        <w:tab/>
        <w:t>ДРУГИ СПЕЦИАЛНИ ПРЕДУПРЕЖДЕНИЯ, АКО Е НЕОБХОДИМО</w:t>
      </w:r>
    </w:p>
    <w:p w14:paraId="6F13D9AF" w14:textId="77777777" w:rsidR="00A73415" w:rsidRPr="001D3E49" w:rsidRDefault="00A73415" w:rsidP="00A73415">
      <w:pPr>
        <w:tabs>
          <w:tab w:val="left" w:pos="540"/>
        </w:tabs>
        <w:rPr>
          <w:noProof/>
          <w:lang w:val="bg-BG"/>
        </w:rPr>
      </w:pPr>
    </w:p>
    <w:p w14:paraId="6792FEBD" w14:textId="77777777" w:rsidR="00A73415" w:rsidRDefault="00A73415" w:rsidP="00A73415">
      <w:pPr>
        <w:tabs>
          <w:tab w:val="left" w:pos="540"/>
        </w:tabs>
        <w:rPr>
          <w:noProof/>
          <w:lang w:val="bg-BG"/>
        </w:rPr>
      </w:pPr>
    </w:p>
    <w:p w14:paraId="0D4395B8" w14:textId="77777777" w:rsidR="00A73415" w:rsidRPr="001D3E49" w:rsidRDefault="00A73415" w:rsidP="00A73415">
      <w:pPr>
        <w:keepNext/>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1D3E49">
        <w:rPr>
          <w:b/>
          <w:bCs/>
          <w:noProof/>
          <w:lang w:val="bg-BG"/>
        </w:rPr>
        <w:t>8.</w:t>
      </w:r>
      <w:r w:rsidRPr="001D3E49">
        <w:rPr>
          <w:b/>
          <w:bCs/>
          <w:noProof/>
          <w:lang w:val="bg-BG"/>
        </w:rPr>
        <w:tab/>
        <w:t>ДАТА НА ИЗТИЧАНЕ НА СРОКА НА ГОДНОСТ</w:t>
      </w:r>
    </w:p>
    <w:p w14:paraId="74D36D63" w14:textId="77777777" w:rsidR="00A73415" w:rsidRPr="001D3E49" w:rsidRDefault="00A73415" w:rsidP="00A73415">
      <w:pPr>
        <w:keepNext/>
        <w:tabs>
          <w:tab w:val="left" w:pos="540"/>
        </w:tabs>
        <w:rPr>
          <w:i/>
          <w:iCs/>
          <w:noProof/>
          <w:lang w:val="bg-BG"/>
        </w:rPr>
      </w:pPr>
    </w:p>
    <w:p w14:paraId="6E185BFC" w14:textId="77777777" w:rsidR="00A73415" w:rsidRPr="001D3E49" w:rsidRDefault="00A73415" w:rsidP="00A73415">
      <w:pPr>
        <w:keepNext/>
        <w:tabs>
          <w:tab w:val="left" w:pos="540"/>
        </w:tabs>
        <w:rPr>
          <w:noProof/>
          <w:lang w:val="bg-BG"/>
        </w:rPr>
      </w:pPr>
      <w:r w:rsidRPr="001D3E49">
        <w:rPr>
          <w:noProof/>
          <w:lang w:val="bg-BG"/>
        </w:rPr>
        <w:t>Годен до:</w:t>
      </w:r>
    </w:p>
    <w:p w14:paraId="378DB77A" w14:textId="77777777" w:rsidR="00A73415" w:rsidRPr="00780257" w:rsidRDefault="00A73415" w:rsidP="00A73415">
      <w:pPr>
        <w:tabs>
          <w:tab w:val="left" w:pos="540"/>
        </w:tabs>
        <w:rPr>
          <w:noProof/>
          <w:lang w:val="ru-RU"/>
        </w:rPr>
      </w:pPr>
    </w:p>
    <w:p w14:paraId="52C49092" w14:textId="77777777" w:rsidR="00A73415" w:rsidRPr="00780257" w:rsidRDefault="00A73415" w:rsidP="00A73415">
      <w:pPr>
        <w:tabs>
          <w:tab w:val="left" w:pos="540"/>
        </w:tabs>
        <w:rPr>
          <w:noProof/>
          <w:lang w:val="ru-RU"/>
        </w:rPr>
      </w:pPr>
    </w:p>
    <w:p w14:paraId="59EB154B"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noProof/>
          <w:lang w:val="bg-BG"/>
        </w:rPr>
      </w:pPr>
      <w:r w:rsidRPr="00780257">
        <w:rPr>
          <w:b/>
          <w:bCs/>
          <w:noProof/>
          <w:lang w:val="bg-BG"/>
        </w:rPr>
        <w:lastRenderedPageBreak/>
        <w:t>9.</w:t>
      </w:r>
      <w:r w:rsidRPr="00780257">
        <w:rPr>
          <w:b/>
          <w:bCs/>
          <w:noProof/>
          <w:lang w:val="bg-BG"/>
        </w:rPr>
        <w:tab/>
        <w:t>СПЕЦИАЛНИ УСЛОВИЯ НА СЪХРАНЕНИЕ</w:t>
      </w:r>
    </w:p>
    <w:p w14:paraId="2A9CB96F" w14:textId="77777777" w:rsidR="00A73415" w:rsidRPr="00780257" w:rsidRDefault="00A73415" w:rsidP="00A73415">
      <w:pPr>
        <w:tabs>
          <w:tab w:val="left" w:pos="540"/>
        </w:tabs>
        <w:rPr>
          <w:i/>
          <w:iCs/>
          <w:noProof/>
          <w:lang w:val="bg-BG"/>
        </w:rPr>
      </w:pPr>
    </w:p>
    <w:p w14:paraId="5982B356" w14:textId="77777777" w:rsidR="00314019" w:rsidRDefault="00A73415" w:rsidP="00A73415">
      <w:pPr>
        <w:tabs>
          <w:tab w:val="left" w:pos="540"/>
        </w:tabs>
        <w:rPr>
          <w:lang w:val="bg-BG"/>
        </w:rPr>
      </w:pPr>
      <w:r w:rsidRPr="00780257">
        <w:rPr>
          <w:lang w:val="bg-BG"/>
        </w:rPr>
        <w:t>Да се съхранява в хладилник</w:t>
      </w:r>
      <w:r w:rsidR="0016653F">
        <w:rPr>
          <w:lang w:val="bg-BG"/>
        </w:rPr>
        <w:t>.</w:t>
      </w:r>
    </w:p>
    <w:p w14:paraId="0626C62F" w14:textId="77777777" w:rsidR="00A73415" w:rsidRDefault="00A73415" w:rsidP="00A73415">
      <w:pPr>
        <w:tabs>
          <w:tab w:val="left" w:pos="540"/>
        </w:tabs>
        <w:rPr>
          <w:lang w:val="bg-BG"/>
        </w:rPr>
      </w:pPr>
      <w:r>
        <w:rPr>
          <w:lang w:val="bg-BG"/>
        </w:rPr>
        <w:t>Да не се замразява</w:t>
      </w:r>
    </w:p>
    <w:p w14:paraId="188DA7AF" w14:textId="77777777" w:rsidR="00A73415" w:rsidRPr="00780257" w:rsidRDefault="00A73415" w:rsidP="00A73415">
      <w:pPr>
        <w:tabs>
          <w:tab w:val="left" w:pos="540"/>
        </w:tabs>
        <w:rPr>
          <w:noProof/>
          <w:lang w:val="ru-RU"/>
        </w:rPr>
      </w:pPr>
      <w:r>
        <w:rPr>
          <w:lang w:val="bg-BG"/>
        </w:rPr>
        <w:t xml:space="preserve">Съхранявайте флакона </w:t>
      </w:r>
      <w:r w:rsidRPr="00780257">
        <w:rPr>
          <w:lang w:val="bg-BG"/>
        </w:rPr>
        <w:t xml:space="preserve">в </w:t>
      </w:r>
      <w:r>
        <w:rPr>
          <w:lang w:val="bg-BG"/>
        </w:rPr>
        <w:t xml:space="preserve">картонената </w:t>
      </w:r>
      <w:r w:rsidRPr="00780257">
        <w:rPr>
          <w:lang w:val="bg-BG"/>
        </w:rPr>
        <w:t>опаковка, за да се предпази от светлина</w:t>
      </w:r>
    </w:p>
    <w:p w14:paraId="0D66974E" w14:textId="77777777" w:rsidR="00A73415" w:rsidRPr="00780257" w:rsidRDefault="00A73415" w:rsidP="00A73415">
      <w:pPr>
        <w:tabs>
          <w:tab w:val="left" w:pos="540"/>
        </w:tabs>
        <w:ind w:left="567" w:hanging="567"/>
        <w:rPr>
          <w:noProof/>
          <w:lang w:val="bg-BG"/>
        </w:rPr>
      </w:pPr>
    </w:p>
    <w:p w14:paraId="33C73DB0" w14:textId="77777777" w:rsidR="00A73415" w:rsidRPr="00780257" w:rsidRDefault="00A73415" w:rsidP="00A73415">
      <w:pPr>
        <w:tabs>
          <w:tab w:val="left" w:pos="540"/>
        </w:tabs>
        <w:ind w:left="567" w:hanging="567"/>
        <w:rPr>
          <w:noProof/>
          <w:lang w:val="bg-BG"/>
        </w:rPr>
      </w:pPr>
    </w:p>
    <w:p w14:paraId="7D96652C"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10.</w:t>
      </w:r>
      <w:r w:rsidRPr="00780257">
        <w:rPr>
          <w:b/>
          <w:bCs/>
          <w:noProof/>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DB439D4" w14:textId="77777777" w:rsidR="00A73415" w:rsidRPr="00780257" w:rsidRDefault="00A73415" w:rsidP="00A73415">
      <w:pPr>
        <w:tabs>
          <w:tab w:val="left" w:pos="540"/>
        </w:tabs>
        <w:rPr>
          <w:noProof/>
          <w:lang w:val="bg-BG"/>
        </w:rPr>
      </w:pPr>
    </w:p>
    <w:p w14:paraId="561B42C5" w14:textId="77777777" w:rsidR="00A73415" w:rsidRPr="00780257" w:rsidRDefault="00A73415" w:rsidP="00A73415">
      <w:pPr>
        <w:tabs>
          <w:tab w:val="left" w:pos="540"/>
        </w:tabs>
        <w:rPr>
          <w:noProof/>
          <w:lang w:val="bg-BG"/>
        </w:rPr>
      </w:pPr>
    </w:p>
    <w:p w14:paraId="6EDD67B7"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outlineLvl w:val="0"/>
        <w:rPr>
          <w:b/>
          <w:bCs/>
          <w:noProof/>
          <w:lang w:val="bg-BG"/>
        </w:rPr>
      </w:pPr>
      <w:r w:rsidRPr="00780257">
        <w:rPr>
          <w:b/>
          <w:bCs/>
          <w:noProof/>
          <w:lang w:val="bg-BG"/>
        </w:rPr>
        <w:t>11.</w:t>
      </w:r>
      <w:r w:rsidRPr="00780257">
        <w:rPr>
          <w:b/>
          <w:bCs/>
          <w:noProof/>
          <w:lang w:val="bg-BG"/>
        </w:rPr>
        <w:tab/>
        <w:t>ИМЕ И АДРЕС НА ПРИТЕЖАТЕЛЯ НА РАЗРЕШЕНИЕТО ЗА УПОТРЕБА</w:t>
      </w:r>
    </w:p>
    <w:p w14:paraId="3EE0C3C1" w14:textId="77777777" w:rsidR="00A73415" w:rsidRPr="00780257" w:rsidRDefault="00A73415" w:rsidP="00A73415">
      <w:pPr>
        <w:tabs>
          <w:tab w:val="left" w:pos="540"/>
        </w:tabs>
        <w:rPr>
          <w:noProof/>
          <w:lang w:val="bg-BG"/>
        </w:rPr>
      </w:pPr>
    </w:p>
    <w:p w14:paraId="4FC288B9"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7503F13A" w14:textId="77777777" w:rsidR="00B6114B" w:rsidRPr="007759EB" w:rsidRDefault="00B6114B" w:rsidP="00B6114B">
      <w:pPr>
        <w:rPr>
          <w:lang w:val="de-CH"/>
        </w:rPr>
      </w:pPr>
      <w:r w:rsidRPr="007759EB">
        <w:rPr>
          <w:lang w:val="de-CH"/>
        </w:rPr>
        <w:t>Emil-Barell-Strasse 1</w:t>
      </w:r>
    </w:p>
    <w:p w14:paraId="334A3DF9" w14:textId="77777777" w:rsidR="00B6114B" w:rsidRPr="007759EB" w:rsidRDefault="00B6114B" w:rsidP="00B6114B">
      <w:pPr>
        <w:rPr>
          <w:lang w:val="de-CH"/>
        </w:rPr>
      </w:pPr>
      <w:r w:rsidRPr="007759EB">
        <w:rPr>
          <w:lang w:val="de-CH"/>
        </w:rPr>
        <w:t>79639 Grenzach-Wyhlen</w:t>
      </w:r>
    </w:p>
    <w:p w14:paraId="423855B2" w14:textId="77777777" w:rsidR="00B6114B" w:rsidRPr="007759EB" w:rsidRDefault="00B6114B" w:rsidP="00B6114B">
      <w:pPr>
        <w:rPr>
          <w:lang w:val="bg-BG"/>
        </w:rPr>
      </w:pPr>
      <w:r w:rsidRPr="007759EB">
        <w:rPr>
          <w:lang w:val="bg-BG"/>
        </w:rPr>
        <w:t>Германия</w:t>
      </w:r>
    </w:p>
    <w:p w14:paraId="063C5826" w14:textId="77777777" w:rsidR="00A73415" w:rsidRPr="00780257" w:rsidRDefault="00A73415" w:rsidP="00A73415">
      <w:pPr>
        <w:tabs>
          <w:tab w:val="left" w:pos="540"/>
        </w:tabs>
        <w:rPr>
          <w:noProof/>
          <w:lang w:val="bg-BG"/>
        </w:rPr>
      </w:pPr>
    </w:p>
    <w:p w14:paraId="540E4C0C" w14:textId="77777777" w:rsidR="00A73415" w:rsidRPr="00780257" w:rsidRDefault="00A73415" w:rsidP="00A73415">
      <w:pPr>
        <w:tabs>
          <w:tab w:val="left" w:pos="540"/>
        </w:tabs>
        <w:rPr>
          <w:noProof/>
          <w:lang w:val="bg-BG"/>
        </w:rPr>
      </w:pPr>
    </w:p>
    <w:p w14:paraId="43884293"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12.</w:t>
      </w:r>
      <w:r w:rsidRPr="00780257">
        <w:rPr>
          <w:b/>
          <w:bCs/>
          <w:noProof/>
          <w:lang w:val="bg-BG"/>
        </w:rPr>
        <w:tab/>
        <w:t xml:space="preserve">НОМЕР(А) НА РАЗРЕШЕНИЕТО ЗА УПОТРЕБА </w:t>
      </w:r>
    </w:p>
    <w:p w14:paraId="5D6ECF8D" w14:textId="77777777" w:rsidR="00A73415" w:rsidRPr="00780257" w:rsidRDefault="00A73415" w:rsidP="00A73415">
      <w:pPr>
        <w:tabs>
          <w:tab w:val="left" w:pos="540"/>
        </w:tabs>
        <w:rPr>
          <w:noProof/>
          <w:lang w:val="bg-BG"/>
        </w:rPr>
      </w:pPr>
    </w:p>
    <w:p w14:paraId="7F1D3F5E" w14:textId="77777777" w:rsidR="00A73415" w:rsidRPr="006959C1" w:rsidRDefault="00A73415" w:rsidP="00A73415">
      <w:pPr>
        <w:tabs>
          <w:tab w:val="left" w:pos="540"/>
        </w:tabs>
        <w:rPr>
          <w:lang w:val="bg-BG" w:eastAsia="en-US"/>
        </w:rPr>
      </w:pPr>
      <w:r w:rsidRPr="00525383">
        <w:rPr>
          <w:lang w:eastAsia="en-US"/>
        </w:rPr>
        <w:t>EU</w:t>
      </w:r>
      <w:r w:rsidRPr="006959C1">
        <w:rPr>
          <w:lang w:val="bg-BG" w:eastAsia="en-US"/>
        </w:rPr>
        <w:t>/1/98/067/00</w:t>
      </w:r>
      <w:r>
        <w:rPr>
          <w:lang w:val="bg-BG" w:eastAsia="en-US"/>
        </w:rPr>
        <w:t>4</w:t>
      </w:r>
    </w:p>
    <w:p w14:paraId="2014EF9D" w14:textId="77777777" w:rsidR="00A73415" w:rsidRPr="00780257" w:rsidRDefault="00A73415" w:rsidP="00A73415">
      <w:pPr>
        <w:tabs>
          <w:tab w:val="left" w:pos="540"/>
        </w:tabs>
        <w:rPr>
          <w:noProof/>
          <w:lang w:val="bg-BG"/>
        </w:rPr>
      </w:pPr>
    </w:p>
    <w:p w14:paraId="5E391441" w14:textId="77777777" w:rsidR="00A73415" w:rsidRPr="00780257" w:rsidRDefault="00A73415" w:rsidP="00A73415">
      <w:pPr>
        <w:tabs>
          <w:tab w:val="left" w:pos="540"/>
        </w:tabs>
        <w:rPr>
          <w:noProof/>
          <w:lang w:val="bg-BG"/>
        </w:rPr>
      </w:pPr>
    </w:p>
    <w:p w14:paraId="4ECAE09F"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13.</w:t>
      </w:r>
      <w:r w:rsidRPr="00780257">
        <w:rPr>
          <w:b/>
          <w:bCs/>
          <w:noProof/>
          <w:lang w:val="bg-BG"/>
        </w:rPr>
        <w:tab/>
        <w:t>ПАРТИДЕН НОМЕР</w:t>
      </w:r>
    </w:p>
    <w:p w14:paraId="581819E3" w14:textId="77777777" w:rsidR="00A73415" w:rsidRPr="00780257" w:rsidRDefault="00A73415" w:rsidP="00A73415">
      <w:pPr>
        <w:tabs>
          <w:tab w:val="left" w:pos="540"/>
        </w:tabs>
        <w:rPr>
          <w:i/>
          <w:iCs/>
          <w:noProof/>
          <w:lang w:val="bg-BG"/>
        </w:rPr>
      </w:pPr>
    </w:p>
    <w:p w14:paraId="2FA60969" w14:textId="77777777" w:rsidR="00A73415" w:rsidRPr="00780257" w:rsidRDefault="00A73415" w:rsidP="00A73415">
      <w:pPr>
        <w:tabs>
          <w:tab w:val="left" w:pos="540"/>
        </w:tabs>
        <w:rPr>
          <w:noProof/>
          <w:lang w:val="bg-BG"/>
        </w:rPr>
      </w:pPr>
      <w:r w:rsidRPr="00780257">
        <w:rPr>
          <w:noProof/>
          <w:lang w:val="bg-BG"/>
        </w:rPr>
        <w:t xml:space="preserve">Парт. </w:t>
      </w:r>
      <w:r w:rsidR="00B57CF3">
        <w:rPr>
          <w:noProof/>
          <w:lang w:val="bg-BG"/>
        </w:rPr>
        <w:t>№</w:t>
      </w:r>
    </w:p>
    <w:p w14:paraId="0FC3C2DC" w14:textId="77777777" w:rsidR="00A73415" w:rsidRPr="00780257" w:rsidRDefault="00A73415" w:rsidP="00A73415">
      <w:pPr>
        <w:tabs>
          <w:tab w:val="left" w:pos="540"/>
        </w:tabs>
        <w:rPr>
          <w:noProof/>
          <w:lang w:val="ru-RU"/>
        </w:rPr>
      </w:pPr>
    </w:p>
    <w:p w14:paraId="641730DC" w14:textId="77777777" w:rsidR="00A73415" w:rsidRPr="00780257" w:rsidRDefault="00A73415" w:rsidP="00A73415">
      <w:pPr>
        <w:tabs>
          <w:tab w:val="left" w:pos="540"/>
        </w:tabs>
        <w:rPr>
          <w:noProof/>
          <w:lang w:val="ru-RU"/>
        </w:rPr>
      </w:pPr>
    </w:p>
    <w:p w14:paraId="68BA57F0"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14.</w:t>
      </w:r>
      <w:r w:rsidRPr="00780257">
        <w:rPr>
          <w:b/>
          <w:bCs/>
          <w:noProof/>
          <w:lang w:val="bg-BG"/>
        </w:rPr>
        <w:tab/>
        <w:t>НАЧИН НА ОТПУСКАНЕ</w:t>
      </w:r>
    </w:p>
    <w:p w14:paraId="4FCC813B" w14:textId="77777777" w:rsidR="00A73415" w:rsidRPr="00780257" w:rsidRDefault="00A73415" w:rsidP="00A73415">
      <w:pPr>
        <w:tabs>
          <w:tab w:val="left" w:pos="540"/>
        </w:tabs>
        <w:rPr>
          <w:noProof/>
          <w:lang w:val="bg-BG"/>
        </w:rPr>
      </w:pPr>
    </w:p>
    <w:p w14:paraId="7386959D" w14:textId="77777777" w:rsidR="00A73415" w:rsidRPr="00780257" w:rsidRDefault="00A73415" w:rsidP="00A73415">
      <w:pPr>
        <w:tabs>
          <w:tab w:val="left" w:pos="540"/>
        </w:tabs>
        <w:rPr>
          <w:noProof/>
          <w:lang w:val="bg-BG"/>
        </w:rPr>
      </w:pPr>
    </w:p>
    <w:p w14:paraId="0D26986E"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15.</w:t>
      </w:r>
      <w:r w:rsidRPr="00780257">
        <w:rPr>
          <w:b/>
          <w:bCs/>
          <w:noProof/>
          <w:lang w:val="bg-BG"/>
        </w:rPr>
        <w:tab/>
        <w:t>УКАЗАНИЯ ЗА УПОТРЕБА</w:t>
      </w:r>
    </w:p>
    <w:p w14:paraId="1CB2791F" w14:textId="77777777" w:rsidR="00A73415" w:rsidRPr="00780257" w:rsidRDefault="00A73415" w:rsidP="00A73415">
      <w:pPr>
        <w:tabs>
          <w:tab w:val="left" w:pos="540"/>
        </w:tabs>
        <w:rPr>
          <w:noProof/>
          <w:lang w:val="bg-BG"/>
        </w:rPr>
      </w:pPr>
    </w:p>
    <w:p w14:paraId="05DD66D8" w14:textId="77777777" w:rsidR="00A73415" w:rsidRPr="00780257" w:rsidRDefault="00A73415" w:rsidP="00A73415">
      <w:pPr>
        <w:tabs>
          <w:tab w:val="left" w:pos="540"/>
        </w:tabs>
        <w:rPr>
          <w:noProof/>
          <w:lang w:val="bg-BG"/>
        </w:rPr>
      </w:pPr>
    </w:p>
    <w:p w14:paraId="19BF1203"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outlineLvl w:val="0"/>
        <w:rPr>
          <w:noProof/>
          <w:lang w:val="bg-BG"/>
        </w:rPr>
      </w:pPr>
      <w:r w:rsidRPr="00780257">
        <w:rPr>
          <w:b/>
          <w:bCs/>
          <w:noProof/>
          <w:lang w:val="bg-BG"/>
        </w:rPr>
        <w:t>16.</w:t>
      </w:r>
      <w:r w:rsidRPr="00780257">
        <w:rPr>
          <w:b/>
          <w:bCs/>
          <w:noProof/>
          <w:lang w:val="bg-BG"/>
        </w:rPr>
        <w:tab/>
        <w:t>ИНФОРМАЦИЯ НА БРАЙЛОВА АЗБУКА</w:t>
      </w:r>
    </w:p>
    <w:p w14:paraId="5222B0A4" w14:textId="77777777" w:rsidR="00A73415" w:rsidRPr="00780257" w:rsidRDefault="00A73415" w:rsidP="00A73415">
      <w:pPr>
        <w:tabs>
          <w:tab w:val="left" w:pos="540"/>
        </w:tabs>
        <w:rPr>
          <w:lang w:val="bg-BG"/>
        </w:rPr>
      </w:pPr>
    </w:p>
    <w:p w14:paraId="17DF5C39" w14:textId="77777777" w:rsidR="00A73415" w:rsidRPr="00780257" w:rsidRDefault="00A73415" w:rsidP="00A73415">
      <w:pPr>
        <w:tabs>
          <w:tab w:val="left" w:pos="540"/>
        </w:tabs>
        <w:rPr>
          <w:noProof/>
          <w:lang w:val="bg-BG"/>
        </w:rPr>
      </w:pPr>
      <w:r w:rsidRPr="007E3F3C">
        <w:rPr>
          <w:noProof/>
          <w:highlight w:val="lightGray"/>
          <w:lang w:val="bg-BG"/>
        </w:rPr>
        <w:t>Прието е основание да не се включи информация на Брайлова азбука.</w:t>
      </w:r>
    </w:p>
    <w:p w14:paraId="6EE1A59C" w14:textId="77777777" w:rsidR="00A73415" w:rsidRPr="000E3BC0" w:rsidRDefault="00A73415" w:rsidP="00A73415">
      <w:pPr>
        <w:tabs>
          <w:tab w:val="left" w:pos="540"/>
        </w:tabs>
        <w:rPr>
          <w:noProof/>
          <w:lang w:val="bg-BG"/>
        </w:rPr>
      </w:pPr>
    </w:p>
    <w:p w14:paraId="619B46A2" w14:textId="77777777" w:rsidR="00F045E2" w:rsidRPr="000E3BC0" w:rsidRDefault="00F045E2" w:rsidP="00A73415">
      <w:pPr>
        <w:tabs>
          <w:tab w:val="left" w:pos="540"/>
        </w:tabs>
        <w:rPr>
          <w:noProof/>
          <w:lang w:val="bg-BG"/>
        </w:rPr>
      </w:pPr>
    </w:p>
    <w:p w14:paraId="1CF1A386" w14:textId="77777777" w:rsidR="00A73415" w:rsidRPr="00CA7DBA" w:rsidRDefault="00A73415" w:rsidP="00A73415">
      <w:pPr>
        <w:keepNext/>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17.</w:t>
      </w:r>
      <w:r w:rsidRPr="00CA7DBA">
        <w:rPr>
          <w:b/>
          <w:noProof/>
          <w:lang w:val="bg-BG"/>
        </w:rPr>
        <w:tab/>
        <w:t>УНИКАЛЕН ИДЕНТИФИКАТОР — ДВУИЗМЕРЕН БАРКОД</w:t>
      </w:r>
    </w:p>
    <w:p w14:paraId="7D1B0A04" w14:textId="77777777" w:rsidR="00A73415" w:rsidRPr="00CA7DBA" w:rsidRDefault="00A73415" w:rsidP="00A73415">
      <w:pPr>
        <w:rPr>
          <w:noProof/>
          <w:lang w:val="bg-BG"/>
        </w:rPr>
      </w:pPr>
    </w:p>
    <w:p w14:paraId="115C4074" w14:textId="77777777" w:rsidR="00A73415" w:rsidRPr="00335355" w:rsidRDefault="00A73415" w:rsidP="00A73415">
      <w:pPr>
        <w:rPr>
          <w:noProof/>
          <w:szCs w:val="22"/>
          <w:shd w:val="clear" w:color="auto" w:fill="CCCCCC"/>
          <w:lang w:val="bg-BG"/>
        </w:rPr>
      </w:pPr>
      <w:r w:rsidRPr="008C64B3">
        <w:rPr>
          <w:noProof/>
          <w:highlight w:val="lightGray"/>
          <w:lang w:val="bg-BG"/>
        </w:rPr>
        <w:t>Двуизмерен баркод с включен уникален идентификатор</w:t>
      </w:r>
      <w:r w:rsidR="00BE6206" w:rsidRPr="00F45ED2">
        <w:rPr>
          <w:noProof/>
          <w:highlight w:val="lightGray"/>
          <w:lang w:val="bg-BG"/>
        </w:rPr>
        <w:t>.</w:t>
      </w:r>
    </w:p>
    <w:p w14:paraId="1B216581" w14:textId="77777777" w:rsidR="00A73415" w:rsidRPr="00F45ED2" w:rsidRDefault="00A73415" w:rsidP="00A73415">
      <w:pPr>
        <w:rPr>
          <w:noProof/>
          <w:lang w:val="bg-BG"/>
        </w:rPr>
      </w:pPr>
    </w:p>
    <w:p w14:paraId="6B3FC4A7" w14:textId="77777777" w:rsidR="00A73415" w:rsidRPr="00CA7DBA" w:rsidRDefault="00A73415" w:rsidP="00A73415">
      <w:pPr>
        <w:rPr>
          <w:noProof/>
          <w:lang w:val="bg-BG"/>
        </w:rPr>
      </w:pPr>
    </w:p>
    <w:p w14:paraId="08681CC1" w14:textId="77777777" w:rsidR="00A73415" w:rsidRPr="00CA7DBA" w:rsidRDefault="00A73415" w:rsidP="00356DDA">
      <w:pPr>
        <w:keepNext/>
        <w:keepLines/>
        <w:pBdr>
          <w:top w:val="single" w:sz="4" w:space="1" w:color="auto"/>
          <w:left w:val="single" w:sz="4" w:space="4" w:color="auto"/>
          <w:bottom w:val="single" w:sz="4" w:space="1" w:color="auto"/>
          <w:right w:val="single" w:sz="4" w:space="4" w:color="auto"/>
        </w:pBdr>
        <w:outlineLvl w:val="0"/>
        <w:rPr>
          <w:i/>
          <w:noProof/>
          <w:lang w:val="bg-BG"/>
        </w:rPr>
      </w:pPr>
      <w:r w:rsidRPr="00CA7DBA">
        <w:rPr>
          <w:b/>
          <w:noProof/>
          <w:lang w:val="bg-BG"/>
        </w:rPr>
        <w:t>18.</w:t>
      </w:r>
      <w:r w:rsidRPr="00CA7DBA">
        <w:rPr>
          <w:b/>
          <w:noProof/>
          <w:lang w:val="bg-BG"/>
        </w:rPr>
        <w:tab/>
        <w:t>УНИКАЛЕН ИДЕНТИФИКАТОР — ДАННИ ЗА ЧЕТЕНЕ ОТ ХОРА</w:t>
      </w:r>
    </w:p>
    <w:p w14:paraId="1D23C2C0" w14:textId="77777777" w:rsidR="00A73415" w:rsidRPr="00CA7DBA" w:rsidRDefault="00A73415" w:rsidP="00356DDA">
      <w:pPr>
        <w:keepNext/>
        <w:keepLines/>
        <w:rPr>
          <w:noProof/>
          <w:lang w:val="bg-BG"/>
        </w:rPr>
      </w:pPr>
    </w:p>
    <w:p w14:paraId="7FF300C9" w14:textId="77777777" w:rsidR="00A73415" w:rsidRPr="00CA7DBA" w:rsidRDefault="00A73415" w:rsidP="00356DDA">
      <w:pPr>
        <w:keepNext/>
        <w:keepLines/>
        <w:rPr>
          <w:color w:val="008000"/>
          <w:szCs w:val="22"/>
          <w:lang w:val="bg-BG"/>
        </w:rPr>
      </w:pPr>
      <w:r>
        <w:t>PC</w:t>
      </w:r>
      <w:r w:rsidRPr="00CA7DBA">
        <w:rPr>
          <w:lang w:val="bg-BG"/>
        </w:rPr>
        <w:t xml:space="preserve"> </w:t>
      </w:r>
    </w:p>
    <w:p w14:paraId="28721256" w14:textId="77777777" w:rsidR="00A73415" w:rsidRPr="00CA7DBA" w:rsidRDefault="00A73415" w:rsidP="00356DDA">
      <w:pPr>
        <w:keepNext/>
        <w:keepLines/>
        <w:rPr>
          <w:szCs w:val="22"/>
          <w:lang w:val="bg-BG"/>
        </w:rPr>
      </w:pPr>
      <w:r>
        <w:t>SN</w:t>
      </w:r>
      <w:r w:rsidRPr="00CA7DBA">
        <w:rPr>
          <w:lang w:val="bg-BG"/>
        </w:rPr>
        <w:t xml:space="preserve"> </w:t>
      </w:r>
    </w:p>
    <w:p w14:paraId="3B3635B3" w14:textId="77777777" w:rsidR="00A73415" w:rsidRPr="00CA7DBA" w:rsidRDefault="00A73415" w:rsidP="00356DDA">
      <w:pPr>
        <w:keepNext/>
        <w:keepLines/>
        <w:rPr>
          <w:szCs w:val="22"/>
          <w:lang w:val="bg-BG"/>
        </w:rPr>
      </w:pPr>
      <w:r>
        <w:t>NN</w:t>
      </w:r>
      <w:r w:rsidRPr="00CA7DBA">
        <w:rPr>
          <w:lang w:val="bg-BG"/>
        </w:rPr>
        <w:t xml:space="preserve"> </w:t>
      </w:r>
    </w:p>
    <w:p w14:paraId="29B6E04E"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noProof/>
          <w:lang w:val="bg-BG"/>
        </w:rPr>
        <w:br w:type="page"/>
      </w:r>
      <w:r w:rsidRPr="00780257">
        <w:rPr>
          <w:b/>
          <w:bCs/>
          <w:noProof/>
          <w:lang w:val="bg-BG"/>
        </w:rPr>
        <w:lastRenderedPageBreak/>
        <w:t xml:space="preserve">МИНИМУМ ДАННИ, КОИТО ТРЯБВА ДА СЪДЪРЖАТ МАЛКИТЕ ЕДИНИЧНИ ПЪРВИЧНИ ОПАКОВКИ </w:t>
      </w:r>
    </w:p>
    <w:p w14:paraId="67C7E6BA"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rPr>
          <w:b/>
          <w:bCs/>
          <w:noProof/>
          <w:lang w:val="bg-BG"/>
        </w:rPr>
      </w:pPr>
    </w:p>
    <w:p w14:paraId="7AEB57F7"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rPr>
          <w:b/>
          <w:bCs/>
          <w:noProof/>
          <w:lang w:val="bg-BG"/>
        </w:rPr>
      </w:pPr>
      <w:r w:rsidRPr="00780257">
        <w:rPr>
          <w:b/>
          <w:bCs/>
          <w:noProof/>
          <w:lang w:val="bg-BG"/>
        </w:rPr>
        <w:t>ЕТИКЕТ НА ФЛАКОНА</w:t>
      </w:r>
    </w:p>
    <w:p w14:paraId="319A9C3D" w14:textId="77777777" w:rsidR="00A73415" w:rsidRPr="00780257" w:rsidRDefault="00A73415" w:rsidP="00A73415">
      <w:pPr>
        <w:tabs>
          <w:tab w:val="left" w:pos="540"/>
        </w:tabs>
        <w:rPr>
          <w:noProof/>
          <w:lang w:val="bg-BG"/>
        </w:rPr>
      </w:pPr>
    </w:p>
    <w:p w14:paraId="13688D3B" w14:textId="77777777" w:rsidR="00A73415" w:rsidRPr="00780257" w:rsidRDefault="00A73415" w:rsidP="00A73415">
      <w:pPr>
        <w:tabs>
          <w:tab w:val="left" w:pos="540"/>
        </w:tabs>
        <w:rPr>
          <w:noProof/>
          <w:lang w:val="bg-BG"/>
        </w:rPr>
      </w:pPr>
    </w:p>
    <w:p w14:paraId="2CFEC556"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1.</w:t>
      </w:r>
      <w:r w:rsidRPr="00780257">
        <w:rPr>
          <w:b/>
          <w:bCs/>
          <w:noProof/>
          <w:lang w:val="bg-BG"/>
        </w:rPr>
        <w:tab/>
        <w:t>ИМЕ НА ЛЕКАРСТВЕНИЯ ПРОДУКT И ПЪТ(ИЩА) НА ВЪВЕЖДАНЕ</w:t>
      </w:r>
    </w:p>
    <w:p w14:paraId="44E530DC" w14:textId="77777777" w:rsidR="00A73415" w:rsidRPr="00780257" w:rsidRDefault="00A73415" w:rsidP="00A73415">
      <w:pPr>
        <w:tabs>
          <w:tab w:val="left" w:pos="540"/>
        </w:tabs>
        <w:ind w:left="567" w:hanging="567"/>
        <w:rPr>
          <w:noProof/>
          <w:lang w:val="bg-BG"/>
        </w:rPr>
      </w:pPr>
    </w:p>
    <w:p w14:paraId="27903FBD" w14:textId="77777777" w:rsidR="00A73415" w:rsidRPr="00780257" w:rsidRDefault="00A73415" w:rsidP="00A73415">
      <w:pPr>
        <w:tabs>
          <w:tab w:val="left" w:pos="540"/>
        </w:tabs>
        <w:rPr>
          <w:lang w:val="bg-BG"/>
        </w:rPr>
      </w:pPr>
      <w:r w:rsidRPr="00780257">
        <w:rPr>
          <w:lang w:val="bg-BG"/>
        </w:rPr>
        <w:t xml:space="preserve">MabThera </w:t>
      </w:r>
      <w:r>
        <w:rPr>
          <w:lang w:val="bg-BG"/>
        </w:rPr>
        <w:t>1</w:t>
      </w:r>
      <w:r w:rsidR="005321E0">
        <w:rPr>
          <w:lang w:val="bg-BG"/>
        </w:rPr>
        <w:t> </w:t>
      </w:r>
      <w:r>
        <w:rPr>
          <w:lang w:val="bg-BG"/>
        </w:rPr>
        <w:t>600</w:t>
      </w:r>
      <w:r w:rsidRPr="001D3E49">
        <w:rPr>
          <w:lang w:val="bg-BG"/>
        </w:rPr>
        <w:t xml:space="preserve"> mg </w:t>
      </w:r>
      <w:r>
        <w:rPr>
          <w:lang w:val="bg-BG"/>
        </w:rPr>
        <w:t>инжекционен разтвор за подкожно приложение</w:t>
      </w:r>
    </w:p>
    <w:p w14:paraId="63EA0B00" w14:textId="77777777" w:rsidR="00A73415" w:rsidRPr="00780257" w:rsidRDefault="00577637" w:rsidP="00A73415">
      <w:pPr>
        <w:tabs>
          <w:tab w:val="left" w:pos="540"/>
        </w:tabs>
        <w:rPr>
          <w:noProof/>
          <w:lang w:val="bg-BG"/>
        </w:rPr>
      </w:pPr>
      <w:r>
        <w:rPr>
          <w:noProof/>
          <w:lang w:val="bg-BG"/>
        </w:rPr>
        <w:t>р</w:t>
      </w:r>
      <w:r w:rsidR="00A73415" w:rsidRPr="00780257">
        <w:rPr>
          <w:noProof/>
          <w:lang w:val="bg-BG"/>
        </w:rPr>
        <w:t>итуксимаб</w:t>
      </w:r>
    </w:p>
    <w:p w14:paraId="24B4FAEF" w14:textId="77777777" w:rsidR="00A73415" w:rsidRPr="00BB3F42" w:rsidRDefault="00BB3F42" w:rsidP="00A73415">
      <w:pPr>
        <w:tabs>
          <w:tab w:val="left" w:pos="540"/>
        </w:tabs>
        <w:rPr>
          <w:noProof/>
          <w:lang w:val="bg-BG"/>
        </w:rPr>
      </w:pPr>
      <w:r w:rsidRPr="00073425">
        <w:rPr>
          <w:noProof/>
          <w:highlight w:val="lightGray"/>
          <w:lang w:val="bg-BG"/>
        </w:rPr>
        <w:t>подкожно</w:t>
      </w:r>
    </w:p>
    <w:p w14:paraId="4E0B66EF" w14:textId="77777777" w:rsidR="00A73415" w:rsidRPr="00780257" w:rsidRDefault="00A73415" w:rsidP="00A73415">
      <w:pPr>
        <w:tabs>
          <w:tab w:val="left" w:pos="540"/>
        </w:tabs>
        <w:rPr>
          <w:noProof/>
          <w:lang w:val="bg-BG"/>
        </w:rPr>
      </w:pPr>
    </w:p>
    <w:p w14:paraId="2678BCF0" w14:textId="77777777" w:rsidR="00A73415" w:rsidRPr="00780257" w:rsidRDefault="00A73415" w:rsidP="00A73415">
      <w:pPr>
        <w:tabs>
          <w:tab w:val="left" w:pos="540"/>
        </w:tabs>
        <w:rPr>
          <w:noProof/>
          <w:lang w:val="bg-BG"/>
        </w:rPr>
      </w:pPr>
    </w:p>
    <w:p w14:paraId="00F4FC10"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2.</w:t>
      </w:r>
      <w:r w:rsidRPr="00780257">
        <w:rPr>
          <w:b/>
          <w:bCs/>
          <w:noProof/>
          <w:lang w:val="bg-BG"/>
        </w:rPr>
        <w:tab/>
        <w:t>НАЧИН НА ПРИЛАГАНЕ</w:t>
      </w:r>
    </w:p>
    <w:p w14:paraId="5176A01E" w14:textId="77777777" w:rsidR="00A73415" w:rsidRPr="00780257" w:rsidRDefault="00A73415" w:rsidP="00A73415">
      <w:pPr>
        <w:tabs>
          <w:tab w:val="left" w:pos="540"/>
        </w:tabs>
        <w:rPr>
          <w:noProof/>
          <w:lang w:val="bg-BG"/>
        </w:rPr>
      </w:pPr>
    </w:p>
    <w:p w14:paraId="4EE9827B" w14:textId="77777777" w:rsidR="00A73415" w:rsidRPr="00780257" w:rsidRDefault="00A73415" w:rsidP="00A73415">
      <w:pPr>
        <w:tabs>
          <w:tab w:val="left" w:pos="540"/>
        </w:tabs>
        <w:rPr>
          <w:noProof/>
          <w:lang w:val="bg-BG"/>
        </w:rPr>
      </w:pPr>
      <w:r>
        <w:rPr>
          <w:noProof/>
          <w:lang w:val="bg-BG"/>
        </w:rPr>
        <w:t>Само за подкожно приложение</w:t>
      </w:r>
    </w:p>
    <w:p w14:paraId="6F3F76FB" w14:textId="77777777" w:rsidR="00A73415" w:rsidRPr="00780257" w:rsidRDefault="00A73415" w:rsidP="00A73415">
      <w:pPr>
        <w:tabs>
          <w:tab w:val="left" w:pos="540"/>
        </w:tabs>
        <w:rPr>
          <w:noProof/>
          <w:lang w:val="bg-BG"/>
        </w:rPr>
      </w:pPr>
    </w:p>
    <w:p w14:paraId="70C47444" w14:textId="77777777" w:rsidR="00A73415" w:rsidRPr="00780257" w:rsidRDefault="00A73415" w:rsidP="00A73415">
      <w:pPr>
        <w:tabs>
          <w:tab w:val="left" w:pos="540"/>
        </w:tabs>
        <w:rPr>
          <w:noProof/>
          <w:lang w:val="bg-BG"/>
        </w:rPr>
      </w:pPr>
    </w:p>
    <w:p w14:paraId="3BAD42EC"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3.</w:t>
      </w:r>
      <w:r w:rsidRPr="00780257">
        <w:rPr>
          <w:b/>
          <w:bCs/>
          <w:noProof/>
          <w:lang w:val="bg-BG"/>
        </w:rPr>
        <w:tab/>
        <w:t>ДАТА НА ИЗТИЧАНЕ НА СРОКА НА ГОДНОСТ</w:t>
      </w:r>
    </w:p>
    <w:p w14:paraId="00ED3912" w14:textId="77777777" w:rsidR="00A73415" w:rsidRPr="00780257" w:rsidRDefault="00A73415" w:rsidP="00A73415">
      <w:pPr>
        <w:tabs>
          <w:tab w:val="left" w:pos="540"/>
        </w:tabs>
        <w:rPr>
          <w:i/>
          <w:iCs/>
          <w:noProof/>
          <w:lang w:val="bg-BG"/>
        </w:rPr>
      </w:pPr>
    </w:p>
    <w:p w14:paraId="27B31925" w14:textId="77777777" w:rsidR="00A73415" w:rsidRPr="00780257" w:rsidRDefault="00A73415" w:rsidP="00A73415">
      <w:pPr>
        <w:tabs>
          <w:tab w:val="left" w:pos="540"/>
        </w:tabs>
        <w:rPr>
          <w:noProof/>
          <w:lang w:val="bg-BG"/>
        </w:rPr>
      </w:pPr>
      <w:r w:rsidRPr="00780257">
        <w:rPr>
          <w:noProof/>
          <w:lang w:val="de-CH"/>
        </w:rPr>
        <w:t>EXP</w:t>
      </w:r>
    </w:p>
    <w:p w14:paraId="1CD85D5D" w14:textId="77777777" w:rsidR="00A73415" w:rsidRPr="00780257" w:rsidRDefault="00A73415" w:rsidP="00A73415">
      <w:pPr>
        <w:tabs>
          <w:tab w:val="left" w:pos="540"/>
        </w:tabs>
        <w:rPr>
          <w:noProof/>
          <w:lang w:val="ru-RU"/>
        </w:rPr>
      </w:pPr>
    </w:p>
    <w:p w14:paraId="33826B40" w14:textId="77777777" w:rsidR="00A73415" w:rsidRPr="00780257" w:rsidRDefault="00A73415" w:rsidP="00A73415">
      <w:pPr>
        <w:tabs>
          <w:tab w:val="left" w:pos="540"/>
        </w:tabs>
        <w:rPr>
          <w:noProof/>
          <w:lang w:val="ru-RU"/>
        </w:rPr>
      </w:pPr>
    </w:p>
    <w:p w14:paraId="2D5949C2"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4.</w:t>
      </w:r>
      <w:r w:rsidRPr="00780257">
        <w:rPr>
          <w:b/>
          <w:bCs/>
          <w:noProof/>
          <w:lang w:val="bg-BG"/>
        </w:rPr>
        <w:tab/>
        <w:t>ПАРТИДЕН НОМЕР</w:t>
      </w:r>
    </w:p>
    <w:p w14:paraId="556F6EF4" w14:textId="77777777" w:rsidR="00A73415" w:rsidRPr="00780257" w:rsidRDefault="00A73415" w:rsidP="00A73415">
      <w:pPr>
        <w:tabs>
          <w:tab w:val="left" w:pos="540"/>
        </w:tabs>
        <w:rPr>
          <w:i/>
          <w:iCs/>
          <w:noProof/>
          <w:lang w:val="bg-BG"/>
        </w:rPr>
      </w:pPr>
    </w:p>
    <w:p w14:paraId="2F00762C" w14:textId="77777777" w:rsidR="00A73415" w:rsidRPr="00780257" w:rsidRDefault="00A73415" w:rsidP="00A73415">
      <w:pPr>
        <w:tabs>
          <w:tab w:val="left" w:pos="540"/>
        </w:tabs>
        <w:ind w:right="113"/>
        <w:rPr>
          <w:noProof/>
          <w:lang w:val="bg-BG"/>
        </w:rPr>
      </w:pPr>
      <w:r w:rsidRPr="00780257">
        <w:rPr>
          <w:noProof/>
          <w:lang w:val="de-CH"/>
        </w:rPr>
        <w:t>Lot</w:t>
      </w:r>
    </w:p>
    <w:p w14:paraId="3FC24AF4" w14:textId="77777777" w:rsidR="00A73415" w:rsidRPr="00780257" w:rsidRDefault="00A73415" w:rsidP="00A73415">
      <w:pPr>
        <w:tabs>
          <w:tab w:val="left" w:pos="540"/>
        </w:tabs>
        <w:ind w:right="113"/>
        <w:rPr>
          <w:noProof/>
          <w:lang w:val="ru-RU"/>
        </w:rPr>
      </w:pPr>
    </w:p>
    <w:p w14:paraId="1BC24BBC" w14:textId="77777777" w:rsidR="00A73415" w:rsidRPr="00780257" w:rsidRDefault="00A73415" w:rsidP="00A73415">
      <w:pPr>
        <w:tabs>
          <w:tab w:val="left" w:pos="540"/>
        </w:tabs>
        <w:ind w:right="113"/>
        <w:rPr>
          <w:noProof/>
          <w:lang w:val="ru-RU"/>
        </w:rPr>
      </w:pPr>
    </w:p>
    <w:p w14:paraId="07E01DA7"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5.</w:t>
      </w:r>
      <w:r w:rsidRPr="00780257">
        <w:rPr>
          <w:b/>
          <w:bCs/>
          <w:noProof/>
          <w:lang w:val="bg-BG"/>
        </w:rPr>
        <w:tab/>
        <w:t xml:space="preserve">СЪДЪРЖАНИЕ КАТО МАСА, ОБЕМ ИЛИ ЕДИНИЦИ </w:t>
      </w:r>
    </w:p>
    <w:p w14:paraId="3BDE458B" w14:textId="77777777" w:rsidR="00A73415" w:rsidRPr="00780257" w:rsidRDefault="00A73415" w:rsidP="00A73415">
      <w:pPr>
        <w:tabs>
          <w:tab w:val="left" w:pos="540"/>
        </w:tabs>
        <w:ind w:right="113"/>
        <w:rPr>
          <w:noProof/>
          <w:lang w:val="bg-BG"/>
        </w:rPr>
      </w:pPr>
    </w:p>
    <w:p w14:paraId="591EAFF9" w14:textId="77777777" w:rsidR="00A73415" w:rsidRPr="00EE719C" w:rsidRDefault="00A73415" w:rsidP="00A73415">
      <w:pPr>
        <w:tabs>
          <w:tab w:val="left" w:pos="540"/>
        </w:tabs>
        <w:ind w:right="113"/>
        <w:rPr>
          <w:noProof/>
          <w:lang w:val="bg-BG"/>
        </w:rPr>
      </w:pPr>
      <w:r>
        <w:rPr>
          <w:lang w:val="bg-BG"/>
        </w:rPr>
        <w:t>1</w:t>
      </w:r>
      <w:r w:rsidR="005321E0">
        <w:rPr>
          <w:lang w:val="bg-BG"/>
        </w:rPr>
        <w:t> </w:t>
      </w:r>
      <w:r>
        <w:rPr>
          <w:lang w:val="bg-BG"/>
        </w:rPr>
        <w:t>600</w:t>
      </w:r>
      <w:r w:rsidRPr="001D3E49">
        <w:t> mg</w:t>
      </w:r>
      <w:r w:rsidRPr="001D3E49">
        <w:rPr>
          <w:lang w:val="bg-BG"/>
        </w:rPr>
        <w:t>/</w:t>
      </w:r>
      <w:r>
        <w:rPr>
          <w:lang w:val="bg-BG"/>
        </w:rPr>
        <w:t>13,4</w:t>
      </w:r>
      <w:r w:rsidRPr="001D3E49">
        <w:t> ml</w:t>
      </w:r>
    </w:p>
    <w:p w14:paraId="0951D26E" w14:textId="77777777" w:rsidR="00A73415" w:rsidRPr="00780257" w:rsidRDefault="00A73415" w:rsidP="00A73415">
      <w:pPr>
        <w:tabs>
          <w:tab w:val="left" w:pos="540"/>
        </w:tabs>
        <w:ind w:right="113"/>
        <w:rPr>
          <w:noProof/>
          <w:lang w:val="bg-BG"/>
        </w:rPr>
      </w:pPr>
    </w:p>
    <w:p w14:paraId="230279D0" w14:textId="77777777" w:rsidR="00A73415" w:rsidRPr="00780257" w:rsidRDefault="00A73415" w:rsidP="00A73415">
      <w:pPr>
        <w:tabs>
          <w:tab w:val="left" w:pos="540"/>
        </w:tabs>
        <w:ind w:right="113"/>
        <w:rPr>
          <w:noProof/>
          <w:lang w:val="bg-BG"/>
        </w:rPr>
      </w:pPr>
    </w:p>
    <w:p w14:paraId="3107EEB7" w14:textId="77777777" w:rsidR="00A73415" w:rsidRPr="00780257" w:rsidRDefault="00A73415" w:rsidP="00A73415">
      <w:pPr>
        <w:pBdr>
          <w:top w:val="single" w:sz="4" w:space="1" w:color="auto"/>
          <w:left w:val="single" w:sz="4" w:space="4" w:color="auto"/>
          <w:bottom w:val="single" w:sz="4" w:space="1" w:color="auto"/>
          <w:right w:val="single" w:sz="4" w:space="4" w:color="auto"/>
        </w:pBdr>
        <w:tabs>
          <w:tab w:val="left" w:pos="540"/>
        </w:tabs>
        <w:ind w:left="567" w:hanging="567"/>
        <w:outlineLvl w:val="0"/>
        <w:rPr>
          <w:b/>
          <w:bCs/>
          <w:noProof/>
          <w:lang w:val="bg-BG"/>
        </w:rPr>
      </w:pPr>
      <w:r w:rsidRPr="00780257">
        <w:rPr>
          <w:b/>
          <w:bCs/>
          <w:noProof/>
          <w:lang w:val="bg-BG"/>
        </w:rPr>
        <w:t>6.</w:t>
      </w:r>
      <w:r w:rsidRPr="00780257">
        <w:rPr>
          <w:b/>
          <w:bCs/>
          <w:noProof/>
          <w:lang w:val="bg-BG"/>
        </w:rPr>
        <w:tab/>
        <w:t>ДРУГО</w:t>
      </w:r>
    </w:p>
    <w:p w14:paraId="185DA744" w14:textId="77777777" w:rsidR="00A73415" w:rsidRDefault="00A73415" w:rsidP="00A73415">
      <w:pPr>
        <w:tabs>
          <w:tab w:val="left" w:pos="540"/>
        </w:tabs>
        <w:rPr>
          <w:noProof/>
          <w:lang w:val="bg-BG"/>
        </w:rPr>
      </w:pPr>
    </w:p>
    <w:p w14:paraId="5BE6ABCD" w14:textId="77777777" w:rsidR="00A73415" w:rsidRDefault="00A73415" w:rsidP="00805CF9">
      <w:pPr>
        <w:tabs>
          <w:tab w:val="left" w:pos="540"/>
        </w:tabs>
        <w:rPr>
          <w:b/>
          <w:noProof/>
          <w:u w:val="single"/>
          <w:lang w:val="bg-BG"/>
        </w:rPr>
      </w:pPr>
      <w:r w:rsidRPr="005E390E">
        <w:rPr>
          <w:b/>
          <w:noProof/>
          <w:lang w:val="bg-BG"/>
        </w:rPr>
        <w:t xml:space="preserve">Информация върху </w:t>
      </w:r>
      <w:r w:rsidRPr="005E390E">
        <w:rPr>
          <w:b/>
          <w:noProof/>
          <w:u w:val="single"/>
          <w:lang w:val="bg-BG"/>
        </w:rPr>
        <w:t>отлепващ се стикер</w:t>
      </w:r>
    </w:p>
    <w:p w14:paraId="3B59B7FB" w14:textId="77777777" w:rsidR="00A73415" w:rsidRDefault="00A73415" w:rsidP="00805CF9">
      <w:pPr>
        <w:tabs>
          <w:tab w:val="left" w:pos="540"/>
        </w:tabs>
        <w:rPr>
          <w:b/>
          <w:noProof/>
          <w:u w:val="single"/>
          <w:lang w:val="bg-BG"/>
        </w:rPr>
      </w:pPr>
    </w:p>
    <w:p w14:paraId="7BF3F039" w14:textId="77777777" w:rsidR="00455DA6" w:rsidRPr="008974D8" w:rsidRDefault="00455DA6" w:rsidP="00805CF9">
      <w:pPr>
        <w:tabs>
          <w:tab w:val="left" w:pos="540"/>
        </w:tabs>
        <w:rPr>
          <w:noProof/>
          <w:lang w:val="bg-BG"/>
        </w:rPr>
      </w:pPr>
      <w:r w:rsidRPr="00356DDA">
        <w:rPr>
          <w:noProof/>
        </w:rPr>
        <w:t>Lot</w:t>
      </w:r>
    </w:p>
    <w:p w14:paraId="5853A4F4" w14:textId="77777777" w:rsidR="00A73415" w:rsidRPr="008E0F2C" w:rsidRDefault="00A73415" w:rsidP="00805CF9">
      <w:pPr>
        <w:tabs>
          <w:tab w:val="left" w:pos="540"/>
        </w:tabs>
        <w:rPr>
          <w:b/>
          <w:noProof/>
          <w:lang w:val="bg-BG"/>
        </w:rPr>
      </w:pPr>
      <w:r w:rsidRPr="00780257">
        <w:rPr>
          <w:lang w:val="bg-BG"/>
        </w:rPr>
        <w:t xml:space="preserve">MabThera </w:t>
      </w:r>
      <w:r>
        <w:rPr>
          <w:lang w:val="bg-BG"/>
        </w:rPr>
        <w:t>1</w:t>
      </w:r>
      <w:r w:rsidR="005321E0">
        <w:rPr>
          <w:lang w:val="bg-BG"/>
        </w:rPr>
        <w:t> </w:t>
      </w:r>
      <w:r>
        <w:rPr>
          <w:lang w:val="bg-BG"/>
        </w:rPr>
        <w:t>600</w:t>
      </w:r>
      <w:r w:rsidRPr="001D3E49">
        <w:rPr>
          <w:lang w:val="bg-BG"/>
        </w:rPr>
        <w:t> mg</w:t>
      </w:r>
    </w:p>
    <w:p w14:paraId="1BEC145C" w14:textId="77777777" w:rsidR="00A73415" w:rsidRDefault="004C789A" w:rsidP="00A73415">
      <w:pPr>
        <w:tabs>
          <w:tab w:val="left" w:pos="540"/>
        </w:tabs>
        <w:rPr>
          <w:noProof/>
          <w:lang w:val="bg-BG"/>
        </w:rPr>
      </w:pPr>
      <w:r>
        <w:rPr>
          <w:noProof/>
          <w:lang w:val="bg-BG"/>
        </w:rPr>
        <w:t>р</w:t>
      </w:r>
      <w:r w:rsidR="00A73415" w:rsidRPr="00780257">
        <w:rPr>
          <w:noProof/>
          <w:lang w:val="bg-BG"/>
        </w:rPr>
        <w:t>итуксимаб</w:t>
      </w:r>
    </w:p>
    <w:p w14:paraId="4AD5E098" w14:textId="77777777" w:rsidR="00A73415" w:rsidRDefault="00A73415" w:rsidP="00A73415">
      <w:pPr>
        <w:tabs>
          <w:tab w:val="left" w:pos="540"/>
        </w:tabs>
        <w:rPr>
          <w:noProof/>
          <w:lang w:val="bg-BG"/>
        </w:rPr>
      </w:pPr>
    </w:p>
    <w:p w14:paraId="0A15F286" w14:textId="77777777" w:rsidR="00A73415" w:rsidRPr="00EE719C" w:rsidRDefault="00A73415" w:rsidP="00A73415">
      <w:pPr>
        <w:tabs>
          <w:tab w:val="left" w:pos="540"/>
        </w:tabs>
        <w:ind w:right="113"/>
        <w:rPr>
          <w:noProof/>
          <w:lang w:val="bg-BG"/>
        </w:rPr>
      </w:pPr>
      <w:r>
        <w:rPr>
          <w:lang w:val="bg-BG"/>
        </w:rPr>
        <w:t>1</w:t>
      </w:r>
      <w:r w:rsidR="005321E0">
        <w:rPr>
          <w:lang w:val="bg-BG"/>
        </w:rPr>
        <w:t> </w:t>
      </w:r>
      <w:r>
        <w:rPr>
          <w:lang w:val="bg-BG"/>
        </w:rPr>
        <w:t>600</w:t>
      </w:r>
      <w:r w:rsidRPr="001D3E49">
        <w:t> mg</w:t>
      </w:r>
      <w:r w:rsidRPr="001D3E49">
        <w:rPr>
          <w:lang w:val="bg-BG"/>
        </w:rPr>
        <w:t>/</w:t>
      </w:r>
      <w:r>
        <w:rPr>
          <w:lang w:val="bg-BG"/>
        </w:rPr>
        <w:t>13,4</w:t>
      </w:r>
      <w:r w:rsidRPr="001D3E49">
        <w:t> ml</w:t>
      </w:r>
    </w:p>
    <w:p w14:paraId="0705C737" w14:textId="77777777" w:rsidR="00A73415" w:rsidRPr="00780257" w:rsidRDefault="00A73415" w:rsidP="00A73415">
      <w:pPr>
        <w:tabs>
          <w:tab w:val="left" w:pos="540"/>
        </w:tabs>
        <w:rPr>
          <w:noProof/>
          <w:lang w:val="bg-BG"/>
        </w:rPr>
      </w:pPr>
    </w:p>
    <w:p w14:paraId="03B835DE" w14:textId="77777777" w:rsidR="00A73415" w:rsidRDefault="00A73415" w:rsidP="00A73415">
      <w:pPr>
        <w:tabs>
          <w:tab w:val="left" w:pos="540"/>
        </w:tabs>
        <w:rPr>
          <w:noProof/>
          <w:lang w:val="bg-BG"/>
        </w:rPr>
      </w:pPr>
      <w:r>
        <w:rPr>
          <w:noProof/>
        </w:rPr>
        <w:t>s</w:t>
      </w:r>
      <w:r w:rsidRPr="009E041E">
        <w:rPr>
          <w:noProof/>
          <w:lang w:val="bg-BG"/>
        </w:rPr>
        <w:t>.</w:t>
      </w:r>
      <w:r>
        <w:rPr>
          <w:noProof/>
        </w:rPr>
        <w:t>c</w:t>
      </w:r>
      <w:r w:rsidRPr="009E041E">
        <w:rPr>
          <w:noProof/>
          <w:lang w:val="bg-BG"/>
        </w:rPr>
        <w:t>.</w:t>
      </w:r>
      <w:r>
        <w:rPr>
          <w:noProof/>
          <w:lang w:val="bg-BG"/>
        </w:rPr>
        <w:t xml:space="preserve"> при </w:t>
      </w:r>
      <w:r w:rsidR="0037635A">
        <w:rPr>
          <w:noProof/>
          <w:lang w:val="bg-BG"/>
        </w:rPr>
        <w:t>хронична лимфоцитна левкемия</w:t>
      </w:r>
    </w:p>
    <w:p w14:paraId="4CF7318E" w14:textId="77777777" w:rsidR="00B81080" w:rsidRPr="001D3E49" w:rsidRDefault="008E7BA2" w:rsidP="00530058">
      <w:pPr>
        <w:tabs>
          <w:tab w:val="left" w:pos="540"/>
        </w:tabs>
        <w:rPr>
          <w:rFonts w:eastAsia="SimSun"/>
          <w:b/>
          <w:bCs/>
          <w:caps/>
          <w:lang w:val="bg-BG" w:eastAsia="zh-CN"/>
        </w:rPr>
      </w:pPr>
      <w:r w:rsidRPr="00781157">
        <w:rPr>
          <w:noProof/>
          <w:lang w:val="bg-BG"/>
        </w:rPr>
        <w:br w:type="page"/>
      </w:r>
      <w:r w:rsidR="00B81080" w:rsidRPr="00780257">
        <w:rPr>
          <w:rFonts w:eastAsia="SimSun"/>
          <w:b/>
          <w:bCs/>
          <w:caps/>
          <w:lang w:val="bg-BG" w:eastAsia="zh-CN"/>
        </w:rPr>
        <w:lastRenderedPageBreak/>
        <w:t xml:space="preserve">Текст на Сигнална карта </w:t>
      </w:r>
      <w:r w:rsidR="00EF59C2">
        <w:rPr>
          <w:rFonts w:eastAsia="SimSun"/>
          <w:b/>
          <w:bCs/>
          <w:caps/>
          <w:lang w:val="bg-BG" w:eastAsia="zh-CN"/>
        </w:rPr>
        <w:t>Н</w:t>
      </w:r>
      <w:r w:rsidR="00B81080" w:rsidRPr="00780257">
        <w:rPr>
          <w:rFonts w:eastAsia="SimSun"/>
          <w:b/>
          <w:bCs/>
          <w:caps/>
          <w:lang w:val="bg-BG" w:eastAsia="zh-CN"/>
        </w:rPr>
        <w:t xml:space="preserve">а пациента </w:t>
      </w:r>
      <w:r w:rsidR="00B81080" w:rsidRPr="001D3E49">
        <w:rPr>
          <w:rFonts w:eastAsia="SimSun"/>
          <w:b/>
          <w:bCs/>
          <w:caps/>
          <w:lang w:val="bg-BG" w:eastAsia="zh-CN"/>
        </w:rPr>
        <w:t>ЗА НЕОНКОЛОГИЧНИ ПОКАЗАНИЯ</w:t>
      </w:r>
      <w:r w:rsidR="00B81080" w:rsidRPr="001D3E49" w:rsidDel="0008139B">
        <w:rPr>
          <w:rFonts w:eastAsia="SimSun"/>
          <w:b/>
          <w:bCs/>
          <w:caps/>
          <w:lang w:val="bg-BG" w:eastAsia="zh-CN"/>
        </w:rPr>
        <w:t xml:space="preserve"> </w:t>
      </w:r>
    </w:p>
    <w:p w14:paraId="4234FF5C" w14:textId="77777777" w:rsidR="00B81080" w:rsidRPr="008974D8" w:rsidRDefault="00B81080" w:rsidP="00B81080">
      <w:pPr>
        <w:tabs>
          <w:tab w:val="left" w:pos="540"/>
        </w:tabs>
        <w:jc w:val="center"/>
        <w:rPr>
          <w:noProof/>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6"/>
        <w:gridCol w:w="4536"/>
      </w:tblGrid>
      <w:tr w:rsidR="00B81080" w:rsidRPr="00954184" w14:paraId="45496ADD" w14:textId="77777777" w:rsidTr="009761D2">
        <w:tc>
          <w:tcPr>
            <w:tcW w:w="4605" w:type="dxa"/>
          </w:tcPr>
          <w:p w14:paraId="0635400C" w14:textId="77777777" w:rsidR="00B81080" w:rsidRPr="00954184" w:rsidRDefault="00B81080" w:rsidP="009761D2">
            <w:pPr>
              <w:pStyle w:val="Default"/>
              <w:spacing w:after="120"/>
              <w:jc w:val="center"/>
              <w:rPr>
                <w:b/>
                <w:bCs/>
                <w:color w:val="auto"/>
                <w:sz w:val="22"/>
                <w:szCs w:val="22"/>
                <w:u w:val="single"/>
                <w:lang w:val="bg-BG"/>
              </w:rPr>
            </w:pPr>
            <w:r w:rsidRPr="00954184">
              <w:rPr>
                <w:b/>
                <w:bCs/>
                <w:color w:val="auto"/>
                <w:sz w:val="22"/>
                <w:szCs w:val="22"/>
                <w:u w:val="single"/>
                <w:lang w:val="bg-BG"/>
              </w:rPr>
              <w:t xml:space="preserve">Сигнална карта на </w:t>
            </w:r>
            <w:r w:rsidRPr="00954184">
              <w:rPr>
                <w:b/>
                <w:bCs/>
                <w:color w:val="auto"/>
                <w:sz w:val="22"/>
                <w:szCs w:val="22"/>
                <w:u w:val="single"/>
              </w:rPr>
              <w:t>MabThera</w:t>
            </w:r>
            <w:r w:rsidRPr="00C7005D">
              <w:rPr>
                <w:b/>
                <w:bCs/>
                <w:color w:val="auto"/>
                <w:sz w:val="22"/>
                <w:szCs w:val="22"/>
                <w:u w:val="single"/>
                <w:lang w:val="bg-BG"/>
              </w:rPr>
              <w:t xml:space="preserve"> </w:t>
            </w:r>
            <w:r w:rsidRPr="00954184">
              <w:rPr>
                <w:b/>
                <w:bCs/>
                <w:color w:val="auto"/>
                <w:sz w:val="22"/>
                <w:szCs w:val="22"/>
                <w:u w:val="single"/>
                <w:lang w:val="bg-BG"/>
              </w:rPr>
              <w:t>за пациенти с неонкологични заболявания</w:t>
            </w:r>
          </w:p>
          <w:p w14:paraId="43E6B4BF" w14:textId="77777777" w:rsidR="00B81080" w:rsidRPr="00C7005D" w:rsidRDefault="00B81080" w:rsidP="009761D2">
            <w:pPr>
              <w:pStyle w:val="Default"/>
              <w:spacing w:after="120"/>
              <w:jc w:val="center"/>
              <w:rPr>
                <w:b/>
                <w:bCs/>
                <w:color w:val="auto"/>
                <w:sz w:val="22"/>
                <w:szCs w:val="22"/>
                <w:u w:val="single"/>
                <w:lang w:val="bg-BG"/>
              </w:rPr>
            </w:pPr>
          </w:p>
          <w:p w14:paraId="04B0D98F" w14:textId="77777777" w:rsidR="00B81080" w:rsidRPr="00C7005D" w:rsidRDefault="009C10FA" w:rsidP="005E390E">
            <w:pPr>
              <w:pStyle w:val="Default"/>
              <w:spacing w:after="120"/>
              <w:rPr>
                <w:b/>
                <w:bCs/>
                <w:color w:val="auto"/>
                <w:sz w:val="22"/>
                <w:szCs w:val="22"/>
                <w:lang w:val="bg-BG"/>
              </w:rPr>
            </w:pPr>
            <w:r>
              <w:rPr>
                <w:b/>
                <w:bCs/>
                <w:color w:val="auto"/>
                <w:sz w:val="22"/>
                <w:szCs w:val="22"/>
                <w:lang w:val="bg-BG"/>
              </w:rPr>
              <w:t xml:space="preserve">       </w:t>
            </w:r>
            <w:r w:rsidR="00B81080" w:rsidRPr="00954184">
              <w:rPr>
                <w:b/>
                <w:bCs/>
                <w:color w:val="auto"/>
                <w:sz w:val="22"/>
                <w:szCs w:val="22"/>
                <w:lang w:val="bg-BG"/>
              </w:rPr>
              <w:t>Защо ми е дадена тази карта</w:t>
            </w:r>
            <w:r w:rsidR="00B81080" w:rsidRPr="00C7005D">
              <w:rPr>
                <w:b/>
                <w:bCs/>
                <w:color w:val="auto"/>
                <w:sz w:val="22"/>
                <w:szCs w:val="22"/>
                <w:lang w:val="bg-BG"/>
              </w:rPr>
              <w:t>?</w:t>
            </w:r>
          </w:p>
          <w:p w14:paraId="0F96F215" w14:textId="77777777" w:rsidR="00B81080" w:rsidRPr="00954184" w:rsidRDefault="00B81080" w:rsidP="009761D2">
            <w:pPr>
              <w:pStyle w:val="LUTOnormaltext"/>
              <w:tabs>
                <w:tab w:val="left" w:pos="8080"/>
              </w:tabs>
              <w:ind w:left="426" w:right="70"/>
              <w:rPr>
                <w:szCs w:val="22"/>
                <w:lang w:val="bg-BG"/>
              </w:rPr>
            </w:pPr>
            <w:r w:rsidRPr="00954184">
              <w:rPr>
                <w:szCs w:val="22"/>
                <w:lang w:val="bg-BG"/>
              </w:rPr>
              <w:t xml:space="preserve">Това лекарство може да Ви направи по-предразположени към инфекции. Тази карта Ви дава информация за това: </w:t>
            </w:r>
          </w:p>
          <w:p w14:paraId="2CD1CCC6" w14:textId="77777777" w:rsidR="00B81080" w:rsidRPr="00954184" w:rsidRDefault="00B81080" w:rsidP="009761D2">
            <w:pPr>
              <w:pStyle w:val="LUTOnormaltext"/>
              <w:keepNext/>
              <w:keepLines/>
              <w:ind w:left="709" w:right="70"/>
              <w:rPr>
                <w:szCs w:val="22"/>
              </w:rPr>
            </w:pPr>
            <w:r w:rsidRPr="001D3E49">
              <w:rPr>
                <w:noProof/>
              </w:rPr>
              <w:sym w:font="Symbol" w:char="F0B7"/>
            </w:r>
            <w:r w:rsidRPr="00EE5CC9">
              <w:rPr>
                <w:noProof/>
                <w:lang w:val="bg-BG"/>
              </w:rPr>
              <w:tab/>
            </w:r>
            <w:r w:rsidRPr="00954184">
              <w:rPr>
                <w:szCs w:val="22"/>
                <w:lang w:val="bg-BG"/>
              </w:rPr>
              <w:t xml:space="preserve">Какво трябва да знаете, преди да Ви се приложи </w:t>
            </w:r>
            <w:r w:rsidRPr="00954184">
              <w:rPr>
                <w:szCs w:val="22"/>
              </w:rPr>
              <w:t>MabThera</w:t>
            </w:r>
          </w:p>
          <w:p w14:paraId="07A983CD" w14:textId="77777777" w:rsidR="00B81080" w:rsidRPr="00954184" w:rsidRDefault="00B81080" w:rsidP="009761D2">
            <w:pPr>
              <w:pStyle w:val="LUTOnormaltext"/>
              <w:keepNext/>
              <w:keepLines/>
              <w:ind w:left="709" w:right="70"/>
              <w:rPr>
                <w:szCs w:val="22"/>
              </w:rPr>
            </w:pPr>
            <w:r w:rsidRPr="001D3E49">
              <w:rPr>
                <w:noProof/>
              </w:rPr>
              <w:sym w:font="Symbol" w:char="F0B7"/>
            </w:r>
            <w:r>
              <w:rPr>
                <w:noProof/>
              </w:rPr>
              <w:tab/>
            </w:r>
            <w:r w:rsidRPr="00954184">
              <w:rPr>
                <w:szCs w:val="22"/>
                <w:lang w:val="bg-BG"/>
              </w:rPr>
              <w:t>Какви са симптомите на инфекция</w:t>
            </w:r>
          </w:p>
          <w:p w14:paraId="0D3207F9" w14:textId="77777777" w:rsidR="00B81080" w:rsidRPr="00B606B2" w:rsidRDefault="00B81080" w:rsidP="009761D2">
            <w:pPr>
              <w:pStyle w:val="LUTOnormaltext"/>
              <w:keepNext/>
              <w:keepLines/>
              <w:ind w:left="709" w:right="70"/>
              <w:rPr>
                <w:noProof/>
              </w:rPr>
            </w:pPr>
            <w:r w:rsidRPr="001D3E49">
              <w:rPr>
                <w:noProof/>
              </w:rPr>
              <w:sym w:font="Symbol" w:char="F0B7"/>
            </w:r>
            <w:r w:rsidRPr="00B606B2">
              <w:rPr>
                <w:noProof/>
              </w:rPr>
              <w:tab/>
              <w:t xml:space="preserve">Какво да направите, ако смятате, че може да имате инфекция. </w:t>
            </w:r>
          </w:p>
          <w:p w14:paraId="53688D49" w14:textId="77777777" w:rsidR="00B81080" w:rsidRPr="00954184" w:rsidRDefault="00B81080" w:rsidP="009761D2">
            <w:pPr>
              <w:pStyle w:val="LUTOnormaltext"/>
              <w:tabs>
                <w:tab w:val="left" w:pos="8080"/>
              </w:tabs>
              <w:ind w:left="426" w:right="70"/>
              <w:rPr>
                <w:szCs w:val="22"/>
                <w:lang w:val="bg-BG"/>
              </w:rPr>
            </w:pPr>
            <w:r w:rsidRPr="00954184">
              <w:rPr>
                <w:szCs w:val="22"/>
                <w:lang w:val="bg-BG"/>
              </w:rPr>
              <w:t>Тя включва също Вашето име и името и телефонния номер на Вашия лекар, на обратната страна.</w:t>
            </w:r>
          </w:p>
          <w:p w14:paraId="6D00FB57" w14:textId="77777777" w:rsidR="00B81080" w:rsidRPr="00954184" w:rsidRDefault="00B81080" w:rsidP="009761D2">
            <w:pPr>
              <w:pStyle w:val="LUTOnormaltext"/>
              <w:spacing w:before="240"/>
              <w:ind w:left="0" w:right="68"/>
              <w:jc w:val="center"/>
              <w:rPr>
                <w:b/>
                <w:szCs w:val="22"/>
              </w:rPr>
            </w:pPr>
            <w:r w:rsidRPr="00954184">
              <w:rPr>
                <w:b/>
                <w:szCs w:val="22"/>
                <w:lang w:val="bg-BG"/>
              </w:rPr>
              <w:t>Какво трябва да правя с тази карта</w:t>
            </w:r>
            <w:r w:rsidRPr="00954184">
              <w:rPr>
                <w:b/>
                <w:szCs w:val="22"/>
              </w:rPr>
              <w:t>?</w:t>
            </w:r>
          </w:p>
          <w:p w14:paraId="59B71FEE" w14:textId="77777777" w:rsidR="00B81080" w:rsidRPr="00954184" w:rsidRDefault="00B81080" w:rsidP="009761D2">
            <w:pPr>
              <w:pStyle w:val="LUTOnormaltext"/>
              <w:keepNext/>
              <w:keepLines/>
              <w:tabs>
                <w:tab w:val="left" w:pos="682"/>
              </w:tabs>
              <w:ind w:left="720" w:right="637"/>
              <w:rPr>
                <w:szCs w:val="22"/>
              </w:rPr>
            </w:pPr>
            <w:r w:rsidRPr="001D3E49">
              <w:rPr>
                <w:noProof/>
              </w:rPr>
              <w:sym w:font="Symbol" w:char="F0B7"/>
            </w:r>
            <w:r>
              <w:rPr>
                <w:noProof/>
              </w:rPr>
              <w:tab/>
            </w:r>
            <w:r>
              <w:rPr>
                <w:szCs w:val="22"/>
                <w:lang w:val="bg-BG"/>
              </w:rPr>
              <w:t>Носете</w:t>
            </w:r>
            <w:r w:rsidRPr="00954184">
              <w:rPr>
                <w:szCs w:val="22"/>
                <w:lang w:val="bg-BG"/>
              </w:rPr>
              <w:t xml:space="preserve"> тази карта със себе си през цялото време – например в портфейла или в чантата си.</w:t>
            </w:r>
          </w:p>
          <w:p w14:paraId="6150D9E1" w14:textId="77777777" w:rsidR="00B81080" w:rsidRPr="00954184" w:rsidRDefault="00B81080" w:rsidP="009761D2">
            <w:pPr>
              <w:pStyle w:val="LUTOnormaltext"/>
              <w:keepNext/>
              <w:keepLines/>
              <w:tabs>
                <w:tab w:val="left" w:pos="682"/>
              </w:tabs>
              <w:ind w:left="720" w:right="637"/>
              <w:rPr>
                <w:szCs w:val="22"/>
              </w:rPr>
            </w:pPr>
            <w:r w:rsidRPr="001D3E49">
              <w:rPr>
                <w:noProof/>
              </w:rPr>
              <w:sym w:font="Symbol" w:char="F0B7"/>
            </w:r>
            <w:r>
              <w:rPr>
                <w:noProof/>
              </w:rPr>
              <w:tab/>
            </w:r>
            <w:r w:rsidRPr="00954184">
              <w:rPr>
                <w:szCs w:val="22"/>
                <w:lang w:val="bg-BG"/>
              </w:rPr>
              <w:t xml:space="preserve">Показвайте тази карта на всеки лекар, сестра или </w:t>
            </w:r>
            <w:r w:rsidR="00EF59C2">
              <w:rPr>
                <w:szCs w:val="22"/>
                <w:lang w:val="bg-BG"/>
              </w:rPr>
              <w:t>дентален лекар</w:t>
            </w:r>
            <w:r w:rsidRPr="00954184">
              <w:rPr>
                <w:szCs w:val="22"/>
                <w:lang w:val="bg-BG"/>
              </w:rPr>
              <w:t xml:space="preserve">, който Ви преглежда – не само на специалиста, който Ви предписва </w:t>
            </w:r>
            <w:r w:rsidRPr="00954184">
              <w:rPr>
                <w:szCs w:val="22"/>
              </w:rPr>
              <w:t>MabThera.</w:t>
            </w:r>
          </w:p>
          <w:p w14:paraId="75C38692" w14:textId="77777777" w:rsidR="00B81080" w:rsidRPr="00954184" w:rsidRDefault="00B81080" w:rsidP="009761D2">
            <w:pPr>
              <w:pStyle w:val="LUTOnormaltext"/>
              <w:tabs>
                <w:tab w:val="left" w:pos="284"/>
                <w:tab w:val="left" w:pos="8080"/>
              </w:tabs>
              <w:ind w:left="284" w:right="212"/>
              <w:rPr>
                <w:lang w:val="bg-BG"/>
              </w:rPr>
            </w:pPr>
            <w:r>
              <w:rPr>
                <w:szCs w:val="22"/>
                <w:lang w:val="bg-BG"/>
              </w:rPr>
              <w:t>Носете</w:t>
            </w:r>
            <w:r w:rsidRPr="00954184">
              <w:rPr>
                <w:szCs w:val="22"/>
                <w:lang w:val="bg-BG"/>
              </w:rPr>
              <w:t xml:space="preserve"> тази карта със себе си в продължение на 2 </w:t>
            </w:r>
            <w:r w:rsidRPr="00954184">
              <w:rPr>
                <w:lang w:val="bg-BG"/>
              </w:rPr>
              <w:t xml:space="preserve">години след последната доза </w:t>
            </w:r>
            <w:r w:rsidRPr="00954184">
              <w:rPr>
                <w:szCs w:val="22"/>
              </w:rPr>
              <w:t>MabThera</w:t>
            </w:r>
            <w:r w:rsidRPr="00954184">
              <w:rPr>
                <w:szCs w:val="22"/>
                <w:lang w:val="bg-BG"/>
              </w:rPr>
              <w:t>, защото нежеланите реакции могат да се развият няколко месеца след лечението Ви.</w:t>
            </w:r>
          </w:p>
          <w:p w14:paraId="690E7637" w14:textId="77777777" w:rsidR="00B81080" w:rsidRPr="00C7005D" w:rsidRDefault="00B81080" w:rsidP="009761D2">
            <w:pPr>
              <w:pStyle w:val="Default"/>
              <w:spacing w:after="120"/>
              <w:jc w:val="center"/>
              <w:rPr>
                <w:b/>
                <w:bCs/>
                <w:color w:val="auto"/>
                <w:sz w:val="22"/>
                <w:szCs w:val="22"/>
                <w:u w:val="single"/>
                <w:lang w:val="bg-BG"/>
              </w:rPr>
            </w:pPr>
          </w:p>
          <w:p w14:paraId="6AD9FA76" w14:textId="77777777" w:rsidR="00B81080" w:rsidRPr="00C7005D" w:rsidRDefault="00B81080" w:rsidP="009761D2">
            <w:pPr>
              <w:pStyle w:val="Default"/>
              <w:spacing w:after="120"/>
              <w:ind w:left="322"/>
              <w:rPr>
                <w:b/>
                <w:color w:val="auto"/>
                <w:sz w:val="22"/>
                <w:szCs w:val="22"/>
                <w:lang w:val="bg-BG"/>
              </w:rPr>
            </w:pPr>
            <w:r w:rsidRPr="00954184">
              <w:rPr>
                <w:b/>
                <w:color w:val="auto"/>
                <w:sz w:val="22"/>
                <w:szCs w:val="22"/>
                <w:lang w:val="bg-BG"/>
              </w:rPr>
              <w:t xml:space="preserve">Кога не трябва да </w:t>
            </w:r>
            <w:r>
              <w:rPr>
                <w:b/>
                <w:color w:val="auto"/>
                <w:sz w:val="22"/>
                <w:szCs w:val="22"/>
                <w:lang w:val="bg-BG"/>
              </w:rPr>
              <w:t>ми се прилага</w:t>
            </w:r>
            <w:r w:rsidRPr="00954184">
              <w:rPr>
                <w:b/>
                <w:color w:val="auto"/>
                <w:sz w:val="22"/>
                <w:szCs w:val="22"/>
                <w:lang w:val="bg-BG"/>
              </w:rPr>
              <w:t xml:space="preserve"> </w:t>
            </w:r>
            <w:r w:rsidRPr="00954184">
              <w:rPr>
                <w:b/>
                <w:color w:val="auto"/>
                <w:sz w:val="22"/>
                <w:szCs w:val="22"/>
              </w:rPr>
              <w:t>MabThera</w:t>
            </w:r>
            <w:r w:rsidRPr="00C7005D">
              <w:rPr>
                <w:b/>
                <w:color w:val="auto"/>
                <w:sz w:val="22"/>
                <w:szCs w:val="22"/>
                <w:lang w:val="bg-BG"/>
              </w:rPr>
              <w:t>?</w:t>
            </w:r>
          </w:p>
          <w:p w14:paraId="476A82F1" w14:textId="77777777" w:rsidR="00B81080" w:rsidRPr="00954184" w:rsidRDefault="00B81080" w:rsidP="009761D2">
            <w:pPr>
              <w:pStyle w:val="Default"/>
              <w:spacing w:after="120"/>
              <w:ind w:left="284"/>
              <w:rPr>
                <w:color w:val="auto"/>
                <w:sz w:val="22"/>
                <w:szCs w:val="22"/>
                <w:lang w:val="bg-BG"/>
              </w:rPr>
            </w:pPr>
            <w:r w:rsidRPr="00954184">
              <w:rPr>
                <w:color w:val="auto"/>
                <w:sz w:val="22"/>
                <w:szCs w:val="22"/>
                <w:lang w:val="bg-BG"/>
              </w:rPr>
              <w:t xml:space="preserve">Не трябва да </w:t>
            </w:r>
            <w:r>
              <w:rPr>
                <w:color w:val="auto"/>
                <w:sz w:val="22"/>
                <w:szCs w:val="22"/>
                <w:lang w:val="bg-BG"/>
              </w:rPr>
              <w:t>Ви се прилага</w:t>
            </w:r>
            <w:r w:rsidRPr="00954184">
              <w:rPr>
                <w:color w:val="auto"/>
                <w:sz w:val="22"/>
                <w:szCs w:val="22"/>
                <w:lang w:val="bg-BG"/>
              </w:rPr>
              <w:t xml:space="preserve"> </w:t>
            </w:r>
            <w:r w:rsidRPr="00954184">
              <w:rPr>
                <w:color w:val="auto"/>
                <w:sz w:val="22"/>
                <w:szCs w:val="22"/>
              </w:rPr>
              <w:t>MabThera</w:t>
            </w:r>
            <w:r w:rsidRPr="00954184">
              <w:rPr>
                <w:color w:val="auto"/>
                <w:sz w:val="22"/>
                <w:szCs w:val="22"/>
                <w:lang w:val="bg-BG"/>
              </w:rPr>
              <w:t>, ако имате активна инфекция или сериозен проблем с имунната система.</w:t>
            </w:r>
          </w:p>
          <w:p w14:paraId="5C2E3DFA" w14:textId="77777777" w:rsidR="00B81080" w:rsidRPr="00954184" w:rsidRDefault="00B81080" w:rsidP="009761D2">
            <w:pPr>
              <w:pStyle w:val="Default"/>
              <w:spacing w:after="120"/>
              <w:ind w:left="284"/>
              <w:rPr>
                <w:color w:val="auto"/>
                <w:sz w:val="22"/>
                <w:szCs w:val="22"/>
                <w:lang w:val="bg-BG"/>
              </w:rPr>
            </w:pPr>
            <w:r w:rsidRPr="00954184">
              <w:rPr>
                <w:color w:val="auto"/>
                <w:sz w:val="22"/>
                <w:szCs w:val="22"/>
                <w:lang w:val="bg-BG"/>
              </w:rPr>
              <w:t xml:space="preserve">Информирайте Вашия лекар или медицинска сестра, ако приемате или сте приемали лекарства, които могат да </w:t>
            </w:r>
            <w:r w:rsidRPr="00954184">
              <w:rPr>
                <w:color w:val="auto"/>
                <w:sz w:val="22"/>
                <w:szCs w:val="22"/>
                <w:lang w:val="bg-BG"/>
              </w:rPr>
              <w:lastRenderedPageBreak/>
              <w:t>засегнат имунната Ви система, това включва химиотерапия</w:t>
            </w:r>
          </w:p>
          <w:p w14:paraId="750C8545" w14:textId="77777777" w:rsidR="00B81080" w:rsidRPr="00C7005D" w:rsidRDefault="00B81080" w:rsidP="009761D2">
            <w:pPr>
              <w:pStyle w:val="Default"/>
              <w:spacing w:after="120"/>
              <w:jc w:val="center"/>
              <w:rPr>
                <w:color w:val="auto"/>
                <w:sz w:val="22"/>
                <w:szCs w:val="22"/>
                <w:lang w:val="bg-BG"/>
              </w:rPr>
            </w:pPr>
          </w:p>
          <w:p w14:paraId="7C61A604" w14:textId="77777777" w:rsidR="00B81080" w:rsidRPr="00C7005D" w:rsidRDefault="00B81080" w:rsidP="009761D2">
            <w:pPr>
              <w:pStyle w:val="Default"/>
              <w:spacing w:after="120"/>
              <w:jc w:val="center"/>
              <w:rPr>
                <w:b/>
                <w:color w:val="auto"/>
                <w:sz w:val="22"/>
                <w:szCs w:val="22"/>
                <w:lang w:val="bg-BG"/>
              </w:rPr>
            </w:pPr>
            <w:r w:rsidRPr="00954184">
              <w:rPr>
                <w:b/>
                <w:color w:val="auto"/>
                <w:sz w:val="22"/>
                <w:szCs w:val="22"/>
                <w:lang w:val="bg-BG"/>
              </w:rPr>
              <w:t>Какви са признаците на инфекция</w:t>
            </w:r>
            <w:r w:rsidRPr="00C7005D">
              <w:rPr>
                <w:b/>
                <w:color w:val="auto"/>
                <w:sz w:val="22"/>
                <w:szCs w:val="22"/>
                <w:lang w:val="bg-BG"/>
              </w:rPr>
              <w:t>?</w:t>
            </w:r>
          </w:p>
          <w:p w14:paraId="492AF4B1" w14:textId="77777777" w:rsidR="00B81080" w:rsidRPr="00954184" w:rsidRDefault="00B81080" w:rsidP="009761D2">
            <w:pPr>
              <w:pStyle w:val="LUTOnormaltext"/>
              <w:keepNext/>
              <w:keepLines/>
              <w:tabs>
                <w:tab w:val="left" w:pos="8080"/>
              </w:tabs>
              <w:spacing w:after="0"/>
              <w:ind w:left="425" w:right="68"/>
              <w:rPr>
                <w:szCs w:val="22"/>
                <w:lang w:val="bg-BG"/>
              </w:rPr>
            </w:pPr>
            <w:r w:rsidRPr="00954184">
              <w:rPr>
                <w:szCs w:val="22"/>
                <w:lang w:val="bg-BG"/>
              </w:rPr>
              <w:t>Следете за появата на следните възможни признаци на инфекция:</w:t>
            </w:r>
          </w:p>
          <w:p w14:paraId="0FFA1347" w14:textId="77777777" w:rsidR="00B81080" w:rsidRPr="00FE4D59" w:rsidRDefault="00B81080" w:rsidP="009761D2">
            <w:pPr>
              <w:pStyle w:val="LUTOnormaltext"/>
              <w:keepNext/>
              <w:keepLines/>
              <w:tabs>
                <w:tab w:val="left" w:pos="682"/>
              </w:tabs>
              <w:ind w:left="720" w:right="635"/>
              <w:rPr>
                <w:noProof/>
              </w:rPr>
            </w:pPr>
            <w:r w:rsidRPr="001D3E49">
              <w:rPr>
                <w:noProof/>
              </w:rPr>
              <w:sym w:font="Symbol" w:char="F0B7"/>
            </w:r>
            <w:r w:rsidRPr="00FE4D59">
              <w:rPr>
                <w:noProof/>
              </w:rPr>
              <w:tab/>
            </w:r>
            <w:r w:rsidR="00EF59C2">
              <w:rPr>
                <w:noProof/>
                <w:lang w:val="bg-BG"/>
              </w:rPr>
              <w:t>п</w:t>
            </w:r>
            <w:r w:rsidRPr="00FE4D59">
              <w:rPr>
                <w:noProof/>
              </w:rPr>
              <w:t>остоянно повишена температура или кашлица</w:t>
            </w:r>
          </w:p>
          <w:p w14:paraId="07C250A1" w14:textId="77777777" w:rsidR="00B81080" w:rsidRPr="0019292B" w:rsidRDefault="00B81080" w:rsidP="009761D2">
            <w:pPr>
              <w:pStyle w:val="LUTOnormaltext"/>
              <w:keepNext/>
              <w:keepLines/>
              <w:tabs>
                <w:tab w:val="left" w:pos="682"/>
              </w:tabs>
              <w:ind w:left="720" w:right="635"/>
              <w:rPr>
                <w:noProof/>
              </w:rPr>
            </w:pPr>
            <w:r w:rsidRPr="001D3E49">
              <w:rPr>
                <w:noProof/>
              </w:rPr>
              <w:sym w:font="Symbol" w:char="F0B7"/>
            </w:r>
            <w:r w:rsidRPr="0019292B">
              <w:rPr>
                <w:noProof/>
              </w:rPr>
              <w:tab/>
            </w:r>
            <w:r w:rsidR="00EF59C2">
              <w:rPr>
                <w:noProof/>
                <w:lang w:val="bg-BG"/>
              </w:rPr>
              <w:t>з</w:t>
            </w:r>
            <w:r w:rsidRPr="0019292B">
              <w:rPr>
                <w:noProof/>
              </w:rPr>
              <w:t>агуба на тегло</w:t>
            </w:r>
          </w:p>
          <w:p w14:paraId="449BEF0E" w14:textId="77777777" w:rsidR="00B81080" w:rsidRPr="0019292B" w:rsidRDefault="00B81080" w:rsidP="009761D2">
            <w:pPr>
              <w:pStyle w:val="LUTOnormaltext"/>
              <w:keepNext/>
              <w:keepLines/>
              <w:tabs>
                <w:tab w:val="left" w:pos="682"/>
              </w:tabs>
              <w:ind w:left="720" w:right="635"/>
              <w:rPr>
                <w:noProof/>
              </w:rPr>
            </w:pPr>
            <w:r w:rsidRPr="001D3E49">
              <w:rPr>
                <w:noProof/>
              </w:rPr>
              <w:sym w:font="Symbol" w:char="F0B7"/>
            </w:r>
            <w:r w:rsidRPr="0019292B">
              <w:rPr>
                <w:noProof/>
              </w:rPr>
              <w:tab/>
            </w:r>
            <w:r w:rsidR="00EF59C2">
              <w:rPr>
                <w:noProof/>
                <w:lang w:val="bg-BG"/>
              </w:rPr>
              <w:t>б</w:t>
            </w:r>
            <w:r w:rsidRPr="0019292B">
              <w:rPr>
                <w:noProof/>
              </w:rPr>
              <w:t>олка без да сте се наранили</w:t>
            </w:r>
          </w:p>
          <w:p w14:paraId="2D2EB943" w14:textId="77777777" w:rsidR="00B81080" w:rsidRPr="0019292B" w:rsidRDefault="00B81080" w:rsidP="009761D2">
            <w:pPr>
              <w:pStyle w:val="LUTOnormaltext"/>
              <w:keepNext/>
              <w:keepLines/>
              <w:tabs>
                <w:tab w:val="left" w:pos="682"/>
              </w:tabs>
              <w:ind w:left="720" w:right="635"/>
              <w:rPr>
                <w:noProof/>
              </w:rPr>
            </w:pPr>
            <w:r w:rsidRPr="001D3E49">
              <w:rPr>
                <w:noProof/>
              </w:rPr>
              <w:sym w:font="Symbol" w:char="F0B7"/>
            </w:r>
            <w:r w:rsidRPr="0019292B">
              <w:rPr>
                <w:noProof/>
              </w:rPr>
              <w:tab/>
            </w:r>
            <w:r w:rsidR="00EF59C2">
              <w:rPr>
                <w:noProof/>
                <w:lang w:val="bg-BG"/>
              </w:rPr>
              <w:t>о</w:t>
            </w:r>
            <w:r w:rsidRPr="0019292B">
              <w:rPr>
                <w:noProof/>
              </w:rPr>
              <w:t>бщо неразположение или отпуснатост.</w:t>
            </w:r>
          </w:p>
          <w:p w14:paraId="74861C9F" w14:textId="77777777" w:rsidR="00B81080" w:rsidRPr="00954184" w:rsidRDefault="00B81080" w:rsidP="009761D2">
            <w:pPr>
              <w:pStyle w:val="LUTOnormaltext"/>
              <w:tabs>
                <w:tab w:val="left" w:pos="8080"/>
              </w:tabs>
              <w:spacing w:before="120" w:after="0"/>
              <w:ind w:left="425" w:right="68"/>
              <w:rPr>
                <w:b/>
                <w:szCs w:val="22"/>
                <w:lang w:val="bg-BG"/>
              </w:rPr>
            </w:pPr>
            <w:r w:rsidRPr="00954184">
              <w:rPr>
                <w:b/>
                <w:szCs w:val="22"/>
                <w:lang w:val="bg-BG"/>
              </w:rPr>
              <w:t>Ако получите някои от изброените</w:t>
            </w:r>
            <w:r>
              <w:rPr>
                <w:b/>
                <w:szCs w:val="22"/>
                <w:lang w:val="bg-BG"/>
              </w:rPr>
              <w:t xml:space="preserve"> признаци</w:t>
            </w:r>
            <w:r w:rsidRPr="00954184">
              <w:rPr>
                <w:b/>
                <w:szCs w:val="22"/>
                <w:lang w:val="bg-BG"/>
              </w:rPr>
              <w:t>, кажете незабавно на лекар или медицинска сестра.</w:t>
            </w:r>
          </w:p>
          <w:p w14:paraId="5805056F" w14:textId="77777777" w:rsidR="00B81080" w:rsidRPr="00954184" w:rsidRDefault="00B81080" w:rsidP="009761D2">
            <w:pPr>
              <w:tabs>
                <w:tab w:val="left" w:pos="540"/>
              </w:tabs>
              <w:jc w:val="center"/>
              <w:rPr>
                <w:b/>
                <w:szCs w:val="22"/>
                <w:lang w:val="bg-BG"/>
              </w:rPr>
            </w:pPr>
            <w:r w:rsidRPr="00954184">
              <w:rPr>
                <w:b/>
                <w:szCs w:val="22"/>
                <w:lang w:val="bg-BG"/>
              </w:rPr>
              <w:t xml:space="preserve">Трябва да ги уведомите също и за </w:t>
            </w:r>
            <w:r>
              <w:rPr>
                <w:b/>
                <w:szCs w:val="22"/>
                <w:lang w:val="bg-BG"/>
              </w:rPr>
              <w:t>В</w:t>
            </w:r>
            <w:r w:rsidRPr="00954184">
              <w:rPr>
                <w:b/>
                <w:szCs w:val="22"/>
                <w:lang w:val="bg-BG"/>
              </w:rPr>
              <w:t xml:space="preserve">ашето лечение с </w:t>
            </w:r>
            <w:r w:rsidRPr="00954184">
              <w:rPr>
                <w:b/>
                <w:szCs w:val="22"/>
              </w:rPr>
              <w:t>MabThera</w:t>
            </w:r>
            <w:r w:rsidRPr="00C7005D">
              <w:rPr>
                <w:b/>
                <w:szCs w:val="22"/>
                <w:lang w:val="bg-BG"/>
              </w:rPr>
              <w:t>.</w:t>
            </w:r>
          </w:p>
          <w:p w14:paraId="53AE4EF6" w14:textId="77777777" w:rsidR="00B81080" w:rsidRPr="00954184" w:rsidRDefault="00B81080" w:rsidP="009761D2">
            <w:pPr>
              <w:tabs>
                <w:tab w:val="left" w:pos="540"/>
              </w:tabs>
              <w:jc w:val="center"/>
              <w:rPr>
                <w:noProof/>
                <w:lang w:val="bg-BG"/>
              </w:rPr>
            </w:pPr>
          </w:p>
        </w:tc>
        <w:tc>
          <w:tcPr>
            <w:tcW w:w="4605" w:type="dxa"/>
          </w:tcPr>
          <w:p w14:paraId="611812D3" w14:textId="77777777" w:rsidR="00B81080" w:rsidRPr="00C7005D" w:rsidRDefault="00B81080" w:rsidP="009761D2">
            <w:pPr>
              <w:pStyle w:val="Default"/>
              <w:spacing w:after="120"/>
              <w:jc w:val="center"/>
              <w:rPr>
                <w:b/>
                <w:color w:val="auto"/>
                <w:sz w:val="22"/>
                <w:szCs w:val="22"/>
                <w:lang w:val="bg-BG"/>
              </w:rPr>
            </w:pPr>
            <w:r w:rsidRPr="00954184">
              <w:rPr>
                <w:b/>
                <w:color w:val="auto"/>
                <w:sz w:val="22"/>
                <w:szCs w:val="22"/>
                <w:lang w:val="bg-BG"/>
              </w:rPr>
              <w:lastRenderedPageBreak/>
              <w:t>Какво друго трябва да знам</w:t>
            </w:r>
            <w:r w:rsidRPr="00C7005D">
              <w:rPr>
                <w:b/>
                <w:color w:val="auto"/>
                <w:sz w:val="22"/>
                <w:szCs w:val="22"/>
                <w:lang w:val="bg-BG"/>
              </w:rPr>
              <w:t>?</w:t>
            </w:r>
          </w:p>
          <w:p w14:paraId="73971239" w14:textId="77777777" w:rsidR="00B81080" w:rsidRPr="00954184" w:rsidRDefault="00B81080" w:rsidP="009761D2">
            <w:pPr>
              <w:pStyle w:val="LUTOnormaltext"/>
              <w:keepNext/>
              <w:keepLines/>
              <w:tabs>
                <w:tab w:val="left" w:pos="4624"/>
                <w:tab w:val="left" w:pos="8080"/>
              </w:tabs>
              <w:ind w:left="426" w:right="96"/>
              <w:rPr>
                <w:szCs w:val="22"/>
                <w:lang w:val="bg-BG"/>
              </w:rPr>
            </w:pPr>
            <w:r w:rsidRPr="00954184">
              <w:rPr>
                <w:szCs w:val="22"/>
                <w:lang w:val="bg-BG"/>
              </w:rPr>
              <w:t xml:space="preserve">Рядко </w:t>
            </w:r>
            <w:r w:rsidRPr="00954184">
              <w:rPr>
                <w:szCs w:val="22"/>
              </w:rPr>
              <w:t>MabThera</w:t>
            </w:r>
            <w:r w:rsidRPr="00954184">
              <w:rPr>
                <w:szCs w:val="22"/>
                <w:lang w:val="bg-BG"/>
              </w:rPr>
              <w:t xml:space="preserve"> може да предизвика сериозна мозъчна инфекция, наречена „</w:t>
            </w:r>
            <w:r w:rsidR="00EF59C2">
              <w:rPr>
                <w:szCs w:val="22"/>
                <w:lang w:val="bg-BG"/>
              </w:rPr>
              <w:t>п</w:t>
            </w:r>
            <w:r w:rsidRPr="00954184">
              <w:rPr>
                <w:szCs w:val="22"/>
                <w:lang w:val="bg-BG"/>
              </w:rPr>
              <w:t xml:space="preserve">рогресивна мултифокална енцефалопатия” или </w:t>
            </w:r>
            <w:r>
              <w:rPr>
                <w:szCs w:val="22"/>
                <w:lang w:val="bg-BG"/>
              </w:rPr>
              <w:t>ПМЛ</w:t>
            </w:r>
            <w:r w:rsidRPr="00954184">
              <w:rPr>
                <w:szCs w:val="22"/>
                <w:lang w:val="bg-BG"/>
              </w:rPr>
              <w:t>. Това може да се окаже фатално.</w:t>
            </w:r>
          </w:p>
          <w:p w14:paraId="05A3124A" w14:textId="77777777" w:rsidR="00B81080" w:rsidRPr="00954184" w:rsidRDefault="00B81080" w:rsidP="009761D2">
            <w:pPr>
              <w:pStyle w:val="LUTOnormaltext"/>
              <w:keepNext/>
              <w:keepLines/>
              <w:spacing w:after="0"/>
              <w:ind w:left="709" w:right="68"/>
              <w:rPr>
                <w:szCs w:val="22"/>
              </w:rPr>
            </w:pPr>
            <w:r w:rsidRPr="001D3E49">
              <w:rPr>
                <w:noProof/>
              </w:rPr>
              <w:sym w:font="Symbol" w:char="F0B7"/>
            </w:r>
            <w:r w:rsidRPr="00EE5CC9">
              <w:rPr>
                <w:noProof/>
                <w:lang w:val="bg-BG"/>
              </w:rPr>
              <w:tab/>
            </w:r>
            <w:r w:rsidRPr="00954184">
              <w:rPr>
                <w:szCs w:val="22"/>
                <w:lang w:val="bg-BG"/>
              </w:rPr>
              <w:t xml:space="preserve">Симптомите на </w:t>
            </w:r>
            <w:r>
              <w:rPr>
                <w:szCs w:val="22"/>
                <w:lang w:val="bg-BG"/>
              </w:rPr>
              <w:t>ПМЛ</w:t>
            </w:r>
            <w:r w:rsidRPr="00954184">
              <w:rPr>
                <w:szCs w:val="22"/>
                <w:lang w:val="bg-BG"/>
              </w:rPr>
              <w:t xml:space="preserve"> включват</w:t>
            </w:r>
            <w:r w:rsidRPr="00954184">
              <w:rPr>
                <w:szCs w:val="22"/>
              </w:rPr>
              <w:t xml:space="preserve">: </w:t>
            </w:r>
          </w:p>
          <w:p w14:paraId="5C0164D7" w14:textId="77777777" w:rsidR="00B81080" w:rsidRPr="00954184" w:rsidRDefault="00B81080" w:rsidP="009761D2">
            <w:pPr>
              <w:pStyle w:val="LUTOnormaltext"/>
              <w:keepNext/>
              <w:keepLines/>
              <w:tabs>
                <w:tab w:val="left" w:pos="851"/>
              </w:tabs>
              <w:spacing w:after="0"/>
              <w:ind w:left="1311" w:right="74" w:hanging="284"/>
              <w:rPr>
                <w:szCs w:val="22"/>
              </w:rPr>
            </w:pPr>
            <w:r>
              <w:rPr>
                <w:noProof/>
              </w:rPr>
              <w:t>-</w:t>
            </w:r>
            <w:r>
              <w:rPr>
                <w:noProof/>
                <w:lang w:val="bg-BG"/>
              </w:rPr>
              <w:t xml:space="preserve">   </w:t>
            </w:r>
            <w:r w:rsidR="00EF59C2">
              <w:rPr>
                <w:szCs w:val="22"/>
                <w:lang w:val="bg-BG"/>
              </w:rPr>
              <w:t>о</w:t>
            </w:r>
            <w:r w:rsidRPr="00954184">
              <w:rPr>
                <w:szCs w:val="22"/>
                <w:lang w:val="bg-BG"/>
              </w:rPr>
              <w:t>бърк</w:t>
            </w:r>
            <w:r w:rsidR="00EF59C2">
              <w:rPr>
                <w:szCs w:val="22"/>
                <w:lang w:val="bg-BG"/>
              </w:rPr>
              <w:t>аност</w:t>
            </w:r>
            <w:r w:rsidRPr="00954184">
              <w:rPr>
                <w:szCs w:val="22"/>
                <w:lang w:val="bg-BG"/>
              </w:rPr>
              <w:t xml:space="preserve">, загуба на паметта или </w:t>
            </w:r>
            <w:r>
              <w:rPr>
                <w:szCs w:val="22"/>
                <w:lang w:val="bg-BG"/>
              </w:rPr>
              <w:t xml:space="preserve">затруднено </w:t>
            </w:r>
            <w:r w:rsidRPr="00954184">
              <w:rPr>
                <w:szCs w:val="22"/>
                <w:lang w:val="bg-BG"/>
              </w:rPr>
              <w:t>мислене</w:t>
            </w:r>
            <w:r>
              <w:rPr>
                <w:szCs w:val="22"/>
                <w:lang w:val="bg-BG"/>
              </w:rPr>
              <w:t>.</w:t>
            </w:r>
          </w:p>
          <w:p w14:paraId="3C8682A4" w14:textId="77777777" w:rsidR="00B81080" w:rsidRPr="00954184" w:rsidRDefault="00B81080" w:rsidP="009761D2">
            <w:pPr>
              <w:pStyle w:val="LUTOnormaltext"/>
              <w:keepNext/>
              <w:keepLines/>
              <w:tabs>
                <w:tab w:val="left" w:pos="851"/>
              </w:tabs>
              <w:spacing w:after="0"/>
              <w:ind w:left="1311" w:right="74" w:hanging="284"/>
              <w:rPr>
                <w:szCs w:val="22"/>
              </w:rPr>
            </w:pPr>
            <w:r>
              <w:rPr>
                <w:noProof/>
              </w:rPr>
              <w:t>-</w:t>
            </w:r>
            <w:r>
              <w:rPr>
                <w:noProof/>
                <w:lang w:val="bg-BG"/>
              </w:rPr>
              <w:t xml:space="preserve">   </w:t>
            </w:r>
            <w:r w:rsidR="00FE7700">
              <w:rPr>
                <w:noProof/>
                <w:lang w:val="bg-BG"/>
              </w:rPr>
              <w:t>з</w:t>
            </w:r>
            <w:r w:rsidRPr="00B606B2">
              <w:rPr>
                <w:noProof/>
              </w:rPr>
              <w:t>агуба на равновесие или промяна в походката или говора.</w:t>
            </w:r>
          </w:p>
          <w:p w14:paraId="0F4EB50F" w14:textId="77777777" w:rsidR="00B81080" w:rsidRPr="00954184" w:rsidRDefault="00B81080" w:rsidP="009761D2">
            <w:pPr>
              <w:pStyle w:val="LUTOnormaltext"/>
              <w:keepNext/>
              <w:keepLines/>
              <w:tabs>
                <w:tab w:val="left" w:pos="851"/>
              </w:tabs>
              <w:spacing w:after="0"/>
              <w:ind w:left="1311" w:right="74" w:hanging="284"/>
              <w:rPr>
                <w:szCs w:val="22"/>
              </w:rPr>
            </w:pPr>
            <w:r>
              <w:rPr>
                <w:noProof/>
              </w:rPr>
              <w:t>-</w:t>
            </w:r>
            <w:r>
              <w:rPr>
                <w:noProof/>
              </w:rPr>
              <w:tab/>
            </w:r>
            <w:r w:rsidR="00FE7700">
              <w:rPr>
                <w:szCs w:val="22"/>
                <w:lang w:val="bg-BG"/>
              </w:rPr>
              <w:t>н</w:t>
            </w:r>
            <w:r w:rsidRPr="00954184">
              <w:rPr>
                <w:szCs w:val="22"/>
                <w:lang w:val="bg-BG"/>
              </w:rPr>
              <w:t>амалена сила или слабост от едната страна на тялото.</w:t>
            </w:r>
          </w:p>
          <w:p w14:paraId="5984AE01" w14:textId="77777777" w:rsidR="00B81080" w:rsidRPr="00B606B2" w:rsidRDefault="00B81080" w:rsidP="009761D2">
            <w:pPr>
              <w:pStyle w:val="LUTOnormaltext"/>
              <w:keepNext/>
              <w:keepLines/>
              <w:tabs>
                <w:tab w:val="left" w:pos="851"/>
              </w:tabs>
              <w:spacing w:after="0"/>
              <w:ind w:left="1311" w:right="74" w:hanging="284"/>
              <w:rPr>
                <w:noProof/>
              </w:rPr>
            </w:pPr>
            <w:r>
              <w:rPr>
                <w:noProof/>
              </w:rPr>
              <w:t>-</w:t>
            </w:r>
            <w:r>
              <w:rPr>
                <w:noProof/>
              </w:rPr>
              <w:tab/>
            </w:r>
            <w:r w:rsidR="00FE7700">
              <w:rPr>
                <w:noProof/>
                <w:lang w:val="bg-BG"/>
              </w:rPr>
              <w:t>з</w:t>
            </w:r>
            <w:r w:rsidRPr="00B606B2">
              <w:rPr>
                <w:noProof/>
              </w:rPr>
              <w:t>амъглено зрение или загуба на зрение.</w:t>
            </w:r>
          </w:p>
          <w:p w14:paraId="521446FC" w14:textId="77777777" w:rsidR="00B81080" w:rsidRPr="00954184" w:rsidRDefault="00B81080" w:rsidP="009761D2">
            <w:pPr>
              <w:pStyle w:val="LUTOnormaltext"/>
              <w:keepNext/>
              <w:keepLines/>
              <w:tabs>
                <w:tab w:val="left" w:pos="851"/>
              </w:tabs>
              <w:spacing w:after="0"/>
              <w:ind w:left="371" w:right="68" w:firstLine="905"/>
              <w:rPr>
                <w:szCs w:val="22"/>
              </w:rPr>
            </w:pPr>
          </w:p>
          <w:p w14:paraId="6EF41D97" w14:textId="77777777" w:rsidR="00B81080" w:rsidRPr="00954184" w:rsidRDefault="00B81080" w:rsidP="009761D2">
            <w:pPr>
              <w:pStyle w:val="LUTOnormaltext"/>
              <w:keepNext/>
              <w:keepLines/>
              <w:tabs>
                <w:tab w:val="left" w:pos="851"/>
              </w:tabs>
              <w:spacing w:after="0"/>
              <w:ind w:left="371" w:right="68"/>
              <w:rPr>
                <w:szCs w:val="22"/>
              </w:rPr>
            </w:pPr>
            <w:r w:rsidRPr="00954184">
              <w:rPr>
                <w:szCs w:val="22"/>
                <w:lang w:val="bg-BG"/>
              </w:rPr>
              <w:t>Ако получите някои от изброените</w:t>
            </w:r>
            <w:r>
              <w:rPr>
                <w:szCs w:val="22"/>
                <w:lang w:val="bg-BG"/>
              </w:rPr>
              <w:t xml:space="preserve"> признаци</w:t>
            </w:r>
            <w:r w:rsidRPr="00954184">
              <w:rPr>
                <w:szCs w:val="22"/>
                <w:lang w:val="bg-BG"/>
              </w:rPr>
              <w:t xml:space="preserve">, кажете незабавно на лекар или медицинска сестра. Трябва да ги уведомите също и за Вашето лечение с </w:t>
            </w:r>
            <w:r w:rsidRPr="00954184">
              <w:rPr>
                <w:szCs w:val="22"/>
              </w:rPr>
              <w:t>MabThera.</w:t>
            </w:r>
          </w:p>
          <w:p w14:paraId="26202736" w14:textId="77777777" w:rsidR="00B81080" w:rsidRPr="00954184" w:rsidRDefault="00B81080" w:rsidP="009761D2">
            <w:pPr>
              <w:pStyle w:val="LUTOnormaltext"/>
              <w:keepNext/>
              <w:keepLines/>
              <w:tabs>
                <w:tab w:val="left" w:pos="851"/>
              </w:tabs>
              <w:spacing w:after="0"/>
              <w:ind w:left="371" w:right="68"/>
              <w:rPr>
                <w:szCs w:val="22"/>
              </w:rPr>
            </w:pPr>
          </w:p>
          <w:p w14:paraId="3A8D181C" w14:textId="77777777" w:rsidR="00B81080" w:rsidRPr="00954184" w:rsidRDefault="00B81080" w:rsidP="009761D2">
            <w:pPr>
              <w:pStyle w:val="LUTOnormaltext"/>
              <w:keepNext/>
              <w:keepLines/>
              <w:ind w:left="371"/>
              <w:jc w:val="center"/>
              <w:rPr>
                <w:b/>
                <w:szCs w:val="22"/>
              </w:rPr>
            </w:pPr>
            <w:r w:rsidRPr="00954184">
              <w:rPr>
                <w:b/>
                <w:szCs w:val="22"/>
                <w:lang w:val="bg-BG"/>
              </w:rPr>
              <w:t>Къде мога да получа повече информация</w:t>
            </w:r>
            <w:r w:rsidRPr="00954184">
              <w:rPr>
                <w:b/>
                <w:szCs w:val="22"/>
              </w:rPr>
              <w:t>?</w:t>
            </w:r>
          </w:p>
          <w:p w14:paraId="51E2CDAD" w14:textId="77777777" w:rsidR="00B81080" w:rsidRPr="00954184" w:rsidRDefault="00B81080" w:rsidP="009761D2">
            <w:pPr>
              <w:pStyle w:val="LUTOnormaltext"/>
              <w:keepNext/>
              <w:keepLines/>
              <w:ind w:left="371"/>
              <w:rPr>
                <w:b/>
                <w:szCs w:val="22"/>
              </w:rPr>
            </w:pPr>
            <w:r w:rsidRPr="00954184">
              <w:rPr>
                <w:szCs w:val="22"/>
                <w:lang w:val="bg-BG"/>
              </w:rPr>
              <w:t xml:space="preserve">За повече информация вижте листовката на </w:t>
            </w:r>
            <w:r w:rsidRPr="00954184">
              <w:rPr>
                <w:szCs w:val="22"/>
              </w:rPr>
              <w:t>MabThera.</w:t>
            </w:r>
          </w:p>
          <w:p w14:paraId="04F94815" w14:textId="77777777" w:rsidR="00B81080" w:rsidRPr="00954184" w:rsidRDefault="00B81080" w:rsidP="009761D2">
            <w:pPr>
              <w:pStyle w:val="LUTOnormaltext"/>
              <w:keepNext/>
              <w:keepLines/>
              <w:ind w:left="371"/>
              <w:rPr>
                <w:b/>
                <w:szCs w:val="22"/>
                <w:lang w:val="bg-BG"/>
              </w:rPr>
            </w:pPr>
            <w:r w:rsidRPr="00954184">
              <w:rPr>
                <w:b/>
                <w:szCs w:val="22"/>
                <w:lang w:val="bg-BG"/>
              </w:rPr>
              <w:t>Дата на започване на лечението и данни за контакт</w:t>
            </w:r>
          </w:p>
          <w:p w14:paraId="6A4F061F" w14:textId="77777777" w:rsidR="00B81080" w:rsidRPr="00927EAF" w:rsidRDefault="00B81080" w:rsidP="009761D2">
            <w:pPr>
              <w:pStyle w:val="LUTOnormaltext"/>
              <w:keepNext/>
              <w:keepLines/>
              <w:tabs>
                <w:tab w:val="left" w:pos="851"/>
              </w:tabs>
              <w:spacing w:after="0"/>
              <w:ind w:left="371" w:right="68"/>
              <w:rPr>
                <w:szCs w:val="22"/>
                <w:lang w:val="bg-BG"/>
              </w:rPr>
            </w:pPr>
            <w:r w:rsidRPr="00954184">
              <w:rPr>
                <w:szCs w:val="22"/>
                <w:lang w:val="bg-BG"/>
              </w:rPr>
              <w:t>Дата на последната инфузия</w:t>
            </w:r>
            <w:r w:rsidRPr="00E50484">
              <w:rPr>
                <w:szCs w:val="22"/>
              </w:rPr>
              <w:t>: __________</w:t>
            </w:r>
          </w:p>
          <w:p w14:paraId="74AAD1D0" w14:textId="77777777" w:rsidR="00B81080" w:rsidRPr="00927EAF" w:rsidRDefault="00B81080" w:rsidP="009761D2">
            <w:pPr>
              <w:pStyle w:val="LUTOnormaltext"/>
              <w:keepNext/>
              <w:keepLines/>
              <w:tabs>
                <w:tab w:val="left" w:pos="851"/>
              </w:tabs>
              <w:spacing w:after="0"/>
              <w:ind w:left="371" w:right="68"/>
              <w:rPr>
                <w:szCs w:val="22"/>
                <w:lang w:val="bg-BG"/>
              </w:rPr>
            </w:pPr>
            <w:r w:rsidRPr="00927EAF">
              <w:rPr>
                <w:szCs w:val="22"/>
                <w:lang w:val="bg-BG"/>
              </w:rPr>
              <w:t>Дата на първата инфузия</w:t>
            </w:r>
            <w:r w:rsidRPr="00927EAF">
              <w:rPr>
                <w:szCs w:val="22"/>
              </w:rPr>
              <w:t>: ________</w:t>
            </w:r>
            <w:r w:rsidRPr="00927EAF">
              <w:rPr>
                <w:szCs w:val="22"/>
                <w:lang w:val="bg-BG"/>
              </w:rPr>
              <w:t>_____</w:t>
            </w:r>
          </w:p>
          <w:p w14:paraId="584010BF" w14:textId="77777777" w:rsidR="00B81080" w:rsidRPr="00927EAF" w:rsidRDefault="00B81080" w:rsidP="009761D2">
            <w:pPr>
              <w:pStyle w:val="LUTOnormaltext"/>
              <w:keepNext/>
              <w:keepLines/>
              <w:tabs>
                <w:tab w:val="left" w:pos="851"/>
              </w:tabs>
              <w:spacing w:after="0"/>
              <w:ind w:left="371" w:right="68"/>
              <w:rPr>
                <w:szCs w:val="22"/>
                <w:lang w:val="bg-BG"/>
              </w:rPr>
            </w:pPr>
            <w:r w:rsidRPr="00927EAF">
              <w:rPr>
                <w:szCs w:val="22"/>
                <w:lang w:val="bg-BG"/>
              </w:rPr>
              <w:t>Име на пациента</w:t>
            </w:r>
            <w:r w:rsidRPr="00927EAF">
              <w:rPr>
                <w:szCs w:val="22"/>
              </w:rPr>
              <w:t>:____________________</w:t>
            </w:r>
          </w:p>
          <w:p w14:paraId="2CCF56B7" w14:textId="77777777" w:rsidR="00B81080" w:rsidRPr="00927EAF" w:rsidRDefault="00B81080" w:rsidP="009761D2">
            <w:pPr>
              <w:pStyle w:val="LUTOnormaltext"/>
              <w:keepNext/>
              <w:keepLines/>
              <w:tabs>
                <w:tab w:val="left" w:pos="851"/>
              </w:tabs>
              <w:spacing w:after="0"/>
              <w:ind w:left="371" w:right="68"/>
              <w:rPr>
                <w:szCs w:val="22"/>
                <w:lang w:val="bg-BG"/>
              </w:rPr>
            </w:pPr>
            <w:r w:rsidRPr="00927EAF">
              <w:rPr>
                <w:szCs w:val="22"/>
                <w:lang w:val="bg-BG"/>
              </w:rPr>
              <w:t>Име на лекаря</w:t>
            </w:r>
            <w:r w:rsidRPr="00927EAF">
              <w:rPr>
                <w:szCs w:val="22"/>
              </w:rPr>
              <w:t>_______________________</w:t>
            </w:r>
          </w:p>
          <w:p w14:paraId="293E7077" w14:textId="77777777" w:rsidR="00B81080" w:rsidRPr="00927EAF" w:rsidRDefault="00B81080" w:rsidP="009761D2">
            <w:pPr>
              <w:pStyle w:val="LUTOnormaltext"/>
              <w:keepNext/>
              <w:keepLines/>
              <w:tabs>
                <w:tab w:val="left" w:pos="851"/>
              </w:tabs>
              <w:spacing w:after="0"/>
              <w:ind w:left="371" w:right="68"/>
              <w:rPr>
                <w:szCs w:val="22"/>
                <w:lang w:val="bg-BG"/>
              </w:rPr>
            </w:pPr>
            <w:r w:rsidRPr="00927EAF">
              <w:rPr>
                <w:szCs w:val="22"/>
                <w:lang w:val="bg-BG"/>
              </w:rPr>
              <w:t>Данни за контакт на лекаря</w:t>
            </w:r>
            <w:r w:rsidRPr="00927EAF">
              <w:rPr>
                <w:szCs w:val="22"/>
              </w:rPr>
              <w:t>:___________</w:t>
            </w:r>
          </w:p>
          <w:p w14:paraId="5B6D51BB" w14:textId="77777777" w:rsidR="00B81080" w:rsidRPr="00954184" w:rsidRDefault="00B81080" w:rsidP="009761D2">
            <w:pPr>
              <w:pStyle w:val="LUTOnormaltext"/>
              <w:keepNext/>
              <w:keepLines/>
              <w:tabs>
                <w:tab w:val="left" w:pos="851"/>
              </w:tabs>
              <w:spacing w:after="0"/>
              <w:ind w:left="371" w:right="68"/>
              <w:rPr>
                <w:b/>
                <w:szCs w:val="22"/>
              </w:rPr>
            </w:pPr>
          </w:p>
          <w:p w14:paraId="0BE55E3C" w14:textId="77777777" w:rsidR="00B81080" w:rsidRPr="00954184" w:rsidRDefault="00B81080" w:rsidP="009761D2">
            <w:pPr>
              <w:pStyle w:val="LUTOnormaltext"/>
              <w:keepNext/>
              <w:keepLines/>
              <w:tabs>
                <w:tab w:val="left" w:pos="5387"/>
              </w:tabs>
              <w:ind w:left="371" w:right="-1"/>
              <w:rPr>
                <w:szCs w:val="22"/>
                <w:lang w:val="bg-BG"/>
              </w:rPr>
            </w:pPr>
            <w:r w:rsidRPr="00954184">
              <w:rPr>
                <w:szCs w:val="22"/>
                <w:lang w:val="bg-BG"/>
              </w:rPr>
              <w:t xml:space="preserve">Уверете се, че имате списък на всички </w:t>
            </w:r>
            <w:r w:rsidR="0005062E">
              <w:rPr>
                <w:szCs w:val="22"/>
                <w:lang w:val="bg-BG"/>
              </w:rPr>
              <w:t>В</w:t>
            </w:r>
            <w:r w:rsidRPr="00954184">
              <w:rPr>
                <w:szCs w:val="22"/>
                <w:lang w:val="bg-BG"/>
              </w:rPr>
              <w:t>аши лекарства, когато се срещате с медицинския специалист.</w:t>
            </w:r>
          </w:p>
          <w:p w14:paraId="795CDB77" w14:textId="77777777" w:rsidR="00B81080" w:rsidRPr="00954184" w:rsidRDefault="00B81080" w:rsidP="009761D2">
            <w:pPr>
              <w:ind w:left="371"/>
              <w:rPr>
                <w:szCs w:val="22"/>
                <w:lang w:val="bg-BG"/>
              </w:rPr>
            </w:pPr>
            <w:r w:rsidRPr="00954184">
              <w:rPr>
                <w:szCs w:val="22"/>
                <w:lang w:val="bg-BG"/>
              </w:rPr>
              <w:t>Моля</w:t>
            </w:r>
            <w:r>
              <w:rPr>
                <w:szCs w:val="22"/>
                <w:lang w:val="bg-BG"/>
              </w:rPr>
              <w:t>,</w:t>
            </w:r>
            <w:r w:rsidRPr="00954184">
              <w:rPr>
                <w:szCs w:val="22"/>
                <w:lang w:val="bg-BG"/>
              </w:rPr>
              <w:t xml:space="preserve"> говорете с Вашия лекар или медицинска сестра, ако имате някакви въпроси относно информацията в тази карта.</w:t>
            </w:r>
          </w:p>
          <w:p w14:paraId="7A5C62DB" w14:textId="77777777" w:rsidR="00B81080" w:rsidRPr="00954184" w:rsidRDefault="00B81080" w:rsidP="009761D2">
            <w:pPr>
              <w:ind w:left="371"/>
              <w:rPr>
                <w:noProof/>
                <w:lang w:val="bg-BG"/>
              </w:rPr>
            </w:pPr>
          </w:p>
        </w:tc>
      </w:tr>
    </w:tbl>
    <w:p w14:paraId="2C956B24" w14:textId="77777777" w:rsidR="00B81080" w:rsidRDefault="00163F1E" w:rsidP="00781157">
      <w:pPr>
        <w:tabs>
          <w:tab w:val="left" w:pos="540"/>
        </w:tabs>
        <w:rPr>
          <w:noProof/>
          <w:lang w:val="bg-BG"/>
        </w:rPr>
      </w:pPr>
      <w:r>
        <w:rPr>
          <w:noProof/>
          <w:lang w:val="bg-BG"/>
        </w:rPr>
        <w:br w:type="page"/>
      </w:r>
    </w:p>
    <w:p w14:paraId="7B3C0929" w14:textId="77777777" w:rsidR="00B81080" w:rsidRDefault="00B81080" w:rsidP="00781157">
      <w:pPr>
        <w:tabs>
          <w:tab w:val="left" w:pos="540"/>
        </w:tabs>
        <w:rPr>
          <w:noProof/>
          <w:lang w:val="bg-BG"/>
        </w:rPr>
      </w:pPr>
    </w:p>
    <w:p w14:paraId="493855DE" w14:textId="77777777" w:rsidR="00B81080" w:rsidRDefault="00B81080" w:rsidP="00781157">
      <w:pPr>
        <w:tabs>
          <w:tab w:val="left" w:pos="540"/>
        </w:tabs>
        <w:rPr>
          <w:noProof/>
          <w:lang w:val="bg-BG"/>
        </w:rPr>
      </w:pPr>
    </w:p>
    <w:p w14:paraId="1142F5C0" w14:textId="77777777" w:rsidR="00B81080" w:rsidRDefault="00B81080" w:rsidP="00781157">
      <w:pPr>
        <w:tabs>
          <w:tab w:val="left" w:pos="540"/>
        </w:tabs>
        <w:rPr>
          <w:noProof/>
          <w:lang w:val="bg-BG"/>
        </w:rPr>
      </w:pPr>
    </w:p>
    <w:p w14:paraId="50DA80E5" w14:textId="77777777" w:rsidR="00B81080" w:rsidRDefault="00B81080" w:rsidP="00781157">
      <w:pPr>
        <w:tabs>
          <w:tab w:val="left" w:pos="540"/>
        </w:tabs>
        <w:rPr>
          <w:noProof/>
          <w:lang w:val="bg-BG"/>
        </w:rPr>
      </w:pPr>
    </w:p>
    <w:p w14:paraId="698FA93B" w14:textId="77777777" w:rsidR="00B81080" w:rsidRDefault="00B81080" w:rsidP="00781157">
      <w:pPr>
        <w:tabs>
          <w:tab w:val="left" w:pos="540"/>
        </w:tabs>
        <w:rPr>
          <w:noProof/>
          <w:lang w:val="bg-BG"/>
        </w:rPr>
      </w:pPr>
    </w:p>
    <w:p w14:paraId="475C26AF" w14:textId="77777777" w:rsidR="00B81080" w:rsidRDefault="00B81080" w:rsidP="00781157">
      <w:pPr>
        <w:tabs>
          <w:tab w:val="left" w:pos="540"/>
        </w:tabs>
        <w:rPr>
          <w:noProof/>
          <w:lang w:val="bg-BG"/>
        </w:rPr>
      </w:pPr>
    </w:p>
    <w:p w14:paraId="3544D0C8" w14:textId="77777777" w:rsidR="00B81080" w:rsidRDefault="00B81080" w:rsidP="00781157">
      <w:pPr>
        <w:tabs>
          <w:tab w:val="left" w:pos="540"/>
        </w:tabs>
        <w:rPr>
          <w:noProof/>
          <w:lang w:val="bg-BG"/>
        </w:rPr>
      </w:pPr>
    </w:p>
    <w:p w14:paraId="2C0A4DE4" w14:textId="77777777" w:rsidR="00B81080" w:rsidRDefault="00B81080" w:rsidP="00781157">
      <w:pPr>
        <w:tabs>
          <w:tab w:val="left" w:pos="540"/>
        </w:tabs>
        <w:rPr>
          <w:noProof/>
          <w:lang w:val="bg-BG"/>
        </w:rPr>
      </w:pPr>
    </w:p>
    <w:p w14:paraId="225AF760" w14:textId="77777777" w:rsidR="00B81080" w:rsidRDefault="00B81080" w:rsidP="00781157">
      <w:pPr>
        <w:tabs>
          <w:tab w:val="left" w:pos="540"/>
        </w:tabs>
        <w:rPr>
          <w:noProof/>
          <w:lang w:val="bg-BG"/>
        </w:rPr>
      </w:pPr>
    </w:p>
    <w:p w14:paraId="16D0E5A9" w14:textId="77777777" w:rsidR="00B81080" w:rsidRDefault="00B81080" w:rsidP="00781157">
      <w:pPr>
        <w:tabs>
          <w:tab w:val="left" w:pos="540"/>
        </w:tabs>
        <w:rPr>
          <w:noProof/>
          <w:lang w:val="bg-BG"/>
        </w:rPr>
      </w:pPr>
    </w:p>
    <w:p w14:paraId="67073851" w14:textId="77777777" w:rsidR="00054B0D" w:rsidRDefault="00054B0D" w:rsidP="00781157">
      <w:pPr>
        <w:tabs>
          <w:tab w:val="left" w:pos="540"/>
        </w:tabs>
        <w:rPr>
          <w:noProof/>
          <w:lang w:val="bg-BG"/>
        </w:rPr>
      </w:pPr>
    </w:p>
    <w:p w14:paraId="1B0876E9" w14:textId="77777777" w:rsidR="00054B0D" w:rsidRDefault="00054B0D" w:rsidP="00781157">
      <w:pPr>
        <w:tabs>
          <w:tab w:val="left" w:pos="540"/>
        </w:tabs>
        <w:rPr>
          <w:noProof/>
          <w:lang w:val="bg-BG"/>
        </w:rPr>
      </w:pPr>
    </w:p>
    <w:p w14:paraId="2EC6894F" w14:textId="77777777" w:rsidR="00054B0D" w:rsidRDefault="00054B0D" w:rsidP="00781157">
      <w:pPr>
        <w:tabs>
          <w:tab w:val="left" w:pos="540"/>
        </w:tabs>
        <w:rPr>
          <w:noProof/>
          <w:lang w:val="bg-BG"/>
        </w:rPr>
      </w:pPr>
    </w:p>
    <w:p w14:paraId="118E6C2D" w14:textId="77777777" w:rsidR="00054B0D" w:rsidRDefault="00054B0D" w:rsidP="00781157">
      <w:pPr>
        <w:tabs>
          <w:tab w:val="left" w:pos="540"/>
        </w:tabs>
        <w:rPr>
          <w:noProof/>
          <w:lang w:val="bg-BG"/>
        </w:rPr>
      </w:pPr>
    </w:p>
    <w:p w14:paraId="1FD8B0F9" w14:textId="77777777" w:rsidR="00054B0D" w:rsidRDefault="00054B0D" w:rsidP="00781157">
      <w:pPr>
        <w:tabs>
          <w:tab w:val="left" w:pos="540"/>
        </w:tabs>
        <w:rPr>
          <w:noProof/>
          <w:lang w:val="bg-BG"/>
        </w:rPr>
      </w:pPr>
    </w:p>
    <w:p w14:paraId="570A03E4" w14:textId="77777777" w:rsidR="00054B0D" w:rsidRDefault="00054B0D" w:rsidP="00781157">
      <w:pPr>
        <w:tabs>
          <w:tab w:val="left" w:pos="540"/>
        </w:tabs>
        <w:rPr>
          <w:noProof/>
          <w:lang w:val="bg-BG"/>
        </w:rPr>
      </w:pPr>
    </w:p>
    <w:p w14:paraId="36442DF3" w14:textId="77777777" w:rsidR="00054B0D" w:rsidRDefault="00054B0D" w:rsidP="00781157">
      <w:pPr>
        <w:tabs>
          <w:tab w:val="left" w:pos="540"/>
        </w:tabs>
        <w:rPr>
          <w:noProof/>
          <w:lang w:val="bg-BG"/>
        </w:rPr>
      </w:pPr>
    </w:p>
    <w:p w14:paraId="70A3A13C" w14:textId="77777777" w:rsidR="00054B0D" w:rsidRDefault="00054B0D" w:rsidP="00781157">
      <w:pPr>
        <w:tabs>
          <w:tab w:val="left" w:pos="540"/>
        </w:tabs>
        <w:rPr>
          <w:noProof/>
          <w:lang w:val="bg-BG"/>
        </w:rPr>
      </w:pPr>
    </w:p>
    <w:p w14:paraId="506D7275" w14:textId="56FEAF3D" w:rsidR="00781157" w:rsidRDefault="00781157" w:rsidP="00781157">
      <w:pPr>
        <w:tabs>
          <w:tab w:val="left" w:pos="540"/>
        </w:tabs>
        <w:rPr>
          <w:ins w:id="325" w:author="TCS" w:date="2026-03-19T19:04:00Z"/>
          <w:noProof/>
          <w:lang w:val="bg-BG"/>
        </w:rPr>
      </w:pPr>
    </w:p>
    <w:p w14:paraId="03958B02" w14:textId="77777777" w:rsidR="00864521" w:rsidRDefault="00864521" w:rsidP="00781157">
      <w:pPr>
        <w:tabs>
          <w:tab w:val="left" w:pos="540"/>
        </w:tabs>
        <w:rPr>
          <w:noProof/>
          <w:lang w:val="bg-BG"/>
        </w:rPr>
      </w:pPr>
    </w:p>
    <w:p w14:paraId="11CCCF7E" w14:textId="77777777" w:rsidR="00781157" w:rsidRDefault="00781157" w:rsidP="00781157">
      <w:pPr>
        <w:tabs>
          <w:tab w:val="left" w:pos="540"/>
        </w:tabs>
        <w:rPr>
          <w:noProof/>
          <w:lang w:val="bg-BG"/>
        </w:rPr>
      </w:pPr>
    </w:p>
    <w:p w14:paraId="7940D835" w14:textId="77777777" w:rsidR="00781157" w:rsidRDefault="00781157" w:rsidP="00781157">
      <w:pPr>
        <w:tabs>
          <w:tab w:val="left" w:pos="540"/>
        </w:tabs>
        <w:rPr>
          <w:noProof/>
          <w:lang w:val="bg-BG"/>
        </w:rPr>
      </w:pPr>
    </w:p>
    <w:p w14:paraId="47B35560" w14:textId="77777777" w:rsidR="00781157" w:rsidRDefault="00781157" w:rsidP="00781157">
      <w:pPr>
        <w:tabs>
          <w:tab w:val="left" w:pos="540"/>
        </w:tabs>
        <w:rPr>
          <w:noProof/>
          <w:lang w:val="bg-BG"/>
        </w:rPr>
      </w:pPr>
    </w:p>
    <w:p w14:paraId="45DF21E9" w14:textId="77777777" w:rsidR="00D257D7" w:rsidRPr="00780257" w:rsidRDefault="00D257D7" w:rsidP="008E7BA2">
      <w:pPr>
        <w:pStyle w:val="Annex"/>
        <w:rPr>
          <w:noProof/>
          <w:lang w:val="bg-BG"/>
        </w:rPr>
      </w:pPr>
      <w:r w:rsidRPr="00780257">
        <w:rPr>
          <w:noProof/>
          <w:lang w:val="bg-BG"/>
        </w:rPr>
        <w:t>Б. ЛИСТОВКА</w:t>
      </w:r>
    </w:p>
    <w:p w14:paraId="1C24BFEA" w14:textId="77777777" w:rsidR="00C26D32" w:rsidRPr="001D3E49" w:rsidRDefault="00D257D7" w:rsidP="008E7BA2">
      <w:pPr>
        <w:tabs>
          <w:tab w:val="left" w:pos="540"/>
        </w:tabs>
        <w:jc w:val="center"/>
        <w:outlineLvl w:val="0"/>
        <w:rPr>
          <w:b/>
          <w:bCs/>
          <w:lang w:val="bg-BG"/>
        </w:rPr>
      </w:pPr>
      <w:r w:rsidRPr="00780257">
        <w:rPr>
          <w:b/>
          <w:bCs/>
          <w:noProof/>
          <w:lang w:val="bg-BG"/>
        </w:rPr>
        <w:br w:type="page"/>
      </w:r>
      <w:r w:rsidR="00A22FB1" w:rsidRPr="001D3E49">
        <w:rPr>
          <w:b/>
          <w:noProof/>
          <w:szCs w:val="24"/>
          <w:lang w:val="bg-BG"/>
        </w:rPr>
        <w:lastRenderedPageBreak/>
        <w:t xml:space="preserve">Листовка: информация за </w:t>
      </w:r>
      <w:r w:rsidR="00D46D20" w:rsidRPr="001D3E49">
        <w:rPr>
          <w:b/>
          <w:noProof/>
          <w:szCs w:val="24"/>
          <w:lang w:val="bg-BG"/>
        </w:rPr>
        <w:t>пациента</w:t>
      </w:r>
    </w:p>
    <w:p w14:paraId="48E3266F" w14:textId="77777777" w:rsidR="00C26D32" w:rsidRPr="001D3E49" w:rsidRDefault="00C26D32" w:rsidP="008E7BA2">
      <w:pPr>
        <w:tabs>
          <w:tab w:val="left" w:pos="540"/>
        </w:tabs>
        <w:jc w:val="center"/>
        <w:rPr>
          <w:noProof/>
          <w:lang w:val="bg-BG"/>
        </w:rPr>
      </w:pPr>
    </w:p>
    <w:p w14:paraId="4D465387" w14:textId="77777777" w:rsidR="00C26D32" w:rsidRDefault="00C26D32" w:rsidP="008E7BA2">
      <w:pPr>
        <w:tabs>
          <w:tab w:val="left" w:pos="540"/>
        </w:tabs>
        <w:jc w:val="center"/>
        <w:rPr>
          <w:b/>
          <w:bCs/>
          <w:lang w:val="bg-BG"/>
        </w:rPr>
      </w:pPr>
      <w:r w:rsidRPr="001D3E49">
        <w:rPr>
          <w:b/>
          <w:bCs/>
          <w:lang w:val="bg-BG"/>
        </w:rPr>
        <w:t>MabThera 100</w:t>
      </w:r>
      <w:r w:rsidR="0031204A" w:rsidRPr="001D3E49">
        <w:rPr>
          <w:b/>
          <w:bCs/>
          <w:lang w:val="bg-BG"/>
        </w:rPr>
        <w:t> mg</w:t>
      </w:r>
      <w:r w:rsidRPr="001D3E49">
        <w:rPr>
          <w:b/>
          <w:bCs/>
          <w:lang w:val="bg-BG"/>
        </w:rPr>
        <w:t xml:space="preserve"> концентрат за инфузионен разтвор</w:t>
      </w:r>
    </w:p>
    <w:p w14:paraId="1DFF4EC4" w14:textId="77777777" w:rsidR="00851182" w:rsidRPr="00851182" w:rsidRDefault="00851182" w:rsidP="008E7BA2">
      <w:pPr>
        <w:tabs>
          <w:tab w:val="left" w:pos="540"/>
        </w:tabs>
        <w:jc w:val="center"/>
        <w:rPr>
          <w:b/>
          <w:bCs/>
          <w:lang w:val="bg-BG"/>
        </w:rPr>
      </w:pPr>
      <w:r>
        <w:rPr>
          <w:b/>
          <w:bCs/>
        </w:rPr>
        <w:t>MabThera</w:t>
      </w:r>
      <w:r w:rsidRPr="00491C73">
        <w:rPr>
          <w:b/>
          <w:bCs/>
          <w:lang w:val="bg-BG"/>
        </w:rPr>
        <w:t xml:space="preserve"> 500 </w:t>
      </w:r>
      <w:r>
        <w:rPr>
          <w:b/>
          <w:bCs/>
        </w:rPr>
        <w:t>mg</w:t>
      </w:r>
      <w:r w:rsidRPr="00491C73">
        <w:rPr>
          <w:b/>
          <w:bCs/>
          <w:lang w:val="bg-BG"/>
        </w:rPr>
        <w:t xml:space="preserve"> </w:t>
      </w:r>
      <w:r>
        <w:rPr>
          <w:b/>
          <w:bCs/>
          <w:lang w:val="bg-BG"/>
        </w:rPr>
        <w:t>концентрат за инфузионен разтвор</w:t>
      </w:r>
    </w:p>
    <w:p w14:paraId="667D7E2E" w14:textId="77777777" w:rsidR="00B51806" w:rsidRPr="001D22BA" w:rsidRDefault="00B51806" w:rsidP="008E7BA2">
      <w:pPr>
        <w:tabs>
          <w:tab w:val="left" w:pos="540"/>
        </w:tabs>
        <w:jc w:val="center"/>
        <w:rPr>
          <w:szCs w:val="22"/>
          <w:lang w:val="bg-BG"/>
        </w:rPr>
      </w:pPr>
      <w:r>
        <w:rPr>
          <w:lang w:val="bg-BG"/>
        </w:rPr>
        <w:t>р</w:t>
      </w:r>
      <w:r w:rsidR="00347464" w:rsidRPr="001D3E49">
        <w:rPr>
          <w:lang w:val="bg-BG"/>
        </w:rPr>
        <w:t>итуксимаб</w:t>
      </w:r>
      <w:r w:rsidRPr="001D22BA">
        <w:rPr>
          <w:szCs w:val="22"/>
          <w:lang w:val="bg-BG"/>
        </w:rPr>
        <w:t xml:space="preserve"> (</w:t>
      </w:r>
      <w:r w:rsidRPr="004E1F46">
        <w:rPr>
          <w:szCs w:val="22"/>
        </w:rPr>
        <w:t>rituximab</w:t>
      </w:r>
      <w:r w:rsidRPr="001D22BA">
        <w:rPr>
          <w:szCs w:val="22"/>
          <w:lang w:val="bg-BG"/>
        </w:rPr>
        <w:t>)</w:t>
      </w:r>
    </w:p>
    <w:p w14:paraId="775EA7C3" w14:textId="77777777" w:rsidR="00C26D32" w:rsidRPr="001D3E49" w:rsidRDefault="00C26D32" w:rsidP="008E7BA2">
      <w:pPr>
        <w:tabs>
          <w:tab w:val="left" w:pos="540"/>
        </w:tabs>
        <w:jc w:val="center"/>
        <w:rPr>
          <w:noProof/>
          <w:lang w:val="bg-BG"/>
        </w:rPr>
      </w:pPr>
    </w:p>
    <w:p w14:paraId="0556EA1E" w14:textId="77777777" w:rsidR="00C26D32" w:rsidRPr="001D3E49" w:rsidRDefault="00C26D32" w:rsidP="005F1251">
      <w:pPr>
        <w:tabs>
          <w:tab w:val="left" w:pos="0"/>
        </w:tabs>
        <w:rPr>
          <w:noProof/>
          <w:lang w:val="bg-BG"/>
        </w:rPr>
      </w:pPr>
      <w:r w:rsidRPr="001D3E49">
        <w:rPr>
          <w:b/>
          <w:bCs/>
          <w:noProof/>
          <w:lang w:val="bg-BG"/>
        </w:rPr>
        <w:t xml:space="preserve">Прочетете внимателно цялата листовка, преди да започнете да </w:t>
      </w:r>
      <w:r w:rsidR="001462EB" w:rsidRPr="001D3E49">
        <w:rPr>
          <w:b/>
          <w:bCs/>
          <w:noProof/>
          <w:lang w:val="bg-BG"/>
        </w:rPr>
        <w:t xml:space="preserve">използвате </w:t>
      </w:r>
      <w:r w:rsidRPr="001D3E49">
        <w:rPr>
          <w:b/>
          <w:bCs/>
          <w:noProof/>
          <w:lang w:val="bg-BG"/>
        </w:rPr>
        <w:t>това лекарство</w:t>
      </w:r>
      <w:r w:rsidR="008C1D9B" w:rsidRPr="001D3E49">
        <w:rPr>
          <w:b/>
          <w:bCs/>
          <w:noProof/>
          <w:lang w:val="bg-BG"/>
        </w:rPr>
        <w:t>, тъй като тя съдържа важна за Вас информация</w:t>
      </w:r>
      <w:r w:rsidRPr="001D3E49">
        <w:rPr>
          <w:b/>
          <w:bCs/>
          <w:noProof/>
          <w:lang w:val="bg-BG"/>
        </w:rPr>
        <w:t xml:space="preserve">. </w:t>
      </w:r>
    </w:p>
    <w:p w14:paraId="72602131" w14:textId="77777777" w:rsidR="00C26D32" w:rsidRPr="001D3E49" w:rsidRDefault="006000A5" w:rsidP="006000A5">
      <w:pPr>
        <w:tabs>
          <w:tab w:val="left" w:pos="567"/>
        </w:tabs>
        <w:ind w:right="-2"/>
        <w:rPr>
          <w:noProof/>
          <w:lang w:val="bg-BG"/>
        </w:rPr>
      </w:pPr>
      <w:r w:rsidRPr="001D3E49">
        <w:rPr>
          <w:noProof/>
        </w:rPr>
        <w:sym w:font="Symbol" w:char="F0B7"/>
      </w:r>
      <w:r w:rsidRPr="001D3E49">
        <w:rPr>
          <w:noProof/>
          <w:lang w:val="bg-BG"/>
        </w:rPr>
        <w:tab/>
      </w:r>
      <w:r w:rsidR="00C26D32" w:rsidRPr="001D3E49">
        <w:rPr>
          <w:noProof/>
          <w:lang w:val="bg-BG"/>
        </w:rPr>
        <w:t xml:space="preserve">Запазете тази листовка. Може да </w:t>
      </w:r>
      <w:r w:rsidR="008C02D0" w:rsidRPr="001D3E49">
        <w:rPr>
          <w:noProof/>
          <w:lang w:val="bg-BG"/>
        </w:rPr>
        <w:t>се наложи</w:t>
      </w:r>
      <w:r w:rsidR="00C26D32" w:rsidRPr="001D3E49">
        <w:rPr>
          <w:noProof/>
          <w:lang w:val="bg-BG"/>
        </w:rPr>
        <w:t xml:space="preserve"> да я прочетете отново.</w:t>
      </w:r>
    </w:p>
    <w:p w14:paraId="6CE639A7" w14:textId="77777777" w:rsidR="00C26D32" w:rsidRPr="001D3E49" w:rsidRDefault="006000A5" w:rsidP="00F323C1">
      <w:pPr>
        <w:tabs>
          <w:tab w:val="left" w:pos="567"/>
        </w:tabs>
        <w:ind w:left="540" w:right="-2" w:hanging="540"/>
        <w:rPr>
          <w:noProof/>
          <w:lang w:val="bg-BG"/>
        </w:rPr>
      </w:pPr>
      <w:r w:rsidRPr="001D3E49">
        <w:rPr>
          <w:noProof/>
        </w:rPr>
        <w:sym w:font="Symbol" w:char="F0B7"/>
      </w:r>
      <w:r w:rsidRPr="001D3E49">
        <w:rPr>
          <w:noProof/>
          <w:lang w:val="bg-BG"/>
        </w:rPr>
        <w:tab/>
      </w:r>
      <w:r w:rsidR="00C26D32" w:rsidRPr="001D3E49">
        <w:rPr>
          <w:noProof/>
          <w:lang w:val="bg-BG"/>
        </w:rPr>
        <w:t>Ако имате някакви допълнителни въпроси, попитайте Вашия лекар</w:t>
      </w:r>
      <w:r w:rsidR="00D15125" w:rsidRPr="001D3E49">
        <w:rPr>
          <w:noProof/>
          <w:lang w:val="bg-BG"/>
        </w:rPr>
        <w:t>,</w:t>
      </w:r>
      <w:r w:rsidR="00C26D32" w:rsidRPr="001D3E49">
        <w:rPr>
          <w:noProof/>
          <w:lang w:val="bg-BG"/>
        </w:rPr>
        <w:t xml:space="preserve"> фармацевт</w:t>
      </w:r>
      <w:r w:rsidR="00D15125" w:rsidRPr="001D3E49">
        <w:rPr>
          <w:noProof/>
          <w:lang w:val="bg-BG"/>
        </w:rPr>
        <w:t xml:space="preserve"> или медицинска сестра</w:t>
      </w:r>
      <w:r w:rsidR="00C26D32" w:rsidRPr="001D3E49">
        <w:rPr>
          <w:noProof/>
          <w:lang w:val="bg-BG"/>
        </w:rPr>
        <w:t>.</w:t>
      </w:r>
    </w:p>
    <w:p w14:paraId="573EA863" w14:textId="77777777" w:rsidR="00C26D32" w:rsidRPr="001D3E49" w:rsidRDefault="006000A5" w:rsidP="006000A5">
      <w:pPr>
        <w:tabs>
          <w:tab w:val="left" w:pos="567"/>
        </w:tabs>
        <w:ind w:left="540" w:right="-2" w:hanging="540"/>
        <w:rPr>
          <w:noProof/>
          <w:lang w:val="bg-BG"/>
        </w:rPr>
      </w:pPr>
      <w:r w:rsidRPr="001D3E49">
        <w:rPr>
          <w:noProof/>
        </w:rPr>
        <w:sym w:font="Symbol" w:char="F0B7"/>
      </w:r>
      <w:r w:rsidRPr="001D3E49">
        <w:rPr>
          <w:noProof/>
          <w:lang w:val="bg-BG"/>
        </w:rPr>
        <w:tab/>
      </w:r>
      <w:r w:rsidR="00C26D32" w:rsidRPr="001D3E49">
        <w:rPr>
          <w:noProof/>
          <w:lang w:val="bg-BG"/>
        </w:rPr>
        <w:t xml:space="preserve">Ако </w:t>
      </w:r>
      <w:r w:rsidR="00D36C9D" w:rsidRPr="001D3E49">
        <w:rPr>
          <w:noProof/>
          <w:lang w:val="bg-BG"/>
        </w:rPr>
        <w:t xml:space="preserve">получите някакви </w:t>
      </w:r>
      <w:r w:rsidR="00C26D32" w:rsidRPr="001D3E49">
        <w:rPr>
          <w:noProof/>
          <w:lang w:val="bg-BG"/>
        </w:rPr>
        <w:t>нежелани реакции, уведомете Вашия</w:t>
      </w:r>
      <w:r w:rsidR="00FE3CD3" w:rsidRPr="001D3E49">
        <w:rPr>
          <w:noProof/>
          <w:lang w:val="bg-BG"/>
        </w:rPr>
        <w:t xml:space="preserve"> </w:t>
      </w:r>
      <w:r w:rsidR="00C26D32" w:rsidRPr="001D3E49">
        <w:rPr>
          <w:noProof/>
          <w:lang w:val="bg-BG"/>
        </w:rPr>
        <w:t>лекар, фармацевт</w:t>
      </w:r>
      <w:r w:rsidR="0077371B" w:rsidRPr="001D3E49">
        <w:rPr>
          <w:noProof/>
          <w:lang w:val="bg-BG"/>
        </w:rPr>
        <w:t xml:space="preserve"> или медицинска сестра</w:t>
      </w:r>
      <w:r w:rsidR="00C26D32" w:rsidRPr="001D3E49">
        <w:rPr>
          <w:noProof/>
          <w:lang w:val="bg-BG"/>
        </w:rPr>
        <w:t>.</w:t>
      </w:r>
      <w:r w:rsidR="0077371B" w:rsidRPr="001D3E49">
        <w:rPr>
          <w:noProof/>
          <w:lang w:val="bg-BG"/>
        </w:rPr>
        <w:t xml:space="preserve"> </w:t>
      </w:r>
      <w:r w:rsidR="00112353" w:rsidRPr="001D3E49">
        <w:rPr>
          <w:noProof/>
          <w:lang w:val="bg-BG"/>
        </w:rPr>
        <w:t>Това включва и всички възможни нежелани реакции, неописани в тази листовка.</w:t>
      </w:r>
      <w:r w:rsidR="00E21824">
        <w:rPr>
          <w:noProof/>
          <w:lang w:val="bg-BG"/>
        </w:rPr>
        <w:t xml:space="preserve"> Вижте точка 4.</w:t>
      </w:r>
    </w:p>
    <w:p w14:paraId="19CECD63" w14:textId="77777777" w:rsidR="00C26D32" w:rsidRPr="001D3E49" w:rsidRDefault="00C26D32" w:rsidP="008E7BA2">
      <w:pPr>
        <w:tabs>
          <w:tab w:val="left" w:pos="540"/>
        </w:tabs>
        <w:ind w:right="-2"/>
        <w:rPr>
          <w:noProof/>
          <w:lang w:val="bg-BG"/>
        </w:rPr>
      </w:pPr>
    </w:p>
    <w:p w14:paraId="2DAA0643" w14:textId="77777777" w:rsidR="00C26D32" w:rsidRPr="001D3E49" w:rsidRDefault="000002FD" w:rsidP="008E7BA2">
      <w:pPr>
        <w:numPr>
          <w:ilvl w:val="12"/>
          <w:numId w:val="0"/>
        </w:numPr>
        <w:tabs>
          <w:tab w:val="left" w:pos="540"/>
        </w:tabs>
        <w:ind w:right="-2"/>
        <w:outlineLvl w:val="0"/>
        <w:rPr>
          <w:noProof/>
          <w:lang w:val="bg-BG"/>
        </w:rPr>
      </w:pPr>
      <w:r w:rsidRPr="001D3E49">
        <w:rPr>
          <w:b/>
          <w:bCs/>
          <w:noProof/>
          <w:lang w:val="bg-BG"/>
        </w:rPr>
        <w:t xml:space="preserve">Какво съдържа </w:t>
      </w:r>
      <w:r w:rsidR="00C26D32" w:rsidRPr="001D3E49">
        <w:rPr>
          <w:b/>
          <w:bCs/>
          <w:noProof/>
          <w:lang w:val="bg-BG"/>
        </w:rPr>
        <w:t>тази листовка</w:t>
      </w:r>
    </w:p>
    <w:p w14:paraId="6EBF1420" w14:textId="77777777" w:rsidR="00C26D32" w:rsidRPr="001D3E49" w:rsidRDefault="00C26D32" w:rsidP="008E7BA2">
      <w:pPr>
        <w:numPr>
          <w:ilvl w:val="12"/>
          <w:numId w:val="0"/>
        </w:numPr>
        <w:tabs>
          <w:tab w:val="left" w:pos="540"/>
        </w:tabs>
        <w:ind w:left="567" w:right="-29" w:hanging="567"/>
        <w:rPr>
          <w:noProof/>
          <w:lang w:val="bg-BG"/>
        </w:rPr>
      </w:pPr>
      <w:r w:rsidRPr="001D3E49">
        <w:rPr>
          <w:noProof/>
          <w:lang w:val="bg-BG"/>
        </w:rPr>
        <w:t>1.</w:t>
      </w:r>
      <w:r w:rsidRPr="001D3E49">
        <w:rPr>
          <w:noProof/>
          <w:lang w:val="bg-BG"/>
        </w:rPr>
        <w:tab/>
        <w:t>Какво представлява MabThera и за какво се използва</w:t>
      </w:r>
    </w:p>
    <w:p w14:paraId="3373FD05" w14:textId="77777777" w:rsidR="00C26D32" w:rsidRPr="001D3E49" w:rsidRDefault="00C26D32" w:rsidP="008E7BA2">
      <w:pPr>
        <w:numPr>
          <w:ilvl w:val="12"/>
          <w:numId w:val="0"/>
        </w:numPr>
        <w:tabs>
          <w:tab w:val="left" w:pos="540"/>
        </w:tabs>
        <w:ind w:left="567" w:right="-29" w:hanging="567"/>
        <w:rPr>
          <w:noProof/>
          <w:lang w:val="bg-BG"/>
        </w:rPr>
      </w:pPr>
      <w:r w:rsidRPr="001D3E49">
        <w:rPr>
          <w:noProof/>
          <w:lang w:val="bg-BG"/>
        </w:rPr>
        <w:t>2.</w:t>
      </w:r>
      <w:r w:rsidRPr="001D3E49">
        <w:rPr>
          <w:noProof/>
          <w:lang w:val="bg-BG"/>
        </w:rPr>
        <w:tab/>
      </w:r>
      <w:r w:rsidR="00353716" w:rsidRPr="001D3E49">
        <w:rPr>
          <w:noProof/>
          <w:lang w:val="bg-BG"/>
        </w:rPr>
        <w:t>Какво трябва да знаете, п</w:t>
      </w:r>
      <w:r w:rsidRPr="001D3E49">
        <w:rPr>
          <w:noProof/>
          <w:lang w:val="bg-BG"/>
        </w:rPr>
        <w:t xml:space="preserve">реди да </w:t>
      </w:r>
      <w:r w:rsidR="0005062E">
        <w:rPr>
          <w:noProof/>
          <w:lang w:val="bg-BG"/>
        </w:rPr>
        <w:t>Ви се приложи</w:t>
      </w:r>
      <w:r w:rsidRPr="001D3E49">
        <w:rPr>
          <w:noProof/>
          <w:lang w:val="bg-BG"/>
        </w:rPr>
        <w:t xml:space="preserve"> MabThera</w:t>
      </w:r>
    </w:p>
    <w:p w14:paraId="03BE8A27" w14:textId="77777777" w:rsidR="00C26D32" w:rsidRPr="001D3E49" w:rsidRDefault="00C26D32" w:rsidP="008E7BA2">
      <w:pPr>
        <w:numPr>
          <w:ilvl w:val="12"/>
          <w:numId w:val="0"/>
        </w:numPr>
        <w:tabs>
          <w:tab w:val="left" w:pos="540"/>
        </w:tabs>
        <w:ind w:left="567" w:right="-29" w:hanging="567"/>
        <w:rPr>
          <w:noProof/>
          <w:lang w:val="bg-BG"/>
        </w:rPr>
      </w:pPr>
      <w:r w:rsidRPr="001D3E49">
        <w:rPr>
          <w:noProof/>
          <w:lang w:val="bg-BG"/>
        </w:rPr>
        <w:t>3.</w:t>
      </w:r>
      <w:r w:rsidRPr="001D3E49">
        <w:rPr>
          <w:noProof/>
          <w:lang w:val="bg-BG"/>
        </w:rPr>
        <w:tab/>
        <w:t xml:space="preserve">Как </w:t>
      </w:r>
      <w:r w:rsidR="00C1039D">
        <w:rPr>
          <w:noProof/>
          <w:lang w:val="bg-BG"/>
        </w:rPr>
        <w:t>се прилага</w:t>
      </w:r>
      <w:r w:rsidRPr="001D3E49">
        <w:rPr>
          <w:noProof/>
          <w:lang w:val="bg-BG"/>
        </w:rPr>
        <w:t xml:space="preserve"> MabThera</w:t>
      </w:r>
    </w:p>
    <w:p w14:paraId="3FC6ABC5" w14:textId="77777777" w:rsidR="00C26D32" w:rsidRPr="001D3E49" w:rsidRDefault="00C26D32" w:rsidP="008E7BA2">
      <w:pPr>
        <w:numPr>
          <w:ilvl w:val="12"/>
          <w:numId w:val="0"/>
        </w:numPr>
        <w:tabs>
          <w:tab w:val="left" w:pos="540"/>
        </w:tabs>
        <w:ind w:left="567" w:right="-29" w:hanging="567"/>
        <w:rPr>
          <w:noProof/>
          <w:lang w:val="bg-BG"/>
        </w:rPr>
      </w:pPr>
      <w:r w:rsidRPr="001D3E49">
        <w:rPr>
          <w:noProof/>
          <w:lang w:val="bg-BG"/>
        </w:rPr>
        <w:t>4.</w:t>
      </w:r>
      <w:r w:rsidRPr="001D3E49">
        <w:rPr>
          <w:noProof/>
          <w:lang w:val="bg-BG"/>
        </w:rPr>
        <w:tab/>
        <w:t>Възможни нежелани реакции</w:t>
      </w:r>
    </w:p>
    <w:p w14:paraId="43B887D9" w14:textId="77777777" w:rsidR="00C26D32" w:rsidRPr="001D3E49" w:rsidRDefault="00C26D32" w:rsidP="008E7BA2">
      <w:pPr>
        <w:tabs>
          <w:tab w:val="left" w:pos="540"/>
        </w:tabs>
        <w:ind w:left="567" w:right="-29" w:hanging="567"/>
        <w:rPr>
          <w:noProof/>
          <w:lang w:val="bg-BG"/>
        </w:rPr>
      </w:pPr>
      <w:r w:rsidRPr="001D3E49">
        <w:rPr>
          <w:noProof/>
          <w:lang w:val="bg-BG"/>
        </w:rPr>
        <w:t>5.</w:t>
      </w:r>
      <w:r w:rsidRPr="001D3E49">
        <w:rPr>
          <w:noProof/>
          <w:lang w:val="bg-BG"/>
        </w:rPr>
        <w:tab/>
      </w:r>
      <w:r w:rsidR="00E27028" w:rsidRPr="001D3E49">
        <w:rPr>
          <w:noProof/>
          <w:lang w:val="bg-BG"/>
        </w:rPr>
        <w:t>Как да съхранявате</w:t>
      </w:r>
      <w:r w:rsidRPr="001D3E49">
        <w:rPr>
          <w:noProof/>
          <w:lang w:val="bg-BG"/>
        </w:rPr>
        <w:t xml:space="preserve"> MabThera</w:t>
      </w:r>
    </w:p>
    <w:p w14:paraId="19405D29" w14:textId="77777777" w:rsidR="00C26D32" w:rsidRPr="001D3E49" w:rsidRDefault="00C26D32" w:rsidP="008E7BA2">
      <w:pPr>
        <w:tabs>
          <w:tab w:val="left" w:pos="540"/>
        </w:tabs>
        <w:ind w:left="567" w:right="-29" w:hanging="567"/>
        <w:rPr>
          <w:noProof/>
          <w:lang w:val="bg-BG"/>
        </w:rPr>
      </w:pPr>
      <w:r w:rsidRPr="001D3E49">
        <w:rPr>
          <w:noProof/>
          <w:lang w:val="bg-BG"/>
        </w:rPr>
        <w:t>6.</w:t>
      </w:r>
      <w:r w:rsidRPr="001D3E49">
        <w:rPr>
          <w:noProof/>
          <w:lang w:val="bg-BG"/>
        </w:rPr>
        <w:tab/>
      </w:r>
      <w:r w:rsidR="00FE35FE" w:rsidRPr="001D3E49">
        <w:rPr>
          <w:noProof/>
          <w:lang w:val="bg-BG"/>
        </w:rPr>
        <w:t xml:space="preserve">Съдържание на опаковката и допълнителна </w:t>
      </w:r>
      <w:r w:rsidRPr="001D3E49">
        <w:rPr>
          <w:noProof/>
          <w:lang w:val="bg-BG"/>
        </w:rPr>
        <w:t>информация</w:t>
      </w:r>
    </w:p>
    <w:p w14:paraId="5542B2C1" w14:textId="77777777" w:rsidR="005102C1" w:rsidRPr="001D3E49" w:rsidRDefault="005102C1" w:rsidP="008E7BA2">
      <w:pPr>
        <w:numPr>
          <w:ilvl w:val="12"/>
          <w:numId w:val="0"/>
        </w:numPr>
        <w:tabs>
          <w:tab w:val="left" w:pos="540"/>
        </w:tabs>
        <w:rPr>
          <w:noProof/>
          <w:lang w:val="ru-RU"/>
        </w:rPr>
      </w:pPr>
    </w:p>
    <w:p w14:paraId="7AD06D2D" w14:textId="77777777" w:rsidR="00154031" w:rsidRPr="001D3E49" w:rsidRDefault="00154031" w:rsidP="008E7BA2">
      <w:pPr>
        <w:numPr>
          <w:ilvl w:val="12"/>
          <w:numId w:val="0"/>
        </w:numPr>
        <w:tabs>
          <w:tab w:val="left" w:pos="540"/>
        </w:tabs>
        <w:rPr>
          <w:noProof/>
          <w:lang w:val="bg-BG"/>
        </w:rPr>
      </w:pPr>
    </w:p>
    <w:p w14:paraId="28F95A19" w14:textId="77777777" w:rsidR="00C26D32" w:rsidRPr="001D3E49" w:rsidRDefault="00C26D32" w:rsidP="008E7BA2">
      <w:pPr>
        <w:tabs>
          <w:tab w:val="left" w:pos="540"/>
        </w:tabs>
        <w:ind w:left="567" w:right="-2" w:hanging="567"/>
        <w:rPr>
          <w:b/>
          <w:bCs/>
          <w:noProof/>
          <w:lang w:val="bg-BG"/>
        </w:rPr>
      </w:pPr>
      <w:r w:rsidRPr="001D3E49">
        <w:rPr>
          <w:b/>
          <w:bCs/>
          <w:noProof/>
          <w:lang w:val="bg-BG"/>
        </w:rPr>
        <w:t>1.</w:t>
      </w:r>
      <w:r w:rsidRPr="001D3E49">
        <w:rPr>
          <w:b/>
          <w:bCs/>
          <w:noProof/>
          <w:lang w:val="bg-BG"/>
        </w:rPr>
        <w:tab/>
      </w:r>
      <w:r w:rsidR="00E66789" w:rsidRPr="001D3E49">
        <w:rPr>
          <w:b/>
          <w:bCs/>
          <w:noProof/>
          <w:lang w:val="bg-BG"/>
        </w:rPr>
        <w:t xml:space="preserve">Какво представлява </w:t>
      </w:r>
      <w:r w:rsidR="00E66789" w:rsidRPr="001D3E49">
        <w:rPr>
          <w:b/>
          <w:bCs/>
          <w:lang w:val="bg-BG"/>
        </w:rPr>
        <w:t>MabThera и за какво се използва</w:t>
      </w:r>
    </w:p>
    <w:p w14:paraId="01024994" w14:textId="77777777" w:rsidR="00C26D32" w:rsidRPr="001D3E49" w:rsidRDefault="00C26D32" w:rsidP="008E7BA2">
      <w:pPr>
        <w:tabs>
          <w:tab w:val="left" w:pos="540"/>
        </w:tabs>
        <w:rPr>
          <w:noProof/>
          <w:lang w:val="bg-BG"/>
        </w:rPr>
      </w:pPr>
    </w:p>
    <w:p w14:paraId="4FCD53BC" w14:textId="77777777" w:rsidR="00BC3938" w:rsidRDefault="00BC3938" w:rsidP="008E7BA2">
      <w:pPr>
        <w:tabs>
          <w:tab w:val="left" w:pos="540"/>
        </w:tabs>
        <w:rPr>
          <w:lang w:val="bg-BG"/>
        </w:rPr>
      </w:pPr>
      <w:r w:rsidRPr="001D3E49">
        <w:rPr>
          <w:b/>
          <w:bCs/>
          <w:noProof/>
          <w:lang w:val="bg-BG"/>
        </w:rPr>
        <w:t xml:space="preserve">Какво представлява </w:t>
      </w:r>
      <w:r w:rsidRPr="001D3E49">
        <w:rPr>
          <w:b/>
          <w:bCs/>
          <w:lang w:val="bg-BG"/>
        </w:rPr>
        <w:t>MabThera</w:t>
      </w:r>
    </w:p>
    <w:p w14:paraId="13122A25" w14:textId="77777777" w:rsidR="00AF127C" w:rsidRDefault="00AF127C" w:rsidP="008E7BA2">
      <w:pPr>
        <w:tabs>
          <w:tab w:val="left" w:pos="540"/>
        </w:tabs>
        <w:rPr>
          <w:lang w:val="bg-BG"/>
        </w:rPr>
      </w:pPr>
      <w:r w:rsidRPr="001D3E49">
        <w:rPr>
          <w:lang w:val="bg-BG"/>
        </w:rPr>
        <w:t>MabThera</w:t>
      </w:r>
      <w:r>
        <w:rPr>
          <w:lang w:val="bg-BG"/>
        </w:rPr>
        <w:t xml:space="preserve"> съдържа активното вещество ритуксимаб. Това е </w:t>
      </w:r>
      <w:r w:rsidRPr="001D3E49">
        <w:rPr>
          <w:lang w:val="bg-BG"/>
        </w:rPr>
        <w:t>вид белтък</w:t>
      </w:r>
      <w:r>
        <w:rPr>
          <w:lang w:val="bg-BG"/>
        </w:rPr>
        <w:t>, наречен „моноклонално антитяло</w:t>
      </w:r>
      <w:r w:rsidR="00851CB0">
        <w:rPr>
          <w:lang w:val="bg-BG"/>
        </w:rPr>
        <w:t>“</w:t>
      </w:r>
      <w:r w:rsidRPr="001D3E49">
        <w:rPr>
          <w:lang w:val="bg-BG"/>
        </w:rPr>
        <w:t xml:space="preserve">. </w:t>
      </w:r>
      <w:r>
        <w:rPr>
          <w:lang w:val="bg-BG"/>
        </w:rPr>
        <w:t xml:space="preserve">Той </w:t>
      </w:r>
      <w:r w:rsidRPr="001D3E49">
        <w:rPr>
          <w:lang w:val="bg-BG"/>
        </w:rPr>
        <w:t xml:space="preserve">се свързва </w:t>
      </w:r>
      <w:r>
        <w:rPr>
          <w:lang w:val="bg-BG"/>
        </w:rPr>
        <w:t>към</w:t>
      </w:r>
      <w:r w:rsidRPr="001D3E49">
        <w:rPr>
          <w:lang w:val="bg-BG"/>
        </w:rPr>
        <w:t xml:space="preserve"> повърхността на един вид бели кръвни клетки</w:t>
      </w:r>
      <w:r>
        <w:rPr>
          <w:lang w:val="bg-BG"/>
        </w:rPr>
        <w:t>, наречени</w:t>
      </w:r>
      <w:r w:rsidRPr="001D3E49">
        <w:rPr>
          <w:lang w:val="bg-BG"/>
        </w:rPr>
        <w:t xml:space="preserve"> </w:t>
      </w:r>
      <w:r>
        <w:rPr>
          <w:lang w:val="bg-BG"/>
        </w:rPr>
        <w:t>„</w:t>
      </w:r>
      <w:r w:rsidRPr="001D3E49">
        <w:rPr>
          <w:lang w:val="bg-BG"/>
        </w:rPr>
        <w:t>В</w:t>
      </w:r>
      <w:r>
        <w:rPr>
          <w:lang w:val="bg-BG"/>
        </w:rPr>
        <w:t> </w:t>
      </w:r>
      <w:r w:rsidRPr="001D3E49">
        <w:rPr>
          <w:lang w:val="bg-BG"/>
        </w:rPr>
        <w:t>лимфоцити</w:t>
      </w:r>
      <w:r w:rsidR="00851CB0">
        <w:rPr>
          <w:lang w:val="bg-BG"/>
        </w:rPr>
        <w:t>“</w:t>
      </w:r>
      <w:r w:rsidRPr="001D3E49">
        <w:rPr>
          <w:lang w:val="bg-BG"/>
        </w:rPr>
        <w:t>. Когато ритуксимаб</w:t>
      </w:r>
      <w:r>
        <w:rPr>
          <w:lang w:val="bg-BG"/>
        </w:rPr>
        <w:t xml:space="preserve"> </w:t>
      </w:r>
      <w:r w:rsidRPr="001D3E49">
        <w:rPr>
          <w:lang w:val="bg-BG"/>
        </w:rPr>
        <w:t xml:space="preserve">се свърже </w:t>
      </w:r>
      <w:r>
        <w:rPr>
          <w:lang w:val="bg-BG"/>
        </w:rPr>
        <w:t>към</w:t>
      </w:r>
      <w:r w:rsidRPr="001D3E49">
        <w:rPr>
          <w:lang w:val="bg-BG"/>
        </w:rPr>
        <w:t xml:space="preserve"> повърхността на тази клетка, той предизвиква смъртта й.</w:t>
      </w:r>
    </w:p>
    <w:p w14:paraId="3AE77A06" w14:textId="77777777" w:rsidR="0009384C" w:rsidRDefault="0009384C" w:rsidP="008E7BA2">
      <w:pPr>
        <w:tabs>
          <w:tab w:val="left" w:pos="540"/>
        </w:tabs>
        <w:rPr>
          <w:lang w:val="bg-BG"/>
        </w:rPr>
      </w:pPr>
    </w:p>
    <w:p w14:paraId="5D4114F0" w14:textId="77777777" w:rsidR="00C26D32" w:rsidRPr="001D3E49" w:rsidRDefault="00AF127C" w:rsidP="008E7BA2">
      <w:pPr>
        <w:tabs>
          <w:tab w:val="left" w:pos="540"/>
        </w:tabs>
        <w:rPr>
          <w:lang w:val="bg-BG"/>
        </w:rPr>
      </w:pPr>
      <w:r>
        <w:rPr>
          <w:b/>
          <w:bCs/>
          <w:lang w:val="bg-BG"/>
        </w:rPr>
        <w:t>З</w:t>
      </w:r>
      <w:r w:rsidRPr="001D3E49">
        <w:rPr>
          <w:b/>
          <w:bCs/>
          <w:lang w:val="bg-BG"/>
        </w:rPr>
        <w:t>а какво се използва</w:t>
      </w:r>
      <w:r w:rsidRPr="00627D40">
        <w:rPr>
          <w:b/>
          <w:bCs/>
          <w:lang w:val="bg-BG"/>
        </w:rPr>
        <w:t xml:space="preserve"> </w:t>
      </w:r>
      <w:r w:rsidRPr="001D3E49">
        <w:rPr>
          <w:b/>
          <w:bCs/>
          <w:lang w:val="bg-BG"/>
        </w:rPr>
        <w:t>MabThera</w:t>
      </w:r>
    </w:p>
    <w:p w14:paraId="24CD3672" w14:textId="77777777" w:rsidR="00C26D32" w:rsidRPr="001D3E49" w:rsidRDefault="00C26D32" w:rsidP="008E7BA2">
      <w:pPr>
        <w:tabs>
          <w:tab w:val="left" w:pos="540"/>
        </w:tabs>
        <w:rPr>
          <w:lang w:val="bg-BG"/>
        </w:rPr>
      </w:pPr>
      <w:r w:rsidRPr="001D3E49">
        <w:rPr>
          <w:lang w:val="bg-BG"/>
        </w:rPr>
        <w:t>MabThera</w:t>
      </w:r>
      <w:r w:rsidRPr="001D3E49">
        <w:rPr>
          <w:kern w:val="2"/>
          <w:lang w:val="bg-BG"/>
        </w:rPr>
        <w:t xml:space="preserve"> може да </w:t>
      </w:r>
      <w:r w:rsidRPr="001D3E49">
        <w:rPr>
          <w:lang w:val="bg-BG"/>
        </w:rPr>
        <w:t xml:space="preserve">се използва за лечение на </w:t>
      </w:r>
      <w:r w:rsidR="00AD2A5F">
        <w:rPr>
          <w:lang w:val="bg-BG"/>
        </w:rPr>
        <w:t xml:space="preserve">няколко </w:t>
      </w:r>
      <w:r w:rsidRPr="001D3E49">
        <w:rPr>
          <w:lang w:val="bg-BG"/>
        </w:rPr>
        <w:t>различни заболявания</w:t>
      </w:r>
      <w:r w:rsidR="00572418">
        <w:rPr>
          <w:lang w:val="bg-BG"/>
        </w:rPr>
        <w:t xml:space="preserve"> при възрастни</w:t>
      </w:r>
      <w:r w:rsidR="0009384C">
        <w:rPr>
          <w:lang w:val="bg-BG"/>
        </w:rPr>
        <w:t xml:space="preserve"> и деца</w:t>
      </w:r>
      <w:r w:rsidRPr="001D3E49">
        <w:rPr>
          <w:lang w:val="bg-BG"/>
        </w:rPr>
        <w:t xml:space="preserve">. </w:t>
      </w:r>
      <w:r w:rsidR="0049018C" w:rsidRPr="001D3E49">
        <w:rPr>
          <w:lang w:val="bg-BG"/>
        </w:rPr>
        <w:t xml:space="preserve">Вашият </w:t>
      </w:r>
      <w:r w:rsidRPr="001D3E49">
        <w:rPr>
          <w:lang w:val="bg-BG"/>
        </w:rPr>
        <w:t xml:space="preserve">лекар може да </w:t>
      </w:r>
      <w:r w:rsidRPr="001D3E49">
        <w:rPr>
          <w:caps/>
          <w:lang w:val="bg-BG"/>
        </w:rPr>
        <w:t>в</w:t>
      </w:r>
      <w:r w:rsidRPr="001D3E49">
        <w:rPr>
          <w:lang w:val="bg-BG"/>
        </w:rPr>
        <w:t>и предпише MabThera за лечение на:</w:t>
      </w:r>
    </w:p>
    <w:p w14:paraId="6FAE8588" w14:textId="77777777" w:rsidR="00C26D32" w:rsidRPr="001D3E49" w:rsidRDefault="00C26D32" w:rsidP="008E7BA2">
      <w:pPr>
        <w:tabs>
          <w:tab w:val="left" w:pos="540"/>
        </w:tabs>
        <w:rPr>
          <w:b/>
          <w:bCs/>
          <w:lang w:val="bg-BG"/>
        </w:rPr>
      </w:pPr>
    </w:p>
    <w:p w14:paraId="1545B59C" w14:textId="77777777" w:rsidR="00C26D32" w:rsidRPr="001D3E49" w:rsidRDefault="00C26D32" w:rsidP="008E7BA2">
      <w:pPr>
        <w:tabs>
          <w:tab w:val="left" w:pos="540"/>
        </w:tabs>
        <w:rPr>
          <w:b/>
          <w:bCs/>
          <w:lang w:val="bg-BG"/>
        </w:rPr>
      </w:pPr>
      <w:r w:rsidRPr="001D3E49">
        <w:rPr>
          <w:b/>
          <w:bCs/>
          <w:lang w:val="bg-BG"/>
        </w:rPr>
        <w:t>а)</w:t>
      </w:r>
      <w:r w:rsidRPr="001D3E49">
        <w:rPr>
          <w:b/>
          <w:bCs/>
          <w:lang w:val="bg-BG"/>
        </w:rPr>
        <w:tab/>
        <w:t>Не</w:t>
      </w:r>
      <w:r w:rsidR="007E46E2" w:rsidRPr="001D3E49">
        <w:rPr>
          <w:b/>
          <w:bCs/>
          <w:lang w:val="bg-BG"/>
        </w:rPr>
        <w:t>хо</w:t>
      </w:r>
      <w:r w:rsidR="00E37F39" w:rsidRPr="001D3E49">
        <w:rPr>
          <w:b/>
          <w:bCs/>
          <w:lang w:val="bg-BG"/>
        </w:rPr>
        <w:t>дж</w:t>
      </w:r>
      <w:r w:rsidR="007E46E2" w:rsidRPr="001D3E49">
        <w:rPr>
          <w:b/>
          <w:bCs/>
          <w:lang w:val="bg-BG"/>
        </w:rPr>
        <w:t>кин</w:t>
      </w:r>
      <w:r w:rsidRPr="001D3E49">
        <w:rPr>
          <w:b/>
          <w:bCs/>
          <w:lang w:val="bg-BG"/>
        </w:rPr>
        <w:t>ов лимфом</w:t>
      </w:r>
    </w:p>
    <w:p w14:paraId="2E54D73F" w14:textId="77777777" w:rsidR="00C26D32" w:rsidRDefault="00572418" w:rsidP="008E7BA2">
      <w:pPr>
        <w:tabs>
          <w:tab w:val="left" w:pos="540"/>
        </w:tabs>
        <w:rPr>
          <w:lang w:val="bg-BG"/>
        </w:rPr>
      </w:pPr>
      <w:r>
        <w:rPr>
          <w:lang w:val="bg-BG"/>
        </w:rPr>
        <w:t>Това е заболяване</w:t>
      </w:r>
      <w:r w:rsidR="00B67FD0" w:rsidRPr="00B67FD0">
        <w:rPr>
          <w:bCs/>
          <w:lang w:val="bg-BG"/>
        </w:rPr>
        <w:t xml:space="preserve"> </w:t>
      </w:r>
      <w:r w:rsidR="00B67FD0">
        <w:rPr>
          <w:bCs/>
          <w:lang w:val="bg-BG"/>
        </w:rPr>
        <w:t xml:space="preserve">на лимфната тъкан (част от имунната система), което засяга един вид бели кръвни клетки, наречени </w:t>
      </w:r>
      <w:r w:rsidR="00B67FD0" w:rsidRPr="001D3E49">
        <w:rPr>
          <w:lang w:val="bg-BG"/>
        </w:rPr>
        <w:t>В</w:t>
      </w:r>
      <w:r w:rsidR="00B67FD0">
        <w:rPr>
          <w:lang w:val="bg-BG"/>
        </w:rPr>
        <w:t> </w:t>
      </w:r>
      <w:r w:rsidR="00B67FD0" w:rsidRPr="001D3E49">
        <w:rPr>
          <w:lang w:val="bg-BG"/>
        </w:rPr>
        <w:t>лимфоцити</w:t>
      </w:r>
      <w:r w:rsidR="00B67FD0">
        <w:rPr>
          <w:lang w:val="bg-BG"/>
        </w:rPr>
        <w:t>.</w:t>
      </w:r>
    </w:p>
    <w:p w14:paraId="07D260DC" w14:textId="77777777" w:rsidR="00B67FD0" w:rsidRDefault="0009384C" w:rsidP="008E7BA2">
      <w:pPr>
        <w:tabs>
          <w:tab w:val="left" w:pos="540"/>
        </w:tabs>
        <w:rPr>
          <w:lang w:val="bg-BG"/>
        </w:rPr>
      </w:pPr>
      <w:r>
        <w:rPr>
          <w:lang w:val="bg-BG"/>
        </w:rPr>
        <w:t xml:space="preserve">При възрастни пациенти </w:t>
      </w:r>
      <w:r w:rsidR="00B67FD0" w:rsidRPr="001D3E49">
        <w:rPr>
          <w:lang w:val="bg-BG"/>
        </w:rPr>
        <w:t>MabThera</w:t>
      </w:r>
      <w:r w:rsidR="00B67FD0">
        <w:rPr>
          <w:lang w:val="bg-BG"/>
        </w:rPr>
        <w:t xml:space="preserve"> </w:t>
      </w:r>
      <w:r w:rsidR="00B67FD0" w:rsidRPr="001D3E49">
        <w:rPr>
          <w:lang w:val="bg-BG"/>
        </w:rPr>
        <w:t xml:space="preserve">може да се </w:t>
      </w:r>
      <w:r w:rsidR="00B67FD0">
        <w:rPr>
          <w:lang w:val="bg-BG"/>
        </w:rPr>
        <w:t xml:space="preserve">прилага </w:t>
      </w:r>
      <w:r w:rsidR="00B67FD0" w:rsidRPr="001D3E49">
        <w:rPr>
          <w:lang w:val="bg-BG"/>
        </w:rPr>
        <w:t>самостоятелно или с други лекарства</w:t>
      </w:r>
      <w:r w:rsidR="00B67FD0" w:rsidRPr="00703823">
        <w:rPr>
          <w:lang w:val="bg-BG"/>
        </w:rPr>
        <w:t>, наречени „химиотерап</w:t>
      </w:r>
      <w:r w:rsidR="00D62755">
        <w:rPr>
          <w:lang w:val="bg-BG"/>
        </w:rPr>
        <w:t>ия</w:t>
      </w:r>
      <w:r w:rsidR="00851CB0">
        <w:rPr>
          <w:lang w:val="bg-BG"/>
        </w:rPr>
        <w:t>“</w:t>
      </w:r>
      <w:r w:rsidR="00B67FD0" w:rsidRPr="00703823">
        <w:rPr>
          <w:lang w:val="bg-BG"/>
        </w:rPr>
        <w:t>.</w:t>
      </w:r>
    </w:p>
    <w:p w14:paraId="2CDA8AA6" w14:textId="77777777" w:rsidR="00B67FD0" w:rsidRPr="0009384C" w:rsidRDefault="004E221A" w:rsidP="008E7BA2">
      <w:pPr>
        <w:tabs>
          <w:tab w:val="left" w:pos="540"/>
        </w:tabs>
        <w:rPr>
          <w:lang w:val="bg-BG"/>
        </w:rPr>
      </w:pPr>
      <w:r>
        <w:rPr>
          <w:lang w:val="bg-BG"/>
        </w:rPr>
        <w:t xml:space="preserve">При </w:t>
      </w:r>
      <w:r w:rsidR="0009384C">
        <w:rPr>
          <w:lang w:val="bg-BG"/>
        </w:rPr>
        <w:t xml:space="preserve">възрастни </w:t>
      </w:r>
      <w:r>
        <w:rPr>
          <w:lang w:val="bg-BG"/>
        </w:rPr>
        <w:t xml:space="preserve">пациенти, при които лечението е ефикасно, </w:t>
      </w:r>
      <w:r w:rsidRPr="001D3E49">
        <w:rPr>
          <w:lang w:val="bg-BG"/>
        </w:rPr>
        <w:t>MabThera</w:t>
      </w:r>
      <w:r>
        <w:rPr>
          <w:lang w:val="bg-BG"/>
        </w:rPr>
        <w:t xml:space="preserve"> може да се използва като поддържащо лечение в продължение на 2 години след приключване на първоначалното </w:t>
      </w:r>
      <w:r w:rsidRPr="0009384C">
        <w:rPr>
          <w:lang w:val="bg-BG"/>
        </w:rPr>
        <w:t xml:space="preserve">лечение. </w:t>
      </w:r>
    </w:p>
    <w:p w14:paraId="5705DB05" w14:textId="77777777" w:rsidR="000E2432" w:rsidRPr="00EF40BC" w:rsidRDefault="0009384C" w:rsidP="008E7BA2">
      <w:pPr>
        <w:outlineLvl w:val="0"/>
        <w:rPr>
          <w:bCs/>
          <w:lang w:val="bg-BG"/>
        </w:rPr>
      </w:pPr>
      <w:r w:rsidRPr="00EF40BC">
        <w:rPr>
          <w:bCs/>
          <w:lang w:val="bg-BG"/>
        </w:rPr>
        <w:t xml:space="preserve">При деца и юноши </w:t>
      </w:r>
      <w:r w:rsidRPr="00EF40BC">
        <w:rPr>
          <w:bCs/>
        </w:rPr>
        <w:t>MabThera</w:t>
      </w:r>
      <w:r w:rsidRPr="00EF40BC">
        <w:rPr>
          <w:bCs/>
          <w:lang w:val="bg-BG"/>
        </w:rPr>
        <w:t xml:space="preserve"> се прилага в комбинация с „химиотерап</w:t>
      </w:r>
      <w:r w:rsidR="00D62755">
        <w:rPr>
          <w:bCs/>
          <w:lang w:val="bg-BG"/>
        </w:rPr>
        <w:t>ия</w:t>
      </w:r>
      <w:r w:rsidRPr="00EF40BC">
        <w:rPr>
          <w:bCs/>
          <w:lang w:val="bg-BG"/>
        </w:rPr>
        <w:t>“.</w:t>
      </w:r>
    </w:p>
    <w:p w14:paraId="16B02B0E" w14:textId="77777777" w:rsidR="0009384C" w:rsidRPr="0009384C" w:rsidRDefault="0009384C" w:rsidP="008E7BA2">
      <w:pPr>
        <w:outlineLvl w:val="0"/>
        <w:rPr>
          <w:b/>
          <w:bCs/>
          <w:lang w:val="bg-BG"/>
        </w:rPr>
      </w:pPr>
    </w:p>
    <w:p w14:paraId="7F708290" w14:textId="77777777" w:rsidR="000E2432" w:rsidRPr="001D3E49" w:rsidRDefault="000E2432" w:rsidP="00E50B98">
      <w:pPr>
        <w:tabs>
          <w:tab w:val="left" w:pos="540"/>
        </w:tabs>
        <w:outlineLvl w:val="0"/>
        <w:rPr>
          <w:b/>
          <w:bCs/>
          <w:lang w:val="bg-BG"/>
        </w:rPr>
      </w:pPr>
      <w:r w:rsidRPr="001D3E49">
        <w:rPr>
          <w:b/>
          <w:bCs/>
          <w:lang w:val="bg-BG"/>
        </w:rPr>
        <w:t>б)</w:t>
      </w:r>
      <w:r w:rsidRPr="001D3E49">
        <w:rPr>
          <w:b/>
          <w:bCs/>
          <w:lang w:val="bg-BG"/>
        </w:rPr>
        <w:tab/>
        <w:t>Хронична лимфоцитна левкемия</w:t>
      </w:r>
    </w:p>
    <w:p w14:paraId="1A4DBD49" w14:textId="77777777" w:rsidR="000E2432" w:rsidRPr="001D3E49" w:rsidRDefault="000E2432" w:rsidP="008E7BA2">
      <w:pPr>
        <w:rPr>
          <w:lang w:val="bg-BG"/>
        </w:rPr>
      </w:pPr>
      <w:r w:rsidRPr="001D3E49">
        <w:rPr>
          <w:lang w:val="bg-BG"/>
        </w:rPr>
        <w:t xml:space="preserve">Хроничната лимфоцитна левкемия (ХЛЛ) е най-често срещаната форма на левкемия при възрастните. ХЛЛ засяга един конкретен </w:t>
      </w:r>
      <w:r w:rsidR="00637F8B" w:rsidRPr="001D3E49">
        <w:rPr>
          <w:lang w:val="bg-BG"/>
        </w:rPr>
        <w:t xml:space="preserve">тип </w:t>
      </w:r>
      <w:r w:rsidRPr="001D3E49">
        <w:rPr>
          <w:lang w:val="bg-BG"/>
        </w:rPr>
        <w:t>лимфоцит</w:t>
      </w:r>
      <w:r w:rsidR="00637F8B" w:rsidRPr="001D3E49">
        <w:rPr>
          <w:lang w:val="bg-BG"/>
        </w:rPr>
        <w:t>и</w:t>
      </w:r>
      <w:r w:rsidRPr="001D3E49">
        <w:rPr>
          <w:lang w:val="bg-BG"/>
        </w:rPr>
        <w:t xml:space="preserve"> </w:t>
      </w:r>
      <w:r w:rsidR="00637F8B" w:rsidRPr="001D3E49">
        <w:rPr>
          <w:lang w:val="bg-BG"/>
        </w:rPr>
        <w:t xml:space="preserve">– </w:t>
      </w:r>
      <w:r w:rsidRPr="001D3E49">
        <w:rPr>
          <w:lang w:val="bg-BG"/>
        </w:rPr>
        <w:t>B</w:t>
      </w:r>
      <w:r w:rsidR="00637F8B" w:rsidRPr="001D3E49">
        <w:rPr>
          <w:lang w:val="bg-BG"/>
        </w:rPr>
        <w:t>-</w:t>
      </w:r>
      <w:r w:rsidRPr="001D3E49">
        <w:rPr>
          <w:lang w:val="bg-BG"/>
        </w:rPr>
        <w:t xml:space="preserve">клетките, които произхождат от костния мозък и се развиват в лимфните възли. Пациентите с ХЛЛ имат твърде много абнормни лимфоцити, които се натрупват предимно в костния мозък и кръвта. Нарастването на тези абнормни B-лимфоцити е причина за симптомите, които може да имате. MabThera в комбинация с химиотерапия разрушава тези клетки, които постепенно се отстраняват от организма </w:t>
      </w:r>
      <w:r w:rsidR="00B01813">
        <w:rPr>
          <w:lang w:val="bg-BG"/>
        </w:rPr>
        <w:t>чрез</w:t>
      </w:r>
      <w:r w:rsidR="00B01813" w:rsidRPr="001D3E49">
        <w:rPr>
          <w:lang w:val="bg-BG"/>
        </w:rPr>
        <w:t xml:space="preserve"> </w:t>
      </w:r>
      <w:r w:rsidRPr="001D3E49">
        <w:rPr>
          <w:lang w:val="bg-BG"/>
        </w:rPr>
        <w:t>биологичните процеси.</w:t>
      </w:r>
    </w:p>
    <w:p w14:paraId="33634D72" w14:textId="77777777" w:rsidR="00C26D32" w:rsidRPr="001D3E49" w:rsidRDefault="00C26D32" w:rsidP="008E7BA2">
      <w:pPr>
        <w:tabs>
          <w:tab w:val="left" w:pos="540"/>
        </w:tabs>
        <w:rPr>
          <w:lang w:val="bg-BG"/>
        </w:rPr>
      </w:pPr>
    </w:p>
    <w:p w14:paraId="039EE389" w14:textId="77777777" w:rsidR="00C26D32" w:rsidRPr="001D3E49" w:rsidRDefault="0071018A" w:rsidP="00F63713">
      <w:pPr>
        <w:keepNext/>
        <w:tabs>
          <w:tab w:val="left" w:pos="540"/>
        </w:tabs>
        <w:rPr>
          <w:b/>
          <w:bCs/>
          <w:lang w:val="bg-BG"/>
        </w:rPr>
      </w:pPr>
      <w:r w:rsidRPr="001D3E49">
        <w:rPr>
          <w:b/>
          <w:bCs/>
          <w:lang w:val="bg-BG"/>
        </w:rPr>
        <w:lastRenderedPageBreak/>
        <w:t>в</w:t>
      </w:r>
      <w:r w:rsidR="00C26D32" w:rsidRPr="001D3E49">
        <w:rPr>
          <w:b/>
          <w:bCs/>
          <w:lang w:val="bg-BG"/>
        </w:rPr>
        <w:t>)</w:t>
      </w:r>
      <w:r w:rsidR="00C26D32" w:rsidRPr="001D3E49">
        <w:rPr>
          <w:b/>
          <w:bCs/>
          <w:lang w:val="bg-BG"/>
        </w:rPr>
        <w:tab/>
        <w:t>Ревматоиден артрит</w:t>
      </w:r>
    </w:p>
    <w:p w14:paraId="018BBF70" w14:textId="77777777" w:rsidR="00C26D32" w:rsidRPr="001D3E49" w:rsidRDefault="00C26D32" w:rsidP="00F63713">
      <w:pPr>
        <w:keepNext/>
        <w:tabs>
          <w:tab w:val="left" w:pos="540"/>
        </w:tabs>
        <w:rPr>
          <w:lang w:val="bg-BG"/>
        </w:rPr>
      </w:pPr>
      <w:r w:rsidRPr="001D3E49">
        <w:rPr>
          <w:lang w:val="bg-BG"/>
        </w:rPr>
        <w:t>MabThera се използва за лечение на ревматоиден артрит. Ревматоидният артрит е заболяване на ставите</w:t>
      </w:r>
      <w:r w:rsidR="00074DD5" w:rsidRPr="001D3E49">
        <w:rPr>
          <w:lang w:val="bg-BG"/>
        </w:rPr>
        <w:t>.</w:t>
      </w:r>
      <w:r w:rsidRPr="001D3E49">
        <w:rPr>
          <w:lang w:val="bg-BG"/>
        </w:rPr>
        <w:t xml:space="preserve"> В</w:t>
      </w:r>
      <w:r w:rsidR="00851CB0">
        <w:rPr>
          <w:lang w:val="bg-BG"/>
        </w:rPr>
        <w:t xml:space="preserve"> </w:t>
      </w:r>
      <w:r w:rsidRPr="001D3E49">
        <w:rPr>
          <w:lang w:val="bg-BG"/>
        </w:rPr>
        <w:t>лимфоцитите са причината за някои от симптомите, които имате. MabThera се използва за лечение на ревматоиден артрит при хора, които вече са опитали други лекарства, които или са престанали да действат или не са подействали достатъчно добре</w:t>
      </w:r>
      <w:r w:rsidR="00E51867" w:rsidRPr="001D3E49">
        <w:rPr>
          <w:lang w:val="bg-BG"/>
        </w:rPr>
        <w:t>,</w:t>
      </w:r>
      <w:r w:rsidR="00662F83" w:rsidRPr="001D3E49">
        <w:rPr>
          <w:lang w:val="bg-BG"/>
        </w:rPr>
        <w:t xml:space="preserve"> или са </w:t>
      </w:r>
      <w:r w:rsidR="00E51867" w:rsidRPr="001D3E49">
        <w:rPr>
          <w:lang w:val="bg-BG"/>
        </w:rPr>
        <w:t xml:space="preserve">причинили </w:t>
      </w:r>
      <w:r w:rsidR="00662F83" w:rsidRPr="001D3E49">
        <w:rPr>
          <w:lang w:val="bg-BG"/>
        </w:rPr>
        <w:t>нежелани</w:t>
      </w:r>
      <w:r w:rsidR="005A4D6C" w:rsidRPr="001D3E49">
        <w:rPr>
          <w:lang w:val="bg-BG"/>
        </w:rPr>
        <w:t xml:space="preserve"> реакции</w:t>
      </w:r>
      <w:r w:rsidRPr="001D3E49">
        <w:rPr>
          <w:lang w:val="bg-BG"/>
        </w:rPr>
        <w:t>. MabThera обикновено се прилага заедно с друго лекарство, наречено метотрексат.</w:t>
      </w:r>
    </w:p>
    <w:p w14:paraId="693BD5CC" w14:textId="77777777" w:rsidR="00662F83" w:rsidRPr="001D3E49" w:rsidRDefault="00662F83" w:rsidP="008E7BA2">
      <w:pPr>
        <w:tabs>
          <w:tab w:val="left" w:pos="540"/>
        </w:tabs>
        <w:rPr>
          <w:lang w:val="bg-BG"/>
        </w:rPr>
      </w:pPr>
    </w:p>
    <w:p w14:paraId="3785D019" w14:textId="77777777" w:rsidR="00662F83" w:rsidRPr="001D3E49" w:rsidRDefault="00662F83" w:rsidP="00662F83">
      <w:pPr>
        <w:tabs>
          <w:tab w:val="left" w:pos="540"/>
        </w:tabs>
        <w:rPr>
          <w:lang w:val="bg-BG"/>
        </w:rPr>
      </w:pPr>
      <w:r w:rsidRPr="001D3E49">
        <w:rPr>
          <w:lang w:val="bg-BG"/>
        </w:rPr>
        <w:t>MabThera</w:t>
      </w:r>
      <w:r w:rsidR="00E554B7" w:rsidRPr="001D3E49">
        <w:rPr>
          <w:lang w:val="bg-BG"/>
        </w:rPr>
        <w:t xml:space="preserve"> забавя увреждането на ставите В</w:t>
      </w:r>
      <w:r w:rsidRPr="001D3E49">
        <w:rPr>
          <w:lang w:val="bg-BG"/>
        </w:rPr>
        <w:t xml:space="preserve">и, предизвикано от ревматоидния артрит, и подобрява способността </w:t>
      </w:r>
      <w:r w:rsidR="00E51867" w:rsidRPr="001D3E49">
        <w:rPr>
          <w:lang w:val="bg-BG"/>
        </w:rPr>
        <w:t>В</w:t>
      </w:r>
      <w:r w:rsidRPr="001D3E49">
        <w:rPr>
          <w:lang w:val="bg-BG"/>
        </w:rPr>
        <w:t>и да извършвате нормални ежедневни дейности.</w:t>
      </w:r>
    </w:p>
    <w:p w14:paraId="238D1DFC" w14:textId="77777777" w:rsidR="00662F83" w:rsidRPr="001D3E49" w:rsidRDefault="00662F83" w:rsidP="00662F83">
      <w:pPr>
        <w:tabs>
          <w:tab w:val="left" w:pos="540"/>
        </w:tabs>
        <w:rPr>
          <w:lang w:val="bg-BG"/>
        </w:rPr>
      </w:pPr>
    </w:p>
    <w:p w14:paraId="77C40A49" w14:textId="77777777" w:rsidR="00662F83" w:rsidRPr="001D3E49" w:rsidRDefault="00662F83" w:rsidP="00662F83">
      <w:pPr>
        <w:tabs>
          <w:tab w:val="left" w:pos="540"/>
        </w:tabs>
        <w:rPr>
          <w:lang w:val="bg-BG"/>
        </w:rPr>
      </w:pPr>
      <w:r w:rsidRPr="001D3E49">
        <w:rPr>
          <w:lang w:val="bg-BG"/>
        </w:rPr>
        <w:t>Най-добре се повлияват от MabThera пациенти с положителен кръве</w:t>
      </w:r>
      <w:r w:rsidR="00E554B7" w:rsidRPr="001D3E49">
        <w:rPr>
          <w:lang w:val="bg-BG"/>
        </w:rPr>
        <w:t>н тест за ревматоиден фактор (РФ</w:t>
      </w:r>
      <w:r w:rsidRPr="001D3E49">
        <w:rPr>
          <w:lang w:val="bg-BG"/>
        </w:rPr>
        <w:t>) и/или антицикличен цитрулиниран пептид (анти-CCP). Двата теста обикновено са положителни при ревматоиден артрит и спомагат за потвърждаване на диагнозата</w:t>
      </w:r>
      <w:r w:rsidR="00E554B7" w:rsidRPr="001D3E49">
        <w:rPr>
          <w:lang w:val="bg-BG"/>
        </w:rPr>
        <w:t>.</w:t>
      </w:r>
    </w:p>
    <w:p w14:paraId="36CB8623" w14:textId="77777777" w:rsidR="002A3E23" w:rsidRPr="001D3E49" w:rsidRDefault="002A3E23" w:rsidP="00662F83">
      <w:pPr>
        <w:tabs>
          <w:tab w:val="left" w:pos="540"/>
        </w:tabs>
        <w:rPr>
          <w:lang w:val="bg-BG"/>
        </w:rPr>
      </w:pPr>
    </w:p>
    <w:p w14:paraId="38E5AAAE" w14:textId="77777777" w:rsidR="004F0251" w:rsidRPr="001D3E49" w:rsidRDefault="004F0251" w:rsidP="004F0251">
      <w:pPr>
        <w:tabs>
          <w:tab w:val="left" w:pos="540"/>
        </w:tabs>
        <w:rPr>
          <w:b/>
          <w:szCs w:val="22"/>
          <w:lang w:val="bg-BG"/>
        </w:rPr>
      </w:pPr>
      <w:r w:rsidRPr="001D3E49">
        <w:rPr>
          <w:b/>
          <w:szCs w:val="22"/>
          <w:lang w:val="bg-BG"/>
        </w:rPr>
        <w:t>г)</w:t>
      </w:r>
      <w:r w:rsidRPr="001D3E49">
        <w:rPr>
          <w:b/>
          <w:szCs w:val="22"/>
          <w:lang w:val="bg-BG"/>
        </w:rPr>
        <w:tab/>
        <w:t>Грануломатоза с полиангиит или микроскопски полиангиит</w:t>
      </w:r>
    </w:p>
    <w:p w14:paraId="5DD1B75E" w14:textId="77777777" w:rsidR="009B1AAE" w:rsidRDefault="004F0251" w:rsidP="004F0251">
      <w:pPr>
        <w:rPr>
          <w:szCs w:val="22"/>
          <w:lang w:val="bg-BG"/>
        </w:rPr>
      </w:pPr>
      <w:r w:rsidRPr="001D3E49">
        <w:rPr>
          <w:szCs w:val="22"/>
        </w:rPr>
        <w:t>MabThera</w:t>
      </w:r>
      <w:r w:rsidRPr="001D3E49">
        <w:rPr>
          <w:szCs w:val="22"/>
          <w:lang w:val="bg-BG"/>
        </w:rPr>
        <w:t>, прилаган в комбинация с кортико</w:t>
      </w:r>
      <w:r w:rsidR="004F475A">
        <w:rPr>
          <w:szCs w:val="22"/>
          <w:lang w:val="bg-BG"/>
        </w:rPr>
        <w:t>стероиди</w:t>
      </w:r>
      <w:r w:rsidRPr="001D3E49">
        <w:rPr>
          <w:szCs w:val="22"/>
          <w:lang w:val="bg-BG"/>
        </w:rPr>
        <w:t xml:space="preserve">, се използва за </w:t>
      </w:r>
      <w:r w:rsidR="00041545">
        <w:rPr>
          <w:szCs w:val="22"/>
          <w:lang w:val="bg-BG"/>
        </w:rPr>
        <w:t xml:space="preserve">лечение на </w:t>
      </w:r>
      <w:r w:rsidRPr="001D3E49">
        <w:rPr>
          <w:szCs w:val="22"/>
          <w:lang w:val="bg-BG"/>
        </w:rPr>
        <w:t>грануломатоза с полиангиит (наричана по-рано грануломатоза на Вегенер) или микроскопски полиангиит</w:t>
      </w:r>
      <w:r w:rsidR="009B1AAE">
        <w:rPr>
          <w:szCs w:val="22"/>
          <w:lang w:val="bg-BG"/>
        </w:rPr>
        <w:t xml:space="preserve"> при възрастн</w:t>
      </w:r>
      <w:r w:rsidR="00C65C92">
        <w:rPr>
          <w:szCs w:val="22"/>
          <w:lang w:val="bg-BG"/>
        </w:rPr>
        <w:t>и и деца на възраст 2 години и</w:t>
      </w:r>
      <w:r w:rsidR="009B1AAE">
        <w:rPr>
          <w:szCs w:val="22"/>
          <w:lang w:val="bg-BG"/>
        </w:rPr>
        <w:t xml:space="preserve"> повече</w:t>
      </w:r>
      <w:r w:rsidRPr="001D3E49">
        <w:rPr>
          <w:szCs w:val="22"/>
          <w:lang w:val="bg-BG"/>
        </w:rPr>
        <w:t xml:space="preserve">. </w:t>
      </w:r>
    </w:p>
    <w:p w14:paraId="5174690A" w14:textId="77777777" w:rsidR="009B1AAE" w:rsidRDefault="009B1AAE" w:rsidP="004F0251">
      <w:pPr>
        <w:rPr>
          <w:szCs w:val="22"/>
          <w:lang w:val="bg-BG"/>
        </w:rPr>
      </w:pPr>
    </w:p>
    <w:p w14:paraId="79EE80F1" w14:textId="77777777" w:rsidR="004F0251" w:rsidRPr="001D3E49" w:rsidRDefault="004F0251" w:rsidP="004F0251">
      <w:pPr>
        <w:rPr>
          <w:szCs w:val="22"/>
          <w:lang w:val="bg-BG"/>
        </w:rPr>
      </w:pPr>
      <w:r w:rsidRPr="001D3E49">
        <w:rPr>
          <w:szCs w:val="22"/>
          <w:lang w:val="bg-BG"/>
        </w:rPr>
        <w:t xml:space="preserve">Грануломатоза с полиангиит и микроскопски полиангиит са две форми на възпаление на кръвоносните съдове, което засяга предимно белите дробове и бъбреците, но може да засегне също и други органи. </w:t>
      </w:r>
      <w:r w:rsidRPr="0014253C">
        <w:rPr>
          <w:szCs w:val="22"/>
          <w:lang w:val="bg-BG"/>
        </w:rPr>
        <w:t>Част от причината за тези състояния са</w:t>
      </w:r>
      <w:r w:rsidRPr="000D4CB0">
        <w:rPr>
          <w:szCs w:val="22"/>
          <w:lang w:val="bg-BG"/>
        </w:rPr>
        <w:t xml:space="preserve"> </w:t>
      </w:r>
      <w:r w:rsidRPr="0014253C">
        <w:rPr>
          <w:szCs w:val="22"/>
        </w:rPr>
        <w:t>B</w:t>
      </w:r>
      <w:r w:rsidR="00851CB0">
        <w:rPr>
          <w:szCs w:val="22"/>
          <w:lang w:val="bg-BG"/>
        </w:rPr>
        <w:t xml:space="preserve"> </w:t>
      </w:r>
      <w:r w:rsidRPr="0014253C">
        <w:rPr>
          <w:szCs w:val="22"/>
          <w:lang w:val="bg-BG"/>
        </w:rPr>
        <w:t>лимфоцитите.</w:t>
      </w:r>
    </w:p>
    <w:p w14:paraId="4DD5955C" w14:textId="77777777" w:rsidR="00C26D32" w:rsidRDefault="00C26D32" w:rsidP="008E7BA2">
      <w:pPr>
        <w:tabs>
          <w:tab w:val="left" w:pos="540"/>
        </w:tabs>
        <w:rPr>
          <w:lang w:val="bg-BG"/>
        </w:rPr>
      </w:pPr>
    </w:p>
    <w:p w14:paraId="15CFD559" w14:textId="77777777" w:rsidR="0021679A" w:rsidRPr="008C301D" w:rsidRDefault="0021679A" w:rsidP="0021679A">
      <w:pPr>
        <w:tabs>
          <w:tab w:val="left" w:pos="567"/>
        </w:tabs>
        <w:rPr>
          <w:b/>
          <w:szCs w:val="22"/>
          <w:lang w:val="bg-BG"/>
        </w:rPr>
      </w:pPr>
      <w:r>
        <w:rPr>
          <w:b/>
          <w:szCs w:val="22"/>
          <w:lang w:val="bg-BG"/>
        </w:rPr>
        <w:t>д</w:t>
      </w:r>
      <w:r w:rsidRPr="00DE0A4A">
        <w:rPr>
          <w:b/>
          <w:szCs w:val="22"/>
          <w:lang w:val="bg-BG"/>
        </w:rPr>
        <w:t>)</w:t>
      </w:r>
      <w:r w:rsidRPr="00DE0A4A">
        <w:rPr>
          <w:b/>
          <w:szCs w:val="22"/>
          <w:lang w:val="bg-BG"/>
        </w:rPr>
        <w:tab/>
      </w:r>
      <w:r>
        <w:rPr>
          <w:b/>
          <w:szCs w:val="22"/>
          <w:lang w:val="bg-BG"/>
        </w:rPr>
        <w:t>Пемфигус вулгарис</w:t>
      </w:r>
    </w:p>
    <w:p w14:paraId="61387286" w14:textId="77777777" w:rsidR="0021679A" w:rsidRPr="008C301D" w:rsidRDefault="0021679A" w:rsidP="0021679A">
      <w:pPr>
        <w:rPr>
          <w:snapToGrid w:val="0"/>
          <w:szCs w:val="22"/>
          <w:lang w:val="bg-BG"/>
        </w:rPr>
      </w:pPr>
      <w:r w:rsidRPr="001D3E49">
        <w:rPr>
          <w:szCs w:val="22"/>
        </w:rPr>
        <w:t>MabThera</w:t>
      </w:r>
      <w:r>
        <w:rPr>
          <w:szCs w:val="22"/>
          <w:lang w:val="bg-BG"/>
        </w:rPr>
        <w:t xml:space="preserve"> се използва за лечение на пациенти с умерен до тежък пемфигус вулгарис. Пемфигус вулгарис е автоимунно заболяване, при което се появяват болезнени мехури по кожата и лигавицата на устата, носа, гърлото и половите органи. </w:t>
      </w:r>
    </w:p>
    <w:p w14:paraId="4D8E6B8D" w14:textId="77777777" w:rsidR="00C26D32" w:rsidRPr="00EF40BC" w:rsidRDefault="00C26D32" w:rsidP="008E7BA2">
      <w:pPr>
        <w:tabs>
          <w:tab w:val="left" w:pos="540"/>
        </w:tabs>
        <w:rPr>
          <w:lang w:val="bg-BG"/>
        </w:rPr>
      </w:pPr>
    </w:p>
    <w:p w14:paraId="6BC0D723" w14:textId="77777777" w:rsidR="004D0944" w:rsidRPr="00441802" w:rsidRDefault="004D0944" w:rsidP="008E7BA2">
      <w:pPr>
        <w:tabs>
          <w:tab w:val="left" w:pos="540"/>
        </w:tabs>
        <w:rPr>
          <w:lang w:val="bg-BG"/>
        </w:rPr>
      </w:pPr>
    </w:p>
    <w:p w14:paraId="600A4E87" w14:textId="77777777" w:rsidR="00C26D32" w:rsidRPr="001D3E49" w:rsidRDefault="00C26D32" w:rsidP="008E7BA2">
      <w:pPr>
        <w:tabs>
          <w:tab w:val="left" w:pos="540"/>
        </w:tabs>
        <w:ind w:left="539" w:hanging="539"/>
        <w:rPr>
          <w:b/>
          <w:bCs/>
          <w:caps/>
          <w:lang w:val="bg-BG"/>
        </w:rPr>
      </w:pPr>
      <w:r w:rsidRPr="001D3E49">
        <w:rPr>
          <w:b/>
          <w:bCs/>
          <w:kern w:val="2"/>
          <w:lang w:val="bg-BG"/>
        </w:rPr>
        <w:t>2.</w:t>
      </w:r>
      <w:r w:rsidRPr="001D3E49">
        <w:rPr>
          <w:b/>
          <w:bCs/>
          <w:kern w:val="2"/>
          <w:lang w:val="bg-BG"/>
        </w:rPr>
        <w:tab/>
      </w:r>
      <w:r w:rsidR="005A4D6C" w:rsidRPr="001D3E49">
        <w:rPr>
          <w:b/>
          <w:noProof/>
          <w:szCs w:val="24"/>
          <w:lang w:val="bg-BG"/>
        </w:rPr>
        <w:t xml:space="preserve">Какво трябва да знаете, преди да </w:t>
      </w:r>
      <w:r w:rsidR="00C1039D">
        <w:rPr>
          <w:b/>
          <w:noProof/>
          <w:szCs w:val="24"/>
          <w:lang w:val="bg-BG"/>
        </w:rPr>
        <w:t>Ви се приложи</w:t>
      </w:r>
      <w:r w:rsidR="005A4D6C" w:rsidRPr="001D3E49">
        <w:rPr>
          <w:b/>
          <w:noProof/>
          <w:szCs w:val="24"/>
          <w:lang w:val="bg-BG"/>
        </w:rPr>
        <w:t xml:space="preserve"> </w:t>
      </w:r>
      <w:r w:rsidR="005A4D6C" w:rsidRPr="001D3E49">
        <w:rPr>
          <w:b/>
          <w:bCs/>
          <w:lang w:val="bg-BG"/>
        </w:rPr>
        <w:t>MabThera</w:t>
      </w:r>
    </w:p>
    <w:p w14:paraId="067371C7" w14:textId="77777777" w:rsidR="00C26D32" w:rsidRPr="001D3E49" w:rsidRDefault="00C26D32" w:rsidP="008E7BA2">
      <w:pPr>
        <w:tabs>
          <w:tab w:val="left" w:pos="540"/>
        </w:tabs>
        <w:rPr>
          <w:b/>
          <w:bCs/>
          <w:caps/>
          <w:kern w:val="2"/>
          <w:lang w:val="bg-BG"/>
        </w:rPr>
      </w:pPr>
    </w:p>
    <w:p w14:paraId="15E0A5E1" w14:textId="77777777" w:rsidR="00C26D32" w:rsidRPr="001D3E49" w:rsidRDefault="00FE7700" w:rsidP="008E7BA2">
      <w:pPr>
        <w:numPr>
          <w:ilvl w:val="12"/>
          <w:numId w:val="0"/>
        </w:numPr>
        <w:tabs>
          <w:tab w:val="left" w:pos="540"/>
        </w:tabs>
        <w:outlineLvl w:val="0"/>
        <w:rPr>
          <w:noProof/>
          <w:lang w:val="bg-BG"/>
        </w:rPr>
      </w:pPr>
      <w:r>
        <w:rPr>
          <w:b/>
          <w:bCs/>
          <w:noProof/>
          <w:lang w:val="bg-BG"/>
        </w:rPr>
        <w:t>Не трябва да Ви се</w:t>
      </w:r>
      <w:r w:rsidR="00C26D32" w:rsidRPr="001D3E49">
        <w:rPr>
          <w:b/>
          <w:bCs/>
          <w:noProof/>
          <w:lang w:val="bg-BG"/>
        </w:rPr>
        <w:t xml:space="preserve"> </w:t>
      </w:r>
      <w:r w:rsidR="005A10DD">
        <w:rPr>
          <w:b/>
          <w:bCs/>
          <w:noProof/>
          <w:lang w:val="bg-BG"/>
        </w:rPr>
        <w:t>прилага</w:t>
      </w:r>
      <w:r w:rsidR="00C26D32" w:rsidRPr="001D3E49">
        <w:rPr>
          <w:b/>
          <w:bCs/>
          <w:i/>
          <w:iCs/>
          <w:lang w:val="bg-BG"/>
        </w:rPr>
        <w:t xml:space="preserve"> </w:t>
      </w:r>
      <w:r w:rsidR="00C26D32" w:rsidRPr="001D3E49">
        <w:rPr>
          <w:b/>
          <w:bCs/>
          <w:lang w:val="bg-BG"/>
        </w:rPr>
        <w:t>MabThera</w:t>
      </w:r>
      <w:r w:rsidR="00205C3E">
        <w:rPr>
          <w:b/>
          <w:bCs/>
          <w:lang w:val="bg-BG"/>
        </w:rPr>
        <w:t>, ако:</w:t>
      </w:r>
    </w:p>
    <w:p w14:paraId="66486042" w14:textId="77777777" w:rsidR="00E85192" w:rsidRPr="001D3E49" w:rsidRDefault="00E7079A" w:rsidP="00E7079A">
      <w:pPr>
        <w:ind w:left="720" w:hanging="720"/>
        <w:rPr>
          <w:lang w:val="bg-BG"/>
        </w:rPr>
      </w:pPr>
      <w:r w:rsidRPr="001D3E49">
        <w:rPr>
          <w:noProof/>
        </w:rPr>
        <w:sym w:font="Symbol" w:char="F0B7"/>
      </w:r>
      <w:r w:rsidRPr="001D3E49">
        <w:rPr>
          <w:noProof/>
          <w:lang w:val="bg-BG"/>
        </w:rPr>
        <w:tab/>
      </w:r>
      <w:r w:rsidR="00C26D32" w:rsidRPr="001D3E49">
        <w:rPr>
          <w:lang w:val="bg-BG"/>
        </w:rPr>
        <w:t>сте алергични към</w:t>
      </w:r>
      <w:r w:rsidR="000D69BE" w:rsidRPr="001D22BA">
        <w:rPr>
          <w:lang w:val="bg-BG"/>
        </w:rPr>
        <w:t xml:space="preserve"> </w:t>
      </w:r>
      <w:r w:rsidR="00C26D32" w:rsidRPr="001D3E49">
        <w:rPr>
          <w:lang w:val="bg-BG"/>
        </w:rPr>
        <w:t xml:space="preserve">ритуксимаб, </w:t>
      </w:r>
      <w:r w:rsidR="00205C3E">
        <w:rPr>
          <w:lang w:val="bg-BG"/>
        </w:rPr>
        <w:t xml:space="preserve">други белтъци, които са подобни на ритуксимаб, </w:t>
      </w:r>
      <w:r w:rsidR="00C26D32" w:rsidRPr="001D3E49">
        <w:rPr>
          <w:lang w:val="bg-BG"/>
        </w:rPr>
        <w:t>или към някоя от останалите съставки на</w:t>
      </w:r>
      <w:r w:rsidR="008C4B9E" w:rsidRPr="001D3E49">
        <w:rPr>
          <w:lang w:val="bg-BG"/>
        </w:rPr>
        <w:t xml:space="preserve"> това лекарство (изброени в точка 6)</w:t>
      </w:r>
    </w:p>
    <w:p w14:paraId="01A1B4AC" w14:textId="77777777" w:rsidR="006C56D9" w:rsidRDefault="00E7079A" w:rsidP="00E7079A">
      <w:pPr>
        <w:ind w:left="720" w:hanging="720"/>
        <w:rPr>
          <w:lang w:val="bg-BG"/>
        </w:rPr>
      </w:pPr>
      <w:r w:rsidRPr="001D3E49">
        <w:rPr>
          <w:noProof/>
        </w:rPr>
        <w:sym w:font="Symbol" w:char="F0B7"/>
      </w:r>
      <w:r w:rsidRPr="001D3E49">
        <w:rPr>
          <w:noProof/>
          <w:lang w:val="bg-BG"/>
        </w:rPr>
        <w:tab/>
      </w:r>
      <w:r w:rsidR="00205C3E">
        <w:rPr>
          <w:lang w:val="bg-BG"/>
        </w:rPr>
        <w:t>имате тежка активна инфекция в момента</w:t>
      </w:r>
    </w:p>
    <w:p w14:paraId="339CE528" w14:textId="77777777" w:rsidR="00205C3E" w:rsidRPr="001D3E49" w:rsidRDefault="006C56D9" w:rsidP="006C56D9">
      <w:pPr>
        <w:ind w:left="720" w:hanging="720"/>
        <w:rPr>
          <w:lang w:val="bg-BG"/>
        </w:rPr>
      </w:pPr>
      <w:r w:rsidRPr="001D3E49">
        <w:rPr>
          <w:noProof/>
        </w:rPr>
        <w:sym w:font="Symbol" w:char="F0B7"/>
      </w:r>
      <w:r w:rsidRPr="001D3E49">
        <w:rPr>
          <w:noProof/>
          <w:lang w:val="bg-BG"/>
        </w:rPr>
        <w:tab/>
      </w:r>
      <w:r w:rsidR="00205C3E">
        <w:rPr>
          <w:lang w:val="bg-BG"/>
        </w:rPr>
        <w:t>имате отслабена имунна система</w:t>
      </w:r>
    </w:p>
    <w:p w14:paraId="250FEBA0" w14:textId="77777777" w:rsidR="00D154D5" w:rsidRPr="001D3E49" w:rsidRDefault="00D154D5" w:rsidP="00D154D5">
      <w:pPr>
        <w:ind w:left="720" w:hanging="720"/>
        <w:rPr>
          <w:lang w:val="bg-BG"/>
        </w:rPr>
      </w:pPr>
      <w:r w:rsidRPr="001D3E49">
        <w:sym w:font="Symbol" w:char="F0B7"/>
      </w:r>
      <w:r w:rsidRPr="001D3E49">
        <w:rPr>
          <w:lang w:val="bg-BG"/>
        </w:rPr>
        <w:tab/>
        <w:t>имате тежка сърдечна недостатъчност или тежко неконтролирано сърдечно заболяване и имате ревматоиден артрит, грануломатоза с полиангиит</w:t>
      </w:r>
      <w:r w:rsidR="0021679A">
        <w:rPr>
          <w:lang w:val="bg-BG"/>
        </w:rPr>
        <w:t>,</w:t>
      </w:r>
      <w:r w:rsidRPr="001D3E49">
        <w:rPr>
          <w:lang w:val="bg-BG"/>
        </w:rPr>
        <w:t xml:space="preserve"> микроскопски полиангиит</w:t>
      </w:r>
      <w:r w:rsidR="0021679A">
        <w:rPr>
          <w:lang w:val="bg-BG"/>
        </w:rPr>
        <w:t xml:space="preserve"> или пемфигус вулгарис</w:t>
      </w:r>
      <w:del w:id="326" w:author="Author">
        <w:r w:rsidRPr="001D3E49" w:rsidDel="002B5933">
          <w:rPr>
            <w:lang w:val="bg-BG"/>
          </w:rPr>
          <w:delText>.</w:delText>
        </w:r>
      </w:del>
    </w:p>
    <w:p w14:paraId="6ECF3206" w14:textId="77777777" w:rsidR="0080140F" w:rsidRPr="001D3E49" w:rsidRDefault="0080140F" w:rsidP="00E7079A">
      <w:pPr>
        <w:ind w:left="720" w:hanging="720"/>
        <w:rPr>
          <w:noProof/>
          <w:lang w:val="bg-BG"/>
        </w:rPr>
      </w:pPr>
    </w:p>
    <w:p w14:paraId="1DBF1105" w14:textId="77777777" w:rsidR="008D7976" w:rsidRPr="001D3E49" w:rsidRDefault="00205C3E" w:rsidP="00205C3E">
      <w:pPr>
        <w:rPr>
          <w:lang w:val="bg-BG"/>
        </w:rPr>
      </w:pPr>
      <w:r>
        <w:rPr>
          <w:lang w:val="bg-BG"/>
        </w:rPr>
        <w:t xml:space="preserve">Не трябва да </w:t>
      </w:r>
      <w:r w:rsidR="00DB0036">
        <w:rPr>
          <w:lang w:val="bg-BG"/>
        </w:rPr>
        <w:t>Ви се прилага</w:t>
      </w:r>
      <w:r>
        <w:rPr>
          <w:lang w:val="bg-BG"/>
        </w:rPr>
        <w:t xml:space="preserve"> </w:t>
      </w:r>
      <w:r w:rsidRPr="001D3E49">
        <w:rPr>
          <w:lang w:val="bg-BG"/>
        </w:rPr>
        <w:t>MabThera</w:t>
      </w:r>
      <w:r>
        <w:rPr>
          <w:lang w:val="bg-BG"/>
        </w:rPr>
        <w:t xml:space="preserve">, ако някое от изброените по-горе се отнася за Вас. Ако не сте сигурни, говорете с Вашия лекар, фармацевт или медицинска сестра, преди да Ви се приложи </w:t>
      </w:r>
      <w:r w:rsidRPr="001D3E49">
        <w:rPr>
          <w:lang w:val="bg-BG"/>
        </w:rPr>
        <w:t>MabThera</w:t>
      </w:r>
      <w:r>
        <w:rPr>
          <w:lang w:val="bg-BG"/>
        </w:rPr>
        <w:t>.</w:t>
      </w:r>
    </w:p>
    <w:p w14:paraId="45FCC036" w14:textId="77777777" w:rsidR="00C26D32" w:rsidRPr="001D3E49" w:rsidRDefault="00C26D32" w:rsidP="008E7BA2">
      <w:pPr>
        <w:tabs>
          <w:tab w:val="left" w:pos="540"/>
        </w:tabs>
        <w:rPr>
          <w:lang w:val="bg-BG"/>
        </w:rPr>
      </w:pPr>
    </w:p>
    <w:p w14:paraId="0C66B7D4" w14:textId="77777777" w:rsidR="00205C3E" w:rsidRDefault="00205C3E" w:rsidP="00205C3E">
      <w:pPr>
        <w:tabs>
          <w:tab w:val="left" w:pos="540"/>
        </w:tabs>
        <w:rPr>
          <w:b/>
          <w:bCs/>
          <w:kern w:val="2"/>
          <w:lang w:val="bg-BG"/>
        </w:rPr>
      </w:pPr>
      <w:r>
        <w:rPr>
          <w:b/>
          <w:bCs/>
          <w:kern w:val="2"/>
          <w:lang w:val="bg-BG"/>
        </w:rPr>
        <w:t>Предупреждения и предпазни мерки</w:t>
      </w:r>
    </w:p>
    <w:p w14:paraId="5BA6FC2F" w14:textId="77777777" w:rsidR="00205C3E" w:rsidRDefault="00205C3E" w:rsidP="00205C3E">
      <w:pPr>
        <w:tabs>
          <w:tab w:val="left" w:pos="540"/>
        </w:tabs>
        <w:rPr>
          <w:bCs/>
          <w:kern w:val="2"/>
          <w:lang w:val="bg-BG"/>
        </w:rPr>
      </w:pPr>
      <w:r w:rsidRPr="001D3E49">
        <w:rPr>
          <w:bCs/>
          <w:noProof/>
          <w:lang w:val="bg-BG"/>
        </w:rPr>
        <w:t xml:space="preserve">Говорете с Вашия лекар, фармацевт или медицинска сестра, преди да </w:t>
      </w:r>
      <w:r>
        <w:rPr>
          <w:bCs/>
          <w:noProof/>
          <w:lang w:val="bg-BG"/>
        </w:rPr>
        <w:t xml:space="preserve">Ви се приложи </w:t>
      </w:r>
      <w:r w:rsidRPr="001D3E49">
        <w:rPr>
          <w:lang w:val="bg-BG"/>
        </w:rPr>
        <w:t>MabThera</w:t>
      </w:r>
      <w:r>
        <w:rPr>
          <w:lang w:val="bg-BG"/>
        </w:rPr>
        <w:t>, ако:</w:t>
      </w:r>
      <w:r w:rsidRPr="00E338C6">
        <w:rPr>
          <w:bCs/>
          <w:kern w:val="2"/>
          <w:lang w:val="bg-BG"/>
        </w:rPr>
        <w:t xml:space="preserve"> </w:t>
      </w:r>
    </w:p>
    <w:p w14:paraId="30256B72" w14:textId="77777777" w:rsidR="007343EE" w:rsidRPr="00E338C6" w:rsidRDefault="007343EE" w:rsidP="00205C3E">
      <w:pPr>
        <w:tabs>
          <w:tab w:val="left" w:pos="540"/>
        </w:tabs>
        <w:rPr>
          <w:bCs/>
          <w:kern w:val="2"/>
          <w:lang w:val="bg-BG"/>
        </w:rPr>
      </w:pPr>
    </w:p>
    <w:p w14:paraId="2697BC1F" w14:textId="77777777" w:rsidR="00C26D32" w:rsidRPr="001D3E49" w:rsidRDefault="00E7079A" w:rsidP="00E7079A">
      <w:pPr>
        <w:ind w:left="720" w:hanging="720"/>
        <w:rPr>
          <w:lang w:val="bg-BG"/>
        </w:rPr>
      </w:pPr>
      <w:r w:rsidRPr="001D3E49">
        <w:rPr>
          <w:noProof/>
        </w:rPr>
        <w:sym w:font="Symbol" w:char="F0B7"/>
      </w:r>
      <w:r w:rsidRPr="001D3E49">
        <w:rPr>
          <w:noProof/>
          <w:lang w:val="bg-BG"/>
        </w:rPr>
        <w:tab/>
      </w:r>
      <w:r w:rsidR="007343EE">
        <w:rPr>
          <w:lang w:val="bg-BG"/>
        </w:rPr>
        <w:t xml:space="preserve">някога сте имали или може сега да </w:t>
      </w:r>
      <w:r w:rsidR="007343EE" w:rsidRPr="001D3E49">
        <w:rPr>
          <w:lang w:val="bg-BG"/>
        </w:rPr>
        <w:t xml:space="preserve">имате </w:t>
      </w:r>
      <w:r w:rsidR="007343EE">
        <w:rPr>
          <w:lang w:val="bg-BG"/>
        </w:rPr>
        <w:t xml:space="preserve">инфекция с </w:t>
      </w:r>
      <w:r w:rsidR="007343EE" w:rsidRPr="001D3E49">
        <w:rPr>
          <w:lang w:val="bg-BG"/>
        </w:rPr>
        <w:t xml:space="preserve">хепатит. </w:t>
      </w:r>
      <w:r w:rsidR="007343EE">
        <w:rPr>
          <w:lang w:val="bg-BG"/>
        </w:rPr>
        <w:t xml:space="preserve">Това е, защото в някои случаи </w:t>
      </w:r>
      <w:r w:rsidR="007343EE" w:rsidRPr="001D3E49">
        <w:rPr>
          <w:lang w:val="bg-BG"/>
        </w:rPr>
        <w:t>MabThera</w:t>
      </w:r>
      <w:r w:rsidR="007343EE">
        <w:rPr>
          <w:lang w:val="bg-BG"/>
        </w:rPr>
        <w:t xml:space="preserve"> може да доведе до повторно активиране на хепатит В</w:t>
      </w:r>
      <w:r w:rsidR="007343EE" w:rsidRPr="001D3E49">
        <w:rPr>
          <w:lang w:val="bg-BG"/>
        </w:rPr>
        <w:t xml:space="preserve">, </w:t>
      </w:r>
      <w:r w:rsidR="007343EE">
        <w:rPr>
          <w:lang w:val="bg-BG"/>
        </w:rPr>
        <w:t xml:space="preserve">което </w:t>
      </w:r>
      <w:r w:rsidR="007343EE" w:rsidRPr="001D3E49">
        <w:rPr>
          <w:lang w:val="bg-BG"/>
        </w:rPr>
        <w:t xml:space="preserve">в много редки случаи може да завърши със смърт. Пациенти, които са имали </w:t>
      </w:r>
      <w:r w:rsidR="002B4271">
        <w:rPr>
          <w:lang w:val="bg-BG"/>
        </w:rPr>
        <w:t xml:space="preserve">инфекция с </w:t>
      </w:r>
      <w:r w:rsidR="007343EE" w:rsidRPr="001D3E49">
        <w:rPr>
          <w:lang w:val="bg-BG"/>
        </w:rPr>
        <w:t>хепатит В, ще бъдат внимателно прегле</w:t>
      </w:r>
      <w:r w:rsidR="001E44D7">
        <w:rPr>
          <w:lang w:val="bg-BG"/>
        </w:rPr>
        <w:t>дани</w:t>
      </w:r>
      <w:r w:rsidR="007343EE" w:rsidRPr="001D3E49">
        <w:rPr>
          <w:lang w:val="bg-BG"/>
        </w:rPr>
        <w:t xml:space="preserve"> от </w:t>
      </w:r>
      <w:r w:rsidR="002B4271">
        <w:rPr>
          <w:lang w:val="bg-BG"/>
        </w:rPr>
        <w:t xml:space="preserve">своя </w:t>
      </w:r>
      <w:r w:rsidR="007343EE" w:rsidRPr="001D3E49">
        <w:rPr>
          <w:lang w:val="bg-BG"/>
        </w:rPr>
        <w:t>лекар за признаци на</w:t>
      </w:r>
      <w:r w:rsidR="007343EE">
        <w:rPr>
          <w:lang w:val="bg-BG"/>
        </w:rPr>
        <w:t xml:space="preserve"> тази инфекция</w:t>
      </w:r>
      <w:r w:rsidR="007343EE" w:rsidRPr="001D3E49">
        <w:rPr>
          <w:lang w:val="bg-BG"/>
        </w:rPr>
        <w:t>.</w:t>
      </w:r>
      <w:r w:rsidR="002B4271" w:rsidRPr="001D3E49">
        <w:rPr>
          <w:lang w:val="bg-BG"/>
        </w:rPr>
        <w:t xml:space="preserve"> </w:t>
      </w:r>
    </w:p>
    <w:p w14:paraId="2618C495" w14:textId="77777777" w:rsidR="00C26D32" w:rsidRPr="001D3E49" w:rsidRDefault="00E7079A" w:rsidP="00E7079A">
      <w:pPr>
        <w:ind w:left="720" w:hanging="720"/>
        <w:rPr>
          <w:lang w:val="bg-BG"/>
        </w:rPr>
      </w:pPr>
      <w:r w:rsidRPr="001D3E49">
        <w:rPr>
          <w:noProof/>
        </w:rPr>
        <w:sym w:font="Symbol" w:char="F0B7"/>
      </w:r>
      <w:r w:rsidRPr="001D3E49">
        <w:rPr>
          <w:noProof/>
          <w:lang w:val="bg-BG"/>
        </w:rPr>
        <w:tab/>
      </w:r>
      <w:r w:rsidR="002B4271" w:rsidRPr="001D3E49">
        <w:rPr>
          <w:lang w:val="bg-BG"/>
        </w:rPr>
        <w:t xml:space="preserve">някога сте имали </w:t>
      </w:r>
      <w:r w:rsidR="002B4271">
        <w:rPr>
          <w:lang w:val="bg-BG"/>
        </w:rPr>
        <w:t xml:space="preserve">проблеми със сърцето </w:t>
      </w:r>
      <w:r w:rsidR="002B4271" w:rsidRPr="001D3E49">
        <w:rPr>
          <w:lang w:val="bg-BG"/>
        </w:rPr>
        <w:t xml:space="preserve">(напр. стенокардия, сърцебиене или сърдечна недостатъчност) или </w:t>
      </w:r>
      <w:r w:rsidR="002B4271">
        <w:rPr>
          <w:lang w:val="bg-BG"/>
        </w:rPr>
        <w:t xml:space="preserve">проблеми с </w:t>
      </w:r>
      <w:r w:rsidR="002B4271" w:rsidRPr="001D3E49">
        <w:rPr>
          <w:lang w:val="bg-BG"/>
        </w:rPr>
        <w:t>дишането.</w:t>
      </w:r>
    </w:p>
    <w:p w14:paraId="1F3A615F" w14:textId="77777777" w:rsidR="0083354A" w:rsidRDefault="0083354A" w:rsidP="008E7BA2">
      <w:pPr>
        <w:rPr>
          <w:lang w:val="bg-BG"/>
        </w:rPr>
      </w:pPr>
    </w:p>
    <w:p w14:paraId="1DB639CD" w14:textId="77777777" w:rsidR="00BD221B" w:rsidRDefault="00BD221B" w:rsidP="00BD221B">
      <w:pPr>
        <w:rPr>
          <w:lang w:val="bg-BG"/>
        </w:rPr>
      </w:pPr>
      <w:r>
        <w:rPr>
          <w:lang w:val="bg-BG"/>
        </w:rPr>
        <w:lastRenderedPageBreak/>
        <w:t xml:space="preserve">Ако някое от изброените по-горе се отнася за Вас (или не сте сигурни), говорете с Вашия лекар, фармацевт или медицинска сестра, </w:t>
      </w:r>
      <w:r w:rsidRPr="001D3E49">
        <w:rPr>
          <w:bCs/>
          <w:noProof/>
          <w:lang w:val="bg-BG"/>
        </w:rPr>
        <w:t xml:space="preserve">преди да </w:t>
      </w:r>
      <w:r>
        <w:rPr>
          <w:bCs/>
          <w:noProof/>
          <w:lang w:val="bg-BG"/>
        </w:rPr>
        <w:t xml:space="preserve">Ви се приложи </w:t>
      </w:r>
      <w:r w:rsidRPr="001D3E49">
        <w:rPr>
          <w:lang w:val="bg-BG"/>
        </w:rPr>
        <w:t>MabThera</w:t>
      </w:r>
      <w:r>
        <w:rPr>
          <w:lang w:val="bg-BG"/>
        </w:rPr>
        <w:t xml:space="preserve">. Може да се наложи Вашият лекар да положи специални грижи за Вас по време на лечението с </w:t>
      </w:r>
      <w:r w:rsidRPr="001D3E49">
        <w:rPr>
          <w:lang w:val="bg-BG"/>
        </w:rPr>
        <w:t>MabThera</w:t>
      </w:r>
      <w:r>
        <w:rPr>
          <w:lang w:val="bg-BG"/>
        </w:rPr>
        <w:t>.</w:t>
      </w:r>
    </w:p>
    <w:p w14:paraId="72D44177" w14:textId="77777777" w:rsidR="00BB6434" w:rsidRDefault="00BB6434" w:rsidP="00BD221B">
      <w:pPr>
        <w:rPr>
          <w:lang w:val="bg-BG"/>
        </w:rPr>
      </w:pPr>
    </w:p>
    <w:p w14:paraId="48650830" w14:textId="3FDEC44D" w:rsidR="006C6481" w:rsidRPr="00D42C9A" w:rsidRDefault="006C6481">
      <w:pPr>
        <w:overflowPunct w:val="0"/>
        <w:autoSpaceDE w:val="0"/>
        <w:autoSpaceDN w:val="0"/>
        <w:adjustRightInd w:val="0"/>
        <w:textAlignment w:val="baseline"/>
        <w:rPr>
          <w:ins w:id="327" w:author="Author"/>
          <w:lang w:val="bg-BG" w:eastAsia="en-US"/>
        </w:rPr>
        <w:pPrChange w:id="328" w:author="Author">
          <w:pPr>
            <w:widowControl w:val="0"/>
            <w:overflowPunct w:val="0"/>
            <w:autoSpaceDE w:val="0"/>
            <w:autoSpaceDN w:val="0"/>
            <w:adjustRightInd w:val="0"/>
            <w:textAlignment w:val="baseline"/>
          </w:pPr>
        </w:pPrChange>
      </w:pPr>
      <w:ins w:id="329" w:author="Author">
        <w:r>
          <w:rPr>
            <w:lang w:val="bg-BG"/>
          </w:rPr>
          <w:t>Това лекарство съдържа</w:t>
        </w:r>
        <w:r w:rsidRPr="00D15A74">
          <w:t xml:space="preserve"> 7</w:t>
        </w:r>
        <w:r>
          <w:rPr>
            <w:lang w:val="bg-BG"/>
          </w:rPr>
          <w:t>,</w:t>
        </w:r>
        <w:r w:rsidRPr="00D15A74">
          <w:t xml:space="preserve">0 mg </w:t>
        </w:r>
        <w:r>
          <w:rPr>
            <w:lang w:val="bg-BG"/>
          </w:rPr>
          <w:t>полисорбат</w:t>
        </w:r>
        <w:r w:rsidRPr="00D15A74">
          <w:t xml:space="preserve"> 80 </w:t>
        </w:r>
        <w:r>
          <w:rPr>
            <w:lang w:val="bg-BG"/>
          </w:rPr>
          <w:t xml:space="preserve">във всеки флакон от </w:t>
        </w:r>
        <w:r w:rsidRPr="00D15A74">
          <w:t>10 m</w:t>
        </w:r>
        <w:r>
          <w:t>l</w:t>
        </w:r>
        <w:r w:rsidRPr="00D15A74">
          <w:t xml:space="preserve"> </w:t>
        </w:r>
        <w:r>
          <w:rPr>
            <w:lang w:val="bg-BG"/>
          </w:rPr>
          <w:t>и</w:t>
        </w:r>
        <w:r w:rsidRPr="00D15A74">
          <w:t xml:space="preserve"> 35 mg </w:t>
        </w:r>
        <w:r>
          <w:rPr>
            <w:lang w:val="bg-BG"/>
          </w:rPr>
          <w:t>полисорбат</w:t>
        </w:r>
        <w:r w:rsidRPr="00D15A74">
          <w:t xml:space="preserve"> 80</w:t>
        </w:r>
        <w:r>
          <w:rPr>
            <w:lang w:val="bg-BG"/>
          </w:rPr>
          <w:t xml:space="preserve"> във всеки флакон от </w:t>
        </w:r>
        <w:r w:rsidRPr="00D15A74">
          <w:t>50 m</w:t>
        </w:r>
        <w:r>
          <w:t>l</w:t>
        </w:r>
        <w:r w:rsidRPr="00D15A74">
          <w:t xml:space="preserve">, </w:t>
        </w:r>
        <w:r>
          <w:rPr>
            <w:lang w:val="bg-BG"/>
          </w:rPr>
          <w:t xml:space="preserve">което е еквивалентно на </w:t>
        </w:r>
        <w:r w:rsidRPr="00D15A74">
          <w:t>0</w:t>
        </w:r>
        <w:r>
          <w:rPr>
            <w:lang w:val="bg-BG"/>
          </w:rPr>
          <w:t>,</w:t>
        </w:r>
        <w:r w:rsidRPr="00D15A74">
          <w:t>7 mg/m</w:t>
        </w:r>
        <w:r>
          <w:t>l</w:t>
        </w:r>
        <w:r w:rsidRPr="00D15A74">
          <w:t xml:space="preserve">. </w:t>
        </w:r>
        <w:r w:rsidRPr="00F07424">
          <w:rPr>
            <w:lang w:eastAsia="en-US"/>
          </w:rPr>
          <w:t xml:space="preserve">Полисорбатите могат да </w:t>
        </w:r>
        <w:r>
          <w:rPr>
            <w:lang w:val="bg-BG" w:eastAsia="en-US"/>
          </w:rPr>
          <w:t>предизвикат</w:t>
        </w:r>
        <w:r w:rsidRPr="00F07424">
          <w:rPr>
            <w:lang w:eastAsia="en-US"/>
          </w:rPr>
          <w:t xml:space="preserve"> алергични реакции</w:t>
        </w:r>
        <w:r w:rsidRPr="00D15A74">
          <w:t>.</w:t>
        </w:r>
        <w:r w:rsidR="00D42C9A">
          <w:rPr>
            <w:lang w:val="bg-BG"/>
          </w:rPr>
          <w:t xml:space="preserve"> </w:t>
        </w:r>
        <w:r w:rsidR="00D42C9A">
          <w:rPr>
            <w:lang w:val="bg-BG" w:eastAsia="en-US"/>
          </w:rPr>
          <w:t>Кажете на</w:t>
        </w:r>
        <w:r w:rsidR="00D42C9A">
          <w:rPr>
            <w:lang w:eastAsia="en-US"/>
          </w:rPr>
          <w:t xml:space="preserve"> Вашия лекар, ако имате известни алергии.</w:t>
        </w:r>
      </w:ins>
    </w:p>
    <w:p w14:paraId="42A9F99C" w14:textId="77777777" w:rsidR="006C6481" w:rsidRDefault="006C6481" w:rsidP="00BD221B">
      <w:pPr>
        <w:rPr>
          <w:ins w:id="330" w:author="Author"/>
          <w:lang w:val="bg-BG"/>
        </w:rPr>
      </w:pPr>
    </w:p>
    <w:p w14:paraId="53E063D2" w14:textId="10FC85E9" w:rsidR="008D7976" w:rsidRDefault="00BB6434" w:rsidP="00BD221B">
      <w:pPr>
        <w:rPr>
          <w:lang w:val="bg-BG"/>
        </w:rPr>
      </w:pPr>
      <w:r>
        <w:rPr>
          <w:lang w:val="bg-BG"/>
        </w:rPr>
        <w:t xml:space="preserve">Също така, говорете с Вашия лекар, </w:t>
      </w:r>
      <w:r w:rsidRPr="001D3E49">
        <w:rPr>
          <w:lang w:val="bg-BG"/>
        </w:rPr>
        <w:t>ако смятате, че може да имате нужда от ваксиниране в близко бъдеще, включително ваксиниране, необходимо за пътуване в други страни. Някои ваксини не трябва да се прилагат едновременно с MabThera или в месеците след приложението на MabThera. Вашият лекар ще провери дали трябва да Ви се приложат ваксини, преди да започнете лечение с MabThera.</w:t>
      </w:r>
    </w:p>
    <w:p w14:paraId="62625736" w14:textId="77777777" w:rsidR="008D7976" w:rsidRDefault="008D7976" w:rsidP="00BD221B">
      <w:pPr>
        <w:rPr>
          <w:lang w:val="bg-BG"/>
        </w:rPr>
      </w:pPr>
    </w:p>
    <w:p w14:paraId="71B8B058" w14:textId="77777777" w:rsidR="00C26D32" w:rsidRPr="001D3E49" w:rsidRDefault="00C26D32" w:rsidP="00D54C11">
      <w:pPr>
        <w:keepNext/>
        <w:keepLines/>
        <w:tabs>
          <w:tab w:val="left" w:pos="540"/>
        </w:tabs>
        <w:rPr>
          <w:b/>
          <w:bCs/>
          <w:lang w:val="bg-BG"/>
        </w:rPr>
      </w:pPr>
      <w:r w:rsidRPr="001D3E49">
        <w:rPr>
          <w:b/>
          <w:bCs/>
          <w:lang w:val="bg-BG"/>
        </w:rPr>
        <w:t xml:space="preserve">Ако имате </w:t>
      </w:r>
      <w:r w:rsidR="00086442" w:rsidRPr="001D3E49">
        <w:rPr>
          <w:b/>
          <w:bCs/>
          <w:lang w:val="bg-BG"/>
        </w:rPr>
        <w:t>ревматоиден</w:t>
      </w:r>
      <w:r w:rsidR="00086442" w:rsidRPr="001D3E49" w:rsidDel="00086442">
        <w:rPr>
          <w:b/>
          <w:bCs/>
          <w:lang w:val="bg-BG"/>
        </w:rPr>
        <w:t xml:space="preserve"> </w:t>
      </w:r>
      <w:r w:rsidRPr="001D3E49">
        <w:rPr>
          <w:b/>
          <w:bCs/>
          <w:lang w:val="bg-BG"/>
        </w:rPr>
        <w:t xml:space="preserve">артрит, </w:t>
      </w:r>
      <w:r w:rsidR="00086442" w:rsidRPr="001D3E49">
        <w:rPr>
          <w:b/>
          <w:bCs/>
          <w:lang w:val="bg-BG"/>
        </w:rPr>
        <w:t>грануломатоза с полиангиит</w:t>
      </w:r>
      <w:r w:rsidR="0021679A">
        <w:rPr>
          <w:b/>
          <w:bCs/>
          <w:lang w:val="bg-BG"/>
        </w:rPr>
        <w:t>,</w:t>
      </w:r>
      <w:r w:rsidR="00086442" w:rsidRPr="001D3E49">
        <w:rPr>
          <w:b/>
          <w:bCs/>
          <w:lang w:val="bg-BG"/>
        </w:rPr>
        <w:t xml:space="preserve"> микроскопски полиангиит</w:t>
      </w:r>
      <w:r w:rsidR="0021679A">
        <w:rPr>
          <w:b/>
          <w:bCs/>
          <w:lang w:val="bg-BG"/>
        </w:rPr>
        <w:t xml:space="preserve"> или пемфигус вулгарис,</w:t>
      </w:r>
      <w:r w:rsidR="00A55DA6" w:rsidRPr="001D3E49">
        <w:rPr>
          <w:b/>
          <w:bCs/>
          <w:lang w:val="bg-BG"/>
        </w:rPr>
        <w:t xml:space="preserve"> </w:t>
      </w:r>
      <w:r w:rsidRPr="001D3E49">
        <w:rPr>
          <w:b/>
          <w:bCs/>
          <w:lang w:val="bg-BG"/>
        </w:rPr>
        <w:t xml:space="preserve">уведомете </w:t>
      </w:r>
      <w:r w:rsidR="00725914" w:rsidRPr="001D3E49">
        <w:rPr>
          <w:b/>
          <w:bCs/>
          <w:lang w:val="bg-BG"/>
        </w:rPr>
        <w:t xml:space="preserve">Вашия лекар </w:t>
      </w:r>
      <w:r w:rsidRPr="001D3E49">
        <w:rPr>
          <w:b/>
          <w:bCs/>
          <w:lang w:val="bg-BG"/>
        </w:rPr>
        <w:t>също и</w:t>
      </w:r>
    </w:p>
    <w:p w14:paraId="5552183A" w14:textId="77777777" w:rsidR="00C26D32" w:rsidRPr="001D3E49" w:rsidRDefault="00760A4D" w:rsidP="00D54C11">
      <w:pPr>
        <w:keepNext/>
        <w:keepLines/>
        <w:ind w:left="540" w:hanging="540"/>
        <w:rPr>
          <w:lang w:val="bg-BG"/>
        </w:rPr>
      </w:pPr>
      <w:r w:rsidRPr="001D3E49">
        <w:rPr>
          <w:noProof/>
        </w:rPr>
        <w:sym w:font="Symbol" w:char="F0B7"/>
      </w:r>
      <w:r w:rsidRPr="001D3E49">
        <w:rPr>
          <w:noProof/>
          <w:lang w:val="bg-BG"/>
        </w:rPr>
        <w:tab/>
      </w:r>
      <w:r w:rsidR="00C26D32" w:rsidRPr="001D3E49">
        <w:rPr>
          <w:lang w:val="bg-BG"/>
        </w:rPr>
        <w:t>ако</w:t>
      </w:r>
      <w:r w:rsidR="002E553D" w:rsidRPr="001D3E49">
        <w:rPr>
          <w:lang w:val="bg-BG"/>
        </w:rPr>
        <w:t xml:space="preserve"> смятате</w:t>
      </w:r>
      <w:r w:rsidR="00C26D32" w:rsidRPr="001D3E49">
        <w:rPr>
          <w:lang w:val="bg-BG"/>
        </w:rPr>
        <w:t>, че може да имате инфекция, дори и лека като простуда. Клетките, на които въздейства MabThera</w:t>
      </w:r>
      <w:r w:rsidR="002D6AAC" w:rsidRPr="001D3E49">
        <w:rPr>
          <w:lang w:val="bg-BG"/>
        </w:rPr>
        <w:t>,</w:t>
      </w:r>
      <w:r w:rsidR="00C26D32" w:rsidRPr="001D3E49">
        <w:rPr>
          <w:lang w:val="bg-BG"/>
        </w:rPr>
        <w:t xml:space="preserve"> помагат в борбата с инфекцията и трябва да изчакате докато инфекцията отзвучи, преди да </w:t>
      </w:r>
      <w:r w:rsidR="00C26D32" w:rsidRPr="001D3E49">
        <w:rPr>
          <w:caps/>
          <w:lang w:val="bg-BG"/>
        </w:rPr>
        <w:t>в</w:t>
      </w:r>
      <w:r w:rsidR="00C26D32" w:rsidRPr="001D3E49">
        <w:rPr>
          <w:lang w:val="bg-BG"/>
        </w:rPr>
        <w:t xml:space="preserve">и се </w:t>
      </w:r>
      <w:r w:rsidR="00C71B90" w:rsidRPr="001D3E49">
        <w:rPr>
          <w:lang w:val="bg-BG"/>
        </w:rPr>
        <w:t xml:space="preserve">приложи </w:t>
      </w:r>
      <w:r w:rsidR="00C26D32" w:rsidRPr="001D3E49">
        <w:rPr>
          <w:lang w:val="bg-BG"/>
        </w:rPr>
        <w:t>MabThera. Моля, уведомете Вашия лекар и ако в миналото сте имали много инфекции или страдате от тежки инфекции.</w:t>
      </w:r>
    </w:p>
    <w:p w14:paraId="49785770" w14:textId="77777777" w:rsidR="00C26D32" w:rsidRPr="001D3E49" w:rsidRDefault="00C26D32" w:rsidP="00EF26AA">
      <w:pPr>
        <w:keepNext/>
        <w:keepLines/>
        <w:ind w:left="540" w:hanging="540"/>
        <w:rPr>
          <w:lang w:val="bg-BG"/>
        </w:rPr>
      </w:pPr>
    </w:p>
    <w:p w14:paraId="28BF52E2" w14:textId="2994607D" w:rsidR="00C26D32" w:rsidRPr="001D3E49" w:rsidDel="009D18D2" w:rsidRDefault="00C26D32" w:rsidP="008E7BA2">
      <w:pPr>
        <w:tabs>
          <w:tab w:val="left" w:pos="540"/>
        </w:tabs>
        <w:rPr>
          <w:del w:id="331" w:author="TCS" w:date="2026-03-19T21:05:00Z"/>
          <w:lang w:val="bg-BG"/>
        </w:rPr>
      </w:pPr>
    </w:p>
    <w:p w14:paraId="4EDB70DB" w14:textId="77777777" w:rsidR="00881856" w:rsidRDefault="00BD221B" w:rsidP="00BD221B">
      <w:pPr>
        <w:tabs>
          <w:tab w:val="left" w:pos="540"/>
        </w:tabs>
        <w:rPr>
          <w:b/>
          <w:lang w:val="bg-BG"/>
        </w:rPr>
      </w:pPr>
      <w:r w:rsidRPr="009D54DE">
        <w:rPr>
          <w:b/>
          <w:lang w:val="bg-BG"/>
        </w:rPr>
        <w:t xml:space="preserve">Деца и </w:t>
      </w:r>
      <w:r>
        <w:rPr>
          <w:b/>
          <w:lang w:val="bg-BG"/>
        </w:rPr>
        <w:t>юноши</w:t>
      </w:r>
    </w:p>
    <w:p w14:paraId="538569B5" w14:textId="77777777" w:rsidR="00881856" w:rsidRPr="00EF40BC" w:rsidRDefault="00881856" w:rsidP="00BD221B">
      <w:pPr>
        <w:tabs>
          <w:tab w:val="left" w:pos="540"/>
        </w:tabs>
        <w:rPr>
          <w:i/>
          <w:lang w:val="bg-BG"/>
        </w:rPr>
      </w:pPr>
      <w:r w:rsidRPr="00EF40BC">
        <w:rPr>
          <w:i/>
          <w:lang w:val="bg-BG"/>
        </w:rPr>
        <w:t>Неходжкинов лимфом</w:t>
      </w:r>
    </w:p>
    <w:p w14:paraId="40353107" w14:textId="77777777" w:rsidR="00881856" w:rsidRPr="00EF40BC" w:rsidRDefault="00881856" w:rsidP="00881856">
      <w:pPr>
        <w:tabs>
          <w:tab w:val="left" w:pos="540"/>
        </w:tabs>
        <w:rPr>
          <w:lang w:val="bg-BG"/>
        </w:rPr>
      </w:pPr>
      <w:r w:rsidRPr="00BA2968">
        <w:t>MabThera</w:t>
      </w:r>
      <w:r w:rsidRPr="00EF40BC">
        <w:rPr>
          <w:lang w:val="bg-BG"/>
        </w:rPr>
        <w:t xml:space="preserve"> </w:t>
      </w:r>
      <w:r w:rsidRPr="00BA2968">
        <w:rPr>
          <w:lang w:val="bg-BG"/>
        </w:rPr>
        <w:t xml:space="preserve">може да се използва за лечение на деца и юноши, на възраст 6 месеца и повече, с неходжкинов лимфом, по-специално </w:t>
      </w:r>
      <w:r w:rsidR="00851CB0">
        <w:t>CD</w:t>
      </w:r>
      <w:r w:rsidR="00851CB0" w:rsidRPr="00EF40BC">
        <w:rPr>
          <w:lang w:val="bg-BG"/>
        </w:rPr>
        <w:t xml:space="preserve">20 </w:t>
      </w:r>
      <w:r w:rsidR="00851CB0">
        <w:rPr>
          <w:lang w:val="bg-BG"/>
        </w:rPr>
        <w:t xml:space="preserve">позитивен </w:t>
      </w:r>
      <w:r w:rsidRPr="00BA2968">
        <w:rPr>
          <w:lang w:val="bg-BG"/>
        </w:rPr>
        <w:t xml:space="preserve">дифузен </w:t>
      </w:r>
      <w:r w:rsidRPr="00BA2968">
        <w:t>B</w:t>
      </w:r>
      <w:r w:rsidRPr="00BA2968">
        <w:rPr>
          <w:lang w:val="bg-BG"/>
        </w:rPr>
        <w:t>-едроклетъчен лимфом (</w:t>
      </w:r>
      <w:r w:rsidRPr="00BA2968">
        <w:t>DLBCL</w:t>
      </w:r>
      <w:r w:rsidRPr="00EF40BC">
        <w:rPr>
          <w:lang w:val="bg-BG"/>
        </w:rPr>
        <w:t>)</w:t>
      </w:r>
      <w:r w:rsidRPr="00BA2968">
        <w:rPr>
          <w:lang w:val="bg-BG"/>
        </w:rPr>
        <w:t>, лимфом на Бъркит (</w:t>
      </w:r>
      <w:r w:rsidRPr="00BA2968">
        <w:t>B</w:t>
      </w:r>
      <w:r>
        <w:t>L</w:t>
      </w:r>
      <w:r w:rsidRPr="00EF40BC">
        <w:rPr>
          <w:lang w:val="bg-BG"/>
        </w:rPr>
        <w:t>)/</w:t>
      </w:r>
      <w:r w:rsidRPr="00BA2968">
        <w:rPr>
          <w:lang w:val="bg-BG"/>
        </w:rPr>
        <w:t xml:space="preserve"> левкемия на Бъркит (зряла </w:t>
      </w:r>
      <w:r w:rsidRPr="00BA2968">
        <w:t>B</w:t>
      </w:r>
      <w:r w:rsidRPr="00EF40BC">
        <w:rPr>
          <w:lang w:val="bg-BG"/>
        </w:rPr>
        <w:t>-</w:t>
      </w:r>
      <w:r w:rsidRPr="00BA2968">
        <w:rPr>
          <w:lang w:val="bg-BG"/>
        </w:rPr>
        <w:t>клетъчна остра левкемия) (</w:t>
      </w:r>
      <w:r w:rsidRPr="00BA2968">
        <w:t>BAL</w:t>
      </w:r>
      <w:r w:rsidRPr="00EF40BC">
        <w:rPr>
          <w:lang w:val="bg-BG"/>
        </w:rPr>
        <w:t xml:space="preserve">) </w:t>
      </w:r>
      <w:r w:rsidRPr="00BA2968">
        <w:rPr>
          <w:lang w:val="bg-BG"/>
        </w:rPr>
        <w:t>или Бъркит-подобен лимфом (</w:t>
      </w:r>
      <w:r w:rsidRPr="00BA2968">
        <w:t>BLL</w:t>
      </w:r>
      <w:r w:rsidRPr="00EF40BC">
        <w:rPr>
          <w:lang w:val="bg-BG"/>
        </w:rPr>
        <w:t>).</w:t>
      </w:r>
    </w:p>
    <w:p w14:paraId="53A69F13" w14:textId="77777777" w:rsidR="00881856" w:rsidRPr="00EF40BC" w:rsidRDefault="00881856" w:rsidP="00881856">
      <w:pPr>
        <w:tabs>
          <w:tab w:val="left" w:pos="540"/>
        </w:tabs>
        <w:rPr>
          <w:lang w:val="bg-BG"/>
        </w:rPr>
      </w:pPr>
      <w:r w:rsidRPr="001D3E49">
        <w:rPr>
          <w:bCs/>
          <w:noProof/>
          <w:lang w:val="bg-BG"/>
        </w:rPr>
        <w:t xml:space="preserve">Говорете с Вашия лекар, фармацевт или медицинска сестра, преди да </w:t>
      </w:r>
      <w:r>
        <w:rPr>
          <w:bCs/>
          <w:noProof/>
          <w:lang w:val="bg-BG"/>
        </w:rPr>
        <w:t>Ви се приложи това лекарство, ако Вие сте или Вашето дете е на възраст под 18 години.</w:t>
      </w:r>
    </w:p>
    <w:p w14:paraId="3A318B52" w14:textId="77777777" w:rsidR="00881856" w:rsidRDefault="00881856" w:rsidP="00BD221B">
      <w:pPr>
        <w:tabs>
          <w:tab w:val="left" w:pos="540"/>
        </w:tabs>
        <w:rPr>
          <w:b/>
          <w:lang w:val="bg-BG"/>
        </w:rPr>
      </w:pPr>
    </w:p>
    <w:p w14:paraId="19BAA674" w14:textId="77777777" w:rsidR="00B14067" w:rsidRPr="00EF40BC" w:rsidRDefault="00B14067" w:rsidP="00BD221B">
      <w:pPr>
        <w:tabs>
          <w:tab w:val="left" w:pos="540"/>
        </w:tabs>
        <w:rPr>
          <w:i/>
          <w:lang w:val="bg-BG"/>
        </w:rPr>
      </w:pPr>
      <w:r w:rsidRPr="00EF40BC">
        <w:rPr>
          <w:i/>
          <w:lang w:val="bg-BG"/>
        </w:rPr>
        <w:t>Грануломатоза с полиангиит и</w:t>
      </w:r>
      <w:r w:rsidR="007F774A">
        <w:rPr>
          <w:i/>
          <w:lang w:val="bg-BG"/>
        </w:rPr>
        <w:t>ли</w:t>
      </w:r>
      <w:r w:rsidRPr="00EF40BC">
        <w:rPr>
          <w:i/>
          <w:lang w:val="bg-BG"/>
        </w:rPr>
        <w:t xml:space="preserve"> микроскопски полиангиит</w:t>
      </w:r>
    </w:p>
    <w:p w14:paraId="28906591" w14:textId="77777777" w:rsidR="009B1AAE" w:rsidRDefault="009B1AAE" w:rsidP="00BD221B">
      <w:pPr>
        <w:tabs>
          <w:tab w:val="left" w:pos="540"/>
        </w:tabs>
        <w:rPr>
          <w:szCs w:val="22"/>
          <w:lang w:val="bg-BG" w:eastAsia="en-US"/>
        </w:rPr>
      </w:pPr>
      <w:r w:rsidRPr="002F4693">
        <w:rPr>
          <w:szCs w:val="22"/>
          <w:lang w:val="en-GB" w:eastAsia="en-US"/>
        </w:rPr>
        <w:t>MabThera</w:t>
      </w:r>
      <w:r w:rsidRPr="002F4693">
        <w:rPr>
          <w:szCs w:val="22"/>
          <w:lang w:val="bg-BG" w:eastAsia="en-US"/>
        </w:rPr>
        <w:t xml:space="preserve"> може да се използва за лечение на деца и юноши на възраст </w:t>
      </w:r>
      <w:r w:rsidRPr="002F4693">
        <w:rPr>
          <w:szCs w:val="22"/>
          <w:lang w:val="bg-BG"/>
        </w:rPr>
        <w:t xml:space="preserve">2 </w:t>
      </w:r>
      <w:r w:rsidRPr="004A75E2">
        <w:rPr>
          <w:szCs w:val="22"/>
          <w:lang w:val="bg-BG"/>
        </w:rPr>
        <w:t>години и повече</w:t>
      </w:r>
      <w:r w:rsidRPr="002F4693">
        <w:rPr>
          <w:szCs w:val="22"/>
          <w:lang w:val="bg-BG"/>
        </w:rPr>
        <w:t xml:space="preserve"> с грануломатоза с полиангиит (на</w:t>
      </w:r>
      <w:r w:rsidRPr="004A75E2">
        <w:rPr>
          <w:szCs w:val="22"/>
          <w:lang w:val="bg-BG"/>
        </w:rPr>
        <w:t>ричана по-рано</w:t>
      </w:r>
      <w:r w:rsidRPr="002F4693">
        <w:rPr>
          <w:szCs w:val="22"/>
          <w:lang w:val="bg-BG"/>
        </w:rPr>
        <w:t xml:space="preserve"> грануломатоза на Вегенер) или микроскопски полиангиит. Няма много информация относно употребата на </w:t>
      </w:r>
      <w:r w:rsidRPr="002F4693">
        <w:rPr>
          <w:szCs w:val="22"/>
          <w:lang w:val="en-GB" w:eastAsia="en-US"/>
        </w:rPr>
        <w:t>MabThera</w:t>
      </w:r>
      <w:r w:rsidRPr="002F4693">
        <w:rPr>
          <w:szCs w:val="22"/>
          <w:lang w:val="bg-BG" w:eastAsia="en-US"/>
        </w:rPr>
        <w:t xml:space="preserve"> при деца и млади хора с други заболявания.</w:t>
      </w:r>
    </w:p>
    <w:p w14:paraId="469532B5" w14:textId="77777777" w:rsidR="002703C8" w:rsidRDefault="002703C8" w:rsidP="00BD221B">
      <w:pPr>
        <w:tabs>
          <w:tab w:val="left" w:pos="540"/>
        </w:tabs>
        <w:rPr>
          <w:bCs/>
          <w:noProof/>
          <w:lang w:val="bg-BG"/>
        </w:rPr>
      </w:pPr>
    </w:p>
    <w:p w14:paraId="64C72B15" w14:textId="77777777" w:rsidR="00C26D32" w:rsidRPr="001D3E49" w:rsidRDefault="00BD221B" w:rsidP="00BD221B">
      <w:pPr>
        <w:tabs>
          <w:tab w:val="left" w:pos="540"/>
        </w:tabs>
        <w:rPr>
          <w:lang w:val="bg-BG"/>
        </w:rPr>
      </w:pPr>
      <w:r w:rsidRPr="001D3E49">
        <w:rPr>
          <w:bCs/>
          <w:noProof/>
          <w:lang w:val="bg-BG"/>
        </w:rPr>
        <w:t xml:space="preserve">Говорете с Вашия лекар, фармацевт или медицинска сестра, преди да </w:t>
      </w:r>
      <w:r>
        <w:rPr>
          <w:bCs/>
          <w:noProof/>
          <w:lang w:val="bg-BG"/>
        </w:rPr>
        <w:t>Ви се приложи това лекарство, ако</w:t>
      </w:r>
      <w:r w:rsidR="002311BA">
        <w:rPr>
          <w:bCs/>
          <w:noProof/>
          <w:lang w:val="bg-BG"/>
        </w:rPr>
        <w:t xml:space="preserve"> Вие</w:t>
      </w:r>
      <w:r>
        <w:rPr>
          <w:bCs/>
          <w:noProof/>
          <w:lang w:val="bg-BG"/>
        </w:rPr>
        <w:t xml:space="preserve"> сте или Вашето дете е на възраст под 18 години. </w:t>
      </w:r>
    </w:p>
    <w:p w14:paraId="47CCC2F5" w14:textId="77777777" w:rsidR="00C26D32" w:rsidRPr="001D3E49" w:rsidRDefault="00C26D32" w:rsidP="008E7BA2">
      <w:pPr>
        <w:tabs>
          <w:tab w:val="left" w:pos="540"/>
        </w:tabs>
        <w:rPr>
          <w:lang w:val="bg-BG"/>
        </w:rPr>
      </w:pPr>
    </w:p>
    <w:p w14:paraId="15601449" w14:textId="77777777" w:rsidR="00C26D32" w:rsidRPr="001D3E49" w:rsidRDefault="001143C8" w:rsidP="001E2109">
      <w:pPr>
        <w:keepNext/>
        <w:tabs>
          <w:tab w:val="left" w:pos="540"/>
        </w:tabs>
        <w:rPr>
          <w:b/>
          <w:bCs/>
          <w:lang w:val="bg-BG"/>
        </w:rPr>
      </w:pPr>
      <w:r w:rsidRPr="001D3E49">
        <w:rPr>
          <w:b/>
          <w:bCs/>
          <w:lang w:val="bg-BG"/>
        </w:rPr>
        <w:t>Д</w:t>
      </w:r>
      <w:r w:rsidR="00C26D32" w:rsidRPr="001D3E49">
        <w:rPr>
          <w:b/>
          <w:bCs/>
          <w:lang w:val="bg-BG"/>
        </w:rPr>
        <w:t>руги лекарства</w:t>
      </w:r>
      <w:r w:rsidRPr="001D3E49">
        <w:rPr>
          <w:b/>
          <w:bCs/>
          <w:lang w:val="bg-BG"/>
        </w:rPr>
        <w:t xml:space="preserve"> и MabThera</w:t>
      </w:r>
    </w:p>
    <w:p w14:paraId="21F701D9" w14:textId="77777777" w:rsidR="003C2FEB" w:rsidRPr="00C7005D" w:rsidRDefault="003C2FEB" w:rsidP="003C2FEB">
      <w:pPr>
        <w:rPr>
          <w:szCs w:val="22"/>
          <w:lang w:val="bg-BG" w:eastAsia="en-US"/>
        </w:rPr>
      </w:pPr>
      <w:r>
        <w:rPr>
          <w:noProof/>
          <w:szCs w:val="22"/>
          <w:lang w:val="bg-BG"/>
        </w:rPr>
        <w:t xml:space="preserve">Информирайте Вашия </w:t>
      </w:r>
      <w:r w:rsidRPr="000D3C7C">
        <w:rPr>
          <w:noProof/>
          <w:szCs w:val="22"/>
          <w:lang w:val="bg-BG"/>
        </w:rPr>
        <w:t>лекар</w:t>
      </w:r>
      <w:r>
        <w:rPr>
          <w:noProof/>
          <w:szCs w:val="22"/>
          <w:lang w:val="bg-BG"/>
        </w:rPr>
        <w:t xml:space="preserve">, </w:t>
      </w:r>
      <w:r w:rsidRPr="000D3C7C">
        <w:rPr>
          <w:noProof/>
          <w:szCs w:val="22"/>
          <w:lang w:val="bg-BG"/>
        </w:rPr>
        <w:t>фармацевт</w:t>
      </w:r>
      <w:r>
        <w:rPr>
          <w:noProof/>
          <w:szCs w:val="22"/>
          <w:lang w:val="bg-BG"/>
        </w:rPr>
        <w:t xml:space="preserve"> или медицинска сестра</w:t>
      </w:r>
      <w:r w:rsidRPr="000D3C7C">
        <w:rPr>
          <w:szCs w:val="22"/>
          <w:lang w:val="bg-BG"/>
        </w:rPr>
        <w:t xml:space="preserve">, ако </w:t>
      </w:r>
      <w:r>
        <w:rPr>
          <w:szCs w:val="22"/>
          <w:lang w:val="bg-BG"/>
        </w:rPr>
        <w:t>п</w:t>
      </w:r>
      <w:r w:rsidRPr="000D3C7C">
        <w:rPr>
          <w:szCs w:val="22"/>
          <w:lang w:val="bg-BG"/>
        </w:rPr>
        <w:t>риемате</w:t>
      </w:r>
      <w:r w:rsidRPr="000D3C7C">
        <w:rPr>
          <w:noProof/>
          <w:szCs w:val="22"/>
          <w:lang w:val="bg-BG"/>
        </w:rPr>
        <w:t xml:space="preserve">, </w:t>
      </w:r>
      <w:r w:rsidRPr="000D3C7C">
        <w:rPr>
          <w:szCs w:val="22"/>
          <w:lang w:val="bg-BG"/>
        </w:rPr>
        <w:t>наскоро с</w:t>
      </w:r>
      <w:r w:rsidRPr="000D3C7C">
        <w:rPr>
          <w:noProof/>
          <w:szCs w:val="22"/>
          <w:lang w:val="bg-BG"/>
        </w:rPr>
        <w:t>т</w:t>
      </w:r>
      <w:r w:rsidRPr="000D3C7C">
        <w:rPr>
          <w:szCs w:val="22"/>
          <w:lang w:val="bg-BG"/>
        </w:rPr>
        <w:t>е приемали</w:t>
      </w:r>
      <w:r>
        <w:rPr>
          <w:szCs w:val="22"/>
          <w:lang w:val="bg-BG"/>
        </w:rPr>
        <w:t xml:space="preserve"> </w:t>
      </w:r>
      <w:r w:rsidRPr="000D3C7C">
        <w:rPr>
          <w:noProof/>
          <w:szCs w:val="22"/>
          <w:lang w:val="bg-BG"/>
        </w:rPr>
        <w:t>или е възможно да приемете</w:t>
      </w:r>
      <w:r>
        <w:rPr>
          <w:noProof/>
          <w:szCs w:val="22"/>
          <w:lang w:val="bg-BG"/>
        </w:rPr>
        <w:t xml:space="preserve"> </w:t>
      </w:r>
      <w:r w:rsidRPr="000D3C7C">
        <w:rPr>
          <w:szCs w:val="22"/>
          <w:lang w:val="bg-BG"/>
        </w:rPr>
        <w:t>други лекарства.</w:t>
      </w:r>
      <w:r>
        <w:rPr>
          <w:szCs w:val="22"/>
          <w:lang w:val="bg-BG"/>
        </w:rPr>
        <w:t xml:space="preserve"> Това включва лекарства, отпускани без рецепта</w:t>
      </w:r>
      <w:r w:rsidR="002311BA">
        <w:rPr>
          <w:szCs w:val="22"/>
          <w:lang w:val="bg-BG"/>
        </w:rPr>
        <w:t>,</w:t>
      </w:r>
      <w:r>
        <w:rPr>
          <w:szCs w:val="22"/>
          <w:lang w:val="bg-BG"/>
        </w:rPr>
        <w:t xml:space="preserve"> и растителни лекарства. Това е, защото </w:t>
      </w:r>
      <w:r w:rsidRPr="001D3E49">
        <w:rPr>
          <w:lang w:val="bg-BG"/>
        </w:rPr>
        <w:t>MabThera</w:t>
      </w:r>
      <w:r>
        <w:rPr>
          <w:lang w:val="bg-BG"/>
        </w:rPr>
        <w:t xml:space="preserve"> може да повлияе действ</w:t>
      </w:r>
      <w:r w:rsidR="001E44D7">
        <w:rPr>
          <w:lang w:val="bg-BG"/>
        </w:rPr>
        <w:t>ието на</w:t>
      </w:r>
      <w:r>
        <w:rPr>
          <w:lang w:val="bg-BG"/>
        </w:rPr>
        <w:t xml:space="preserve"> някои други лекарства. Също така, някои други лекарства може да повлияят начина, по който действа </w:t>
      </w:r>
      <w:r w:rsidRPr="000E3527">
        <w:rPr>
          <w:szCs w:val="22"/>
          <w:lang w:val="en-GB" w:eastAsia="en-US"/>
        </w:rPr>
        <w:t>MabThera</w:t>
      </w:r>
      <w:r>
        <w:rPr>
          <w:szCs w:val="22"/>
          <w:lang w:val="bg-BG" w:eastAsia="en-US"/>
        </w:rPr>
        <w:t>.</w:t>
      </w:r>
      <w:r w:rsidRPr="00C7005D">
        <w:rPr>
          <w:szCs w:val="22"/>
          <w:lang w:val="bg-BG" w:eastAsia="en-US"/>
        </w:rPr>
        <w:t xml:space="preserve"> </w:t>
      </w:r>
    </w:p>
    <w:p w14:paraId="1C0EA6B2" w14:textId="77777777" w:rsidR="003C2FEB" w:rsidRPr="001D3E49" w:rsidRDefault="003C2FEB" w:rsidP="003C2FEB">
      <w:pPr>
        <w:keepNext/>
        <w:tabs>
          <w:tab w:val="left" w:pos="540"/>
        </w:tabs>
        <w:rPr>
          <w:lang w:val="bg-BG"/>
        </w:rPr>
      </w:pPr>
    </w:p>
    <w:p w14:paraId="791DAB5D" w14:textId="77777777" w:rsidR="00D212B5" w:rsidRDefault="003C2FEB" w:rsidP="003C2FEB">
      <w:pPr>
        <w:tabs>
          <w:tab w:val="left" w:pos="540"/>
        </w:tabs>
        <w:rPr>
          <w:lang w:val="bg-BG"/>
        </w:rPr>
      </w:pPr>
      <w:r>
        <w:rPr>
          <w:lang w:val="bg-BG"/>
        </w:rPr>
        <w:t>По-специално, информирайте Вашия лекар:</w:t>
      </w:r>
    </w:p>
    <w:p w14:paraId="0244118A" w14:textId="77777777" w:rsidR="00D212B5" w:rsidRPr="005E1273" w:rsidRDefault="00D212B5" w:rsidP="00D212B5">
      <w:pPr>
        <w:tabs>
          <w:tab w:val="left" w:pos="540"/>
        </w:tabs>
        <w:ind w:left="539" w:hanging="539"/>
        <w:rPr>
          <w:lang w:val="bg-BG"/>
        </w:rPr>
      </w:pPr>
      <w:r w:rsidRPr="001D3E49">
        <w:rPr>
          <w:noProof/>
        </w:rPr>
        <w:sym w:font="Symbol" w:char="F0B7"/>
      </w:r>
      <w:r w:rsidRPr="001D3E49">
        <w:rPr>
          <w:noProof/>
          <w:lang w:val="bg-BG"/>
        </w:rPr>
        <w:tab/>
      </w:r>
      <w:r w:rsidR="003C2FEB">
        <w:rPr>
          <w:lang w:val="bg-BG"/>
        </w:rPr>
        <w:t xml:space="preserve">ако приемате лекарства за високо кръвно налягане. Може да </w:t>
      </w:r>
      <w:r w:rsidR="009903EF">
        <w:rPr>
          <w:lang w:val="bg-BG"/>
        </w:rPr>
        <w:t xml:space="preserve">Ви </w:t>
      </w:r>
      <w:r w:rsidR="003C2FEB">
        <w:rPr>
          <w:lang w:val="bg-BG"/>
        </w:rPr>
        <w:t xml:space="preserve">бъде </w:t>
      </w:r>
      <w:r w:rsidR="009903EF">
        <w:rPr>
          <w:lang w:val="bg-BG"/>
        </w:rPr>
        <w:t>казано</w:t>
      </w:r>
      <w:r w:rsidR="003C2FEB">
        <w:rPr>
          <w:lang w:val="bg-BG"/>
        </w:rPr>
        <w:t xml:space="preserve"> да не приемате тези лекарства 12 часа преди да Ви се приложи </w:t>
      </w:r>
      <w:r w:rsidR="003C2FEB" w:rsidRPr="000E3527">
        <w:rPr>
          <w:szCs w:val="22"/>
          <w:lang w:val="en-GB" w:eastAsia="en-US"/>
        </w:rPr>
        <w:t>MabThera</w:t>
      </w:r>
      <w:r w:rsidR="003C2FEB">
        <w:rPr>
          <w:szCs w:val="22"/>
          <w:lang w:val="bg-BG" w:eastAsia="en-US"/>
        </w:rPr>
        <w:t xml:space="preserve">. Това е, защото при някои хора има </w:t>
      </w:r>
      <w:r w:rsidR="006B569B">
        <w:rPr>
          <w:szCs w:val="22"/>
          <w:lang w:val="bg-BG" w:eastAsia="en-US"/>
        </w:rPr>
        <w:t xml:space="preserve">понижаване </w:t>
      </w:r>
      <w:r w:rsidR="003C2FEB">
        <w:rPr>
          <w:szCs w:val="22"/>
          <w:lang w:val="bg-BG" w:eastAsia="en-US"/>
        </w:rPr>
        <w:t xml:space="preserve">на кръвното налягане, докато се прилага </w:t>
      </w:r>
      <w:r w:rsidR="003C2FEB" w:rsidRPr="000E3527">
        <w:rPr>
          <w:szCs w:val="22"/>
          <w:lang w:val="en-GB" w:eastAsia="en-US"/>
        </w:rPr>
        <w:t>MabThera</w:t>
      </w:r>
      <w:r w:rsidR="003C2FEB">
        <w:rPr>
          <w:szCs w:val="22"/>
          <w:lang w:val="bg-BG" w:eastAsia="en-US"/>
        </w:rPr>
        <w:t>.</w:t>
      </w:r>
    </w:p>
    <w:p w14:paraId="08618D43" w14:textId="77777777" w:rsidR="003C2FEB" w:rsidRDefault="00F7416C" w:rsidP="00F7416C">
      <w:pPr>
        <w:ind w:left="539" w:hanging="539"/>
        <w:rPr>
          <w:lang w:val="bg-BG"/>
        </w:rPr>
      </w:pPr>
      <w:r w:rsidRPr="001D3E49">
        <w:rPr>
          <w:noProof/>
        </w:rPr>
        <w:sym w:font="Symbol" w:char="F0B7"/>
      </w:r>
      <w:r w:rsidRPr="001D3E49">
        <w:rPr>
          <w:noProof/>
          <w:lang w:val="bg-BG"/>
        </w:rPr>
        <w:tab/>
      </w:r>
      <w:r w:rsidR="003C2FEB">
        <w:rPr>
          <w:lang w:val="bg-BG"/>
        </w:rPr>
        <w:t>ако някога сте приемали лекарства, които повлияват имунната Ви система – като например химиотерапия или имуносупресивни лекарства.</w:t>
      </w:r>
    </w:p>
    <w:p w14:paraId="21750AAD" w14:textId="77777777" w:rsidR="003C2FEB" w:rsidRDefault="003C2FEB" w:rsidP="003C2FEB">
      <w:pPr>
        <w:tabs>
          <w:tab w:val="left" w:pos="540"/>
        </w:tabs>
        <w:rPr>
          <w:lang w:val="bg-BG"/>
        </w:rPr>
      </w:pPr>
    </w:p>
    <w:p w14:paraId="22275652" w14:textId="77777777" w:rsidR="003C2FEB" w:rsidRDefault="003C2FEB" w:rsidP="003C2FEB">
      <w:pPr>
        <w:tabs>
          <w:tab w:val="left" w:pos="540"/>
        </w:tabs>
        <w:rPr>
          <w:lang w:val="bg-BG"/>
        </w:rPr>
      </w:pPr>
      <w:r>
        <w:rPr>
          <w:lang w:val="bg-BG"/>
        </w:rPr>
        <w:t xml:space="preserve">Ако някое от изброените по-горе се отнася за Вас (или не сте сигурни), говорете с Вашия лекар, фармацевт или медицинска сестра, </w:t>
      </w:r>
      <w:r w:rsidRPr="001D3E49">
        <w:rPr>
          <w:bCs/>
          <w:noProof/>
          <w:lang w:val="bg-BG"/>
        </w:rPr>
        <w:t xml:space="preserve">преди да </w:t>
      </w:r>
      <w:r>
        <w:rPr>
          <w:bCs/>
          <w:noProof/>
          <w:lang w:val="bg-BG"/>
        </w:rPr>
        <w:t xml:space="preserve">Ви се приложи </w:t>
      </w:r>
      <w:r w:rsidRPr="001D3E49">
        <w:rPr>
          <w:lang w:val="bg-BG"/>
        </w:rPr>
        <w:t>MabThera</w:t>
      </w:r>
      <w:r>
        <w:rPr>
          <w:lang w:val="bg-BG"/>
        </w:rPr>
        <w:t>.</w:t>
      </w:r>
    </w:p>
    <w:p w14:paraId="5A275D52" w14:textId="77777777" w:rsidR="00C26D32" w:rsidRPr="001D3E49" w:rsidRDefault="00C26D32" w:rsidP="008E7BA2">
      <w:pPr>
        <w:tabs>
          <w:tab w:val="left" w:pos="540"/>
        </w:tabs>
        <w:rPr>
          <w:lang w:val="bg-BG"/>
        </w:rPr>
      </w:pPr>
    </w:p>
    <w:p w14:paraId="3333E699" w14:textId="77777777" w:rsidR="00C26D32" w:rsidRPr="001D3E49" w:rsidRDefault="00C26D32" w:rsidP="009D18D2">
      <w:pPr>
        <w:keepNext/>
        <w:keepLines/>
        <w:tabs>
          <w:tab w:val="left" w:pos="540"/>
        </w:tabs>
        <w:rPr>
          <w:b/>
          <w:bCs/>
          <w:lang w:val="bg-BG"/>
        </w:rPr>
        <w:pPrChange w:id="332" w:author="TCS" w:date="2026-03-19T21:05:00Z">
          <w:pPr>
            <w:tabs>
              <w:tab w:val="left" w:pos="540"/>
            </w:tabs>
          </w:pPr>
        </w:pPrChange>
      </w:pPr>
      <w:r w:rsidRPr="001D3E49">
        <w:rPr>
          <w:b/>
          <w:bCs/>
          <w:lang w:val="bg-BG"/>
        </w:rPr>
        <w:lastRenderedPageBreak/>
        <w:t>Бременност и кърмене</w:t>
      </w:r>
    </w:p>
    <w:p w14:paraId="6922489B" w14:textId="77777777" w:rsidR="00090A06" w:rsidRPr="001D3E49" w:rsidRDefault="00090A06" w:rsidP="00090A06">
      <w:pPr>
        <w:tabs>
          <w:tab w:val="left" w:pos="540"/>
        </w:tabs>
        <w:rPr>
          <w:lang w:val="bg-BG"/>
        </w:rPr>
      </w:pPr>
      <w:r w:rsidRPr="001D3E49">
        <w:rPr>
          <w:lang w:val="bg-BG"/>
        </w:rPr>
        <w:t xml:space="preserve">Трябва да кажете на </w:t>
      </w:r>
      <w:r w:rsidRPr="001D3E49">
        <w:rPr>
          <w:caps/>
          <w:lang w:val="bg-BG"/>
        </w:rPr>
        <w:t>в</w:t>
      </w:r>
      <w:r w:rsidRPr="001D3E49">
        <w:rPr>
          <w:lang w:val="bg-BG"/>
        </w:rPr>
        <w:t>ашия лекар</w:t>
      </w:r>
      <w:r>
        <w:rPr>
          <w:lang w:val="bg-BG"/>
        </w:rPr>
        <w:t xml:space="preserve"> или медицинска сестра</w:t>
      </w:r>
      <w:r w:rsidRPr="001D3E49">
        <w:rPr>
          <w:lang w:val="bg-BG"/>
        </w:rPr>
        <w:t xml:space="preserve">, ако сте бременна, смятате, че </w:t>
      </w:r>
      <w:r>
        <w:rPr>
          <w:lang w:val="bg-BG"/>
        </w:rPr>
        <w:t xml:space="preserve">може да </w:t>
      </w:r>
      <w:r w:rsidRPr="001D3E49">
        <w:rPr>
          <w:lang w:val="bg-BG"/>
        </w:rPr>
        <w:t xml:space="preserve">сте бременна или планирате бременност. Това се налага, защото MabThera може да премине през плацентата и да засегне бебето </w:t>
      </w:r>
      <w:r w:rsidRPr="001D3E49">
        <w:rPr>
          <w:caps/>
          <w:lang w:val="bg-BG"/>
        </w:rPr>
        <w:t>в</w:t>
      </w:r>
      <w:r w:rsidRPr="001D3E49">
        <w:rPr>
          <w:lang w:val="bg-BG"/>
        </w:rPr>
        <w:t>и.</w:t>
      </w:r>
    </w:p>
    <w:p w14:paraId="63485805" w14:textId="77777777" w:rsidR="00090A06" w:rsidRPr="001D3E49" w:rsidRDefault="00090A06" w:rsidP="00090A06">
      <w:pPr>
        <w:tabs>
          <w:tab w:val="left" w:pos="540"/>
        </w:tabs>
        <w:rPr>
          <w:lang w:val="bg-BG"/>
        </w:rPr>
      </w:pPr>
      <w:r w:rsidRPr="001D3E49">
        <w:rPr>
          <w:lang w:val="bg-BG"/>
        </w:rPr>
        <w:t xml:space="preserve">Ако има вероятност да забременеете, </w:t>
      </w:r>
      <w:r>
        <w:rPr>
          <w:lang w:val="bg-BG"/>
        </w:rPr>
        <w:t xml:space="preserve">Вие и Вашият партньор </w:t>
      </w:r>
      <w:r w:rsidRPr="001D3E49">
        <w:rPr>
          <w:lang w:val="bg-BG"/>
        </w:rPr>
        <w:t>трябва да използвате ефективен метод за предпазване от забременяване</w:t>
      </w:r>
      <w:r>
        <w:rPr>
          <w:lang w:val="bg-BG"/>
        </w:rPr>
        <w:t>, докато използвате</w:t>
      </w:r>
      <w:r w:rsidRPr="001D3E49">
        <w:rPr>
          <w:lang w:val="bg-BG"/>
        </w:rPr>
        <w:t xml:space="preserve"> MabThera </w:t>
      </w:r>
      <w:r w:rsidRPr="001D3E49">
        <w:rPr>
          <w:kern w:val="2"/>
          <w:lang w:val="bg-BG"/>
        </w:rPr>
        <w:t xml:space="preserve">и </w:t>
      </w:r>
      <w:r>
        <w:rPr>
          <w:kern w:val="2"/>
          <w:lang w:val="bg-BG"/>
        </w:rPr>
        <w:t xml:space="preserve">в продължение на </w:t>
      </w:r>
      <w:r w:rsidRPr="001D3E49">
        <w:rPr>
          <w:lang w:val="bg-BG"/>
        </w:rPr>
        <w:t xml:space="preserve">12 месеца след </w:t>
      </w:r>
      <w:r>
        <w:rPr>
          <w:lang w:val="bg-BG"/>
        </w:rPr>
        <w:t xml:space="preserve">последното Ви лечение с </w:t>
      </w:r>
      <w:r w:rsidRPr="001D3E49">
        <w:rPr>
          <w:lang w:val="bg-BG"/>
        </w:rPr>
        <w:t>MabThera.</w:t>
      </w:r>
    </w:p>
    <w:p w14:paraId="69659F5D" w14:textId="77777777" w:rsidR="00C26D32" w:rsidRPr="00090A06" w:rsidRDefault="00090A06" w:rsidP="008E7BA2">
      <w:pPr>
        <w:tabs>
          <w:tab w:val="left" w:pos="540"/>
        </w:tabs>
        <w:rPr>
          <w:lang w:val="bg-BG"/>
        </w:rPr>
      </w:pPr>
      <w:r w:rsidRPr="001D3E49">
        <w:rPr>
          <w:lang w:val="bg-BG"/>
        </w:rPr>
        <w:t>MabThera</w:t>
      </w:r>
      <w:r>
        <w:rPr>
          <w:lang w:val="bg-BG"/>
        </w:rPr>
        <w:t xml:space="preserve"> </w:t>
      </w:r>
      <w:r w:rsidR="008A699E">
        <w:rPr>
          <w:lang w:val="bg-BG"/>
        </w:rPr>
        <w:t xml:space="preserve">преминава </w:t>
      </w:r>
      <w:r>
        <w:rPr>
          <w:lang w:val="bg-BG"/>
        </w:rPr>
        <w:t>в кърмата</w:t>
      </w:r>
      <w:r w:rsidR="008A699E">
        <w:rPr>
          <w:lang w:val="bg-BG"/>
        </w:rPr>
        <w:t xml:space="preserve"> в </w:t>
      </w:r>
      <w:r w:rsidR="00547603">
        <w:rPr>
          <w:lang w:val="bg-BG"/>
        </w:rPr>
        <w:t xml:space="preserve">много </w:t>
      </w:r>
      <w:r w:rsidR="008A699E">
        <w:rPr>
          <w:lang w:val="bg-BG"/>
        </w:rPr>
        <w:t>малки количества.</w:t>
      </w:r>
      <w:r w:rsidR="008A699E" w:rsidRPr="00090A06">
        <w:rPr>
          <w:lang w:val="bg-BG"/>
        </w:rPr>
        <w:t xml:space="preserve"> </w:t>
      </w:r>
      <w:r w:rsidR="008A699E">
        <w:rPr>
          <w:lang w:val="bg-BG"/>
        </w:rPr>
        <w:t xml:space="preserve">Тъй като дългосрочните ефекти за кърмачето не са известни, </w:t>
      </w:r>
      <w:r w:rsidR="00547603">
        <w:rPr>
          <w:lang w:val="bg-BG"/>
        </w:rPr>
        <w:t xml:space="preserve">поради съображения за безопасност, </w:t>
      </w:r>
      <w:r w:rsidR="008A699E">
        <w:rPr>
          <w:lang w:val="bg-BG"/>
        </w:rPr>
        <w:t xml:space="preserve">не се препоръчва кърмене по време на лечение с </w:t>
      </w:r>
      <w:r w:rsidR="008A699E">
        <w:t xml:space="preserve">MabThera </w:t>
      </w:r>
      <w:r w:rsidR="008A699E">
        <w:rPr>
          <w:lang w:val="bg-BG"/>
        </w:rPr>
        <w:t xml:space="preserve">и в продължение на </w:t>
      </w:r>
      <w:r w:rsidR="00547603">
        <w:rPr>
          <w:lang w:val="bg-BG"/>
        </w:rPr>
        <w:t>6</w:t>
      </w:r>
      <w:r w:rsidR="008A699E">
        <w:rPr>
          <w:lang w:val="bg-BG"/>
        </w:rPr>
        <w:t> месеца след лечението.</w:t>
      </w:r>
      <w:r w:rsidRPr="00090A06">
        <w:rPr>
          <w:lang w:val="bg-BG"/>
        </w:rPr>
        <w:t xml:space="preserve"> </w:t>
      </w:r>
    </w:p>
    <w:p w14:paraId="7A9FB409" w14:textId="77777777" w:rsidR="00C26D32" w:rsidRPr="001D3E49" w:rsidRDefault="00C26D32" w:rsidP="008E7BA2">
      <w:pPr>
        <w:tabs>
          <w:tab w:val="left" w:pos="540"/>
        </w:tabs>
        <w:rPr>
          <w:b/>
          <w:bCs/>
          <w:lang w:val="bg-BG"/>
        </w:rPr>
      </w:pPr>
    </w:p>
    <w:p w14:paraId="5BCAA3C5" w14:textId="77777777" w:rsidR="00C26D32" w:rsidRPr="001D3E49" w:rsidRDefault="00C26D32" w:rsidP="008E7BA2">
      <w:pPr>
        <w:tabs>
          <w:tab w:val="left" w:pos="540"/>
        </w:tabs>
        <w:rPr>
          <w:b/>
          <w:bCs/>
          <w:lang w:val="bg-BG"/>
        </w:rPr>
      </w:pPr>
      <w:r w:rsidRPr="001D3E49">
        <w:rPr>
          <w:b/>
          <w:bCs/>
          <w:lang w:val="bg-BG"/>
        </w:rPr>
        <w:t>Шофиране и работа с машини</w:t>
      </w:r>
    </w:p>
    <w:p w14:paraId="07F9A8FE" w14:textId="77777777" w:rsidR="00C26D32" w:rsidRPr="00780257" w:rsidRDefault="00090A06" w:rsidP="008E7BA2">
      <w:pPr>
        <w:tabs>
          <w:tab w:val="left" w:pos="540"/>
        </w:tabs>
        <w:rPr>
          <w:lang w:val="bg-BG"/>
        </w:rPr>
      </w:pPr>
      <w:r>
        <w:rPr>
          <w:lang w:val="bg-BG"/>
        </w:rPr>
        <w:t xml:space="preserve">Не е известно дали </w:t>
      </w:r>
      <w:r w:rsidRPr="00780257">
        <w:rPr>
          <w:lang w:val="bg-BG"/>
        </w:rPr>
        <w:t xml:space="preserve">MabThera повлиява способността Ви за шофиране или работа с </w:t>
      </w:r>
      <w:r>
        <w:rPr>
          <w:lang w:val="bg-BG"/>
        </w:rPr>
        <w:t xml:space="preserve">инструменти или </w:t>
      </w:r>
      <w:r w:rsidRPr="00780257">
        <w:rPr>
          <w:lang w:val="bg-BG"/>
        </w:rPr>
        <w:t>машини.</w:t>
      </w:r>
    </w:p>
    <w:p w14:paraId="0FD4C562" w14:textId="77777777" w:rsidR="00C26D32" w:rsidRPr="00780257" w:rsidRDefault="00C26D32" w:rsidP="008E7BA2">
      <w:pPr>
        <w:tabs>
          <w:tab w:val="left" w:pos="540"/>
        </w:tabs>
        <w:rPr>
          <w:lang w:val="bg-BG"/>
        </w:rPr>
      </w:pPr>
    </w:p>
    <w:p w14:paraId="70A50169" w14:textId="77777777" w:rsidR="004F79E6" w:rsidRDefault="00455DA6" w:rsidP="008E7BA2">
      <w:pPr>
        <w:tabs>
          <w:tab w:val="left" w:pos="540"/>
        </w:tabs>
        <w:rPr>
          <w:b/>
          <w:lang w:val="bg-BG"/>
        </w:rPr>
      </w:pPr>
      <w:r w:rsidRPr="00356DDA">
        <w:rPr>
          <w:b/>
        </w:rPr>
        <w:t>MabThera</w:t>
      </w:r>
      <w:r w:rsidRPr="008974D8">
        <w:rPr>
          <w:b/>
          <w:lang w:val="bg-BG"/>
        </w:rPr>
        <w:t xml:space="preserve"> </w:t>
      </w:r>
      <w:r w:rsidRPr="00356DDA">
        <w:rPr>
          <w:b/>
          <w:lang w:val="bg-BG"/>
        </w:rPr>
        <w:t>съдържа натрий</w:t>
      </w:r>
    </w:p>
    <w:p w14:paraId="05341DEC" w14:textId="77777777" w:rsidR="00455DA6" w:rsidRDefault="00455DA6" w:rsidP="008E7BA2">
      <w:pPr>
        <w:tabs>
          <w:tab w:val="left" w:pos="540"/>
        </w:tabs>
        <w:rPr>
          <w:b/>
          <w:lang w:val="bg-BG"/>
        </w:rPr>
      </w:pPr>
      <w:r>
        <w:rPr>
          <w:lang w:val="bg-BG"/>
        </w:rPr>
        <w:t xml:space="preserve">Този лекарствен продукт съдържа 52,6 </w:t>
      </w:r>
      <w:r>
        <w:t>mg</w:t>
      </w:r>
      <w:r w:rsidRPr="008974D8">
        <w:rPr>
          <w:lang w:val="bg-BG"/>
        </w:rPr>
        <w:t xml:space="preserve"> </w:t>
      </w:r>
      <w:r>
        <w:rPr>
          <w:lang w:val="bg-BG"/>
        </w:rPr>
        <w:t xml:space="preserve">натрий </w:t>
      </w:r>
      <w:r w:rsidR="007B6051">
        <w:t xml:space="preserve">(основна съставка на готварска/трапезна сол) </w:t>
      </w:r>
      <w:r>
        <w:rPr>
          <w:lang w:val="bg-BG"/>
        </w:rPr>
        <w:t>в</w:t>
      </w:r>
      <w:r w:rsidR="00577637">
        <w:rPr>
          <w:lang w:val="bg-BG"/>
        </w:rPr>
        <w:t>ъв всеки</w:t>
      </w:r>
      <w:r>
        <w:rPr>
          <w:lang w:val="bg-BG"/>
        </w:rPr>
        <w:t xml:space="preserve"> </w:t>
      </w:r>
      <w:r w:rsidR="00314019">
        <w:rPr>
          <w:lang w:val="bg-BG"/>
        </w:rPr>
        <w:t>флакон</w:t>
      </w:r>
      <w:r>
        <w:rPr>
          <w:lang w:val="bg-BG"/>
        </w:rPr>
        <w:t xml:space="preserve"> от 10</w:t>
      </w:r>
      <w:r w:rsidR="00605640">
        <w:rPr>
          <w:lang w:val="bg-BG"/>
        </w:rPr>
        <w:t> </w:t>
      </w:r>
      <w:r>
        <w:t>ml</w:t>
      </w:r>
      <w:r w:rsidR="00863620">
        <w:rPr>
          <w:lang w:val="bg-BG"/>
        </w:rPr>
        <w:t xml:space="preserve"> и </w:t>
      </w:r>
      <w:r w:rsidR="00863620" w:rsidRPr="00491C73">
        <w:rPr>
          <w:lang w:val="bg-BG"/>
        </w:rPr>
        <w:t xml:space="preserve">263,2 </w:t>
      </w:r>
      <w:r w:rsidR="00863620">
        <w:t>mg</w:t>
      </w:r>
      <w:r w:rsidR="00863620" w:rsidRPr="00491C73">
        <w:rPr>
          <w:lang w:val="bg-BG"/>
        </w:rPr>
        <w:t xml:space="preserve"> </w:t>
      </w:r>
      <w:r w:rsidR="00863620">
        <w:rPr>
          <w:lang w:val="bg-BG"/>
        </w:rPr>
        <w:t>натрий в</w:t>
      </w:r>
      <w:r w:rsidR="00577637">
        <w:rPr>
          <w:lang w:val="bg-BG"/>
        </w:rPr>
        <w:t>ъв всеки</w:t>
      </w:r>
      <w:r w:rsidR="00863620">
        <w:rPr>
          <w:lang w:val="bg-BG"/>
        </w:rPr>
        <w:t xml:space="preserve"> флакон от 50</w:t>
      </w:r>
      <w:r w:rsidR="00605640">
        <w:rPr>
          <w:lang w:val="bg-BG"/>
        </w:rPr>
        <w:t> </w:t>
      </w:r>
      <w:r w:rsidR="00863620">
        <w:t>ml</w:t>
      </w:r>
      <w:r w:rsidR="00851CB0">
        <w:rPr>
          <w:lang w:val="bg-BG"/>
        </w:rPr>
        <w:t xml:space="preserve">. </w:t>
      </w:r>
      <w:r w:rsidR="00577637">
        <w:rPr>
          <w:lang w:val="bg-BG"/>
        </w:rPr>
        <w:t xml:space="preserve">Това е еквивалентно на 2,6% (за флакона от </w:t>
      </w:r>
      <w:r w:rsidR="00577637">
        <w:t xml:space="preserve">10 ml) </w:t>
      </w:r>
      <w:r w:rsidR="00577637">
        <w:rPr>
          <w:lang w:val="bg-BG"/>
        </w:rPr>
        <w:t xml:space="preserve">и 13,2% (за флакона от 50 </w:t>
      </w:r>
      <w:r w:rsidR="00577637">
        <w:t xml:space="preserve">ml) </w:t>
      </w:r>
      <w:r w:rsidR="00577637">
        <w:rPr>
          <w:lang w:val="bg-BG"/>
        </w:rPr>
        <w:t>от препоръчителния максимален дневен прием на натрий за възрастни.</w:t>
      </w:r>
    </w:p>
    <w:p w14:paraId="3B6C951E" w14:textId="77777777" w:rsidR="00455DA6" w:rsidRDefault="00455DA6" w:rsidP="008E7BA2">
      <w:pPr>
        <w:tabs>
          <w:tab w:val="left" w:pos="540"/>
        </w:tabs>
        <w:rPr>
          <w:lang w:val="bg-BG"/>
        </w:rPr>
      </w:pPr>
    </w:p>
    <w:p w14:paraId="4FA16415" w14:textId="77777777" w:rsidR="00EA098C" w:rsidRPr="00455DA6" w:rsidRDefault="00EA098C" w:rsidP="008E7BA2">
      <w:pPr>
        <w:tabs>
          <w:tab w:val="left" w:pos="540"/>
        </w:tabs>
        <w:rPr>
          <w:lang w:val="bg-BG"/>
        </w:rPr>
      </w:pPr>
    </w:p>
    <w:p w14:paraId="7D895EB4" w14:textId="77777777" w:rsidR="00C26D32" w:rsidRPr="00780257" w:rsidRDefault="00C26D32" w:rsidP="00D54C11">
      <w:pPr>
        <w:keepNext/>
        <w:keepLines/>
        <w:tabs>
          <w:tab w:val="left" w:pos="540"/>
        </w:tabs>
        <w:ind w:left="540" w:hanging="540"/>
        <w:rPr>
          <w:b/>
          <w:bCs/>
          <w:lang w:val="bg-BG"/>
        </w:rPr>
      </w:pPr>
      <w:r w:rsidRPr="00780257">
        <w:rPr>
          <w:b/>
          <w:bCs/>
          <w:lang w:val="bg-BG"/>
        </w:rPr>
        <w:t>3.</w:t>
      </w:r>
      <w:r w:rsidRPr="00780257">
        <w:rPr>
          <w:b/>
          <w:bCs/>
          <w:lang w:val="bg-BG"/>
        </w:rPr>
        <w:tab/>
      </w:r>
      <w:r w:rsidR="00FF20DC" w:rsidRPr="00780257">
        <w:rPr>
          <w:b/>
          <w:noProof/>
          <w:szCs w:val="24"/>
          <w:lang w:val="bg-BG"/>
        </w:rPr>
        <w:t xml:space="preserve">Как </w:t>
      </w:r>
      <w:r w:rsidR="00FF20DC">
        <w:rPr>
          <w:b/>
          <w:noProof/>
          <w:szCs w:val="24"/>
          <w:lang w:val="bg-BG"/>
        </w:rPr>
        <w:t xml:space="preserve">се прилага </w:t>
      </w:r>
      <w:r w:rsidR="00FF20DC" w:rsidRPr="00780257">
        <w:rPr>
          <w:b/>
          <w:bCs/>
          <w:lang w:val="bg-BG"/>
        </w:rPr>
        <w:t>MabThera</w:t>
      </w:r>
    </w:p>
    <w:p w14:paraId="1A0320DF" w14:textId="77777777" w:rsidR="00C26D32" w:rsidRPr="00780257" w:rsidRDefault="00C26D32" w:rsidP="00D54C11">
      <w:pPr>
        <w:keepNext/>
        <w:keepLines/>
        <w:tabs>
          <w:tab w:val="left" w:pos="540"/>
        </w:tabs>
        <w:rPr>
          <w:lang w:val="bg-BG"/>
        </w:rPr>
      </w:pPr>
    </w:p>
    <w:p w14:paraId="0510B9B2" w14:textId="77777777" w:rsidR="00082E3F" w:rsidRPr="00E01484" w:rsidRDefault="00082E3F" w:rsidP="00D54C11">
      <w:pPr>
        <w:keepNext/>
        <w:keepLines/>
        <w:tabs>
          <w:tab w:val="left" w:pos="540"/>
        </w:tabs>
        <w:rPr>
          <w:b/>
          <w:lang w:val="bg-BG"/>
        </w:rPr>
      </w:pPr>
      <w:r w:rsidRPr="00E01484">
        <w:rPr>
          <w:b/>
          <w:lang w:val="bg-BG"/>
        </w:rPr>
        <w:t>Как се прилага</w:t>
      </w:r>
    </w:p>
    <w:p w14:paraId="6DB09B5B" w14:textId="77777777" w:rsidR="00082E3F" w:rsidRDefault="00082E3F" w:rsidP="00D54C11">
      <w:pPr>
        <w:keepNext/>
        <w:keepLines/>
        <w:tabs>
          <w:tab w:val="left" w:pos="540"/>
        </w:tabs>
        <w:rPr>
          <w:lang w:val="bg-BG"/>
        </w:rPr>
      </w:pPr>
      <w:r w:rsidRPr="00780257">
        <w:rPr>
          <w:lang w:val="bg-BG"/>
        </w:rPr>
        <w:t>MabThera</w:t>
      </w:r>
      <w:r>
        <w:rPr>
          <w:lang w:val="bg-BG"/>
        </w:rPr>
        <w:t xml:space="preserve"> ще Ви се прилага от лекар или медицинска сестра, които имат опит в използването на  това лечение. Те ще Ви наблюдават внимателно, докато Ви се прилага това лекарство. Това е в случай, че получите някакви нежелани реакции. </w:t>
      </w:r>
    </w:p>
    <w:p w14:paraId="2B44ED04" w14:textId="77777777" w:rsidR="00082E3F" w:rsidRDefault="00082E3F" w:rsidP="00082E3F">
      <w:pPr>
        <w:tabs>
          <w:tab w:val="left" w:pos="540"/>
        </w:tabs>
        <w:rPr>
          <w:lang w:val="bg-BG"/>
        </w:rPr>
      </w:pPr>
      <w:r w:rsidRPr="001D3E49">
        <w:rPr>
          <w:lang w:val="bg-BG"/>
        </w:rPr>
        <w:t>MabThera</w:t>
      </w:r>
      <w:r>
        <w:rPr>
          <w:lang w:val="bg-BG"/>
        </w:rPr>
        <w:t xml:space="preserve"> винаги ще Ви се прилага като вливане (интравенозна инфузия).</w:t>
      </w:r>
    </w:p>
    <w:p w14:paraId="0E458F25" w14:textId="77777777" w:rsidR="00C26D32" w:rsidRPr="00780257" w:rsidRDefault="00C26D32" w:rsidP="008E7BA2">
      <w:pPr>
        <w:tabs>
          <w:tab w:val="left" w:pos="540"/>
        </w:tabs>
        <w:rPr>
          <w:lang w:val="bg-BG"/>
        </w:rPr>
      </w:pPr>
    </w:p>
    <w:p w14:paraId="1D912602" w14:textId="77777777" w:rsidR="00082E3F" w:rsidRPr="00937232" w:rsidRDefault="00082E3F" w:rsidP="00356DDA">
      <w:pPr>
        <w:keepNext/>
        <w:keepLines/>
        <w:tabs>
          <w:tab w:val="left" w:pos="540"/>
        </w:tabs>
        <w:rPr>
          <w:b/>
          <w:lang w:val="bg-BG"/>
        </w:rPr>
      </w:pPr>
      <w:r w:rsidRPr="00937232">
        <w:rPr>
          <w:b/>
          <w:lang w:val="bg-BG"/>
        </w:rPr>
        <w:t>Лекарства, давани преди всяко приложение на MabThera</w:t>
      </w:r>
    </w:p>
    <w:p w14:paraId="646BCA9B" w14:textId="77777777" w:rsidR="00082E3F" w:rsidRDefault="00082E3F" w:rsidP="00356DDA">
      <w:pPr>
        <w:keepNext/>
        <w:keepLines/>
        <w:tabs>
          <w:tab w:val="left" w:pos="540"/>
        </w:tabs>
        <w:rPr>
          <w:lang w:val="bg-BG"/>
        </w:rPr>
      </w:pPr>
      <w:r>
        <w:rPr>
          <w:lang w:val="bg-BG"/>
        </w:rPr>
        <w:t xml:space="preserve">Преди да Ви се приложи </w:t>
      </w:r>
      <w:r w:rsidRPr="001D3E49">
        <w:rPr>
          <w:lang w:val="bg-BG"/>
        </w:rPr>
        <w:t>MabThera</w:t>
      </w:r>
      <w:r>
        <w:rPr>
          <w:lang w:val="bg-BG"/>
        </w:rPr>
        <w:t xml:space="preserve">, ще Ви </w:t>
      </w:r>
      <w:r w:rsidR="00D975B5">
        <w:rPr>
          <w:lang w:val="bg-BG"/>
        </w:rPr>
        <w:t xml:space="preserve">бъдат </w:t>
      </w:r>
      <w:r>
        <w:rPr>
          <w:lang w:val="bg-BG"/>
        </w:rPr>
        <w:t>дад</w:t>
      </w:r>
      <w:r w:rsidR="00D975B5">
        <w:rPr>
          <w:lang w:val="bg-BG"/>
        </w:rPr>
        <w:t>ени</w:t>
      </w:r>
      <w:r>
        <w:rPr>
          <w:lang w:val="bg-BG"/>
        </w:rPr>
        <w:t xml:space="preserve"> други лекарства (премедикация) за предотвратяване или намаляване на възможни нежелани реакции.</w:t>
      </w:r>
    </w:p>
    <w:p w14:paraId="164878C6" w14:textId="77777777" w:rsidR="00C26D32" w:rsidRPr="00780257" w:rsidRDefault="00C26D32" w:rsidP="00356DDA">
      <w:pPr>
        <w:keepNext/>
        <w:keepLines/>
        <w:tabs>
          <w:tab w:val="left" w:pos="540"/>
        </w:tabs>
        <w:rPr>
          <w:lang w:val="bg-BG"/>
        </w:rPr>
      </w:pPr>
    </w:p>
    <w:p w14:paraId="754DFCF2" w14:textId="77777777" w:rsidR="006C4A35" w:rsidRPr="00937232" w:rsidRDefault="006C4A35" w:rsidP="00933B85">
      <w:pPr>
        <w:keepNext/>
        <w:keepLines/>
        <w:tabs>
          <w:tab w:val="left" w:pos="540"/>
        </w:tabs>
        <w:rPr>
          <w:b/>
          <w:lang w:val="bg-BG"/>
        </w:rPr>
      </w:pPr>
      <w:r>
        <w:rPr>
          <w:b/>
          <w:lang w:val="bg-BG"/>
        </w:rPr>
        <w:t xml:space="preserve">По колко </w:t>
      </w:r>
      <w:r w:rsidRPr="00937232">
        <w:rPr>
          <w:b/>
          <w:lang w:val="bg-BG"/>
        </w:rPr>
        <w:t>и колко често ще получавате Вашето лечение</w:t>
      </w:r>
    </w:p>
    <w:p w14:paraId="4BEDD8E2" w14:textId="77777777" w:rsidR="00F97D4A" w:rsidRPr="00780257" w:rsidRDefault="00F97D4A" w:rsidP="00CA0593">
      <w:pPr>
        <w:keepNext/>
        <w:keepLines/>
        <w:tabs>
          <w:tab w:val="left" w:pos="540"/>
        </w:tabs>
        <w:rPr>
          <w:lang w:val="bg-BG"/>
        </w:rPr>
      </w:pPr>
    </w:p>
    <w:p w14:paraId="7EA63170" w14:textId="77777777" w:rsidR="005F0076" w:rsidRPr="00780257" w:rsidRDefault="00C26D32" w:rsidP="00EF26AA">
      <w:pPr>
        <w:keepNext/>
        <w:keepLines/>
        <w:tabs>
          <w:tab w:val="left" w:pos="540"/>
        </w:tabs>
        <w:rPr>
          <w:b/>
          <w:bCs/>
          <w:lang w:val="bg-BG"/>
        </w:rPr>
      </w:pPr>
      <w:r w:rsidRPr="00780257">
        <w:rPr>
          <w:b/>
          <w:bCs/>
          <w:lang w:val="bg-BG"/>
        </w:rPr>
        <w:t>а)</w:t>
      </w:r>
      <w:r w:rsidRPr="00780257">
        <w:rPr>
          <w:b/>
          <w:bCs/>
          <w:lang w:val="bg-BG"/>
        </w:rPr>
        <w:tab/>
        <w:t>Ако се лекувате за не</w:t>
      </w:r>
      <w:r w:rsidR="007E46E2" w:rsidRPr="00780257">
        <w:rPr>
          <w:b/>
          <w:bCs/>
          <w:lang w:val="bg-BG"/>
        </w:rPr>
        <w:t>хо</w:t>
      </w:r>
      <w:r w:rsidR="00BC5B71" w:rsidRPr="00780257">
        <w:rPr>
          <w:b/>
          <w:bCs/>
          <w:lang w:val="bg-BG"/>
        </w:rPr>
        <w:t>дж</w:t>
      </w:r>
      <w:r w:rsidR="007E46E2" w:rsidRPr="00780257">
        <w:rPr>
          <w:b/>
          <w:bCs/>
          <w:lang w:val="bg-BG"/>
        </w:rPr>
        <w:t>кин</w:t>
      </w:r>
      <w:r w:rsidRPr="00780257">
        <w:rPr>
          <w:b/>
          <w:bCs/>
          <w:lang w:val="bg-BG"/>
        </w:rPr>
        <w:t>ов лимфом</w:t>
      </w:r>
    </w:p>
    <w:p w14:paraId="48C37FA3" w14:textId="77777777" w:rsidR="006C4A35" w:rsidRPr="006C4A35" w:rsidRDefault="004013B6" w:rsidP="00EF26AA">
      <w:pPr>
        <w:keepNext/>
        <w:keepLines/>
        <w:tabs>
          <w:tab w:val="left" w:pos="720"/>
        </w:tabs>
        <w:ind w:left="714" w:hanging="357"/>
        <w:rPr>
          <w:i/>
          <w:lang w:val="bg-BG"/>
        </w:rPr>
      </w:pPr>
      <w:r>
        <w:rPr>
          <w:noProof/>
        </w:rPr>
        <w:sym w:font="Symbol" w:char="F0B7"/>
      </w:r>
      <w:r w:rsidRPr="00C7005D">
        <w:rPr>
          <w:noProof/>
          <w:lang w:val="bg-BG"/>
        </w:rPr>
        <w:tab/>
      </w:r>
      <w:r w:rsidR="002B2DFE" w:rsidRPr="006C4A35">
        <w:rPr>
          <w:i/>
          <w:lang w:val="bg-BG"/>
        </w:rPr>
        <w:t xml:space="preserve">Ако </w:t>
      </w:r>
      <w:r w:rsidR="008C5B6E">
        <w:rPr>
          <w:i/>
          <w:lang w:val="bg-BG"/>
        </w:rPr>
        <w:t>Ви се прилага</w:t>
      </w:r>
      <w:r w:rsidR="006C4A35" w:rsidRPr="006C4A35">
        <w:rPr>
          <w:i/>
          <w:lang w:val="bg-BG"/>
        </w:rPr>
        <w:t xml:space="preserve"> </w:t>
      </w:r>
      <w:r w:rsidR="002B2DFE" w:rsidRPr="006C4A35">
        <w:rPr>
          <w:i/>
          <w:lang w:val="bg-BG"/>
        </w:rPr>
        <w:t>само MabThera</w:t>
      </w:r>
    </w:p>
    <w:p w14:paraId="0F046410" w14:textId="77777777" w:rsidR="005F0076" w:rsidRPr="00C7005D" w:rsidRDefault="006C4A35" w:rsidP="005F0076">
      <w:pPr>
        <w:tabs>
          <w:tab w:val="left" w:pos="720"/>
        </w:tabs>
        <w:ind w:left="720"/>
        <w:rPr>
          <w:lang w:val="bg-BG"/>
        </w:rPr>
      </w:pPr>
      <w:r w:rsidRPr="00780257">
        <w:rPr>
          <w:lang w:val="bg-BG"/>
        </w:rPr>
        <w:t>MabThera</w:t>
      </w:r>
      <w:r>
        <w:rPr>
          <w:lang w:val="bg-BG"/>
        </w:rPr>
        <w:t xml:space="preserve"> ще Ви се прилага веднъж седмично за 4 седмици. </w:t>
      </w:r>
      <w:r w:rsidR="00C26D32" w:rsidRPr="00780257">
        <w:rPr>
          <w:lang w:val="bg-BG"/>
        </w:rPr>
        <w:t xml:space="preserve">Възможни са и повторни курсове на лечение с MabThera. </w:t>
      </w:r>
    </w:p>
    <w:p w14:paraId="367F771B" w14:textId="77777777" w:rsidR="006C4A35" w:rsidRPr="006C4A35" w:rsidRDefault="005F0076" w:rsidP="005F0076">
      <w:pPr>
        <w:tabs>
          <w:tab w:val="left" w:pos="720"/>
        </w:tabs>
        <w:ind w:left="714" w:hanging="357"/>
        <w:rPr>
          <w:i/>
          <w:lang w:val="bg-BG"/>
        </w:rPr>
      </w:pPr>
      <w:r w:rsidRPr="001D3E49">
        <w:rPr>
          <w:noProof/>
        </w:rPr>
        <w:sym w:font="Symbol" w:char="F0B7"/>
      </w:r>
      <w:r w:rsidRPr="001D3E49">
        <w:rPr>
          <w:noProof/>
          <w:lang w:val="bg-BG"/>
        </w:rPr>
        <w:tab/>
      </w:r>
      <w:r w:rsidR="00C26D32" w:rsidRPr="006C4A35">
        <w:rPr>
          <w:i/>
          <w:lang w:val="bg-BG"/>
        </w:rPr>
        <w:t xml:space="preserve">Ако </w:t>
      </w:r>
      <w:r w:rsidR="008C5B6E">
        <w:rPr>
          <w:i/>
          <w:lang w:val="bg-BG"/>
        </w:rPr>
        <w:t>Ви се прилага</w:t>
      </w:r>
      <w:r w:rsidR="006C4A35" w:rsidRPr="006C4A35">
        <w:rPr>
          <w:i/>
          <w:lang w:val="bg-BG"/>
        </w:rPr>
        <w:t xml:space="preserve"> </w:t>
      </w:r>
      <w:r w:rsidR="00C26D32" w:rsidRPr="006C4A35">
        <w:rPr>
          <w:i/>
          <w:lang w:val="bg-BG"/>
        </w:rPr>
        <w:t>MabThera</w:t>
      </w:r>
      <w:r w:rsidR="006C4A35" w:rsidRPr="006C4A35">
        <w:rPr>
          <w:i/>
          <w:lang w:val="bg-BG"/>
        </w:rPr>
        <w:t xml:space="preserve"> с химиотерапия</w:t>
      </w:r>
    </w:p>
    <w:p w14:paraId="5309109D" w14:textId="77777777" w:rsidR="00603365" w:rsidRDefault="00C26D32" w:rsidP="006C4A35">
      <w:pPr>
        <w:tabs>
          <w:tab w:val="left" w:pos="720"/>
        </w:tabs>
        <w:ind w:left="720"/>
        <w:rPr>
          <w:lang w:val="bg-BG"/>
        </w:rPr>
      </w:pPr>
      <w:r w:rsidRPr="00780257">
        <w:rPr>
          <w:lang w:val="bg-BG"/>
        </w:rPr>
        <w:t>MabThera</w:t>
      </w:r>
      <w:r w:rsidRPr="00780257">
        <w:rPr>
          <w:kern w:val="2"/>
          <w:lang w:val="bg-BG"/>
        </w:rPr>
        <w:t xml:space="preserve"> </w:t>
      </w:r>
      <w:r w:rsidR="00603365">
        <w:rPr>
          <w:kern w:val="2"/>
          <w:lang w:val="bg-BG"/>
        </w:rPr>
        <w:t>ще Ви се прил</w:t>
      </w:r>
      <w:r w:rsidR="008C5B6E">
        <w:rPr>
          <w:kern w:val="2"/>
          <w:lang w:val="bg-BG"/>
        </w:rPr>
        <w:t>ожи</w:t>
      </w:r>
      <w:r w:rsidR="00603365">
        <w:rPr>
          <w:kern w:val="2"/>
          <w:lang w:val="bg-BG"/>
        </w:rPr>
        <w:t xml:space="preserve"> </w:t>
      </w:r>
      <w:r w:rsidRPr="00780257">
        <w:rPr>
          <w:lang w:val="bg-BG"/>
        </w:rPr>
        <w:t xml:space="preserve">в </w:t>
      </w:r>
      <w:r w:rsidR="00603365">
        <w:rPr>
          <w:lang w:val="bg-BG"/>
        </w:rPr>
        <w:t>ден</w:t>
      </w:r>
      <w:r w:rsidR="008C5B6E">
        <w:rPr>
          <w:lang w:val="bg-BG"/>
        </w:rPr>
        <w:t>я на</w:t>
      </w:r>
      <w:r w:rsidR="00603365">
        <w:rPr>
          <w:lang w:val="bg-BG"/>
        </w:rPr>
        <w:t xml:space="preserve"> химиотерапията. Това се п</w:t>
      </w:r>
      <w:r w:rsidR="008C5B6E">
        <w:rPr>
          <w:lang w:val="bg-BG"/>
        </w:rPr>
        <w:t>овтаря</w:t>
      </w:r>
      <w:r w:rsidR="00603365">
        <w:rPr>
          <w:lang w:val="bg-BG"/>
        </w:rPr>
        <w:t xml:space="preserve"> </w:t>
      </w:r>
      <w:r w:rsidRPr="00780257">
        <w:rPr>
          <w:lang w:val="bg-BG"/>
        </w:rPr>
        <w:t>обикновено</w:t>
      </w:r>
      <w:r w:rsidR="00515A68">
        <w:rPr>
          <w:lang w:val="bg-BG"/>
        </w:rPr>
        <w:t xml:space="preserve"> на всеки 3 седмици</w:t>
      </w:r>
      <w:r w:rsidR="00603365">
        <w:rPr>
          <w:lang w:val="bg-BG"/>
        </w:rPr>
        <w:t xml:space="preserve"> до 8 пъти</w:t>
      </w:r>
      <w:r w:rsidRPr="00780257">
        <w:rPr>
          <w:lang w:val="bg-BG"/>
        </w:rPr>
        <w:t xml:space="preserve">. </w:t>
      </w:r>
    </w:p>
    <w:p w14:paraId="1DCF2DA8" w14:textId="77777777" w:rsidR="00603365" w:rsidRDefault="00B17828" w:rsidP="002B52BB">
      <w:pPr>
        <w:ind w:left="709" w:hanging="349"/>
        <w:rPr>
          <w:lang w:val="bg-BG"/>
        </w:rPr>
      </w:pPr>
      <w:r w:rsidRPr="001D3E49">
        <w:rPr>
          <w:noProof/>
        </w:rPr>
        <w:sym w:font="Symbol" w:char="F0B7"/>
      </w:r>
      <w:r w:rsidRPr="00EE5CC9">
        <w:rPr>
          <w:noProof/>
          <w:lang w:val="bg-BG"/>
        </w:rPr>
        <w:tab/>
      </w:r>
      <w:r w:rsidR="00603365">
        <w:rPr>
          <w:lang w:val="bg-BG"/>
        </w:rPr>
        <w:t xml:space="preserve">Ако се повлиявате добре от лечението, </w:t>
      </w:r>
      <w:r w:rsidR="00603365" w:rsidRPr="00780257">
        <w:rPr>
          <w:lang w:val="bg-BG"/>
        </w:rPr>
        <w:t>MabThera</w:t>
      </w:r>
      <w:r w:rsidR="00603365">
        <w:rPr>
          <w:lang w:val="bg-BG"/>
        </w:rPr>
        <w:t xml:space="preserve"> може да Ви се прилага като поддържащо лечение на всеки 2 или 3 месеца в продължение на </w:t>
      </w:r>
      <w:r w:rsidR="00D57A25">
        <w:rPr>
          <w:lang w:val="bg-BG"/>
        </w:rPr>
        <w:t>две г</w:t>
      </w:r>
      <w:r w:rsidR="00603365">
        <w:rPr>
          <w:lang w:val="bg-BG"/>
        </w:rPr>
        <w:t>одини.</w:t>
      </w:r>
      <w:r w:rsidR="00D57A25">
        <w:rPr>
          <w:lang w:val="bg-BG"/>
        </w:rPr>
        <w:t xml:space="preserve"> </w:t>
      </w:r>
      <w:r w:rsidR="00603365">
        <w:rPr>
          <w:lang w:val="bg-BG"/>
        </w:rPr>
        <w:t>Вашият лекар може да промени</w:t>
      </w:r>
      <w:r w:rsidR="00D57A25">
        <w:rPr>
          <w:lang w:val="bg-BG"/>
        </w:rPr>
        <w:t xml:space="preserve"> това</w:t>
      </w:r>
      <w:r w:rsidR="00603365">
        <w:rPr>
          <w:lang w:val="bg-BG"/>
        </w:rPr>
        <w:t xml:space="preserve"> в зависимост от </w:t>
      </w:r>
      <w:r w:rsidR="00D57A25">
        <w:rPr>
          <w:lang w:val="bg-BG"/>
        </w:rPr>
        <w:t xml:space="preserve">Вашето повлияване </w:t>
      </w:r>
      <w:r w:rsidR="00603365">
        <w:rPr>
          <w:lang w:val="bg-BG"/>
        </w:rPr>
        <w:t>от лекарството.</w:t>
      </w:r>
    </w:p>
    <w:p w14:paraId="3017389C" w14:textId="77777777" w:rsidR="00866DDF" w:rsidRPr="00FB0A8D" w:rsidRDefault="00F45804" w:rsidP="00EF40BC">
      <w:pPr>
        <w:ind w:left="709" w:hanging="352"/>
        <w:rPr>
          <w:lang w:val="bg-BG"/>
        </w:rPr>
      </w:pPr>
      <w:r w:rsidRPr="001D3E49">
        <w:rPr>
          <w:noProof/>
        </w:rPr>
        <w:sym w:font="Symbol" w:char="F0B7"/>
      </w:r>
      <w:r w:rsidRPr="00EE5CC9">
        <w:rPr>
          <w:noProof/>
          <w:lang w:val="bg-BG"/>
        </w:rPr>
        <w:tab/>
      </w:r>
      <w:r w:rsidR="00866DDF" w:rsidRPr="00EF40BC">
        <w:rPr>
          <w:lang w:val="bg-BG"/>
        </w:rPr>
        <w:t>Ако сте на по-малко от 18 години</w:t>
      </w:r>
      <w:r w:rsidR="00866DDF" w:rsidRPr="00866DDF">
        <w:rPr>
          <w:lang w:val="bg-BG"/>
        </w:rPr>
        <w:t>,</w:t>
      </w:r>
      <w:r w:rsidR="00866DDF" w:rsidRPr="00EF40BC">
        <w:rPr>
          <w:lang w:val="bg-BG"/>
        </w:rPr>
        <w:t xml:space="preserve"> </w:t>
      </w:r>
      <w:r w:rsidR="00866DDF" w:rsidRPr="00866DDF">
        <w:t>MabThera</w:t>
      </w:r>
      <w:r w:rsidR="00866DDF" w:rsidRPr="00EF40BC">
        <w:rPr>
          <w:lang w:val="bg-BG"/>
        </w:rPr>
        <w:t xml:space="preserve"> </w:t>
      </w:r>
      <w:r w:rsidR="00866DDF" w:rsidRPr="00866DDF">
        <w:rPr>
          <w:lang w:val="bg-BG"/>
        </w:rPr>
        <w:t xml:space="preserve">ще Ви се прилага с химиотерапия. Вие ще получите </w:t>
      </w:r>
      <w:r w:rsidR="00866DDF" w:rsidRPr="00866DDF">
        <w:t>MabThera</w:t>
      </w:r>
      <w:r w:rsidR="00866DDF" w:rsidRPr="00EF40BC">
        <w:rPr>
          <w:lang w:val="bg-BG"/>
        </w:rPr>
        <w:t xml:space="preserve"> </w:t>
      </w:r>
      <w:r w:rsidR="00866DDF" w:rsidRPr="00866DDF">
        <w:rPr>
          <w:lang w:val="bg-BG"/>
        </w:rPr>
        <w:t>до 6 пъти за период от 3,5 – 5,5 месеца.</w:t>
      </w:r>
    </w:p>
    <w:p w14:paraId="05E38374" w14:textId="77777777" w:rsidR="00F63A6D" w:rsidRPr="00780257" w:rsidRDefault="00F63A6D" w:rsidP="008E7BA2">
      <w:pPr>
        <w:outlineLvl w:val="0"/>
        <w:rPr>
          <w:b/>
          <w:bCs/>
          <w:lang w:val="bg-BG"/>
        </w:rPr>
      </w:pPr>
    </w:p>
    <w:p w14:paraId="0436B743" w14:textId="77777777" w:rsidR="00F63A6D" w:rsidRPr="00780257" w:rsidRDefault="00F63A6D" w:rsidP="00FB151B">
      <w:pPr>
        <w:keepNext/>
        <w:tabs>
          <w:tab w:val="left" w:pos="540"/>
        </w:tabs>
        <w:outlineLvl w:val="0"/>
        <w:rPr>
          <w:b/>
          <w:bCs/>
          <w:lang w:val="bg-BG"/>
        </w:rPr>
      </w:pPr>
      <w:r w:rsidRPr="00780257">
        <w:rPr>
          <w:b/>
          <w:bCs/>
          <w:lang w:val="bg-BG"/>
        </w:rPr>
        <w:t>б)</w:t>
      </w:r>
      <w:r w:rsidRPr="00780257">
        <w:rPr>
          <w:b/>
          <w:bCs/>
          <w:lang w:val="bg-BG"/>
        </w:rPr>
        <w:tab/>
        <w:t xml:space="preserve">Ако се лекувате за хронична лимфоцитна левкемия </w:t>
      </w:r>
    </w:p>
    <w:p w14:paraId="422128B5" w14:textId="77777777" w:rsidR="00F63A6D" w:rsidRPr="00780257" w:rsidRDefault="00F63A6D" w:rsidP="00FB151B">
      <w:pPr>
        <w:keepNext/>
        <w:rPr>
          <w:lang w:val="bg-BG"/>
        </w:rPr>
      </w:pPr>
      <w:r w:rsidRPr="00780257">
        <w:rPr>
          <w:lang w:val="bg-BG"/>
        </w:rPr>
        <w:t xml:space="preserve">Когато се лекувате с MabThera в комбинация с химиотерапия, Вие ще получавате инфузия с MabThera на </w:t>
      </w:r>
      <w:r w:rsidR="0004251C">
        <w:rPr>
          <w:lang w:val="bg-BG"/>
        </w:rPr>
        <w:t>Д</w:t>
      </w:r>
      <w:r w:rsidRPr="00780257">
        <w:rPr>
          <w:lang w:val="bg-BG"/>
        </w:rPr>
        <w:t xml:space="preserve">ен </w:t>
      </w:r>
      <w:r w:rsidR="002B0CFE" w:rsidRPr="00780257">
        <w:rPr>
          <w:lang w:val="bg-BG"/>
        </w:rPr>
        <w:t xml:space="preserve">0 от цикъл 1 и след това на </w:t>
      </w:r>
      <w:r w:rsidR="0004251C">
        <w:rPr>
          <w:lang w:val="bg-BG"/>
        </w:rPr>
        <w:t>Д</w:t>
      </w:r>
      <w:r w:rsidR="002B0CFE" w:rsidRPr="00780257">
        <w:rPr>
          <w:lang w:val="bg-BG"/>
        </w:rPr>
        <w:t xml:space="preserve">ен </w:t>
      </w:r>
      <w:r w:rsidRPr="00780257">
        <w:rPr>
          <w:lang w:val="bg-BG"/>
        </w:rPr>
        <w:t xml:space="preserve">1-ви от всеки цикъл в продължение на общо 6 цикъла. Всеки цикъл има продължителност от 28 дни. Химиотерапията трябва да се прилага след инфузията с MabThera. </w:t>
      </w:r>
      <w:r w:rsidR="00170846" w:rsidRPr="00780257">
        <w:rPr>
          <w:lang w:val="bg-BG"/>
        </w:rPr>
        <w:t xml:space="preserve">Вашият </w:t>
      </w:r>
      <w:r w:rsidRPr="00780257">
        <w:rPr>
          <w:lang w:val="bg-BG"/>
        </w:rPr>
        <w:t>лекар ще реши дали трябва да получавате едновременно поддържащо лечение.</w:t>
      </w:r>
    </w:p>
    <w:p w14:paraId="0D237768" w14:textId="77777777" w:rsidR="00C26D32" w:rsidRPr="00780257" w:rsidRDefault="00C26D32" w:rsidP="008E7BA2">
      <w:pPr>
        <w:tabs>
          <w:tab w:val="left" w:pos="540"/>
        </w:tabs>
        <w:rPr>
          <w:lang w:val="bg-BG"/>
        </w:rPr>
      </w:pPr>
    </w:p>
    <w:p w14:paraId="24A8877B" w14:textId="77777777" w:rsidR="00C26D32" w:rsidRPr="00780257" w:rsidRDefault="00F63A6D" w:rsidP="001103F3">
      <w:pPr>
        <w:keepNext/>
        <w:keepLines/>
        <w:tabs>
          <w:tab w:val="left" w:pos="540"/>
        </w:tabs>
        <w:rPr>
          <w:b/>
          <w:bCs/>
          <w:lang w:val="bg-BG"/>
        </w:rPr>
      </w:pPr>
      <w:r w:rsidRPr="00780257">
        <w:rPr>
          <w:b/>
          <w:bCs/>
          <w:lang w:val="bg-BG"/>
        </w:rPr>
        <w:lastRenderedPageBreak/>
        <w:t>в</w:t>
      </w:r>
      <w:r w:rsidR="00C26D32" w:rsidRPr="00780257">
        <w:rPr>
          <w:b/>
          <w:bCs/>
          <w:lang w:val="bg-BG"/>
        </w:rPr>
        <w:t>)</w:t>
      </w:r>
      <w:r w:rsidR="00C26D32" w:rsidRPr="00780257">
        <w:rPr>
          <w:b/>
          <w:bCs/>
          <w:lang w:val="bg-BG"/>
        </w:rPr>
        <w:tab/>
        <w:t>Ако се лекувате за ревматоиден артрит</w:t>
      </w:r>
    </w:p>
    <w:p w14:paraId="70624416" w14:textId="77777777" w:rsidR="00C26D32" w:rsidRPr="00780257" w:rsidRDefault="00C26D32" w:rsidP="001103F3">
      <w:pPr>
        <w:keepNext/>
        <w:keepLines/>
        <w:tabs>
          <w:tab w:val="left" w:pos="540"/>
        </w:tabs>
        <w:rPr>
          <w:lang w:val="bg-BG"/>
        </w:rPr>
      </w:pPr>
      <w:r w:rsidRPr="00780257">
        <w:rPr>
          <w:lang w:val="bg-BG"/>
        </w:rPr>
        <w:t xml:space="preserve">Всеки курс на лечение се състои от две отделни инфузии, които се правят през 2 седмици. Възможни са повторни курсове на лечение с MabThera. В зависимост от признаците и симптомите на </w:t>
      </w:r>
      <w:r w:rsidRPr="00780257">
        <w:rPr>
          <w:caps/>
          <w:lang w:val="bg-BG"/>
        </w:rPr>
        <w:t>в</w:t>
      </w:r>
      <w:r w:rsidRPr="00780257">
        <w:rPr>
          <w:lang w:val="bg-BG"/>
        </w:rPr>
        <w:t xml:space="preserve">ашето заболяване, </w:t>
      </w:r>
      <w:r w:rsidR="001C62C3" w:rsidRPr="00780257">
        <w:rPr>
          <w:lang w:val="bg-BG"/>
        </w:rPr>
        <w:t xml:space="preserve">Вашият </w:t>
      </w:r>
      <w:r w:rsidRPr="00780257">
        <w:rPr>
          <w:lang w:val="bg-BG"/>
        </w:rPr>
        <w:t>лекар ще реши кога трябва да получите още MabThera. Това може да бъде след месеци.</w:t>
      </w:r>
    </w:p>
    <w:p w14:paraId="04DAE7FF" w14:textId="77777777" w:rsidR="00A84C0F" w:rsidRPr="00780257" w:rsidRDefault="00A84C0F" w:rsidP="008E7BA2">
      <w:pPr>
        <w:tabs>
          <w:tab w:val="left" w:pos="540"/>
        </w:tabs>
        <w:rPr>
          <w:lang w:val="bg-BG"/>
        </w:rPr>
      </w:pPr>
    </w:p>
    <w:p w14:paraId="5D02D99B" w14:textId="77777777" w:rsidR="008627C2" w:rsidRPr="001D3E49" w:rsidRDefault="008627C2" w:rsidP="00EF40BC">
      <w:pPr>
        <w:keepNext/>
        <w:keepLines/>
        <w:tabs>
          <w:tab w:val="left" w:pos="540"/>
        </w:tabs>
        <w:rPr>
          <w:b/>
          <w:lang w:val="bg-BG"/>
        </w:rPr>
      </w:pPr>
      <w:r w:rsidRPr="001D3E49">
        <w:rPr>
          <w:b/>
          <w:lang w:val="bg-BG"/>
        </w:rPr>
        <w:t>г)</w:t>
      </w:r>
      <w:r w:rsidRPr="001D3E49">
        <w:rPr>
          <w:b/>
          <w:lang w:val="bg-BG"/>
        </w:rPr>
        <w:tab/>
        <w:t>Ако се лекувате за грануломатоза с полиангиит или микроскопски полиангиит</w:t>
      </w:r>
    </w:p>
    <w:p w14:paraId="51630372" w14:textId="77777777" w:rsidR="008627C2" w:rsidRPr="001D3E49" w:rsidRDefault="008627C2" w:rsidP="00EF40BC">
      <w:pPr>
        <w:keepNext/>
        <w:keepLines/>
        <w:tabs>
          <w:tab w:val="left" w:pos="540"/>
        </w:tabs>
        <w:rPr>
          <w:lang w:val="bg-BG"/>
        </w:rPr>
      </w:pPr>
      <w:r w:rsidRPr="001D3E49">
        <w:rPr>
          <w:lang w:val="bg-BG"/>
        </w:rPr>
        <w:t>Лечението с MabThera се състои от четири отделни инфузии, които се прилагат през интервали от една седмица. Преди началото на лечението с MabThera обикновено ще се прилагат кортикостероиди чрез инжекция. За лечение на състоянието Ви Вашият лекар може по всяко време да започне лечение с кортикостероиди, които се прилагат през устата.</w:t>
      </w:r>
    </w:p>
    <w:p w14:paraId="5E881B15" w14:textId="77777777" w:rsidR="00AB6016" w:rsidRPr="00A45AF8" w:rsidRDefault="00A45AF8" w:rsidP="008E7BA2">
      <w:pPr>
        <w:tabs>
          <w:tab w:val="left" w:pos="540"/>
        </w:tabs>
        <w:rPr>
          <w:lang w:val="bg-BG"/>
        </w:rPr>
      </w:pPr>
      <w:r>
        <w:rPr>
          <w:lang w:val="bg-BG"/>
        </w:rPr>
        <w:t xml:space="preserve">Ако </w:t>
      </w:r>
      <w:r w:rsidR="009B1AAE">
        <w:rPr>
          <w:lang w:val="bg-BG"/>
        </w:rPr>
        <w:t xml:space="preserve">сте на възраст </w:t>
      </w:r>
      <w:r w:rsidR="009B54D7">
        <w:rPr>
          <w:lang w:val="bg-BG"/>
        </w:rPr>
        <w:t>18</w:t>
      </w:r>
      <w:r w:rsidR="009B1AAE">
        <w:rPr>
          <w:lang w:val="bg-BG"/>
        </w:rPr>
        <w:t xml:space="preserve"> години и повече и </w:t>
      </w:r>
      <w:r>
        <w:rPr>
          <w:lang w:val="bg-BG"/>
        </w:rPr>
        <w:t xml:space="preserve">отговаряте добре на лечението, </w:t>
      </w:r>
      <w:r w:rsidRPr="001D3E49">
        <w:rPr>
          <w:lang w:val="bg-BG"/>
        </w:rPr>
        <w:t>MabThera</w:t>
      </w:r>
      <w:r>
        <w:rPr>
          <w:lang w:val="bg-BG"/>
        </w:rPr>
        <w:t xml:space="preserve"> може да Ви се прилага като поддържащо лечение. То ще се прилага като 2 отделни инфузии през интервал от 2 седмици</w:t>
      </w:r>
      <w:r w:rsidR="00E34068">
        <w:rPr>
          <w:lang w:val="bg-BG"/>
        </w:rPr>
        <w:t>, последвани</w:t>
      </w:r>
      <w:r>
        <w:rPr>
          <w:lang w:val="bg-BG"/>
        </w:rPr>
        <w:t xml:space="preserve"> от 1 инфузия на всеки 6 месеца в продължение на най-малко 2 години. Вашият лекар може да реши да Ви лекува по-дълго с </w:t>
      </w:r>
      <w:r w:rsidRPr="001D3E49">
        <w:rPr>
          <w:lang w:val="bg-BG"/>
        </w:rPr>
        <w:t>MabThera</w:t>
      </w:r>
      <w:r>
        <w:rPr>
          <w:lang w:val="bg-BG"/>
        </w:rPr>
        <w:t xml:space="preserve"> (до 5 години), в зависимост от това как </w:t>
      </w:r>
      <w:r w:rsidR="00E34068">
        <w:rPr>
          <w:lang w:val="bg-BG"/>
        </w:rPr>
        <w:t xml:space="preserve">се повлиявате от </w:t>
      </w:r>
      <w:r>
        <w:rPr>
          <w:lang w:val="bg-BG"/>
        </w:rPr>
        <w:t>лекарството.</w:t>
      </w:r>
    </w:p>
    <w:p w14:paraId="2683D956" w14:textId="77777777" w:rsidR="00A45AF8" w:rsidRPr="001D3E49" w:rsidRDefault="00A45AF8" w:rsidP="008E7BA2">
      <w:pPr>
        <w:tabs>
          <w:tab w:val="left" w:pos="540"/>
        </w:tabs>
        <w:rPr>
          <w:lang w:val="bg-BG"/>
        </w:rPr>
      </w:pPr>
    </w:p>
    <w:p w14:paraId="2B357084" w14:textId="77777777" w:rsidR="00836512" w:rsidRPr="005A0888" w:rsidRDefault="00836512" w:rsidP="00836512">
      <w:pPr>
        <w:tabs>
          <w:tab w:val="left" w:pos="426"/>
        </w:tabs>
        <w:rPr>
          <w:b/>
          <w:lang w:val="bg-BG"/>
        </w:rPr>
      </w:pPr>
      <w:r w:rsidRPr="00DE0A4A">
        <w:rPr>
          <w:b/>
          <w:lang w:val="bg-BG"/>
        </w:rPr>
        <w:t>д)</w:t>
      </w:r>
      <w:r w:rsidRPr="00DE0A4A">
        <w:rPr>
          <w:b/>
          <w:lang w:val="bg-BG"/>
        </w:rPr>
        <w:tab/>
      </w:r>
      <w:r>
        <w:rPr>
          <w:b/>
          <w:lang w:val="bg-BG"/>
        </w:rPr>
        <w:t>Ако се лекувате за пемфигус вулгарис</w:t>
      </w:r>
    </w:p>
    <w:p w14:paraId="3C2A3B3D" w14:textId="77777777" w:rsidR="00836512" w:rsidRPr="00D0667C" w:rsidRDefault="00836512" w:rsidP="00836512">
      <w:pPr>
        <w:rPr>
          <w:szCs w:val="22"/>
          <w:lang w:val="bg-BG"/>
        </w:rPr>
      </w:pPr>
      <w:r>
        <w:rPr>
          <w:szCs w:val="22"/>
          <w:lang w:val="bg-BG"/>
        </w:rPr>
        <w:t xml:space="preserve">Всеки курс на лечение се състои от две отделни инфузии, които се прилагат през 2 седмици. Ако се повлиявате добре от лечението, може да Ви се приложи </w:t>
      </w:r>
      <w:r w:rsidRPr="001D3E49">
        <w:rPr>
          <w:lang w:val="bg-BG"/>
        </w:rPr>
        <w:t>MabThera</w:t>
      </w:r>
      <w:r>
        <w:rPr>
          <w:lang w:val="bg-BG"/>
        </w:rPr>
        <w:t xml:space="preserve"> като поддържаща терапия. Тя ще се приложи 1 година </w:t>
      </w:r>
      <w:r w:rsidR="00DE71C7">
        <w:rPr>
          <w:lang w:val="bg-BG"/>
        </w:rPr>
        <w:t xml:space="preserve">и 18 месеца </w:t>
      </w:r>
      <w:r>
        <w:rPr>
          <w:lang w:val="bg-BG"/>
        </w:rPr>
        <w:t>след началното лечение и след това</w:t>
      </w:r>
      <w:r w:rsidR="00DE71C7">
        <w:rPr>
          <w:lang w:val="bg-BG"/>
        </w:rPr>
        <w:t xml:space="preserve"> </w:t>
      </w:r>
      <w:r>
        <w:rPr>
          <w:lang w:val="bg-BG"/>
        </w:rPr>
        <w:t>на всеки 6 месеца</w:t>
      </w:r>
      <w:r w:rsidR="00DE71C7">
        <w:rPr>
          <w:lang w:val="bg-BG"/>
        </w:rPr>
        <w:t>, ако е необходимо</w:t>
      </w:r>
      <w:r>
        <w:rPr>
          <w:lang w:val="bg-BG"/>
        </w:rPr>
        <w:t>, или Вашият лекар може да промени тази схема в зависимост от това как се повлиявате от лекарството.</w:t>
      </w:r>
    </w:p>
    <w:p w14:paraId="3B2F7158" w14:textId="77777777" w:rsidR="00DE71C7" w:rsidRPr="001D3E49" w:rsidRDefault="00DE71C7" w:rsidP="00DE71C7">
      <w:pPr>
        <w:tabs>
          <w:tab w:val="left" w:pos="540"/>
        </w:tabs>
        <w:rPr>
          <w:lang w:val="bg-BG"/>
        </w:rPr>
      </w:pPr>
      <w:r w:rsidRPr="001D3E49">
        <w:rPr>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261C232C" w14:textId="77777777" w:rsidR="00DE71C7" w:rsidRDefault="00DE71C7" w:rsidP="00DE71C7">
      <w:pPr>
        <w:tabs>
          <w:tab w:val="left" w:pos="540"/>
        </w:tabs>
        <w:rPr>
          <w:lang w:val="bg-BG"/>
        </w:rPr>
      </w:pPr>
    </w:p>
    <w:p w14:paraId="207E1F89" w14:textId="77777777" w:rsidR="00C26D32" w:rsidRPr="001D3E49" w:rsidRDefault="00C26D32" w:rsidP="008E7BA2">
      <w:pPr>
        <w:tabs>
          <w:tab w:val="left" w:pos="540"/>
        </w:tabs>
        <w:rPr>
          <w:lang w:val="bg-BG"/>
        </w:rPr>
      </w:pPr>
    </w:p>
    <w:p w14:paraId="218C885D" w14:textId="77777777" w:rsidR="00C26D32" w:rsidRPr="001D3E49" w:rsidRDefault="00C26D32" w:rsidP="001F7B50">
      <w:pPr>
        <w:keepNext/>
        <w:keepLines/>
        <w:tabs>
          <w:tab w:val="left" w:pos="540"/>
        </w:tabs>
        <w:ind w:left="540" w:hanging="540"/>
        <w:rPr>
          <w:b/>
          <w:bCs/>
          <w:caps/>
          <w:lang w:val="bg-BG"/>
        </w:rPr>
      </w:pPr>
      <w:r w:rsidRPr="001D3E49">
        <w:rPr>
          <w:b/>
          <w:bCs/>
          <w:caps/>
          <w:lang w:val="bg-BG"/>
        </w:rPr>
        <w:t>4.</w:t>
      </w:r>
      <w:r w:rsidRPr="001D3E49">
        <w:rPr>
          <w:b/>
          <w:bCs/>
          <w:caps/>
          <w:lang w:val="bg-BG"/>
        </w:rPr>
        <w:tab/>
      </w:r>
      <w:r w:rsidR="000E4F5B" w:rsidRPr="001D3E49">
        <w:rPr>
          <w:b/>
          <w:noProof/>
          <w:szCs w:val="24"/>
          <w:lang w:val="bg-BG"/>
        </w:rPr>
        <w:t>Възможни нежелани реакции</w:t>
      </w:r>
    </w:p>
    <w:p w14:paraId="2758171A" w14:textId="77777777" w:rsidR="00C26D32" w:rsidRPr="001D3E49" w:rsidRDefault="00C26D32" w:rsidP="001F7B50">
      <w:pPr>
        <w:keepNext/>
        <w:keepLines/>
        <w:tabs>
          <w:tab w:val="left" w:pos="540"/>
        </w:tabs>
        <w:rPr>
          <w:lang w:val="bg-BG"/>
        </w:rPr>
      </w:pPr>
    </w:p>
    <w:p w14:paraId="797B0693" w14:textId="77777777" w:rsidR="00635963" w:rsidRDefault="00C26D32" w:rsidP="008E7BA2">
      <w:pPr>
        <w:tabs>
          <w:tab w:val="left" w:pos="540"/>
        </w:tabs>
        <w:rPr>
          <w:noProof/>
          <w:lang w:val="bg-BG"/>
        </w:rPr>
      </w:pPr>
      <w:r w:rsidRPr="001D3E49">
        <w:rPr>
          <w:noProof/>
          <w:lang w:val="bg-BG"/>
        </w:rPr>
        <w:t xml:space="preserve">Както всички лекарства, </w:t>
      </w:r>
      <w:r w:rsidR="000E4F5B" w:rsidRPr="001D3E49">
        <w:rPr>
          <w:noProof/>
          <w:lang w:val="bg-BG"/>
        </w:rPr>
        <w:t xml:space="preserve">това лекарство </w:t>
      </w:r>
      <w:r w:rsidRPr="001D3E49">
        <w:rPr>
          <w:noProof/>
          <w:lang w:val="bg-BG"/>
        </w:rPr>
        <w:t>може да предизвика нежелани реакции, въпреки че не всеки ги получава.</w:t>
      </w:r>
    </w:p>
    <w:p w14:paraId="7FB83633" w14:textId="77777777" w:rsidR="00635963" w:rsidRDefault="00635963" w:rsidP="008E7BA2">
      <w:pPr>
        <w:tabs>
          <w:tab w:val="left" w:pos="540"/>
        </w:tabs>
        <w:rPr>
          <w:noProof/>
          <w:lang w:val="bg-BG"/>
        </w:rPr>
      </w:pPr>
    </w:p>
    <w:p w14:paraId="59044C05" w14:textId="77777777" w:rsidR="00C26D32" w:rsidRPr="001D3E49" w:rsidRDefault="00C26D32" w:rsidP="008E7BA2">
      <w:pPr>
        <w:tabs>
          <w:tab w:val="left" w:pos="540"/>
        </w:tabs>
        <w:rPr>
          <w:lang w:val="bg-BG"/>
        </w:rPr>
      </w:pPr>
      <w:r w:rsidRPr="001D3E49">
        <w:rPr>
          <w:lang w:val="bg-BG"/>
        </w:rPr>
        <w:t>Повечето нежелани реакции са леки до умерени, но някои може да са тежки и да изискват лечение. Рядко някои от тези реакции са били фатални.</w:t>
      </w:r>
    </w:p>
    <w:p w14:paraId="14E541A6" w14:textId="77777777" w:rsidR="00C26D32" w:rsidRPr="001D3E49" w:rsidRDefault="00C26D32" w:rsidP="008E7BA2">
      <w:pPr>
        <w:tabs>
          <w:tab w:val="left" w:pos="540"/>
        </w:tabs>
        <w:rPr>
          <w:lang w:val="bg-BG"/>
        </w:rPr>
      </w:pPr>
    </w:p>
    <w:p w14:paraId="3A142B03" w14:textId="77777777" w:rsidR="00C26D32" w:rsidRPr="001D3E49" w:rsidRDefault="00C26D32" w:rsidP="008E7BA2">
      <w:pPr>
        <w:tabs>
          <w:tab w:val="left" w:pos="540"/>
        </w:tabs>
        <w:rPr>
          <w:b/>
          <w:bCs/>
          <w:lang w:val="bg-BG"/>
        </w:rPr>
      </w:pPr>
      <w:r w:rsidRPr="001D3E49">
        <w:rPr>
          <w:b/>
          <w:bCs/>
          <w:lang w:val="bg-BG"/>
        </w:rPr>
        <w:t>Реакции към инфузията</w:t>
      </w:r>
    </w:p>
    <w:p w14:paraId="32C2E44A" w14:textId="77777777" w:rsidR="0044510D" w:rsidRPr="001D3E49" w:rsidRDefault="00C26D32" w:rsidP="0044510D">
      <w:pPr>
        <w:autoSpaceDE w:val="0"/>
        <w:autoSpaceDN w:val="0"/>
        <w:adjustRightInd w:val="0"/>
        <w:rPr>
          <w:rFonts w:eastAsia="SimSun"/>
          <w:szCs w:val="22"/>
          <w:lang w:val="bg-BG" w:eastAsia="zh-CN"/>
        </w:rPr>
      </w:pPr>
      <w:r w:rsidRPr="001D3E49">
        <w:rPr>
          <w:lang w:val="bg-BG"/>
        </w:rPr>
        <w:t>През или в рамките на първите 2</w:t>
      </w:r>
      <w:r w:rsidR="00836512">
        <w:rPr>
          <w:lang w:val="bg-BG"/>
        </w:rPr>
        <w:t>4</w:t>
      </w:r>
      <w:r w:rsidRPr="001D3E49">
        <w:rPr>
          <w:lang w:val="bg-BG"/>
        </w:rPr>
        <w:t xml:space="preserve"> часа на инфузия може да получите повишена температура, студени тръпки и треперене. Не така често, някои пациенти може да получат </w:t>
      </w:r>
      <w:r w:rsidR="009A4357" w:rsidRPr="001D3E49">
        <w:rPr>
          <w:lang w:val="bg-BG"/>
        </w:rPr>
        <w:t>болка на мястото на инфузия</w:t>
      </w:r>
      <w:r w:rsidR="00DA4BB3" w:rsidRPr="001D3E49">
        <w:rPr>
          <w:lang w:val="bg-BG"/>
        </w:rPr>
        <w:t>та</w:t>
      </w:r>
      <w:r w:rsidR="009A4357" w:rsidRPr="001D3E49">
        <w:rPr>
          <w:lang w:val="bg-BG"/>
        </w:rPr>
        <w:t xml:space="preserve">, </w:t>
      </w:r>
      <w:r w:rsidRPr="001D3E49">
        <w:rPr>
          <w:lang w:val="bg-BG"/>
        </w:rPr>
        <w:t xml:space="preserve">мехури, сърбеж, гадене, умора, главоболие, затруднено дишане, </w:t>
      </w:r>
      <w:r w:rsidR="00252660">
        <w:rPr>
          <w:lang w:val="bg-BG"/>
        </w:rPr>
        <w:t xml:space="preserve">повишено кръвно налягане, хрипове, дискомфорт в гърлото, </w:t>
      </w:r>
      <w:r w:rsidRPr="001D3E49">
        <w:rPr>
          <w:lang w:val="bg-BG"/>
        </w:rPr>
        <w:t>подуване на езика или гърлото, сърбеж в носа</w:t>
      </w:r>
      <w:r w:rsidR="002B2DFE" w:rsidRPr="001D3E49">
        <w:rPr>
          <w:lang w:val="bg-BG"/>
        </w:rPr>
        <w:t xml:space="preserve"> или</w:t>
      </w:r>
      <w:r w:rsidRPr="001D3E49">
        <w:rPr>
          <w:lang w:val="bg-BG"/>
        </w:rPr>
        <w:t xml:space="preserve"> хрема, повръщане, зачервяване на кожата или сърцебиене</w:t>
      </w:r>
      <w:r w:rsidR="008173B6" w:rsidRPr="001D3E49">
        <w:rPr>
          <w:lang w:val="bg-BG"/>
        </w:rPr>
        <w:t xml:space="preserve">, </w:t>
      </w:r>
      <w:r w:rsidR="008173B6" w:rsidRPr="001D3E49">
        <w:rPr>
          <w:szCs w:val="22"/>
          <w:lang w:val="bg-BG"/>
        </w:rPr>
        <w:t xml:space="preserve">инфаркт или нисък брой </w:t>
      </w:r>
      <w:r w:rsidR="008173B6" w:rsidRPr="001D3E49">
        <w:rPr>
          <w:szCs w:val="22"/>
          <w:lang w:val="ru-RU"/>
        </w:rPr>
        <w:t>тромбоцити</w:t>
      </w:r>
      <w:r w:rsidRPr="001D3E49">
        <w:rPr>
          <w:lang w:val="bg-BG"/>
        </w:rPr>
        <w:t>. Ако имате сърдечно заболяване или стенокардия, те</w:t>
      </w:r>
      <w:r w:rsidR="002B2DFE" w:rsidRPr="001D3E49">
        <w:rPr>
          <w:lang w:val="bg-BG"/>
        </w:rPr>
        <w:t>зи реакции</w:t>
      </w:r>
      <w:r w:rsidRPr="001D3E49">
        <w:rPr>
          <w:lang w:val="bg-BG"/>
        </w:rPr>
        <w:t xml:space="preserve"> може да се влошат. </w:t>
      </w:r>
      <w:r w:rsidRPr="001D3E49">
        <w:rPr>
          <w:b/>
          <w:bCs/>
          <w:lang w:val="bg-BG"/>
        </w:rPr>
        <w:t>Информирайте незабавно лицето, което провежда инфузията</w:t>
      </w:r>
      <w:r w:rsidRPr="001D3E49">
        <w:rPr>
          <w:lang w:val="bg-BG"/>
        </w:rPr>
        <w:t xml:space="preserve">, ако </w:t>
      </w:r>
      <w:r w:rsidR="009B1AAE">
        <w:rPr>
          <w:lang w:val="bg-BG"/>
        </w:rPr>
        <w:t xml:space="preserve">Вие или Вашето дете </w:t>
      </w:r>
      <w:r w:rsidRPr="001D3E49">
        <w:rPr>
          <w:lang w:val="bg-BG"/>
        </w:rPr>
        <w:t xml:space="preserve">развивате някои от тези симптоми, тъй като може да се наложи инфузията да се забави или да се спре. Може да се наложи допълнително лечение с антихистамини или парацетамол. Когато тези симптоми отзвучат или се подобрят, инфузията може да продължи. По-малко вероятно е да получите тези реакции след втората инфузия. </w:t>
      </w:r>
      <w:r w:rsidR="00312406">
        <w:rPr>
          <w:lang w:val="bg-BG"/>
        </w:rPr>
        <w:t>Вашият лекар може да реши да спре лечението Ви с</w:t>
      </w:r>
      <w:r w:rsidR="00312406" w:rsidRPr="00F6060F">
        <w:rPr>
          <w:lang w:val="bg-BG"/>
        </w:rPr>
        <w:t xml:space="preserve"> </w:t>
      </w:r>
      <w:r w:rsidR="00312406" w:rsidRPr="00780257">
        <w:rPr>
          <w:lang w:val="bg-BG"/>
        </w:rPr>
        <w:t>MabThera</w:t>
      </w:r>
      <w:r w:rsidR="00312406">
        <w:rPr>
          <w:lang w:val="bg-BG"/>
        </w:rPr>
        <w:t>, ако тези реакции са сериозни</w:t>
      </w:r>
      <w:r w:rsidR="0044510D" w:rsidRPr="001D3E49">
        <w:rPr>
          <w:rFonts w:eastAsia="SimSun"/>
          <w:szCs w:val="22"/>
          <w:lang w:val="bg-BG" w:eastAsia="zh-CN"/>
        </w:rPr>
        <w:t>.</w:t>
      </w:r>
    </w:p>
    <w:p w14:paraId="79BCA852" w14:textId="77777777" w:rsidR="00C26D32" w:rsidRPr="001D3E49" w:rsidRDefault="00C26D32" w:rsidP="008E7BA2">
      <w:pPr>
        <w:tabs>
          <w:tab w:val="left" w:pos="540"/>
        </w:tabs>
        <w:rPr>
          <w:lang w:val="bg-BG"/>
        </w:rPr>
      </w:pPr>
    </w:p>
    <w:p w14:paraId="55924FE4" w14:textId="77777777" w:rsidR="00C26D32" w:rsidRPr="001D3E49" w:rsidRDefault="00C26D32" w:rsidP="008E7BA2">
      <w:pPr>
        <w:tabs>
          <w:tab w:val="left" w:pos="540"/>
        </w:tabs>
        <w:rPr>
          <w:b/>
          <w:bCs/>
          <w:lang w:val="bg-BG"/>
        </w:rPr>
      </w:pPr>
      <w:r w:rsidRPr="001D3E49">
        <w:rPr>
          <w:b/>
          <w:bCs/>
          <w:lang w:val="bg-BG"/>
        </w:rPr>
        <w:t>Инфекции</w:t>
      </w:r>
    </w:p>
    <w:p w14:paraId="690FD2A4" w14:textId="77777777" w:rsidR="005809BC" w:rsidRPr="00C7005D" w:rsidRDefault="009F6AAD" w:rsidP="003F2BCA">
      <w:pPr>
        <w:tabs>
          <w:tab w:val="left" w:pos="540"/>
        </w:tabs>
        <w:rPr>
          <w:lang w:val="bg-BG"/>
        </w:rPr>
      </w:pPr>
      <w:r w:rsidRPr="00F6060F">
        <w:rPr>
          <w:b/>
          <w:bCs/>
          <w:lang w:val="bg-BG"/>
        </w:rPr>
        <w:t>Уведомете Вашия лекар незабавно</w:t>
      </w:r>
      <w:r w:rsidRPr="00F6060F">
        <w:rPr>
          <w:b/>
          <w:lang w:val="bg-BG"/>
        </w:rPr>
        <w:t xml:space="preserve">, </w:t>
      </w:r>
      <w:r w:rsidRPr="00F6060F">
        <w:rPr>
          <w:b/>
          <w:bCs/>
          <w:lang w:val="bg-BG"/>
        </w:rPr>
        <w:t>ако</w:t>
      </w:r>
      <w:r w:rsidRPr="00F6060F">
        <w:rPr>
          <w:b/>
          <w:lang w:val="bg-BG"/>
        </w:rPr>
        <w:t xml:space="preserve"> </w:t>
      </w:r>
      <w:r w:rsidR="009B1AAE">
        <w:rPr>
          <w:b/>
          <w:lang w:val="bg-BG"/>
        </w:rPr>
        <w:t xml:space="preserve">Вие или Вашето дете </w:t>
      </w:r>
      <w:r w:rsidRPr="00F6060F">
        <w:rPr>
          <w:b/>
          <w:lang w:val="bg-BG"/>
        </w:rPr>
        <w:t>получите симптоми на инфекция, включително:</w:t>
      </w:r>
    </w:p>
    <w:p w14:paraId="1F10BE3D" w14:textId="77777777" w:rsidR="003F2BCA" w:rsidRDefault="003F2BCA" w:rsidP="009F6AAD">
      <w:pPr>
        <w:tabs>
          <w:tab w:val="left" w:pos="540"/>
        </w:tabs>
        <w:rPr>
          <w:b/>
          <w:lang w:val="bg-BG"/>
        </w:rPr>
      </w:pPr>
    </w:p>
    <w:p w14:paraId="605EE9C6" w14:textId="380F9E1E" w:rsidR="003F2BCA" w:rsidRDefault="003F2BCA" w:rsidP="003F2BCA">
      <w:pPr>
        <w:tabs>
          <w:tab w:val="left" w:pos="540"/>
        </w:tabs>
        <w:ind w:left="539" w:hanging="539"/>
        <w:rPr>
          <w:lang w:val="bg-BG"/>
        </w:rPr>
      </w:pPr>
      <w:r>
        <w:rPr>
          <w:lang w:val="bg-BG"/>
        </w:rPr>
        <w:sym w:font="Symbol" w:char="F0B7"/>
      </w:r>
      <w:r w:rsidRPr="0018097C">
        <w:rPr>
          <w:lang w:val="bg-BG"/>
        </w:rPr>
        <w:tab/>
      </w:r>
      <w:r w:rsidR="00533B4B">
        <w:rPr>
          <w:lang w:val="bg-BG"/>
        </w:rPr>
        <w:t xml:space="preserve">повишена температура, кашлица, възпалено гърло, </w:t>
      </w:r>
      <w:r w:rsidR="00631619">
        <w:rPr>
          <w:lang w:val="bg-BG"/>
        </w:rPr>
        <w:t>пареща болка при уриниране или чувство на слабост и общо неразположение</w:t>
      </w:r>
      <w:ins w:id="333" w:author="Author">
        <w:r w:rsidR="008D4232">
          <w:rPr>
            <w:lang w:val="bg-BG"/>
          </w:rPr>
          <w:t>.</w:t>
        </w:r>
      </w:ins>
    </w:p>
    <w:p w14:paraId="343B32F0" w14:textId="77777777" w:rsidR="00533B4B" w:rsidRDefault="003F2BCA" w:rsidP="003F2BCA">
      <w:pPr>
        <w:tabs>
          <w:tab w:val="left" w:pos="540"/>
        </w:tabs>
        <w:ind w:left="539" w:hanging="539"/>
        <w:rPr>
          <w:lang w:val="bg-BG"/>
        </w:rPr>
      </w:pPr>
      <w:r>
        <w:rPr>
          <w:lang w:val="bg-BG"/>
        </w:rPr>
        <w:lastRenderedPageBreak/>
        <w:sym w:font="Symbol" w:char="F0B7"/>
      </w:r>
      <w:r w:rsidRPr="00C7005D">
        <w:rPr>
          <w:lang w:val="bg-BG"/>
        </w:rPr>
        <w:tab/>
      </w:r>
      <w:r w:rsidR="00631619" w:rsidRPr="001D3E49">
        <w:rPr>
          <w:lang w:val="bg-BG"/>
        </w:rPr>
        <w:t>загуба на паметта, затруднено мислене, затруднение при ходене или загуба на зрението</w:t>
      </w:r>
      <w:r w:rsidR="00631619">
        <w:rPr>
          <w:lang w:val="bg-BG"/>
        </w:rPr>
        <w:t xml:space="preserve"> – те може да се дължат на много рядка, сериозна мозъчна инфекция с </w:t>
      </w:r>
      <w:r w:rsidR="0065417D">
        <w:rPr>
          <w:lang w:val="bg-BG"/>
        </w:rPr>
        <w:t xml:space="preserve">летален </w:t>
      </w:r>
      <w:r w:rsidR="00631619">
        <w:rPr>
          <w:lang w:val="bg-BG"/>
        </w:rPr>
        <w:t>изход (прогресивна мултифокална левкоенцефалопатия или ПМЛ)</w:t>
      </w:r>
      <w:r w:rsidR="00631619" w:rsidRPr="001D3E49">
        <w:rPr>
          <w:lang w:val="bg-BG"/>
        </w:rPr>
        <w:t>.</w:t>
      </w:r>
    </w:p>
    <w:p w14:paraId="5E1DEB24" w14:textId="77777777" w:rsidR="00165904" w:rsidRDefault="00165904" w:rsidP="005262A3">
      <w:pPr>
        <w:numPr>
          <w:ilvl w:val="0"/>
          <w:numId w:val="49"/>
        </w:numPr>
        <w:tabs>
          <w:tab w:val="left" w:pos="540"/>
        </w:tabs>
        <w:ind w:left="540" w:hanging="540"/>
        <w:rPr>
          <w:lang w:val="bg-BG"/>
        </w:rPr>
      </w:pPr>
      <w:r w:rsidRPr="00165904">
        <w:rPr>
          <w:lang w:val="bg-BG"/>
        </w:rPr>
        <w:t xml:space="preserve">повишена температура, главоболие и скованост на врата, </w:t>
      </w:r>
      <w:r w:rsidR="0075034F">
        <w:rPr>
          <w:lang w:val="bg-BG"/>
        </w:rPr>
        <w:t>нарушена координация</w:t>
      </w:r>
      <w:r w:rsidRPr="00165904">
        <w:rPr>
          <w:lang w:val="bg-BG"/>
        </w:rPr>
        <w:t xml:space="preserve"> (атаксия), </w:t>
      </w:r>
      <w:r w:rsidR="004C0DBE">
        <w:rPr>
          <w:lang w:val="bg-BG"/>
        </w:rPr>
        <w:t>личностни промени</w:t>
      </w:r>
      <w:r w:rsidRPr="00165904">
        <w:rPr>
          <w:lang w:val="bg-BG"/>
        </w:rPr>
        <w:t xml:space="preserve">, халюцинации, променено съзнание, гърчове или кома - те може да се дължат на сериозна </w:t>
      </w:r>
      <w:r w:rsidR="00CE30BD" w:rsidRPr="00165904">
        <w:rPr>
          <w:lang w:val="bg-BG"/>
        </w:rPr>
        <w:t xml:space="preserve">инфекция </w:t>
      </w:r>
      <w:r w:rsidR="00CE30BD">
        <w:rPr>
          <w:lang w:val="bg-BG"/>
        </w:rPr>
        <w:t xml:space="preserve">на </w:t>
      </w:r>
      <w:r w:rsidRPr="00165904">
        <w:rPr>
          <w:lang w:val="bg-BG"/>
        </w:rPr>
        <w:t>мозъ</w:t>
      </w:r>
      <w:r w:rsidR="00CE30BD">
        <w:rPr>
          <w:lang w:val="bg-BG"/>
        </w:rPr>
        <w:t>ка</w:t>
      </w:r>
      <w:r w:rsidRPr="00165904">
        <w:rPr>
          <w:lang w:val="bg-BG"/>
        </w:rPr>
        <w:t xml:space="preserve"> (ентеровирусен м</w:t>
      </w:r>
      <w:r w:rsidR="00CB40D2">
        <w:rPr>
          <w:lang w:val="bg-BG"/>
        </w:rPr>
        <w:t xml:space="preserve">енингоенцефалит), която може да </w:t>
      </w:r>
      <w:r w:rsidRPr="00165904">
        <w:rPr>
          <w:lang w:val="bg-BG"/>
        </w:rPr>
        <w:t>бъде фатална</w:t>
      </w:r>
      <w:r>
        <w:rPr>
          <w:lang w:val="bg-BG"/>
        </w:rPr>
        <w:t>.</w:t>
      </w:r>
    </w:p>
    <w:p w14:paraId="3CD2A8A2" w14:textId="77777777" w:rsidR="00533B4B" w:rsidRDefault="00533B4B" w:rsidP="008E7BA2">
      <w:pPr>
        <w:tabs>
          <w:tab w:val="left" w:pos="540"/>
        </w:tabs>
        <w:rPr>
          <w:lang w:val="bg-BG"/>
        </w:rPr>
      </w:pPr>
    </w:p>
    <w:p w14:paraId="789C1F8C" w14:textId="77777777" w:rsidR="00C26D32" w:rsidRPr="001D3E49" w:rsidRDefault="00631619" w:rsidP="008E7BA2">
      <w:pPr>
        <w:tabs>
          <w:tab w:val="left" w:pos="540"/>
        </w:tabs>
        <w:rPr>
          <w:lang w:val="bg-BG"/>
        </w:rPr>
      </w:pPr>
      <w:r>
        <w:rPr>
          <w:lang w:val="bg-BG"/>
        </w:rPr>
        <w:t xml:space="preserve">По време на лечението с </w:t>
      </w:r>
      <w:r w:rsidRPr="00780257">
        <w:rPr>
          <w:lang w:val="bg-BG"/>
        </w:rPr>
        <w:t>MabThera</w:t>
      </w:r>
      <w:r w:rsidRPr="001D3E49">
        <w:rPr>
          <w:lang w:val="bg-BG"/>
        </w:rPr>
        <w:t xml:space="preserve"> </w:t>
      </w:r>
      <w:r w:rsidR="00C26D32" w:rsidRPr="001D3E49">
        <w:rPr>
          <w:lang w:val="bg-BG"/>
        </w:rPr>
        <w:t xml:space="preserve">може да получавате инфекции по-лесно. </w:t>
      </w:r>
    </w:p>
    <w:p w14:paraId="18732FC1" w14:textId="77777777" w:rsidR="00631619" w:rsidRDefault="00631619" w:rsidP="00631619">
      <w:pPr>
        <w:tabs>
          <w:tab w:val="left" w:pos="540"/>
        </w:tabs>
        <w:rPr>
          <w:lang w:val="bg-BG"/>
        </w:rPr>
      </w:pPr>
      <w:r>
        <w:rPr>
          <w:lang w:val="bg-BG"/>
        </w:rPr>
        <w:t>Често те са простудни заболявания, но има случаи на пневмония</w:t>
      </w:r>
      <w:r w:rsidR="00547603">
        <w:rPr>
          <w:lang w:val="bg-BG"/>
        </w:rPr>
        <w:t xml:space="preserve">, </w:t>
      </w:r>
      <w:r>
        <w:rPr>
          <w:lang w:val="bg-BG"/>
        </w:rPr>
        <w:t>инфекции на пикочните пътища</w:t>
      </w:r>
      <w:r w:rsidR="00547603">
        <w:rPr>
          <w:lang w:val="bg-BG"/>
        </w:rPr>
        <w:t xml:space="preserve"> и сериозни вирусни инфекции</w:t>
      </w:r>
      <w:r>
        <w:rPr>
          <w:lang w:val="bg-BG"/>
        </w:rPr>
        <w:t>. Те са изброени по-долу в „Други нежелани реакции</w:t>
      </w:r>
      <w:r w:rsidR="00851CB0">
        <w:rPr>
          <w:lang w:val="bg-BG"/>
        </w:rPr>
        <w:t>“</w:t>
      </w:r>
      <w:r>
        <w:rPr>
          <w:lang w:val="bg-BG"/>
        </w:rPr>
        <w:t>.</w:t>
      </w:r>
    </w:p>
    <w:p w14:paraId="15FBB630" w14:textId="77777777" w:rsidR="00883D9C" w:rsidRPr="001D3E49" w:rsidRDefault="00883D9C" w:rsidP="008E7BA2">
      <w:pPr>
        <w:tabs>
          <w:tab w:val="left" w:pos="540"/>
        </w:tabs>
        <w:rPr>
          <w:lang w:val="bg-BG"/>
        </w:rPr>
      </w:pPr>
    </w:p>
    <w:p w14:paraId="74891651" w14:textId="77777777" w:rsidR="00BC1E02" w:rsidRPr="001D3E49" w:rsidRDefault="00883D9C" w:rsidP="008E7BA2">
      <w:pPr>
        <w:tabs>
          <w:tab w:val="left" w:pos="540"/>
        </w:tabs>
        <w:rPr>
          <w:lang w:val="bg-BG"/>
        </w:rPr>
      </w:pPr>
      <w:r w:rsidRPr="001D3E49">
        <w:rPr>
          <w:lang w:val="bg-BG"/>
        </w:rPr>
        <w:t xml:space="preserve">Ако се лекувате за ревматоиден артрит, </w:t>
      </w:r>
      <w:r w:rsidR="00252660">
        <w:rPr>
          <w:lang w:val="bg-BG"/>
        </w:rPr>
        <w:t>грануломатоза с полиангиит или микроскопски полиангиит</w:t>
      </w:r>
      <w:r w:rsidR="00836512">
        <w:rPr>
          <w:lang w:val="bg-BG"/>
        </w:rPr>
        <w:t xml:space="preserve"> или пемфигус вулгарис</w:t>
      </w:r>
      <w:r w:rsidR="00252660">
        <w:rPr>
          <w:lang w:val="bg-BG"/>
        </w:rPr>
        <w:t xml:space="preserve">, </w:t>
      </w:r>
      <w:r w:rsidRPr="001D3E49">
        <w:rPr>
          <w:lang w:val="bg-BG"/>
        </w:rPr>
        <w:t>ще намерите тази информация също и в Сигнал</w:t>
      </w:r>
      <w:r w:rsidR="00D56303" w:rsidRPr="001D3E49">
        <w:rPr>
          <w:lang w:val="bg-BG"/>
        </w:rPr>
        <w:t>н</w:t>
      </w:r>
      <w:r w:rsidRPr="001D3E49">
        <w:rPr>
          <w:lang w:val="bg-BG"/>
        </w:rPr>
        <w:t xml:space="preserve">ата карта за пациента, която Ви е дадена от </w:t>
      </w:r>
      <w:r w:rsidR="002358E7" w:rsidRPr="001D3E49">
        <w:rPr>
          <w:lang w:val="bg-BG"/>
        </w:rPr>
        <w:t xml:space="preserve">Вашия </w:t>
      </w:r>
      <w:r w:rsidRPr="001D3E49">
        <w:rPr>
          <w:lang w:val="bg-BG"/>
        </w:rPr>
        <w:t xml:space="preserve">лекар. Важно е да пазите Сигналната карта за пациента и да я покажете на Вашия партньор или </w:t>
      </w:r>
      <w:r w:rsidR="00D56303" w:rsidRPr="001D3E49">
        <w:rPr>
          <w:lang w:val="bg-BG"/>
        </w:rPr>
        <w:t xml:space="preserve">на </w:t>
      </w:r>
      <w:r w:rsidRPr="001D3E49">
        <w:rPr>
          <w:lang w:val="bg-BG"/>
        </w:rPr>
        <w:t xml:space="preserve">човека, който се грижи за </w:t>
      </w:r>
      <w:r w:rsidR="00364C3A" w:rsidRPr="001D3E49">
        <w:rPr>
          <w:lang w:val="bg-BG"/>
        </w:rPr>
        <w:t>В</w:t>
      </w:r>
      <w:r w:rsidRPr="001D3E49">
        <w:rPr>
          <w:lang w:val="bg-BG"/>
        </w:rPr>
        <w:t>ас.</w:t>
      </w:r>
    </w:p>
    <w:p w14:paraId="4A2A1B2F" w14:textId="77777777" w:rsidR="00883D9C" w:rsidRDefault="00883D9C" w:rsidP="008E7BA2">
      <w:pPr>
        <w:tabs>
          <w:tab w:val="left" w:pos="540"/>
        </w:tabs>
        <w:rPr>
          <w:lang w:val="bg-BG"/>
        </w:rPr>
      </w:pPr>
    </w:p>
    <w:p w14:paraId="4C61BA5B" w14:textId="77777777" w:rsidR="00607B6B" w:rsidRPr="00607B6B" w:rsidRDefault="00607B6B" w:rsidP="008E7BA2">
      <w:pPr>
        <w:tabs>
          <w:tab w:val="left" w:pos="540"/>
        </w:tabs>
        <w:rPr>
          <w:b/>
          <w:lang w:val="bg-BG"/>
        </w:rPr>
      </w:pPr>
      <w:r w:rsidRPr="00607B6B">
        <w:rPr>
          <w:b/>
          <w:lang w:val="bg-BG"/>
        </w:rPr>
        <w:t>Кожни реакции</w:t>
      </w:r>
    </w:p>
    <w:p w14:paraId="5C371E8E" w14:textId="77777777" w:rsidR="00607B6B" w:rsidRDefault="006A4C4B" w:rsidP="004065BC">
      <w:pPr>
        <w:rPr>
          <w:lang w:val="bg-BG"/>
        </w:rPr>
      </w:pPr>
      <w:r>
        <w:rPr>
          <w:lang w:val="bg-BG"/>
        </w:rPr>
        <w:t xml:space="preserve">Много рядко </w:t>
      </w:r>
      <w:r w:rsidR="009C25F2">
        <w:rPr>
          <w:lang w:val="bg-BG"/>
        </w:rPr>
        <w:t xml:space="preserve">може </w:t>
      </w:r>
      <w:r>
        <w:rPr>
          <w:lang w:val="bg-BG"/>
        </w:rPr>
        <w:t xml:space="preserve">да </w:t>
      </w:r>
      <w:r w:rsidR="00D30352">
        <w:rPr>
          <w:lang w:val="bg-BG"/>
        </w:rPr>
        <w:t xml:space="preserve">настъпят </w:t>
      </w:r>
      <w:r>
        <w:rPr>
          <w:lang w:val="bg-BG"/>
        </w:rPr>
        <w:t xml:space="preserve">тежки кожни </w:t>
      </w:r>
      <w:r w:rsidR="009C25F2">
        <w:rPr>
          <w:lang w:val="bg-BG"/>
        </w:rPr>
        <w:t xml:space="preserve">заболявания </w:t>
      </w:r>
      <w:r>
        <w:rPr>
          <w:lang w:val="bg-BG"/>
        </w:rPr>
        <w:t xml:space="preserve">с образуване на мехури, които </w:t>
      </w:r>
      <w:r w:rsidR="009C25F2">
        <w:rPr>
          <w:lang w:val="bg-BG"/>
        </w:rPr>
        <w:t xml:space="preserve">могат да бъдат </w:t>
      </w:r>
      <w:r>
        <w:rPr>
          <w:lang w:val="bg-BG"/>
        </w:rPr>
        <w:t xml:space="preserve">животозастрашаващи. </w:t>
      </w:r>
      <w:r w:rsidR="009C25F2">
        <w:rPr>
          <w:lang w:val="bg-BG"/>
        </w:rPr>
        <w:t xml:space="preserve">Може да се появи </w:t>
      </w:r>
      <w:r w:rsidR="00D30352">
        <w:rPr>
          <w:lang w:val="bg-BG"/>
        </w:rPr>
        <w:t xml:space="preserve">зачервяване, често свързано с мехури по кожата или лигавиците, например </w:t>
      </w:r>
      <w:r w:rsidR="00182D0D">
        <w:rPr>
          <w:lang w:val="bg-BG"/>
        </w:rPr>
        <w:t xml:space="preserve">по </w:t>
      </w:r>
      <w:r w:rsidR="00D30352">
        <w:rPr>
          <w:lang w:val="bg-BG"/>
        </w:rPr>
        <w:t xml:space="preserve">вътрешната страна на устата, гениталната област или клепачите, </w:t>
      </w:r>
      <w:r w:rsidR="003542E9">
        <w:rPr>
          <w:lang w:val="bg-BG"/>
        </w:rPr>
        <w:t xml:space="preserve">като може да </w:t>
      </w:r>
      <w:r w:rsidR="00D30352">
        <w:rPr>
          <w:lang w:val="bg-BG"/>
        </w:rPr>
        <w:t>и</w:t>
      </w:r>
      <w:r w:rsidR="003542E9">
        <w:rPr>
          <w:lang w:val="bg-BG"/>
        </w:rPr>
        <w:t>ма</w:t>
      </w:r>
      <w:r w:rsidR="00D30352">
        <w:rPr>
          <w:lang w:val="bg-BG"/>
        </w:rPr>
        <w:t xml:space="preserve"> </w:t>
      </w:r>
      <w:r w:rsidR="003542E9">
        <w:rPr>
          <w:lang w:val="bg-BG"/>
        </w:rPr>
        <w:t xml:space="preserve">и </w:t>
      </w:r>
      <w:r w:rsidR="00D30352">
        <w:rPr>
          <w:lang w:val="bg-BG"/>
        </w:rPr>
        <w:t xml:space="preserve">повишена температура. </w:t>
      </w:r>
      <w:r w:rsidR="00B83837" w:rsidRPr="00B83837">
        <w:rPr>
          <w:b/>
          <w:lang w:val="bg-BG"/>
        </w:rPr>
        <w:t>Уведомете Вашия лекар незабавно, ако имате някои от тези симптоми.</w:t>
      </w:r>
      <w:r w:rsidR="00B83837">
        <w:rPr>
          <w:lang w:val="bg-BG"/>
        </w:rPr>
        <w:t xml:space="preserve"> </w:t>
      </w:r>
    </w:p>
    <w:p w14:paraId="499C2432" w14:textId="77777777" w:rsidR="00607B6B" w:rsidRPr="001D3E49" w:rsidRDefault="00607B6B" w:rsidP="008E7BA2">
      <w:pPr>
        <w:tabs>
          <w:tab w:val="left" w:pos="540"/>
        </w:tabs>
        <w:rPr>
          <w:lang w:val="bg-BG"/>
        </w:rPr>
      </w:pPr>
    </w:p>
    <w:p w14:paraId="0625809D" w14:textId="77777777" w:rsidR="00C26D32" w:rsidRPr="001D3E49" w:rsidRDefault="0063343C" w:rsidP="008E7BA2">
      <w:pPr>
        <w:tabs>
          <w:tab w:val="left" w:pos="540"/>
        </w:tabs>
        <w:rPr>
          <w:b/>
          <w:bCs/>
          <w:lang w:val="bg-BG"/>
        </w:rPr>
      </w:pPr>
      <w:r>
        <w:rPr>
          <w:b/>
          <w:bCs/>
          <w:lang w:val="bg-BG"/>
        </w:rPr>
        <w:t>Други нежелани реакции включват:</w:t>
      </w:r>
    </w:p>
    <w:p w14:paraId="67C3B078" w14:textId="77777777" w:rsidR="00C26D32" w:rsidRPr="001D3E49" w:rsidRDefault="00C26D32" w:rsidP="008E7BA2">
      <w:pPr>
        <w:tabs>
          <w:tab w:val="left" w:pos="540"/>
        </w:tabs>
        <w:rPr>
          <w:b/>
          <w:bCs/>
          <w:lang w:val="bg-BG"/>
        </w:rPr>
      </w:pPr>
      <w:r w:rsidRPr="001D3E49">
        <w:rPr>
          <w:b/>
          <w:bCs/>
          <w:lang w:val="bg-BG"/>
        </w:rPr>
        <w:t>а)</w:t>
      </w:r>
      <w:r w:rsidRPr="001D3E49">
        <w:rPr>
          <w:b/>
          <w:bCs/>
          <w:lang w:val="bg-BG"/>
        </w:rPr>
        <w:tab/>
        <w:t xml:space="preserve">Ако </w:t>
      </w:r>
      <w:r w:rsidR="00B3722A">
        <w:rPr>
          <w:b/>
          <w:bCs/>
          <w:lang w:val="bg-BG"/>
        </w:rPr>
        <w:t xml:space="preserve">Вие или Вашето дете </w:t>
      </w:r>
      <w:r w:rsidRPr="001D3E49">
        <w:rPr>
          <w:b/>
          <w:bCs/>
          <w:lang w:val="bg-BG"/>
        </w:rPr>
        <w:t>се лекувате за не</w:t>
      </w:r>
      <w:r w:rsidR="007E46E2" w:rsidRPr="001D3E49">
        <w:rPr>
          <w:b/>
          <w:bCs/>
          <w:lang w:val="bg-BG"/>
        </w:rPr>
        <w:t>хо</w:t>
      </w:r>
      <w:r w:rsidR="00D50E8B" w:rsidRPr="001D3E49">
        <w:rPr>
          <w:b/>
          <w:bCs/>
          <w:lang w:val="bg-BG"/>
        </w:rPr>
        <w:t>дж</w:t>
      </w:r>
      <w:r w:rsidR="007E46E2" w:rsidRPr="001D3E49">
        <w:rPr>
          <w:b/>
          <w:bCs/>
          <w:lang w:val="bg-BG"/>
        </w:rPr>
        <w:t>кин</w:t>
      </w:r>
      <w:r w:rsidRPr="001D3E49">
        <w:rPr>
          <w:b/>
          <w:bCs/>
          <w:lang w:val="bg-BG"/>
        </w:rPr>
        <w:t>ов лимфом</w:t>
      </w:r>
      <w:r w:rsidR="006770C1" w:rsidRPr="001D3E49">
        <w:rPr>
          <w:b/>
          <w:bCs/>
          <w:lang w:val="bg-BG"/>
        </w:rPr>
        <w:t xml:space="preserve"> или хронична лимфоцитна левкемия</w:t>
      </w:r>
    </w:p>
    <w:p w14:paraId="5955D697" w14:textId="77777777" w:rsidR="004A2E14" w:rsidRDefault="004A2E14" w:rsidP="008E7BA2">
      <w:pPr>
        <w:tabs>
          <w:tab w:val="left" w:pos="540"/>
        </w:tabs>
        <w:rPr>
          <w:lang w:val="bg-BG"/>
        </w:rPr>
      </w:pPr>
    </w:p>
    <w:p w14:paraId="4D164761" w14:textId="77777777" w:rsidR="006770C1" w:rsidRPr="00CC3035" w:rsidRDefault="004A2E14" w:rsidP="008E7BA2">
      <w:pPr>
        <w:tabs>
          <w:tab w:val="left" w:pos="540"/>
        </w:tabs>
        <w:rPr>
          <w:b/>
          <w:lang w:val="bg-BG"/>
        </w:rPr>
      </w:pPr>
      <w:r w:rsidRPr="00CC3035">
        <w:rPr>
          <w:b/>
          <w:lang w:val="bg-BG"/>
        </w:rPr>
        <w:t>Много чести нежелани реакции (може да засегнат повече от 1 на 10 души)</w:t>
      </w:r>
      <w:r w:rsidR="006770C1" w:rsidRPr="00CC3035">
        <w:rPr>
          <w:b/>
          <w:lang w:val="bg-BG"/>
        </w:rPr>
        <w:t>:</w:t>
      </w:r>
    </w:p>
    <w:p w14:paraId="6ABD3CFC" w14:textId="77777777" w:rsidR="00341798" w:rsidRPr="001D3E49" w:rsidRDefault="00330CB9" w:rsidP="000C53B5">
      <w:pPr>
        <w:ind w:left="966" w:hanging="532"/>
        <w:rPr>
          <w:lang w:val="bg-BG"/>
        </w:rPr>
      </w:pPr>
      <w:r w:rsidRPr="001D3E49">
        <w:rPr>
          <w:lang w:val="bg-BG"/>
        </w:rPr>
        <w:sym w:font="Symbol" w:char="F0B7"/>
      </w:r>
      <w:r w:rsidRPr="001D3E49">
        <w:rPr>
          <w:lang w:val="bg-BG"/>
        </w:rPr>
        <w:tab/>
      </w:r>
      <w:r w:rsidR="004A2E14">
        <w:rPr>
          <w:lang w:val="bg-BG"/>
        </w:rPr>
        <w:t>бактериални или вирусни инфекции, бронхит</w:t>
      </w:r>
      <w:del w:id="334" w:author="Author">
        <w:r w:rsidR="0004251C" w:rsidDel="008D4232">
          <w:rPr>
            <w:lang w:val="bg-BG"/>
          </w:rPr>
          <w:delText>,</w:delText>
        </w:r>
      </w:del>
    </w:p>
    <w:p w14:paraId="78D98D33" w14:textId="77777777" w:rsidR="00341798" w:rsidRPr="001D3E49" w:rsidRDefault="00330CB9" w:rsidP="000C53B5">
      <w:pPr>
        <w:ind w:left="966" w:hanging="532"/>
        <w:rPr>
          <w:lang w:val="bg-BG"/>
        </w:rPr>
      </w:pPr>
      <w:r w:rsidRPr="001D3E49">
        <w:rPr>
          <w:lang w:val="bg-BG"/>
        </w:rPr>
        <w:sym w:font="Symbol" w:char="F0B7"/>
      </w:r>
      <w:r w:rsidRPr="001D3E49">
        <w:rPr>
          <w:lang w:val="bg-BG"/>
        </w:rPr>
        <w:tab/>
      </w:r>
      <w:r w:rsidR="00341798" w:rsidRPr="001D3E49">
        <w:rPr>
          <w:lang w:val="bg-BG"/>
        </w:rPr>
        <w:t>нисък брой бели кръвни клетки със или без повишена температура</w:t>
      </w:r>
      <w:r w:rsidR="004A2E14">
        <w:rPr>
          <w:lang w:val="bg-BG"/>
        </w:rPr>
        <w:t xml:space="preserve"> или нисък брой кръвни клетки, наречени „тромбоцити</w:t>
      </w:r>
      <w:r w:rsidR="00851CB0">
        <w:rPr>
          <w:lang w:val="bg-BG"/>
        </w:rPr>
        <w:t>“</w:t>
      </w:r>
      <w:del w:id="335" w:author="Author">
        <w:r w:rsidR="0004251C" w:rsidDel="008D4232">
          <w:rPr>
            <w:lang w:val="bg-BG"/>
          </w:rPr>
          <w:delText>,</w:delText>
        </w:r>
      </w:del>
    </w:p>
    <w:p w14:paraId="4D0ACED2" w14:textId="77777777" w:rsidR="00341798" w:rsidRPr="001D3E49" w:rsidRDefault="00330CB9" w:rsidP="000C53B5">
      <w:pPr>
        <w:ind w:left="966" w:hanging="532"/>
        <w:rPr>
          <w:lang w:val="bg-BG"/>
        </w:rPr>
      </w:pPr>
      <w:r w:rsidRPr="001D3E49">
        <w:rPr>
          <w:lang w:val="bg-BG"/>
        </w:rPr>
        <w:sym w:font="Symbol" w:char="F0B7"/>
      </w:r>
      <w:r w:rsidRPr="001D3E49">
        <w:rPr>
          <w:lang w:val="bg-BG"/>
        </w:rPr>
        <w:tab/>
      </w:r>
      <w:r w:rsidR="004A2E14">
        <w:rPr>
          <w:lang w:val="bg-BG"/>
        </w:rPr>
        <w:t>гадене</w:t>
      </w:r>
      <w:del w:id="336" w:author="Author">
        <w:r w:rsidR="0004251C" w:rsidDel="008D4232">
          <w:rPr>
            <w:lang w:val="bg-BG"/>
          </w:rPr>
          <w:delText>,</w:delText>
        </w:r>
      </w:del>
    </w:p>
    <w:p w14:paraId="32AD1A58" w14:textId="77777777" w:rsidR="00341798" w:rsidRPr="001D3E49" w:rsidRDefault="00330CB9" w:rsidP="000C53B5">
      <w:pPr>
        <w:ind w:left="966" w:hanging="532"/>
        <w:rPr>
          <w:lang w:val="bg-BG"/>
        </w:rPr>
      </w:pPr>
      <w:r w:rsidRPr="001D3E49">
        <w:rPr>
          <w:lang w:val="bg-BG"/>
        </w:rPr>
        <w:sym w:font="Symbol" w:char="F0B7"/>
      </w:r>
      <w:r w:rsidRPr="001D3E49">
        <w:rPr>
          <w:lang w:val="bg-BG"/>
        </w:rPr>
        <w:tab/>
      </w:r>
      <w:r w:rsidR="004A2E14">
        <w:rPr>
          <w:lang w:val="bg-BG"/>
        </w:rPr>
        <w:t xml:space="preserve">петна на оплешивяване по скалпа, </w:t>
      </w:r>
      <w:r w:rsidR="004C6FC7">
        <w:rPr>
          <w:lang w:val="bg-BG"/>
        </w:rPr>
        <w:t>студени тръпки, главоболие</w:t>
      </w:r>
      <w:del w:id="337" w:author="Author">
        <w:r w:rsidR="0004251C" w:rsidDel="008D4232">
          <w:rPr>
            <w:lang w:val="bg-BG"/>
          </w:rPr>
          <w:delText>,</w:delText>
        </w:r>
      </w:del>
    </w:p>
    <w:p w14:paraId="35D86375" w14:textId="77777777" w:rsidR="00D74BC1" w:rsidRPr="001D3E49" w:rsidRDefault="00330CB9" w:rsidP="000C53B5">
      <w:pPr>
        <w:ind w:left="966" w:hanging="532"/>
        <w:rPr>
          <w:lang w:val="bg-BG"/>
        </w:rPr>
      </w:pPr>
      <w:r w:rsidRPr="001D3E49">
        <w:rPr>
          <w:lang w:val="bg-BG"/>
        </w:rPr>
        <w:sym w:font="Symbol" w:char="F0B7"/>
      </w:r>
      <w:r w:rsidRPr="001D3E49">
        <w:rPr>
          <w:lang w:val="bg-BG"/>
        </w:rPr>
        <w:tab/>
      </w:r>
      <w:r w:rsidR="00580E12">
        <w:rPr>
          <w:lang w:val="bg-BG"/>
        </w:rPr>
        <w:t xml:space="preserve">намален имунитет – поради по-ниски нива в кръвта </w:t>
      </w:r>
      <w:r w:rsidR="00580E12" w:rsidRPr="001D3E49">
        <w:rPr>
          <w:lang w:val="bg-BG"/>
        </w:rPr>
        <w:t xml:space="preserve">на </w:t>
      </w:r>
      <w:r w:rsidR="00580E12">
        <w:rPr>
          <w:lang w:val="bg-BG"/>
        </w:rPr>
        <w:t>антитела, наречени „</w:t>
      </w:r>
      <w:r w:rsidR="00580E12" w:rsidRPr="001D3E49">
        <w:rPr>
          <w:lang w:val="bg-BG"/>
        </w:rPr>
        <w:t>имуноглобулини</w:t>
      </w:r>
      <w:r w:rsidR="00851CB0">
        <w:rPr>
          <w:lang w:val="bg-BG"/>
        </w:rPr>
        <w:t>“</w:t>
      </w:r>
      <w:r w:rsidR="00580E12">
        <w:rPr>
          <w:lang w:val="bg-BG"/>
        </w:rPr>
        <w:t xml:space="preserve"> (</w:t>
      </w:r>
      <w:r w:rsidR="00580E12">
        <w:t>IgG</w:t>
      </w:r>
      <w:r w:rsidR="00580E12">
        <w:rPr>
          <w:lang w:val="bg-BG"/>
        </w:rPr>
        <w:t>)</w:t>
      </w:r>
      <w:r w:rsidR="00580E12" w:rsidRPr="001D3E49">
        <w:rPr>
          <w:lang w:val="bg-BG"/>
        </w:rPr>
        <w:t>, които подпомагат защитата срещу инфекции.</w:t>
      </w:r>
      <w:r w:rsidR="00D74BC1" w:rsidRPr="001D3E49">
        <w:rPr>
          <w:lang w:val="bg-BG"/>
        </w:rPr>
        <w:t xml:space="preserve"> </w:t>
      </w:r>
    </w:p>
    <w:p w14:paraId="496C4FE7" w14:textId="77777777" w:rsidR="00636BD1" w:rsidRPr="001D3E49" w:rsidRDefault="00636BD1" w:rsidP="00330CB9">
      <w:pPr>
        <w:ind w:left="966" w:hanging="532"/>
        <w:rPr>
          <w:lang w:val="bg-BG"/>
        </w:rPr>
      </w:pPr>
    </w:p>
    <w:p w14:paraId="5B4226EF" w14:textId="77777777" w:rsidR="00636BD1" w:rsidRPr="00CC3035" w:rsidRDefault="00F92C07" w:rsidP="008E7BA2">
      <w:pPr>
        <w:rPr>
          <w:b/>
          <w:lang w:val="bg-BG"/>
        </w:rPr>
      </w:pPr>
      <w:r w:rsidRPr="00CC3035">
        <w:rPr>
          <w:b/>
          <w:lang w:val="bg-BG"/>
        </w:rPr>
        <w:t>Чести нежелани реакции (</w:t>
      </w:r>
      <w:r w:rsidR="00C60AAB" w:rsidRPr="00CC3035">
        <w:rPr>
          <w:b/>
          <w:lang w:val="bg-BG"/>
        </w:rPr>
        <w:t>може да засегнат до 1 на 10 души</w:t>
      </w:r>
      <w:r w:rsidRPr="00CC3035">
        <w:rPr>
          <w:b/>
          <w:lang w:val="bg-BG"/>
        </w:rPr>
        <w:t>)</w:t>
      </w:r>
      <w:r w:rsidR="00636BD1" w:rsidRPr="00CC3035">
        <w:rPr>
          <w:b/>
          <w:lang w:val="bg-BG"/>
        </w:rPr>
        <w:t>:</w:t>
      </w:r>
    </w:p>
    <w:p w14:paraId="13DC8CBF" w14:textId="77777777" w:rsidR="00654B40" w:rsidRPr="001D3E49" w:rsidRDefault="00EA7268" w:rsidP="000C53B5">
      <w:pPr>
        <w:ind w:left="966" w:hanging="532"/>
        <w:rPr>
          <w:lang w:val="bg-BG"/>
        </w:rPr>
      </w:pPr>
      <w:r w:rsidRPr="001D3E49">
        <w:rPr>
          <w:lang w:val="bg-BG"/>
        </w:rPr>
        <w:sym w:font="Symbol" w:char="F0B7"/>
      </w:r>
      <w:r w:rsidRPr="001D3E49">
        <w:rPr>
          <w:lang w:val="bg-BG"/>
        </w:rPr>
        <w:tab/>
      </w:r>
      <w:r w:rsidR="00045EEF">
        <w:rPr>
          <w:lang w:val="bg-BG"/>
        </w:rPr>
        <w:t xml:space="preserve">инфекции на кръвта (сепсис), пневмония, херпес, простуда, инфекции на бронхите, гъбични инфекции, </w:t>
      </w:r>
      <w:r w:rsidR="00914608">
        <w:rPr>
          <w:lang w:val="bg-BG"/>
        </w:rPr>
        <w:t>инфекции с неизвестен произход, възпаление на синусите, хепатит В</w:t>
      </w:r>
      <w:del w:id="338" w:author="Author">
        <w:r w:rsidR="0004251C" w:rsidDel="008D4232">
          <w:rPr>
            <w:lang w:val="bg-BG"/>
          </w:rPr>
          <w:delText>,</w:delText>
        </w:r>
      </w:del>
    </w:p>
    <w:p w14:paraId="0F1040C6" w14:textId="77777777" w:rsidR="00654B40" w:rsidRPr="001D3E49" w:rsidRDefault="00EA7268" w:rsidP="000C53B5">
      <w:pPr>
        <w:ind w:left="966" w:hanging="532"/>
        <w:rPr>
          <w:lang w:val="bg-BG"/>
        </w:rPr>
      </w:pPr>
      <w:r w:rsidRPr="001D3E49">
        <w:rPr>
          <w:lang w:val="bg-BG"/>
        </w:rPr>
        <w:sym w:font="Symbol" w:char="F0B7"/>
      </w:r>
      <w:r w:rsidRPr="001D3E49">
        <w:rPr>
          <w:lang w:val="bg-BG"/>
        </w:rPr>
        <w:tab/>
      </w:r>
      <w:r w:rsidR="00260EC7">
        <w:rPr>
          <w:lang w:val="bg-BG"/>
        </w:rPr>
        <w:t>нисък брой червени кръвни клетки (анемия), нисък брой на всички кръвни клетки</w:t>
      </w:r>
      <w:del w:id="339" w:author="Author">
        <w:r w:rsidR="0004251C" w:rsidDel="008D4232">
          <w:rPr>
            <w:lang w:val="bg-BG"/>
          </w:rPr>
          <w:delText>,</w:delText>
        </w:r>
      </w:del>
    </w:p>
    <w:p w14:paraId="7D91A70B" w14:textId="77777777" w:rsidR="00526939" w:rsidRPr="001D3E49" w:rsidRDefault="00EA7268" w:rsidP="000C53B5">
      <w:pPr>
        <w:ind w:left="966" w:hanging="532"/>
        <w:rPr>
          <w:lang w:val="bg-BG"/>
        </w:rPr>
      </w:pPr>
      <w:r w:rsidRPr="001D3E49">
        <w:rPr>
          <w:lang w:val="bg-BG"/>
        </w:rPr>
        <w:sym w:font="Symbol" w:char="F0B7"/>
      </w:r>
      <w:r w:rsidRPr="001D3E49">
        <w:rPr>
          <w:lang w:val="bg-BG"/>
        </w:rPr>
        <w:tab/>
      </w:r>
      <w:r w:rsidR="002E16B2" w:rsidRPr="001D3E49">
        <w:rPr>
          <w:lang w:val="bg-BG"/>
        </w:rPr>
        <w:t>a</w:t>
      </w:r>
      <w:r w:rsidR="00526939" w:rsidRPr="001D3E49">
        <w:rPr>
          <w:lang w:val="bg-BG"/>
        </w:rPr>
        <w:t>лергични реакции (свръхчувствителност)</w:t>
      </w:r>
      <w:del w:id="340" w:author="Author">
        <w:r w:rsidR="0004251C" w:rsidDel="008D4232">
          <w:rPr>
            <w:lang w:val="bg-BG"/>
          </w:rPr>
          <w:delText>,</w:delText>
        </w:r>
      </w:del>
    </w:p>
    <w:p w14:paraId="57C25D43" w14:textId="77777777" w:rsidR="00496373" w:rsidRPr="001D3E49" w:rsidRDefault="00EA7268" w:rsidP="000C53B5">
      <w:pPr>
        <w:ind w:left="966" w:hanging="532"/>
        <w:rPr>
          <w:lang w:val="bg-BG"/>
        </w:rPr>
      </w:pPr>
      <w:r w:rsidRPr="001D3E49">
        <w:rPr>
          <w:lang w:val="bg-BG"/>
        </w:rPr>
        <w:sym w:font="Symbol" w:char="F0B7"/>
      </w:r>
      <w:r w:rsidRPr="001D3E49">
        <w:rPr>
          <w:lang w:val="bg-BG"/>
        </w:rPr>
        <w:tab/>
      </w:r>
      <w:r w:rsidR="008B2736">
        <w:rPr>
          <w:lang w:val="bg-BG"/>
        </w:rPr>
        <w:t xml:space="preserve">високи нива на </w:t>
      </w:r>
      <w:r w:rsidR="00901AB6">
        <w:rPr>
          <w:lang w:val="bg-BG"/>
        </w:rPr>
        <w:t xml:space="preserve">кръвната захар, </w:t>
      </w:r>
      <w:r w:rsidR="002F7F1C">
        <w:rPr>
          <w:lang w:val="bg-BG"/>
        </w:rPr>
        <w:t>загуба на тегло, оток на лицето и тялото, повишени нива в кръвта на ензима „</w:t>
      </w:r>
      <w:r w:rsidR="002F7F1C">
        <w:t>LDH</w:t>
      </w:r>
      <w:r w:rsidR="00851CB0">
        <w:rPr>
          <w:lang w:val="bg-BG"/>
        </w:rPr>
        <w:t>“</w:t>
      </w:r>
      <w:r w:rsidR="002F7F1C">
        <w:rPr>
          <w:lang w:val="bg-BG"/>
        </w:rPr>
        <w:t>, ниски нива на калция в кръвта</w:t>
      </w:r>
      <w:del w:id="341" w:author="Author">
        <w:r w:rsidR="0004251C" w:rsidDel="008D4232">
          <w:rPr>
            <w:lang w:val="bg-BG"/>
          </w:rPr>
          <w:delText>,</w:delText>
        </w:r>
      </w:del>
    </w:p>
    <w:p w14:paraId="5680AE60" w14:textId="77777777" w:rsidR="00E35C30" w:rsidRDefault="00EA7268" w:rsidP="000C53B5">
      <w:pPr>
        <w:ind w:left="966" w:hanging="532"/>
        <w:rPr>
          <w:lang w:val="bg-BG"/>
        </w:rPr>
      </w:pPr>
      <w:r w:rsidRPr="001D3E49">
        <w:rPr>
          <w:lang w:val="bg-BG"/>
        </w:rPr>
        <w:sym w:font="Symbol" w:char="F0B7"/>
      </w:r>
      <w:r w:rsidRPr="001D3E49">
        <w:rPr>
          <w:lang w:val="bg-BG"/>
        </w:rPr>
        <w:tab/>
      </w:r>
      <w:r w:rsidR="00544AD6" w:rsidRPr="001D3E49">
        <w:rPr>
          <w:lang w:val="bg-BG"/>
        </w:rPr>
        <w:t xml:space="preserve">необичайни </w:t>
      </w:r>
      <w:r w:rsidR="00544AD6">
        <w:rPr>
          <w:lang w:val="bg-BG"/>
        </w:rPr>
        <w:t>усещания по кожата</w:t>
      </w:r>
      <w:r w:rsidR="00544AD6" w:rsidRPr="001D3E49">
        <w:rPr>
          <w:lang w:val="bg-BG"/>
        </w:rPr>
        <w:t xml:space="preserve"> като изтръпване, мравучкане, бодежи, парене, </w:t>
      </w:r>
      <w:r w:rsidR="00544AD6">
        <w:rPr>
          <w:lang w:val="bg-BG"/>
        </w:rPr>
        <w:t xml:space="preserve">усещане на </w:t>
      </w:r>
      <w:r w:rsidR="00544AD6" w:rsidRPr="001D3E49">
        <w:rPr>
          <w:lang w:val="bg-BG"/>
        </w:rPr>
        <w:t>тръпки</w:t>
      </w:r>
      <w:r w:rsidR="00544AD6">
        <w:rPr>
          <w:lang w:val="bg-BG"/>
        </w:rPr>
        <w:t xml:space="preserve"> по кожата</w:t>
      </w:r>
      <w:r w:rsidR="00544AD6" w:rsidRPr="001D3E49">
        <w:rPr>
          <w:lang w:val="bg-BG"/>
        </w:rPr>
        <w:t>, намалено усещане при допир</w:t>
      </w:r>
      <w:del w:id="342" w:author="Author">
        <w:r w:rsidR="0004251C" w:rsidDel="008D4232">
          <w:rPr>
            <w:lang w:val="bg-BG"/>
          </w:rPr>
          <w:delText>,</w:delText>
        </w:r>
      </w:del>
    </w:p>
    <w:p w14:paraId="21AE8D51" w14:textId="77777777" w:rsidR="00F758ED" w:rsidRDefault="00E35C30" w:rsidP="00E35C30">
      <w:pPr>
        <w:ind w:left="966" w:hanging="532"/>
        <w:rPr>
          <w:lang w:val="bg-BG"/>
        </w:rPr>
      </w:pPr>
      <w:r>
        <w:rPr>
          <w:lang w:val="bg-BG"/>
        </w:rPr>
        <w:sym w:font="Symbol" w:char="F0B7"/>
      </w:r>
      <w:r w:rsidRPr="00C7005D">
        <w:rPr>
          <w:lang w:val="bg-BG"/>
        </w:rPr>
        <w:tab/>
      </w:r>
      <w:r w:rsidR="00544AD6">
        <w:rPr>
          <w:lang w:val="bg-BG"/>
        </w:rPr>
        <w:t xml:space="preserve">чувство </w:t>
      </w:r>
      <w:r w:rsidR="00496373" w:rsidRPr="001D3E49">
        <w:rPr>
          <w:lang w:val="bg-BG"/>
        </w:rPr>
        <w:t xml:space="preserve">на безпокойство, </w:t>
      </w:r>
      <w:r w:rsidR="00544AD6">
        <w:rPr>
          <w:lang w:val="bg-BG"/>
        </w:rPr>
        <w:t xml:space="preserve">проблеми със </w:t>
      </w:r>
      <w:r w:rsidR="00496373" w:rsidRPr="001D3E49">
        <w:rPr>
          <w:lang w:val="bg-BG"/>
        </w:rPr>
        <w:t>заспиване</w:t>
      </w:r>
      <w:r w:rsidR="00544AD6">
        <w:rPr>
          <w:lang w:val="bg-BG"/>
        </w:rPr>
        <w:t>то</w:t>
      </w:r>
      <w:del w:id="343" w:author="Author">
        <w:r w:rsidR="00496373" w:rsidRPr="001D3E49" w:rsidDel="008D4232">
          <w:rPr>
            <w:lang w:val="bg-BG"/>
          </w:rPr>
          <w:delText>,</w:delText>
        </w:r>
      </w:del>
      <w:r w:rsidR="00496373" w:rsidRPr="001D3E49">
        <w:rPr>
          <w:lang w:val="bg-BG"/>
        </w:rPr>
        <w:t xml:space="preserve"> </w:t>
      </w:r>
    </w:p>
    <w:p w14:paraId="40701A3E" w14:textId="77777777" w:rsidR="00514C3E" w:rsidRDefault="00F758ED" w:rsidP="00F758ED">
      <w:pPr>
        <w:ind w:left="966" w:hanging="532"/>
        <w:rPr>
          <w:lang w:val="bg-BG"/>
        </w:rPr>
      </w:pPr>
      <w:r>
        <w:rPr>
          <w:lang w:val="bg-BG"/>
        </w:rPr>
        <w:sym w:font="Symbol" w:char="F0B7"/>
      </w:r>
      <w:r w:rsidRPr="00C7005D">
        <w:rPr>
          <w:lang w:val="bg-BG"/>
        </w:rPr>
        <w:tab/>
      </w:r>
      <w:r w:rsidR="00496373" w:rsidRPr="001D3E49">
        <w:rPr>
          <w:lang w:val="bg-BG"/>
        </w:rPr>
        <w:t xml:space="preserve">зачервяване на лицето и </w:t>
      </w:r>
      <w:r w:rsidR="00544AD6">
        <w:rPr>
          <w:lang w:val="bg-BG"/>
        </w:rPr>
        <w:t xml:space="preserve">на други участъци от </w:t>
      </w:r>
      <w:r w:rsidR="00496373" w:rsidRPr="001D3E49">
        <w:rPr>
          <w:lang w:val="bg-BG"/>
        </w:rPr>
        <w:t>кожата поради разширение на кръвоносните съдове</w:t>
      </w:r>
      <w:del w:id="344" w:author="Author">
        <w:r w:rsidR="0004251C" w:rsidDel="008D4232">
          <w:rPr>
            <w:lang w:val="bg-BG"/>
          </w:rPr>
          <w:delText>,</w:delText>
        </w:r>
      </w:del>
    </w:p>
    <w:p w14:paraId="27AB90BF" w14:textId="77777777" w:rsidR="00044DB3" w:rsidRPr="001D3E49" w:rsidRDefault="00514C3E" w:rsidP="00514C3E">
      <w:pPr>
        <w:ind w:left="966" w:hanging="532"/>
        <w:rPr>
          <w:lang w:val="bg-BG"/>
        </w:rPr>
      </w:pPr>
      <w:r>
        <w:rPr>
          <w:lang w:val="bg-BG"/>
        </w:rPr>
        <w:sym w:font="Symbol" w:char="F0B7"/>
      </w:r>
      <w:r w:rsidRPr="00C7005D">
        <w:rPr>
          <w:lang w:val="bg-BG"/>
        </w:rPr>
        <w:tab/>
      </w:r>
      <w:r w:rsidR="000C53B5">
        <w:rPr>
          <w:lang w:val="bg-BG"/>
        </w:rPr>
        <w:t>замайване или тревожност</w:t>
      </w:r>
      <w:del w:id="345" w:author="Author">
        <w:r w:rsidR="0004251C" w:rsidDel="008D4232">
          <w:rPr>
            <w:lang w:val="bg-BG"/>
          </w:rPr>
          <w:delText>,</w:delText>
        </w:r>
      </w:del>
    </w:p>
    <w:p w14:paraId="7BDCA927" w14:textId="77777777" w:rsidR="00561901" w:rsidRPr="001D3E49" w:rsidRDefault="00EA7268" w:rsidP="00254B8B">
      <w:pPr>
        <w:ind w:left="980" w:hanging="546"/>
        <w:rPr>
          <w:lang w:val="bg-BG"/>
        </w:rPr>
      </w:pPr>
      <w:r w:rsidRPr="001D3E49">
        <w:rPr>
          <w:lang w:val="bg-BG"/>
        </w:rPr>
        <w:sym w:font="Symbol" w:char="F0B7"/>
      </w:r>
      <w:r w:rsidRPr="001D3E49">
        <w:rPr>
          <w:lang w:val="bg-BG"/>
        </w:rPr>
        <w:tab/>
      </w:r>
      <w:r w:rsidR="000C53B5">
        <w:rPr>
          <w:lang w:val="bg-BG"/>
        </w:rPr>
        <w:t>повишено образуване на сълзи, проблеми със слъзния канал</w:t>
      </w:r>
      <w:r w:rsidR="000C53B5" w:rsidRPr="001D3E49">
        <w:rPr>
          <w:lang w:val="bg-BG"/>
        </w:rPr>
        <w:t>, възпаление на окото (конюнктивит)</w:t>
      </w:r>
      <w:del w:id="346" w:author="Author">
        <w:r w:rsidR="0004251C" w:rsidDel="008D4232">
          <w:rPr>
            <w:lang w:val="bg-BG"/>
          </w:rPr>
          <w:delText>,</w:delText>
        </w:r>
      </w:del>
    </w:p>
    <w:p w14:paraId="5B523F18" w14:textId="77777777" w:rsidR="00561901" w:rsidRPr="001D3E49" w:rsidRDefault="00561901" w:rsidP="00254B8B">
      <w:pPr>
        <w:ind w:left="980" w:hanging="546"/>
        <w:rPr>
          <w:lang w:val="bg-BG"/>
        </w:rPr>
      </w:pPr>
      <w:r w:rsidRPr="001D3E49">
        <w:rPr>
          <w:lang w:val="bg-BG"/>
        </w:rPr>
        <w:sym w:font="Symbol" w:char="F0B7"/>
      </w:r>
      <w:r w:rsidRPr="001D3E49">
        <w:rPr>
          <w:i/>
          <w:iCs/>
          <w:lang w:val="bg-BG"/>
        </w:rPr>
        <w:tab/>
      </w:r>
      <w:r w:rsidR="0006096A" w:rsidRPr="001D3E49">
        <w:rPr>
          <w:lang w:val="bg-BG"/>
        </w:rPr>
        <w:t>з</w:t>
      </w:r>
      <w:r w:rsidRPr="001D3E49">
        <w:rPr>
          <w:lang w:val="bg-BG"/>
        </w:rPr>
        <w:t>вънене в ушите, болка в ушите</w:t>
      </w:r>
      <w:del w:id="347" w:author="Author">
        <w:r w:rsidR="0004251C" w:rsidDel="008D4232">
          <w:rPr>
            <w:lang w:val="bg-BG"/>
          </w:rPr>
          <w:delText>,</w:delText>
        </w:r>
      </w:del>
    </w:p>
    <w:p w14:paraId="7D4B545B" w14:textId="77777777" w:rsidR="00526939" w:rsidRPr="001D3E49" w:rsidRDefault="00EA7268" w:rsidP="00254B8B">
      <w:pPr>
        <w:ind w:left="980" w:hanging="546"/>
        <w:rPr>
          <w:lang w:val="bg-BG"/>
        </w:rPr>
      </w:pPr>
      <w:r w:rsidRPr="001D3E49">
        <w:rPr>
          <w:lang w:val="bg-BG"/>
        </w:rPr>
        <w:sym w:font="Symbol" w:char="F0B7"/>
      </w:r>
      <w:r w:rsidRPr="001D3E49">
        <w:rPr>
          <w:lang w:val="bg-BG"/>
        </w:rPr>
        <w:tab/>
      </w:r>
      <w:r w:rsidR="00665CF3">
        <w:rPr>
          <w:lang w:val="bg-BG"/>
        </w:rPr>
        <w:t>сърдечни проблеми - като</w:t>
      </w:r>
      <w:r w:rsidR="00665CF3" w:rsidRPr="00665CF3">
        <w:rPr>
          <w:lang w:val="bg-BG"/>
        </w:rPr>
        <w:t xml:space="preserve"> </w:t>
      </w:r>
      <w:r w:rsidR="00665CF3">
        <w:rPr>
          <w:lang w:val="bg-BG"/>
        </w:rPr>
        <w:t>и</w:t>
      </w:r>
      <w:r w:rsidR="00665CF3" w:rsidRPr="001D3E49">
        <w:rPr>
          <w:lang w:val="bg-BG"/>
        </w:rPr>
        <w:t xml:space="preserve">нфаркт, </w:t>
      </w:r>
      <w:r w:rsidR="00665CF3">
        <w:rPr>
          <w:lang w:val="bg-BG"/>
        </w:rPr>
        <w:t xml:space="preserve">неравномерна или ускорена </w:t>
      </w:r>
      <w:r w:rsidR="00665CF3" w:rsidRPr="001D3E49">
        <w:rPr>
          <w:lang w:val="bg-BG"/>
        </w:rPr>
        <w:t>сърдеч</w:t>
      </w:r>
      <w:r w:rsidR="00665CF3">
        <w:rPr>
          <w:lang w:val="bg-BG"/>
        </w:rPr>
        <w:t>на честота</w:t>
      </w:r>
      <w:del w:id="348" w:author="Author">
        <w:r w:rsidR="0004251C" w:rsidDel="008D4232">
          <w:rPr>
            <w:lang w:val="bg-BG"/>
          </w:rPr>
          <w:delText>,</w:delText>
        </w:r>
      </w:del>
    </w:p>
    <w:p w14:paraId="4DF022B1" w14:textId="77777777" w:rsidR="00327668" w:rsidRPr="001D3E49" w:rsidRDefault="00EA7268" w:rsidP="00254B8B">
      <w:pPr>
        <w:ind w:left="980" w:hanging="546"/>
        <w:rPr>
          <w:lang w:val="bg-BG"/>
        </w:rPr>
      </w:pPr>
      <w:r w:rsidRPr="001D3E49">
        <w:rPr>
          <w:lang w:val="bg-BG"/>
        </w:rPr>
        <w:sym w:font="Symbol" w:char="F0B7"/>
      </w:r>
      <w:r w:rsidRPr="001D3E49">
        <w:rPr>
          <w:lang w:val="bg-BG"/>
        </w:rPr>
        <w:tab/>
      </w:r>
      <w:r w:rsidR="00B87519">
        <w:rPr>
          <w:lang w:val="bg-BG"/>
        </w:rPr>
        <w:t>високо</w:t>
      </w:r>
      <w:r w:rsidR="00665CF3" w:rsidRPr="001D3E49">
        <w:rPr>
          <w:lang w:val="bg-BG"/>
        </w:rPr>
        <w:t xml:space="preserve"> или </w:t>
      </w:r>
      <w:r w:rsidR="00B87519">
        <w:rPr>
          <w:lang w:val="bg-BG"/>
        </w:rPr>
        <w:t xml:space="preserve">ниско </w:t>
      </w:r>
      <w:r w:rsidR="00665CF3" w:rsidRPr="001D3E49">
        <w:rPr>
          <w:lang w:val="bg-BG"/>
        </w:rPr>
        <w:t>кръвно налягане</w:t>
      </w:r>
      <w:r w:rsidR="00665CF3">
        <w:rPr>
          <w:lang w:val="bg-BG"/>
        </w:rPr>
        <w:t xml:space="preserve"> (ниско </w:t>
      </w:r>
      <w:r w:rsidR="00665CF3" w:rsidRPr="001D3E49">
        <w:rPr>
          <w:lang w:val="bg-BG"/>
        </w:rPr>
        <w:t xml:space="preserve">кръвно налягане </w:t>
      </w:r>
      <w:r w:rsidR="00665CF3">
        <w:rPr>
          <w:lang w:val="bg-BG"/>
        </w:rPr>
        <w:t xml:space="preserve">особено </w:t>
      </w:r>
      <w:r w:rsidR="00665CF3" w:rsidRPr="001D3E49">
        <w:rPr>
          <w:lang w:val="bg-BG"/>
        </w:rPr>
        <w:t>при изправяне</w:t>
      </w:r>
      <w:r w:rsidR="00665CF3">
        <w:rPr>
          <w:lang w:val="bg-BG"/>
        </w:rPr>
        <w:t>)</w:t>
      </w:r>
      <w:del w:id="349" w:author="Author">
        <w:r w:rsidR="0004251C" w:rsidDel="008D4232">
          <w:rPr>
            <w:lang w:val="bg-BG"/>
          </w:rPr>
          <w:delText>,</w:delText>
        </w:r>
      </w:del>
    </w:p>
    <w:p w14:paraId="106FAF0E" w14:textId="77777777" w:rsidR="00327668" w:rsidRPr="001D3E49" w:rsidRDefault="00EA7268" w:rsidP="00254B8B">
      <w:pPr>
        <w:ind w:left="980" w:hanging="546"/>
        <w:rPr>
          <w:lang w:val="bg-BG"/>
        </w:rPr>
      </w:pPr>
      <w:r w:rsidRPr="001D3E49">
        <w:rPr>
          <w:lang w:val="bg-BG"/>
        </w:rPr>
        <w:lastRenderedPageBreak/>
        <w:sym w:font="Symbol" w:char="F0B7"/>
      </w:r>
      <w:r w:rsidRPr="001D3E49">
        <w:rPr>
          <w:lang w:val="bg-BG"/>
        </w:rPr>
        <w:tab/>
      </w:r>
      <w:r w:rsidR="00B87519">
        <w:rPr>
          <w:lang w:val="bg-BG"/>
        </w:rPr>
        <w:t xml:space="preserve">свиване на мускулите на дихателните пътища, което причинява затруднено дишане (бронхоспазъм), </w:t>
      </w:r>
      <w:r w:rsidR="00B87519" w:rsidRPr="001D3E49">
        <w:rPr>
          <w:lang w:val="bg-BG"/>
        </w:rPr>
        <w:t xml:space="preserve">възпаление, дразнене на белите дробове, гърлото или синусите, задух, </w:t>
      </w:r>
      <w:r w:rsidR="00B87519">
        <w:rPr>
          <w:lang w:val="bg-BG"/>
        </w:rPr>
        <w:t>хрема</w:t>
      </w:r>
      <w:del w:id="350" w:author="Author">
        <w:r w:rsidR="0004251C" w:rsidDel="008D4232">
          <w:rPr>
            <w:lang w:val="bg-BG"/>
          </w:rPr>
          <w:delText>,</w:delText>
        </w:r>
      </w:del>
    </w:p>
    <w:p w14:paraId="279B5BE4" w14:textId="77777777" w:rsidR="00DC27E5" w:rsidRDefault="00EA7268" w:rsidP="00A16353">
      <w:pPr>
        <w:tabs>
          <w:tab w:val="left" w:pos="8820"/>
        </w:tabs>
        <w:ind w:left="980" w:hanging="546"/>
        <w:rPr>
          <w:lang w:val="bg-BG"/>
        </w:rPr>
      </w:pPr>
      <w:r w:rsidRPr="001D3E49">
        <w:rPr>
          <w:lang w:val="bg-BG"/>
        </w:rPr>
        <w:sym w:font="Symbol" w:char="F0B7"/>
      </w:r>
      <w:r w:rsidRPr="001D3E49">
        <w:rPr>
          <w:lang w:val="bg-BG"/>
        </w:rPr>
        <w:tab/>
      </w:r>
      <w:r w:rsidR="004D0023" w:rsidRPr="001D3E49">
        <w:rPr>
          <w:lang w:val="bg-BG"/>
        </w:rPr>
        <w:t>повръщане, диария, болка</w:t>
      </w:r>
      <w:r w:rsidR="00A16353">
        <w:rPr>
          <w:lang w:val="bg-BG"/>
        </w:rPr>
        <w:t xml:space="preserve"> в стомаха</w:t>
      </w:r>
      <w:r w:rsidR="004D0023" w:rsidRPr="001D3E49">
        <w:rPr>
          <w:lang w:val="bg-BG"/>
        </w:rPr>
        <w:t xml:space="preserve">, </w:t>
      </w:r>
      <w:r w:rsidR="00BE1F39">
        <w:rPr>
          <w:lang w:val="bg-BG"/>
        </w:rPr>
        <w:t xml:space="preserve">възпаление </w:t>
      </w:r>
      <w:r w:rsidR="004D0023" w:rsidRPr="001D3E49">
        <w:rPr>
          <w:lang w:val="bg-BG"/>
        </w:rPr>
        <w:t xml:space="preserve">или </w:t>
      </w:r>
      <w:r w:rsidR="00BE1F39">
        <w:rPr>
          <w:lang w:val="bg-BG"/>
        </w:rPr>
        <w:t xml:space="preserve">язви </w:t>
      </w:r>
      <w:r w:rsidR="004D0023" w:rsidRPr="001D3E49">
        <w:rPr>
          <w:lang w:val="bg-BG"/>
        </w:rPr>
        <w:t xml:space="preserve">на гърлото и устата, </w:t>
      </w:r>
      <w:r w:rsidR="00BE1F39">
        <w:rPr>
          <w:lang w:val="bg-BG"/>
        </w:rPr>
        <w:t>проблеми при преглъщане</w:t>
      </w:r>
      <w:r w:rsidR="004D0023" w:rsidRPr="001D3E49">
        <w:rPr>
          <w:lang w:val="bg-BG"/>
        </w:rPr>
        <w:t>, запек, нарушено храносмилане</w:t>
      </w:r>
      <w:del w:id="351" w:author="Author">
        <w:r w:rsidR="0004251C" w:rsidDel="008D4232">
          <w:rPr>
            <w:lang w:val="bg-BG"/>
          </w:rPr>
          <w:delText>,</w:delText>
        </w:r>
      </w:del>
    </w:p>
    <w:p w14:paraId="0E210F53" w14:textId="5A7BC3CC" w:rsidR="00292110" w:rsidRPr="001D3E49" w:rsidRDefault="00DC27E5" w:rsidP="00DC27E5">
      <w:pPr>
        <w:tabs>
          <w:tab w:val="left" w:pos="8820"/>
        </w:tabs>
        <w:ind w:left="980" w:hanging="546"/>
        <w:rPr>
          <w:lang w:val="bg-BG"/>
        </w:rPr>
      </w:pPr>
      <w:r w:rsidRPr="001D3E49">
        <w:rPr>
          <w:noProof/>
        </w:rPr>
        <w:sym w:font="Symbol" w:char="F0B7"/>
      </w:r>
      <w:r w:rsidRPr="001D3E49">
        <w:rPr>
          <w:noProof/>
          <w:lang w:val="bg-BG"/>
        </w:rPr>
        <w:tab/>
      </w:r>
      <w:r w:rsidR="00BE1F39">
        <w:rPr>
          <w:lang w:val="bg-BG"/>
        </w:rPr>
        <w:t xml:space="preserve">нарушения </w:t>
      </w:r>
      <w:r w:rsidR="006C33B5" w:rsidRPr="001D3E49">
        <w:rPr>
          <w:lang w:val="bg-BG"/>
        </w:rPr>
        <w:t>в</w:t>
      </w:r>
      <w:r w:rsidR="00292110" w:rsidRPr="001D3E49">
        <w:rPr>
          <w:lang w:val="bg-BG"/>
        </w:rPr>
        <w:t xml:space="preserve"> храненето</w:t>
      </w:r>
      <w:r w:rsidR="00A16353">
        <w:rPr>
          <w:lang w:val="bg-BG"/>
        </w:rPr>
        <w:t>:</w:t>
      </w:r>
      <w:r w:rsidR="00BE1F39">
        <w:rPr>
          <w:lang w:val="bg-BG"/>
        </w:rPr>
        <w:t xml:space="preserve"> недостатъчно приемане на храна, водещо до загуба на тегло</w:t>
      </w:r>
      <w:del w:id="352" w:author="Author">
        <w:r w:rsidR="0004251C" w:rsidDel="00E86827">
          <w:rPr>
            <w:lang w:val="bg-BG"/>
          </w:rPr>
          <w:delText>,</w:delText>
        </w:r>
      </w:del>
    </w:p>
    <w:p w14:paraId="2555A04C" w14:textId="77777777" w:rsidR="00292110" w:rsidRPr="001D3E49" w:rsidRDefault="00292110" w:rsidP="00254B8B">
      <w:pPr>
        <w:ind w:left="980" w:hanging="546"/>
        <w:rPr>
          <w:lang w:val="bg-BG"/>
        </w:rPr>
      </w:pPr>
      <w:r w:rsidRPr="001D3E49">
        <w:rPr>
          <w:lang w:val="bg-BG"/>
        </w:rPr>
        <w:sym w:font="Symbol" w:char="F0B7"/>
      </w:r>
      <w:r w:rsidRPr="001D3E49">
        <w:rPr>
          <w:i/>
          <w:iCs/>
          <w:lang w:val="bg-BG"/>
        </w:rPr>
        <w:tab/>
      </w:r>
      <w:r w:rsidR="00AA537E">
        <w:rPr>
          <w:lang w:val="bg-BG"/>
        </w:rPr>
        <w:t>копривна треска, повишено изпотяване, нощни</w:t>
      </w:r>
      <w:r w:rsidR="00AA537E" w:rsidRPr="001D3E49">
        <w:rPr>
          <w:lang w:val="bg-BG"/>
        </w:rPr>
        <w:t xml:space="preserve"> изпотяван</w:t>
      </w:r>
      <w:r w:rsidR="00AA537E">
        <w:rPr>
          <w:lang w:val="bg-BG"/>
        </w:rPr>
        <w:t>ия</w:t>
      </w:r>
      <w:del w:id="353" w:author="Author">
        <w:r w:rsidR="0004251C" w:rsidDel="008D4232">
          <w:rPr>
            <w:lang w:val="bg-BG"/>
          </w:rPr>
          <w:delText>,</w:delText>
        </w:r>
      </w:del>
    </w:p>
    <w:p w14:paraId="60F33F7A" w14:textId="77777777" w:rsidR="00292110" w:rsidRDefault="00292110" w:rsidP="00963F51">
      <w:pPr>
        <w:ind w:left="979" w:hanging="547"/>
        <w:rPr>
          <w:lang w:val="bg-BG"/>
        </w:rPr>
      </w:pPr>
      <w:r w:rsidRPr="001D3E49">
        <w:rPr>
          <w:lang w:val="bg-BG"/>
        </w:rPr>
        <w:sym w:font="Symbol" w:char="F0B7"/>
      </w:r>
      <w:r w:rsidRPr="001D3E49">
        <w:rPr>
          <w:lang w:val="bg-BG"/>
        </w:rPr>
        <w:tab/>
      </w:r>
      <w:r w:rsidR="002963F4">
        <w:rPr>
          <w:lang w:val="bg-BG"/>
        </w:rPr>
        <w:t>проблеми с мускулите – като например стягане в мускулите</w:t>
      </w:r>
      <w:r w:rsidR="002963F4" w:rsidRPr="001D3E49">
        <w:rPr>
          <w:lang w:val="bg-BG"/>
        </w:rPr>
        <w:t xml:space="preserve">, ставна </w:t>
      </w:r>
      <w:r w:rsidR="002963F4">
        <w:rPr>
          <w:lang w:val="bg-BG"/>
        </w:rPr>
        <w:t xml:space="preserve">или мускулна </w:t>
      </w:r>
      <w:r w:rsidR="002963F4" w:rsidRPr="001D3E49">
        <w:rPr>
          <w:lang w:val="bg-BG"/>
        </w:rPr>
        <w:t>болка, болка в гърба и в</w:t>
      </w:r>
      <w:r w:rsidR="002963F4">
        <w:rPr>
          <w:lang w:val="bg-BG"/>
        </w:rPr>
        <w:t>ъв врата</w:t>
      </w:r>
      <w:del w:id="354" w:author="Author">
        <w:r w:rsidR="0004251C" w:rsidDel="008D4232">
          <w:rPr>
            <w:lang w:val="bg-BG"/>
          </w:rPr>
          <w:delText>,</w:delText>
        </w:r>
      </w:del>
    </w:p>
    <w:p w14:paraId="6ED70A2D" w14:textId="77777777" w:rsidR="004C789A" w:rsidRPr="001D3E49" w:rsidRDefault="007B3BC9" w:rsidP="007B3BC9">
      <w:pPr>
        <w:tabs>
          <w:tab w:val="left" w:pos="990"/>
        </w:tabs>
        <w:ind w:left="1350" w:hanging="902"/>
        <w:contextualSpacing/>
        <w:rPr>
          <w:lang w:val="bg-BG"/>
        </w:rPr>
      </w:pPr>
      <w:r w:rsidRPr="001D3E49">
        <w:rPr>
          <w:lang w:val="bg-BG"/>
        </w:rPr>
        <w:sym w:font="Symbol" w:char="F0B7"/>
      </w:r>
      <w:r w:rsidRPr="001D3E49">
        <w:rPr>
          <w:lang w:val="bg-BG"/>
        </w:rPr>
        <w:tab/>
      </w:r>
      <w:r w:rsidR="004C789A">
        <w:rPr>
          <w:lang w:val="bg-BG"/>
        </w:rPr>
        <w:t>туморна болка</w:t>
      </w:r>
      <w:del w:id="355" w:author="Author">
        <w:r w:rsidR="0004251C" w:rsidDel="008D4232">
          <w:rPr>
            <w:lang w:val="bg-BG"/>
          </w:rPr>
          <w:delText>,</w:delText>
        </w:r>
      </w:del>
    </w:p>
    <w:p w14:paraId="4AAE5EE7" w14:textId="77777777" w:rsidR="000D233D" w:rsidRDefault="00EA7268" w:rsidP="00963F51">
      <w:pPr>
        <w:ind w:left="979" w:hanging="547"/>
        <w:rPr>
          <w:lang w:val="bg-BG"/>
        </w:rPr>
      </w:pPr>
      <w:r w:rsidRPr="001D3E49">
        <w:rPr>
          <w:lang w:val="bg-BG"/>
        </w:rPr>
        <w:sym w:font="Symbol" w:char="F0B7"/>
      </w:r>
      <w:r w:rsidRPr="001D3E49">
        <w:rPr>
          <w:lang w:val="bg-BG"/>
        </w:rPr>
        <w:tab/>
      </w:r>
      <w:r w:rsidR="002963F4">
        <w:rPr>
          <w:lang w:val="bg-BG"/>
        </w:rPr>
        <w:t>общ дискомфорт или чувство на безпокойство или умора, треперене, симптоми на грип</w:t>
      </w:r>
      <w:del w:id="356" w:author="Author">
        <w:r w:rsidR="0004251C" w:rsidDel="008D4232">
          <w:rPr>
            <w:lang w:val="bg-BG"/>
          </w:rPr>
          <w:delText>,</w:delText>
        </w:r>
        <w:r w:rsidR="002963F4" w:rsidDel="008D4232">
          <w:rPr>
            <w:lang w:val="bg-BG"/>
          </w:rPr>
          <w:delText xml:space="preserve"> </w:delText>
        </w:r>
      </w:del>
    </w:p>
    <w:p w14:paraId="1E7B95D1" w14:textId="77777777" w:rsidR="002963F4" w:rsidRPr="001D3E49" w:rsidRDefault="000D233D" w:rsidP="000D233D">
      <w:pPr>
        <w:ind w:left="980" w:hanging="546"/>
        <w:rPr>
          <w:lang w:val="bg-BG"/>
        </w:rPr>
      </w:pPr>
      <w:r>
        <w:rPr>
          <w:lang w:val="bg-BG"/>
        </w:rPr>
        <w:sym w:font="Symbol" w:char="F0B7"/>
      </w:r>
      <w:r w:rsidRPr="00C7005D">
        <w:rPr>
          <w:lang w:val="bg-BG"/>
        </w:rPr>
        <w:tab/>
      </w:r>
      <w:r w:rsidR="002963F4">
        <w:rPr>
          <w:lang w:val="bg-BG"/>
        </w:rPr>
        <w:t>мултиорганна недостатъчност.</w:t>
      </w:r>
    </w:p>
    <w:p w14:paraId="062F3ADC" w14:textId="77777777" w:rsidR="00FE13EF" w:rsidRPr="001D3E49" w:rsidRDefault="00FE13EF" w:rsidP="008E7BA2">
      <w:pPr>
        <w:rPr>
          <w:lang w:val="bg-BG"/>
        </w:rPr>
      </w:pPr>
    </w:p>
    <w:p w14:paraId="5CF1CBC8" w14:textId="77777777" w:rsidR="00FE13EF" w:rsidRPr="00CC3035" w:rsidRDefault="00F56B84" w:rsidP="008E7BA2">
      <w:pPr>
        <w:rPr>
          <w:b/>
          <w:snapToGrid w:val="0"/>
          <w:lang w:val="bg-BG"/>
        </w:rPr>
      </w:pPr>
      <w:r w:rsidRPr="00CC3035">
        <w:rPr>
          <w:b/>
          <w:lang w:val="bg-BG"/>
        </w:rPr>
        <w:t>Нечести нежелани реакции (може да засегнат до 1 на 100</w:t>
      </w:r>
      <w:r w:rsidRPr="00CC3035">
        <w:rPr>
          <w:b/>
          <w:snapToGrid w:val="0"/>
          <w:lang w:val="bg-BG"/>
        </w:rPr>
        <w:t> души</w:t>
      </w:r>
      <w:r w:rsidRPr="00CC3035">
        <w:rPr>
          <w:b/>
          <w:lang w:val="bg-BG"/>
        </w:rPr>
        <w:t>)</w:t>
      </w:r>
      <w:r w:rsidR="00FE13EF" w:rsidRPr="00CC3035">
        <w:rPr>
          <w:b/>
          <w:snapToGrid w:val="0"/>
          <w:lang w:val="bg-BG"/>
        </w:rPr>
        <w:t>:</w:t>
      </w:r>
    </w:p>
    <w:p w14:paraId="4323AAE5" w14:textId="77777777" w:rsidR="00DD30F5" w:rsidRPr="001D3E49" w:rsidRDefault="00F53BC6" w:rsidP="00AB2E3C">
      <w:pPr>
        <w:ind w:left="966" w:hanging="532"/>
        <w:rPr>
          <w:snapToGrid w:val="0"/>
          <w:lang w:val="bg-BG"/>
        </w:rPr>
      </w:pPr>
      <w:r w:rsidRPr="001D3E49">
        <w:rPr>
          <w:lang w:val="bg-BG"/>
        </w:rPr>
        <w:sym w:font="Symbol" w:char="F0B7"/>
      </w:r>
      <w:r w:rsidRPr="001D3E49">
        <w:rPr>
          <w:lang w:val="bg-BG"/>
        </w:rPr>
        <w:tab/>
      </w:r>
      <w:r w:rsidR="00AD1C58">
        <w:rPr>
          <w:lang w:val="bg-BG"/>
        </w:rPr>
        <w:t>проблеми с к</w:t>
      </w:r>
      <w:r w:rsidR="00494D6C" w:rsidRPr="001D3E49">
        <w:rPr>
          <w:lang w:val="bg-BG"/>
        </w:rPr>
        <w:t>ръвосъсирване</w:t>
      </w:r>
      <w:r w:rsidR="00AD1C58">
        <w:rPr>
          <w:lang w:val="bg-BG"/>
        </w:rPr>
        <w:t>то</w:t>
      </w:r>
      <w:r w:rsidR="00494D6C" w:rsidRPr="001D3E49">
        <w:rPr>
          <w:lang w:val="bg-BG"/>
        </w:rPr>
        <w:t xml:space="preserve">, намалено </w:t>
      </w:r>
      <w:r w:rsidR="00AD1C58">
        <w:rPr>
          <w:lang w:val="bg-BG"/>
        </w:rPr>
        <w:t xml:space="preserve">образуване </w:t>
      </w:r>
      <w:r w:rsidR="00494D6C" w:rsidRPr="001D3E49">
        <w:rPr>
          <w:lang w:val="bg-BG"/>
        </w:rPr>
        <w:t xml:space="preserve">на </w:t>
      </w:r>
      <w:r w:rsidR="00494D6C">
        <w:rPr>
          <w:lang w:val="bg-BG"/>
        </w:rPr>
        <w:t xml:space="preserve">червени </w:t>
      </w:r>
      <w:r w:rsidR="00494D6C" w:rsidRPr="001D3E49">
        <w:rPr>
          <w:lang w:val="bg-BG"/>
        </w:rPr>
        <w:t>кръвни клетки</w:t>
      </w:r>
      <w:r w:rsidR="00494D6C">
        <w:rPr>
          <w:lang w:val="bg-BG"/>
        </w:rPr>
        <w:t xml:space="preserve"> и повишено разграждане на червените кръвни клетки (апластична хемолитична анемия)</w:t>
      </w:r>
      <w:r w:rsidR="00494D6C" w:rsidRPr="001D3E49">
        <w:rPr>
          <w:lang w:val="bg-BG"/>
        </w:rPr>
        <w:t>, подути</w:t>
      </w:r>
      <w:r w:rsidR="00494D6C">
        <w:rPr>
          <w:lang w:val="bg-BG"/>
        </w:rPr>
        <w:t xml:space="preserve"> или </w:t>
      </w:r>
      <w:r w:rsidR="00494D6C" w:rsidRPr="001D3E49">
        <w:rPr>
          <w:lang w:val="bg-BG"/>
        </w:rPr>
        <w:t>увеличени лимфни възли</w:t>
      </w:r>
      <w:del w:id="357" w:author="Author">
        <w:r w:rsidR="000836BA" w:rsidDel="00FB54A4">
          <w:rPr>
            <w:lang w:val="bg-BG"/>
          </w:rPr>
          <w:delText>,</w:delText>
        </w:r>
      </w:del>
      <w:r w:rsidR="00DD30F5" w:rsidRPr="001D3E49">
        <w:rPr>
          <w:lang w:val="bg-BG"/>
        </w:rPr>
        <w:t xml:space="preserve"> </w:t>
      </w:r>
    </w:p>
    <w:p w14:paraId="4A5FFAF7" w14:textId="77777777" w:rsidR="00DD30F5" w:rsidRPr="00780257" w:rsidRDefault="00DD30F5" w:rsidP="00AB2E3C">
      <w:pPr>
        <w:ind w:left="966" w:hanging="532"/>
        <w:rPr>
          <w:snapToGrid w:val="0"/>
          <w:lang w:val="bg-BG"/>
        </w:rPr>
      </w:pPr>
      <w:r w:rsidRPr="001D3E49">
        <w:rPr>
          <w:lang w:val="bg-BG"/>
        </w:rPr>
        <w:sym w:font="Symbol" w:char="F0B7"/>
      </w:r>
      <w:r w:rsidRPr="001D3E49">
        <w:rPr>
          <w:lang w:val="bg-BG"/>
        </w:rPr>
        <w:tab/>
      </w:r>
      <w:r w:rsidR="00AD1C58" w:rsidRPr="001D3E49">
        <w:rPr>
          <w:lang w:val="bg-BG"/>
        </w:rPr>
        <w:t>понижено настроение и загуба на интерес или удоволствие от обичайните дейности, нервност</w:t>
      </w:r>
      <w:del w:id="358" w:author="Author">
        <w:r w:rsidR="000836BA" w:rsidDel="00FB54A4">
          <w:rPr>
            <w:lang w:val="bg-BG"/>
          </w:rPr>
          <w:delText>,</w:delText>
        </w:r>
      </w:del>
      <w:r w:rsidRPr="001D3E49">
        <w:rPr>
          <w:lang w:val="bg-BG"/>
        </w:rPr>
        <w:t xml:space="preserve"> </w:t>
      </w:r>
    </w:p>
    <w:p w14:paraId="5F2BC586" w14:textId="77777777" w:rsidR="00DD30F5" w:rsidRPr="00780257" w:rsidRDefault="00DD30F5" w:rsidP="00AB2E3C">
      <w:pPr>
        <w:ind w:left="966" w:hanging="532"/>
        <w:rPr>
          <w:snapToGrid w:val="0"/>
          <w:lang w:val="bg-BG"/>
        </w:rPr>
      </w:pPr>
      <w:r w:rsidRPr="00780257">
        <w:rPr>
          <w:lang w:val="bg-BG"/>
        </w:rPr>
        <w:sym w:font="Symbol" w:char="F0B7"/>
      </w:r>
      <w:r w:rsidRPr="00780257">
        <w:rPr>
          <w:lang w:val="bg-BG"/>
        </w:rPr>
        <w:tab/>
      </w:r>
      <w:r w:rsidR="00AD1C58">
        <w:rPr>
          <w:lang w:val="bg-BG"/>
        </w:rPr>
        <w:t xml:space="preserve">проблеми с вкуса – като например </w:t>
      </w:r>
      <w:r w:rsidR="00AD1C58" w:rsidRPr="00780257">
        <w:rPr>
          <w:lang w:val="bg-BG"/>
        </w:rPr>
        <w:t>промяна на вкуса</w:t>
      </w:r>
      <w:del w:id="359" w:author="Author">
        <w:r w:rsidR="000836BA" w:rsidDel="00FB54A4">
          <w:rPr>
            <w:lang w:val="bg-BG"/>
          </w:rPr>
          <w:delText>,</w:delText>
        </w:r>
      </w:del>
    </w:p>
    <w:p w14:paraId="2D457FD2" w14:textId="77777777" w:rsidR="000C2E89" w:rsidRDefault="00DD30F5" w:rsidP="00B3240D">
      <w:pPr>
        <w:ind w:left="966" w:hanging="532"/>
        <w:rPr>
          <w:lang w:val="bg-BG"/>
        </w:rPr>
      </w:pPr>
      <w:r w:rsidRPr="00780257">
        <w:rPr>
          <w:lang w:val="bg-BG"/>
        </w:rPr>
        <w:sym w:font="Symbol" w:char="F0B7"/>
      </w:r>
      <w:r w:rsidRPr="00780257">
        <w:rPr>
          <w:lang w:val="bg-BG"/>
        </w:rPr>
        <w:tab/>
      </w:r>
      <w:r w:rsidR="00FA74A8">
        <w:rPr>
          <w:lang w:val="bg-BG"/>
        </w:rPr>
        <w:t>проблеми със сърцето - като например намалена сърдечна честота или гръдна болка (стенокардия)</w:t>
      </w:r>
      <w:del w:id="360" w:author="Author">
        <w:r w:rsidR="000836BA" w:rsidDel="00FB54A4">
          <w:rPr>
            <w:lang w:val="bg-BG"/>
          </w:rPr>
          <w:delText>,</w:delText>
        </w:r>
      </w:del>
    </w:p>
    <w:p w14:paraId="5E456278" w14:textId="77777777" w:rsidR="00DD30F5" w:rsidRPr="00780257" w:rsidRDefault="000C2E89" w:rsidP="007A469E">
      <w:pPr>
        <w:ind w:left="966" w:hanging="532"/>
        <w:rPr>
          <w:lang w:val="bg-BG"/>
        </w:rPr>
      </w:pPr>
      <w:r>
        <w:rPr>
          <w:lang w:val="bg-BG"/>
        </w:rPr>
        <w:sym w:font="Symbol" w:char="F0B7"/>
      </w:r>
      <w:r w:rsidRPr="00C7005D">
        <w:rPr>
          <w:lang w:val="bg-BG"/>
        </w:rPr>
        <w:tab/>
      </w:r>
      <w:r w:rsidR="00FA74A8" w:rsidRPr="00780257">
        <w:rPr>
          <w:lang w:val="bg-BG"/>
        </w:rPr>
        <w:t xml:space="preserve">астма, </w:t>
      </w:r>
      <w:r w:rsidR="00FA74A8">
        <w:rPr>
          <w:lang w:val="bg-BG"/>
        </w:rPr>
        <w:t>намален приток на кислород до органите</w:t>
      </w:r>
      <w:del w:id="361" w:author="Author">
        <w:r w:rsidR="000836BA" w:rsidDel="00FB54A4">
          <w:rPr>
            <w:lang w:val="bg-BG"/>
          </w:rPr>
          <w:delText>,</w:delText>
        </w:r>
      </w:del>
    </w:p>
    <w:p w14:paraId="26DF84DD" w14:textId="77777777" w:rsidR="00DD30F5" w:rsidRPr="00780257" w:rsidRDefault="00DD30F5" w:rsidP="00AB2E3C">
      <w:pPr>
        <w:ind w:left="966" w:hanging="532"/>
        <w:rPr>
          <w:snapToGrid w:val="0"/>
          <w:lang w:val="bg-BG"/>
        </w:rPr>
      </w:pPr>
      <w:r w:rsidRPr="00780257">
        <w:rPr>
          <w:lang w:val="bg-BG"/>
        </w:rPr>
        <w:sym w:font="Symbol" w:char="F0B7"/>
      </w:r>
      <w:r w:rsidR="000F357F" w:rsidRPr="00780257">
        <w:rPr>
          <w:lang w:val="bg-BG"/>
        </w:rPr>
        <w:tab/>
      </w:r>
      <w:r w:rsidR="00B3240D">
        <w:rPr>
          <w:lang w:val="bg-BG"/>
        </w:rPr>
        <w:t>подуване на стомаха</w:t>
      </w:r>
      <w:r w:rsidR="000836BA">
        <w:rPr>
          <w:lang w:val="bg-BG"/>
        </w:rPr>
        <w:t>.</w:t>
      </w:r>
    </w:p>
    <w:p w14:paraId="67F8E202" w14:textId="77777777" w:rsidR="00CA641B" w:rsidRPr="00780257" w:rsidRDefault="00CA641B" w:rsidP="008E7BA2">
      <w:pPr>
        <w:rPr>
          <w:lang w:val="bg-BG"/>
        </w:rPr>
      </w:pPr>
    </w:p>
    <w:p w14:paraId="52034AC1" w14:textId="77777777" w:rsidR="00E65C36" w:rsidRPr="00CC3035" w:rsidRDefault="004261D2" w:rsidP="00E65C36">
      <w:pPr>
        <w:keepLines/>
        <w:autoSpaceDE w:val="0"/>
        <w:autoSpaceDN w:val="0"/>
        <w:adjustRightInd w:val="0"/>
        <w:rPr>
          <w:b/>
          <w:szCs w:val="22"/>
          <w:lang w:val="bg-BG"/>
        </w:rPr>
      </w:pPr>
      <w:r w:rsidRPr="00CC3035">
        <w:rPr>
          <w:b/>
          <w:szCs w:val="22"/>
          <w:lang w:val="bg-BG"/>
        </w:rPr>
        <w:t>Много редки нежелани реакции (може да засегнат до 1 на 10 000 души)</w:t>
      </w:r>
      <w:r w:rsidR="00E65C36" w:rsidRPr="00CC3035">
        <w:rPr>
          <w:b/>
          <w:szCs w:val="22"/>
          <w:lang w:val="bg-BG"/>
        </w:rPr>
        <w:t>:</w:t>
      </w:r>
    </w:p>
    <w:p w14:paraId="6357BAC2" w14:textId="77777777" w:rsidR="00E65C36" w:rsidRPr="00780257"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4261D2" w:rsidRPr="00780257">
        <w:rPr>
          <w:szCs w:val="22"/>
          <w:lang w:val="bg-BG"/>
        </w:rPr>
        <w:t xml:space="preserve">временно повишение на </w:t>
      </w:r>
      <w:r w:rsidR="004261D2">
        <w:rPr>
          <w:szCs w:val="22"/>
          <w:lang w:val="bg-BG"/>
        </w:rPr>
        <w:t xml:space="preserve">количеството на някои видове </w:t>
      </w:r>
      <w:r w:rsidR="004261D2">
        <w:rPr>
          <w:lang w:val="bg-BG"/>
        </w:rPr>
        <w:t xml:space="preserve">антитела в кръвта (наречени </w:t>
      </w:r>
      <w:r w:rsidR="004261D2" w:rsidRPr="001D3E49">
        <w:rPr>
          <w:lang w:val="bg-BG"/>
        </w:rPr>
        <w:t>имуноглобулини</w:t>
      </w:r>
      <w:r w:rsidR="004261D2">
        <w:rPr>
          <w:lang w:val="bg-BG"/>
        </w:rPr>
        <w:t xml:space="preserve"> – </w:t>
      </w:r>
      <w:r w:rsidR="004261D2">
        <w:t>IgM</w:t>
      </w:r>
      <w:r w:rsidR="004261D2">
        <w:rPr>
          <w:lang w:val="bg-BG"/>
        </w:rPr>
        <w:t>)</w:t>
      </w:r>
      <w:r w:rsidR="004261D2" w:rsidRPr="001D3E49">
        <w:rPr>
          <w:lang w:val="bg-BG"/>
        </w:rPr>
        <w:t xml:space="preserve">, </w:t>
      </w:r>
      <w:r w:rsidR="004261D2" w:rsidRPr="00780257">
        <w:rPr>
          <w:szCs w:val="22"/>
          <w:lang w:val="bg-BG"/>
        </w:rPr>
        <w:t>химични нарушения на кръвта, причинени от разпадане на загиващите ракови клетки</w:t>
      </w:r>
      <w:del w:id="362" w:author="Author">
        <w:r w:rsidR="000836BA" w:rsidDel="00FB54A4">
          <w:rPr>
            <w:szCs w:val="22"/>
            <w:lang w:val="bg-BG"/>
          </w:rPr>
          <w:delText>,</w:delText>
        </w:r>
      </w:del>
    </w:p>
    <w:p w14:paraId="37A48CDA" w14:textId="77777777" w:rsidR="00E65C36" w:rsidRPr="00780257"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1D0576" w:rsidRPr="00780257">
        <w:rPr>
          <w:szCs w:val="22"/>
          <w:lang w:val="bg-BG"/>
        </w:rPr>
        <w:t>у</w:t>
      </w:r>
      <w:r w:rsidR="00E65C36" w:rsidRPr="00780257">
        <w:rPr>
          <w:szCs w:val="22"/>
          <w:lang w:val="bg-BG"/>
        </w:rPr>
        <w:t xml:space="preserve">вреждане на нервите на ръцете и краката, </w:t>
      </w:r>
      <w:r w:rsidR="004261D2">
        <w:rPr>
          <w:szCs w:val="22"/>
          <w:lang w:val="bg-BG"/>
        </w:rPr>
        <w:t>парализирано лице</w:t>
      </w:r>
      <w:del w:id="363" w:author="Author">
        <w:r w:rsidR="000836BA" w:rsidDel="00FB54A4">
          <w:rPr>
            <w:szCs w:val="22"/>
            <w:lang w:val="bg-BG"/>
          </w:rPr>
          <w:delText>,</w:delText>
        </w:r>
      </w:del>
    </w:p>
    <w:p w14:paraId="3EBC6202" w14:textId="77777777" w:rsidR="00E65C36" w:rsidRPr="00780257"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1D0576" w:rsidRPr="00780257">
        <w:rPr>
          <w:szCs w:val="22"/>
          <w:lang w:val="bg-BG"/>
        </w:rPr>
        <w:t>с</w:t>
      </w:r>
      <w:r w:rsidR="00E65C36" w:rsidRPr="00780257">
        <w:rPr>
          <w:szCs w:val="22"/>
          <w:lang w:val="bg-BG"/>
        </w:rPr>
        <w:t>ърдечна недостатъчност</w:t>
      </w:r>
      <w:del w:id="364" w:author="Author">
        <w:r w:rsidR="000836BA" w:rsidDel="00FB54A4">
          <w:rPr>
            <w:szCs w:val="22"/>
            <w:lang w:val="bg-BG"/>
          </w:rPr>
          <w:delText>,</w:delText>
        </w:r>
      </w:del>
    </w:p>
    <w:p w14:paraId="5C08C642" w14:textId="77777777" w:rsidR="00E65C36" w:rsidRPr="00780257"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1D0576" w:rsidRPr="00780257">
        <w:rPr>
          <w:szCs w:val="22"/>
          <w:lang w:val="bg-BG"/>
        </w:rPr>
        <w:t>в</w:t>
      </w:r>
      <w:r w:rsidR="00E65C36" w:rsidRPr="00780257">
        <w:rPr>
          <w:szCs w:val="22"/>
          <w:lang w:val="bg-BG"/>
        </w:rPr>
        <w:t>ъзпаление на кръвоносните съдове, включително тези, които водят до кожни симптоми</w:t>
      </w:r>
      <w:del w:id="365" w:author="Author">
        <w:r w:rsidR="000836BA" w:rsidDel="00FB54A4">
          <w:rPr>
            <w:szCs w:val="22"/>
            <w:lang w:val="bg-BG"/>
          </w:rPr>
          <w:delText>,</w:delText>
        </w:r>
      </w:del>
      <w:r w:rsidR="00E65C36" w:rsidRPr="00780257">
        <w:rPr>
          <w:szCs w:val="22"/>
          <w:lang w:val="bg-BG"/>
        </w:rPr>
        <w:t xml:space="preserve"> </w:t>
      </w:r>
    </w:p>
    <w:p w14:paraId="57AAC285" w14:textId="77777777" w:rsidR="00E65C36" w:rsidRPr="00780257"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4261D2">
        <w:rPr>
          <w:szCs w:val="22"/>
          <w:lang w:val="bg-BG"/>
        </w:rPr>
        <w:t>дихателна недостатъчност</w:t>
      </w:r>
      <w:del w:id="366" w:author="Author">
        <w:r w:rsidR="000836BA" w:rsidDel="00FB54A4">
          <w:rPr>
            <w:szCs w:val="22"/>
            <w:lang w:val="bg-BG"/>
          </w:rPr>
          <w:delText>,</w:delText>
        </w:r>
      </w:del>
    </w:p>
    <w:p w14:paraId="4CF53B69" w14:textId="77777777" w:rsidR="00E65C36" w:rsidRPr="00780257"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4261D2">
        <w:rPr>
          <w:szCs w:val="22"/>
          <w:lang w:val="bg-BG"/>
        </w:rPr>
        <w:t xml:space="preserve">увреждане </w:t>
      </w:r>
      <w:r w:rsidR="004261D2" w:rsidRPr="00780257">
        <w:rPr>
          <w:szCs w:val="22"/>
          <w:lang w:val="bg-BG"/>
        </w:rPr>
        <w:t>на чревната стена</w:t>
      </w:r>
      <w:r w:rsidR="004261D2">
        <w:rPr>
          <w:szCs w:val="22"/>
          <w:lang w:val="bg-BG"/>
        </w:rPr>
        <w:t xml:space="preserve"> (перфорация)</w:t>
      </w:r>
      <w:del w:id="367" w:author="Author">
        <w:r w:rsidR="000836BA" w:rsidDel="00FB54A4">
          <w:rPr>
            <w:szCs w:val="22"/>
            <w:lang w:val="bg-BG"/>
          </w:rPr>
          <w:delText>,</w:delText>
        </w:r>
      </w:del>
    </w:p>
    <w:p w14:paraId="76F515D7" w14:textId="77777777" w:rsidR="00E65C36" w:rsidRPr="001D3E49" w:rsidRDefault="005A1288" w:rsidP="005A1288">
      <w:pPr>
        <w:keepLines/>
        <w:tabs>
          <w:tab w:val="left" w:pos="900"/>
        </w:tabs>
        <w:autoSpaceDE w:val="0"/>
        <w:autoSpaceDN w:val="0"/>
        <w:adjustRightInd w:val="0"/>
        <w:ind w:left="900" w:hanging="540"/>
        <w:rPr>
          <w:szCs w:val="22"/>
          <w:lang w:val="bg-BG"/>
        </w:rPr>
      </w:pPr>
      <w:r w:rsidRPr="00780257">
        <w:rPr>
          <w:szCs w:val="22"/>
        </w:rPr>
        <w:sym w:font="Symbol" w:char="F0B7"/>
      </w:r>
      <w:r w:rsidRPr="00780257">
        <w:rPr>
          <w:szCs w:val="22"/>
          <w:lang w:val="bg-BG"/>
        </w:rPr>
        <w:tab/>
      </w:r>
      <w:r w:rsidR="004034A0" w:rsidRPr="00780257">
        <w:rPr>
          <w:szCs w:val="22"/>
          <w:lang w:val="bg-BG"/>
        </w:rPr>
        <w:t xml:space="preserve">тежки </w:t>
      </w:r>
      <w:r w:rsidR="004034A0">
        <w:rPr>
          <w:szCs w:val="22"/>
          <w:lang w:val="bg-BG"/>
        </w:rPr>
        <w:t xml:space="preserve">кожни проблеми </w:t>
      </w:r>
      <w:r w:rsidR="004034A0" w:rsidRPr="00780257">
        <w:rPr>
          <w:szCs w:val="22"/>
          <w:lang w:val="bg-BG"/>
        </w:rPr>
        <w:t>с образуване на мехури, които мо</w:t>
      </w:r>
      <w:r w:rsidR="004034A0">
        <w:rPr>
          <w:szCs w:val="22"/>
          <w:lang w:val="bg-BG"/>
        </w:rPr>
        <w:t>гат</w:t>
      </w:r>
      <w:r w:rsidR="004034A0" w:rsidRPr="001D3E49">
        <w:rPr>
          <w:szCs w:val="22"/>
          <w:lang w:val="bg-BG"/>
        </w:rPr>
        <w:t xml:space="preserve"> да бъдат животозастрашаващи</w:t>
      </w:r>
      <w:r w:rsidR="004034A0">
        <w:rPr>
          <w:szCs w:val="22"/>
          <w:lang w:val="bg-BG"/>
        </w:rPr>
        <w:t xml:space="preserve">. Може да се появи зачервяване, често свързано с мехури по кожата или лигавиците, </w:t>
      </w:r>
      <w:r w:rsidR="000F0564">
        <w:rPr>
          <w:szCs w:val="22"/>
          <w:lang w:val="bg-BG"/>
        </w:rPr>
        <w:t xml:space="preserve">като например </w:t>
      </w:r>
      <w:r w:rsidR="0011228D">
        <w:rPr>
          <w:szCs w:val="22"/>
          <w:lang w:val="bg-BG"/>
        </w:rPr>
        <w:t xml:space="preserve">по </w:t>
      </w:r>
      <w:r w:rsidR="000F0564">
        <w:rPr>
          <w:szCs w:val="22"/>
          <w:lang w:val="bg-BG"/>
        </w:rPr>
        <w:t>вътрешната страна на устата, гениталната област или клепачите, като може да има и повишена температура</w:t>
      </w:r>
      <w:r w:rsidR="00070A14">
        <w:rPr>
          <w:szCs w:val="22"/>
          <w:lang w:val="bg-BG"/>
        </w:rPr>
        <w:t>.</w:t>
      </w:r>
    </w:p>
    <w:p w14:paraId="3353CC1F" w14:textId="77777777" w:rsidR="00DC27E5" w:rsidRDefault="00D74BC1" w:rsidP="00D74BC1">
      <w:pPr>
        <w:keepLines/>
        <w:tabs>
          <w:tab w:val="left" w:pos="900"/>
        </w:tabs>
        <w:autoSpaceDE w:val="0"/>
        <w:autoSpaceDN w:val="0"/>
        <w:adjustRightInd w:val="0"/>
        <w:ind w:left="900" w:hanging="540"/>
        <w:rPr>
          <w:szCs w:val="22"/>
          <w:lang w:val="bg-BG"/>
        </w:rPr>
      </w:pPr>
      <w:r w:rsidRPr="001D3E49">
        <w:rPr>
          <w:szCs w:val="22"/>
        </w:rPr>
        <w:sym w:font="Symbol" w:char="F0B7"/>
      </w:r>
      <w:r w:rsidRPr="001D3E49">
        <w:rPr>
          <w:szCs w:val="22"/>
          <w:lang w:val="bg-BG"/>
        </w:rPr>
        <w:tab/>
      </w:r>
      <w:r w:rsidR="00070A14">
        <w:rPr>
          <w:szCs w:val="22"/>
          <w:lang w:val="bg-BG"/>
        </w:rPr>
        <w:t>бъбречна недостатъчност</w:t>
      </w:r>
      <w:del w:id="368" w:author="Author">
        <w:r w:rsidR="000836BA" w:rsidDel="00FB54A4">
          <w:rPr>
            <w:szCs w:val="22"/>
            <w:lang w:val="bg-BG"/>
          </w:rPr>
          <w:delText>,</w:delText>
        </w:r>
      </w:del>
    </w:p>
    <w:p w14:paraId="30CA9435" w14:textId="77777777" w:rsidR="00E65C36" w:rsidRPr="00780257" w:rsidRDefault="00DC27E5" w:rsidP="00DC27E5">
      <w:pPr>
        <w:keepLines/>
        <w:tabs>
          <w:tab w:val="left" w:pos="900"/>
        </w:tabs>
        <w:autoSpaceDE w:val="0"/>
        <w:autoSpaceDN w:val="0"/>
        <w:adjustRightInd w:val="0"/>
        <w:ind w:left="900" w:hanging="540"/>
        <w:rPr>
          <w:szCs w:val="22"/>
          <w:lang w:val="bg-BG"/>
        </w:rPr>
      </w:pPr>
      <w:r w:rsidRPr="001D3E49">
        <w:rPr>
          <w:noProof/>
        </w:rPr>
        <w:sym w:font="Symbol" w:char="F0B7"/>
      </w:r>
      <w:r w:rsidRPr="001D3E49">
        <w:rPr>
          <w:noProof/>
          <w:lang w:val="bg-BG"/>
        </w:rPr>
        <w:tab/>
      </w:r>
      <w:r w:rsidR="00070A14">
        <w:rPr>
          <w:szCs w:val="22"/>
          <w:lang w:val="bg-BG"/>
        </w:rPr>
        <w:t>тежка загуба на зрение</w:t>
      </w:r>
      <w:r w:rsidR="002A6A79">
        <w:rPr>
          <w:szCs w:val="22"/>
          <w:lang w:val="bg-BG"/>
        </w:rPr>
        <w:t>то</w:t>
      </w:r>
      <w:r w:rsidR="000836BA">
        <w:rPr>
          <w:szCs w:val="22"/>
          <w:lang w:val="bg-BG"/>
        </w:rPr>
        <w:t>.</w:t>
      </w:r>
    </w:p>
    <w:p w14:paraId="66A49203" w14:textId="77777777" w:rsidR="00070A14" w:rsidRDefault="00070A14" w:rsidP="005A1288">
      <w:pPr>
        <w:keepLines/>
        <w:autoSpaceDE w:val="0"/>
        <w:autoSpaceDN w:val="0"/>
        <w:adjustRightInd w:val="0"/>
        <w:ind w:left="900" w:hanging="540"/>
        <w:rPr>
          <w:szCs w:val="22"/>
          <w:lang w:val="bg-BG"/>
        </w:rPr>
      </w:pPr>
    </w:p>
    <w:p w14:paraId="52827859" w14:textId="77777777" w:rsidR="000D668B" w:rsidRPr="00CC3035" w:rsidRDefault="00070A14" w:rsidP="00070A14">
      <w:pPr>
        <w:keepLines/>
        <w:autoSpaceDE w:val="0"/>
        <w:autoSpaceDN w:val="0"/>
        <w:adjustRightInd w:val="0"/>
        <w:ind w:left="900" w:hanging="900"/>
        <w:rPr>
          <w:b/>
          <w:szCs w:val="22"/>
          <w:lang w:val="bg-BG"/>
        </w:rPr>
      </w:pPr>
      <w:r w:rsidRPr="00CC3035">
        <w:rPr>
          <w:b/>
          <w:szCs w:val="22"/>
          <w:lang w:val="bg-BG"/>
        </w:rPr>
        <w:t>С неизвестна честота (не е известно колко често възникват тези нежелани реакции)</w:t>
      </w:r>
      <w:r w:rsidR="00216756" w:rsidRPr="00CC3035">
        <w:rPr>
          <w:b/>
          <w:szCs w:val="22"/>
          <w:lang w:val="bg-BG"/>
        </w:rPr>
        <w:t>:</w:t>
      </w:r>
    </w:p>
    <w:p w14:paraId="724FC073" w14:textId="080AD6BF" w:rsidR="000D668B" w:rsidRDefault="000D668B" w:rsidP="00DD4300">
      <w:pPr>
        <w:keepLines/>
        <w:autoSpaceDE w:val="0"/>
        <w:autoSpaceDN w:val="0"/>
        <w:adjustRightInd w:val="0"/>
        <w:ind w:left="900" w:hanging="540"/>
        <w:rPr>
          <w:szCs w:val="22"/>
          <w:lang w:val="bg-BG"/>
        </w:rPr>
      </w:pPr>
      <w:r w:rsidRPr="001D3E49">
        <w:rPr>
          <w:noProof/>
        </w:rPr>
        <w:sym w:font="Symbol" w:char="F0B7"/>
      </w:r>
      <w:r w:rsidRPr="001D3E49">
        <w:rPr>
          <w:noProof/>
          <w:lang w:val="bg-BG"/>
        </w:rPr>
        <w:tab/>
      </w:r>
      <w:r w:rsidR="002A6A79">
        <w:rPr>
          <w:szCs w:val="22"/>
          <w:lang w:val="bg-BG"/>
        </w:rPr>
        <w:t xml:space="preserve">намаляване </w:t>
      </w:r>
      <w:r w:rsidR="002A6A79" w:rsidRPr="00780257">
        <w:rPr>
          <w:szCs w:val="22"/>
          <w:lang w:val="bg-BG"/>
        </w:rPr>
        <w:t>на белите кръвни клетки</w:t>
      </w:r>
      <w:r w:rsidR="002A6A79">
        <w:rPr>
          <w:szCs w:val="22"/>
          <w:lang w:val="bg-BG"/>
        </w:rPr>
        <w:t>, което не се случва веднага</w:t>
      </w:r>
      <w:del w:id="369" w:author="Author">
        <w:r w:rsidR="000836BA" w:rsidDel="00690492">
          <w:rPr>
            <w:szCs w:val="22"/>
            <w:lang w:val="bg-BG"/>
          </w:rPr>
          <w:delText>,</w:delText>
        </w:r>
      </w:del>
    </w:p>
    <w:p w14:paraId="7896FEF9" w14:textId="687D4473" w:rsidR="002A6A79" w:rsidRDefault="000D668B" w:rsidP="00DD4300">
      <w:pPr>
        <w:keepLines/>
        <w:autoSpaceDE w:val="0"/>
        <w:autoSpaceDN w:val="0"/>
        <w:adjustRightInd w:val="0"/>
        <w:ind w:left="900" w:hanging="543"/>
        <w:rPr>
          <w:szCs w:val="22"/>
          <w:lang w:val="bg-BG"/>
        </w:rPr>
      </w:pPr>
      <w:r w:rsidRPr="001D3E49">
        <w:rPr>
          <w:noProof/>
        </w:rPr>
        <w:sym w:font="Symbol" w:char="F0B7"/>
      </w:r>
      <w:r w:rsidRPr="001D3E49">
        <w:rPr>
          <w:noProof/>
          <w:lang w:val="bg-BG"/>
        </w:rPr>
        <w:tab/>
      </w:r>
      <w:r w:rsidR="002A6A79">
        <w:rPr>
          <w:szCs w:val="22"/>
          <w:lang w:val="bg-BG"/>
        </w:rPr>
        <w:t xml:space="preserve">намален брой </w:t>
      </w:r>
      <w:r w:rsidR="002A6A79" w:rsidRPr="00780257">
        <w:rPr>
          <w:szCs w:val="22"/>
          <w:lang w:val="bg-BG"/>
        </w:rPr>
        <w:t xml:space="preserve">на тромбоцитите </w:t>
      </w:r>
      <w:r w:rsidR="002A6A79">
        <w:rPr>
          <w:szCs w:val="22"/>
          <w:lang w:val="bg-BG"/>
        </w:rPr>
        <w:t xml:space="preserve">непосредствено след </w:t>
      </w:r>
      <w:r w:rsidR="002A6A79" w:rsidRPr="00780257">
        <w:rPr>
          <w:szCs w:val="22"/>
          <w:lang w:val="bg-BG"/>
        </w:rPr>
        <w:t xml:space="preserve">инфузията </w:t>
      </w:r>
      <w:r w:rsidR="002A6A79">
        <w:rPr>
          <w:szCs w:val="22"/>
          <w:lang w:val="bg-BG"/>
        </w:rPr>
        <w:t xml:space="preserve">– това може да е </w:t>
      </w:r>
      <w:r w:rsidR="002A6A79" w:rsidRPr="00780257">
        <w:rPr>
          <w:szCs w:val="22"/>
          <w:lang w:val="bg-BG"/>
        </w:rPr>
        <w:t xml:space="preserve">обратимо, </w:t>
      </w:r>
      <w:r w:rsidR="002A6A79">
        <w:rPr>
          <w:szCs w:val="22"/>
          <w:lang w:val="bg-BG"/>
        </w:rPr>
        <w:t xml:space="preserve">но </w:t>
      </w:r>
      <w:r w:rsidR="002A6A79" w:rsidRPr="00780257">
        <w:rPr>
          <w:szCs w:val="22"/>
          <w:lang w:val="bg-BG"/>
        </w:rPr>
        <w:t xml:space="preserve">в редки случаи може да </w:t>
      </w:r>
      <w:r w:rsidR="002A6A79">
        <w:rPr>
          <w:szCs w:val="22"/>
          <w:lang w:val="bg-BG"/>
        </w:rPr>
        <w:t xml:space="preserve">е </w:t>
      </w:r>
      <w:r w:rsidR="002A6A79" w:rsidRPr="00780257">
        <w:rPr>
          <w:szCs w:val="22"/>
          <w:lang w:val="bg-BG"/>
        </w:rPr>
        <w:t>фатално</w:t>
      </w:r>
      <w:del w:id="370" w:author="Author">
        <w:r w:rsidR="000836BA" w:rsidDel="00690492">
          <w:rPr>
            <w:szCs w:val="22"/>
            <w:lang w:val="bg-BG"/>
          </w:rPr>
          <w:delText>,</w:delText>
        </w:r>
      </w:del>
    </w:p>
    <w:p w14:paraId="53C098C2" w14:textId="77777777" w:rsidR="00E65C36" w:rsidRDefault="005A1288" w:rsidP="009D3D56">
      <w:pPr>
        <w:keepLines/>
        <w:autoSpaceDE w:val="0"/>
        <w:autoSpaceDN w:val="0"/>
        <w:adjustRightInd w:val="0"/>
        <w:ind w:left="900" w:hanging="536"/>
        <w:rPr>
          <w:szCs w:val="22"/>
          <w:lang w:val="bg-BG"/>
        </w:rPr>
      </w:pPr>
      <w:r w:rsidRPr="00780257">
        <w:rPr>
          <w:szCs w:val="22"/>
        </w:rPr>
        <w:sym w:font="Symbol" w:char="F0B7"/>
      </w:r>
      <w:r w:rsidRPr="00780257">
        <w:rPr>
          <w:szCs w:val="22"/>
          <w:lang w:val="bg-BG"/>
        </w:rPr>
        <w:tab/>
      </w:r>
      <w:r w:rsidR="00E65C36" w:rsidRPr="00780257">
        <w:rPr>
          <w:szCs w:val="22"/>
          <w:lang w:val="bg-BG"/>
        </w:rPr>
        <w:t>загуба на слуха</w:t>
      </w:r>
      <w:r w:rsidR="002A6A79">
        <w:rPr>
          <w:szCs w:val="22"/>
          <w:lang w:val="bg-BG"/>
        </w:rPr>
        <w:t xml:space="preserve">, </w:t>
      </w:r>
      <w:r w:rsidR="002A6A79" w:rsidRPr="00780257">
        <w:rPr>
          <w:szCs w:val="22"/>
          <w:lang w:val="bg-BG"/>
        </w:rPr>
        <w:t>загуба на други усещания</w:t>
      </w:r>
      <w:del w:id="371" w:author="Author">
        <w:r w:rsidR="000836BA" w:rsidDel="00690492">
          <w:rPr>
            <w:szCs w:val="22"/>
            <w:lang w:val="bg-BG"/>
          </w:rPr>
          <w:delText>,</w:delText>
        </w:r>
      </w:del>
    </w:p>
    <w:p w14:paraId="1EB11F86" w14:textId="5839CE0A" w:rsidR="00A81DA1" w:rsidRDefault="00A81DA1" w:rsidP="005262A3">
      <w:pPr>
        <w:keepLines/>
        <w:numPr>
          <w:ilvl w:val="0"/>
          <w:numId w:val="49"/>
        </w:numPr>
        <w:autoSpaceDE w:val="0"/>
        <w:autoSpaceDN w:val="0"/>
        <w:adjustRightInd w:val="0"/>
        <w:ind w:left="900" w:hanging="536"/>
        <w:rPr>
          <w:szCs w:val="22"/>
          <w:lang w:val="bg-BG"/>
        </w:rPr>
      </w:pPr>
      <w:del w:id="372" w:author="Author">
        <w:r w:rsidDel="00690492">
          <w:rPr>
            <w:szCs w:val="22"/>
            <w:lang w:val="bg-BG"/>
          </w:rPr>
          <w:delText xml:space="preserve">    </w:delText>
        </w:r>
      </w:del>
      <w:r w:rsidRPr="00A81DA1">
        <w:rPr>
          <w:szCs w:val="22"/>
          <w:lang w:val="bg-BG"/>
        </w:rPr>
        <w:t>инфекция/възпаление на мозъка и менингите (ентеровирусен менингоенцефалит)</w:t>
      </w:r>
      <w:r w:rsidR="000836BA">
        <w:rPr>
          <w:szCs w:val="22"/>
          <w:lang w:val="bg-BG"/>
        </w:rPr>
        <w:t>.</w:t>
      </w:r>
    </w:p>
    <w:p w14:paraId="0C131161" w14:textId="77777777" w:rsidR="00B3722A" w:rsidRDefault="00B3722A" w:rsidP="000D668B">
      <w:pPr>
        <w:keepLines/>
        <w:autoSpaceDE w:val="0"/>
        <w:autoSpaceDN w:val="0"/>
        <w:adjustRightInd w:val="0"/>
        <w:ind w:left="896" w:hanging="539"/>
        <w:rPr>
          <w:szCs w:val="22"/>
          <w:lang w:val="bg-BG"/>
        </w:rPr>
      </w:pPr>
    </w:p>
    <w:p w14:paraId="528E6478" w14:textId="77777777" w:rsidR="00B3722A" w:rsidRPr="00EF40BC" w:rsidRDefault="00B3722A" w:rsidP="00B3722A">
      <w:pPr>
        <w:rPr>
          <w:b/>
          <w:lang w:val="bg-BG"/>
        </w:rPr>
      </w:pPr>
      <w:r w:rsidRPr="00EF40BC">
        <w:rPr>
          <w:b/>
          <w:lang w:val="bg-BG"/>
        </w:rPr>
        <w:t>Деца и юноши с неходжк</w:t>
      </w:r>
      <w:r w:rsidR="00851CB0" w:rsidRPr="00077C8B">
        <w:rPr>
          <w:b/>
          <w:lang w:val="bg-BG"/>
        </w:rPr>
        <w:t>инов лимфом</w:t>
      </w:r>
    </w:p>
    <w:p w14:paraId="3BB12C35" w14:textId="77777777" w:rsidR="00B3722A" w:rsidRPr="00B3722A" w:rsidRDefault="00B3722A" w:rsidP="00EF40BC">
      <w:pPr>
        <w:rPr>
          <w:lang w:val="bg-BG"/>
        </w:rPr>
      </w:pPr>
      <w:r>
        <w:rPr>
          <w:lang w:val="bg-BG"/>
        </w:rPr>
        <w:t xml:space="preserve">Като цяло, нежеланите реакции при деца и юноши с неходжкинов лимфом са подобни на тези при възрастни с неходжкинов лимфом или хронична лимфоцитна левкемия. Най-честите наблюдавани нежелани реакции са повишена температура, свързана с ниски нива на вид бели </w:t>
      </w:r>
      <w:r>
        <w:rPr>
          <w:lang w:val="bg-BG"/>
        </w:rPr>
        <w:lastRenderedPageBreak/>
        <w:t>кръвни клетки (неутрофили), възпаление или разязвяване на лигавицата на устата и алергични реакции (свръхчувствителност).</w:t>
      </w:r>
    </w:p>
    <w:p w14:paraId="16F9B437" w14:textId="77777777" w:rsidR="00CA641B" w:rsidRPr="00780257" w:rsidRDefault="00CA641B" w:rsidP="008E7BA2">
      <w:pPr>
        <w:rPr>
          <w:lang w:val="bg-BG"/>
        </w:rPr>
      </w:pPr>
    </w:p>
    <w:p w14:paraId="048355FC" w14:textId="77777777" w:rsidR="00C26D32" w:rsidRPr="00780257" w:rsidRDefault="00C26D32" w:rsidP="008E7BA2">
      <w:pPr>
        <w:tabs>
          <w:tab w:val="left" w:pos="540"/>
        </w:tabs>
        <w:rPr>
          <w:b/>
          <w:bCs/>
          <w:lang w:val="bg-BG"/>
        </w:rPr>
      </w:pPr>
      <w:r w:rsidRPr="00780257">
        <w:rPr>
          <w:b/>
          <w:bCs/>
          <w:lang w:val="bg-BG"/>
        </w:rPr>
        <w:t>б)</w:t>
      </w:r>
      <w:r w:rsidRPr="00780257">
        <w:rPr>
          <w:b/>
          <w:bCs/>
          <w:lang w:val="bg-BG"/>
        </w:rPr>
        <w:tab/>
        <w:t>Ако се лекувате за ревматоиден артрит</w:t>
      </w:r>
    </w:p>
    <w:p w14:paraId="3D865A45" w14:textId="77777777" w:rsidR="00DF6A64" w:rsidRPr="005E390E" w:rsidRDefault="00902EE8" w:rsidP="00DF6A64">
      <w:pPr>
        <w:rPr>
          <w:b/>
          <w:iCs/>
          <w:lang w:val="bg-BG"/>
        </w:rPr>
      </w:pPr>
      <w:r w:rsidRPr="005E390E">
        <w:rPr>
          <w:b/>
          <w:iCs/>
          <w:lang w:val="bg-BG"/>
        </w:rPr>
        <w:t>Много чести нежелани реакции (</w:t>
      </w:r>
      <w:r w:rsidR="00321B71" w:rsidRPr="005E390E">
        <w:rPr>
          <w:b/>
          <w:lang w:val="bg-BG"/>
        </w:rPr>
        <w:t>може да засегнат повече от 1 на 10 души</w:t>
      </w:r>
      <w:r w:rsidRPr="005E390E">
        <w:rPr>
          <w:b/>
          <w:iCs/>
          <w:lang w:val="bg-BG"/>
        </w:rPr>
        <w:t>)</w:t>
      </w:r>
      <w:r w:rsidR="00DF6A64" w:rsidRPr="005E390E">
        <w:rPr>
          <w:b/>
          <w:iCs/>
          <w:lang w:val="bg-BG"/>
        </w:rPr>
        <w:t>:</w:t>
      </w:r>
    </w:p>
    <w:p w14:paraId="6641EBF8" w14:textId="77777777" w:rsidR="00DF6A64" w:rsidRPr="00780257" w:rsidRDefault="00600420" w:rsidP="004713BD">
      <w:pPr>
        <w:ind w:left="826" w:hanging="392"/>
        <w:rPr>
          <w:lang w:val="bg-BG"/>
        </w:rPr>
      </w:pPr>
      <w:r w:rsidRPr="00780257">
        <w:rPr>
          <w:iCs/>
          <w:lang w:val="bg-BG"/>
        </w:rPr>
        <w:sym w:font="Symbol" w:char="F0B7"/>
      </w:r>
      <w:r w:rsidRPr="00780257">
        <w:rPr>
          <w:iCs/>
          <w:lang w:val="ru-RU"/>
        </w:rPr>
        <w:tab/>
      </w:r>
      <w:r w:rsidR="00DF6A64" w:rsidRPr="00780257">
        <w:rPr>
          <w:iCs/>
          <w:lang w:val="bg-BG"/>
        </w:rPr>
        <w:t>инфекции, напр. пневмония (бактериална)</w:t>
      </w:r>
      <w:del w:id="373" w:author="Author">
        <w:r w:rsidR="000836BA" w:rsidDel="00690492">
          <w:rPr>
            <w:iCs/>
            <w:lang w:val="bg-BG"/>
          </w:rPr>
          <w:delText>,</w:delText>
        </w:r>
      </w:del>
    </w:p>
    <w:p w14:paraId="0A06804F" w14:textId="77777777" w:rsidR="00DF6A64" w:rsidRPr="00780257" w:rsidRDefault="00600420" w:rsidP="004713BD">
      <w:pPr>
        <w:ind w:left="826" w:hanging="392"/>
        <w:rPr>
          <w:iCs/>
          <w:lang w:val="bg-BG"/>
        </w:rPr>
      </w:pPr>
      <w:r w:rsidRPr="00780257">
        <w:rPr>
          <w:iCs/>
          <w:lang w:val="bg-BG"/>
        </w:rPr>
        <w:sym w:font="Symbol" w:char="F0B7"/>
      </w:r>
      <w:r w:rsidRPr="00780257">
        <w:rPr>
          <w:iCs/>
          <w:lang w:val="bg-BG"/>
        </w:rPr>
        <w:tab/>
      </w:r>
      <w:r w:rsidR="00DF6A64" w:rsidRPr="00780257">
        <w:rPr>
          <w:iCs/>
          <w:lang w:val="bg-BG"/>
        </w:rPr>
        <w:t>болка при уриниране (инфекция на пикочните пътища)</w:t>
      </w:r>
      <w:del w:id="374" w:author="Author">
        <w:r w:rsidR="000836BA" w:rsidDel="00690492">
          <w:rPr>
            <w:iCs/>
            <w:lang w:val="bg-BG"/>
          </w:rPr>
          <w:delText>,</w:delText>
        </w:r>
      </w:del>
    </w:p>
    <w:p w14:paraId="367509CD" w14:textId="77777777" w:rsidR="00DF6A64" w:rsidRPr="00780257" w:rsidRDefault="00600420" w:rsidP="004713BD">
      <w:pPr>
        <w:ind w:left="826" w:hanging="392"/>
        <w:rPr>
          <w:lang w:val="bg-BG"/>
        </w:rPr>
      </w:pPr>
      <w:r w:rsidRPr="00780257">
        <w:rPr>
          <w:lang w:val="bg-BG"/>
        </w:rPr>
        <w:sym w:font="Symbol" w:char="F0B7"/>
      </w:r>
      <w:r w:rsidRPr="00780257">
        <w:rPr>
          <w:lang w:val="ru-RU"/>
        </w:rPr>
        <w:tab/>
      </w:r>
      <w:r w:rsidR="00DF6A64" w:rsidRPr="00780257">
        <w:rPr>
          <w:lang w:val="bg-BG"/>
        </w:rPr>
        <w:t>алергични реакции</w:t>
      </w:r>
      <w:r w:rsidR="0044510D" w:rsidRPr="00780257">
        <w:rPr>
          <w:lang w:val="bg-BG"/>
        </w:rPr>
        <w:t>,</w:t>
      </w:r>
      <w:r w:rsidR="00DF6A64" w:rsidRPr="00780257">
        <w:rPr>
          <w:lang w:val="bg-BG"/>
        </w:rPr>
        <w:t xml:space="preserve"> </w:t>
      </w:r>
      <w:r w:rsidR="0044510D" w:rsidRPr="00780257">
        <w:rPr>
          <w:szCs w:val="22"/>
          <w:lang w:val="bg-BG"/>
        </w:rPr>
        <w:t>които най-</w:t>
      </w:r>
      <w:r w:rsidR="004C0E88" w:rsidRPr="00780257">
        <w:rPr>
          <w:szCs w:val="22"/>
          <w:lang w:val="bg-BG"/>
        </w:rPr>
        <w:t>чест</w:t>
      </w:r>
      <w:r w:rsidR="0044510D" w:rsidRPr="00780257">
        <w:rPr>
          <w:szCs w:val="22"/>
          <w:lang w:val="bg-BG"/>
        </w:rPr>
        <w:t>о възник</w:t>
      </w:r>
      <w:r w:rsidR="004C0E88" w:rsidRPr="00780257">
        <w:rPr>
          <w:szCs w:val="22"/>
          <w:lang w:val="bg-BG"/>
        </w:rPr>
        <w:t>в</w:t>
      </w:r>
      <w:r w:rsidR="0044510D" w:rsidRPr="00780257">
        <w:rPr>
          <w:szCs w:val="22"/>
          <w:lang w:val="bg-BG"/>
        </w:rPr>
        <w:t xml:space="preserve">ат по време на инфузията, но може да се появят до 24 часа </w:t>
      </w:r>
      <w:r w:rsidR="00DF6A64" w:rsidRPr="00780257">
        <w:rPr>
          <w:lang w:val="bg-BG"/>
        </w:rPr>
        <w:t xml:space="preserve">след </w:t>
      </w:r>
      <w:r w:rsidR="0044510D" w:rsidRPr="00780257">
        <w:rPr>
          <w:lang w:val="bg-BG"/>
        </w:rPr>
        <w:t>нея</w:t>
      </w:r>
      <w:del w:id="375" w:author="Author">
        <w:r w:rsidR="000836BA" w:rsidDel="00690492">
          <w:rPr>
            <w:lang w:val="bg-BG"/>
          </w:rPr>
          <w:delText>,</w:delText>
        </w:r>
      </w:del>
    </w:p>
    <w:p w14:paraId="4305D2AB" w14:textId="77777777" w:rsidR="00DF6A64" w:rsidRPr="00780257" w:rsidRDefault="00600420" w:rsidP="004713BD">
      <w:pPr>
        <w:ind w:left="826" w:hanging="392"/>
        <w:rPr>
          <w:color w:val="000000"/>
          <w:lang w:val="bg-BG"/>
        </w:rPr>
      </w:pPr>
      <w:r w:rsidRPr="00780257">
        <w:rPr>
          <w:lang w:val="bg-BG"/>
        </w:rPr>
        <w:sym w:font="Symbol" w:char="F0B7"/>
      </w:r>
      <w:r w:rsidRPr="00780257">
        <w:rPr>
          <w:lang w:val="bg-BG"/>
        </w:rPr>
        <w:tab/>
      </w:r>
      <w:r w:rsidR="00DF6A64" w:rsidRPr="00780257">
        <w:rPr>
          <w:lang w:val="bg-BG"/>
        </w:rPr>
        <w:t>промени в артериалното налягане, гадене, обрив, повишена температура, сърбеж, теч</w:t>
      </w:r>
      <w:r w:rsidR="00592352" w:rsidRPr="00780257">
        <w:rPr>
          <w:lang w:val="bg-BG"/>
        </w:rPr>
        <w:t>ащ</w:t>
      </w:r>
      <w:r w:rsidR="00DF6A64" w:rsidRPr="00780257">
        <w:rPr>
          <w:lang w:val="bg-BG"/>
        </w:rPr>
        <w:t xml:space="preserve"> или запуш</w:t>
      </w:r>
      <w:r w:rsidR="00592352" w:rsidRPr="00780257">
        <w:rPr>
          <w:lang w:val="bg-BG"/>
        </w:rPr>
        <w:t>ен</w:t>
      </w:r>
      <w:r w:rsidR="00DF6A64" w:rsidRPr="00780257">
        <w:rPr>
          <w:lang w:val="bg-BG"/>
        </w:rPr>
        <w:t xml:space="preserve"> нос</w:t>
      </w:r>
      <w:r w:rsidR="00592352" w:rsidRPr="00780257">
        <w:rPr>
          <w:lang w:val="bg-BG"/>
        </w:rPr>
        <w:t>,</w:t>
      </w:r>
      <w:r w:rsidR="00DF6A64" w:rsidRPr="00780257">
        <w:rPr>
          <w:lang w:val="bg-BG"/>
        </w:rPr>
        <w:t xml:space="preserve"> кихане, треперене, учестена сърдечна дейност и умора</w:t>
      </w:r>
      <w:del w:id="376" w:author="Author">
        <w:r w:rsidR="000836BA" w:rsidDel="00E86827">
          <w:rPr>
            <w:lang w:val="bg-BG"/>
          </w:rPr>
          <w:delText>,</w:delText>
        </w:r>
      </w:del>
      <w:r w:rsidR="00DF6A64" w:rsidRPr="00780257">
        <w:rPr>
          <w:lang w:val="bg-BG"/>
        </w:rPr>
        <w:t xml:space="preserve"> </w:t>
      </w:r>
    </w:p>
    <w:p w14:paraId="516FB1C0" w14:textId="77777777" w:rsidR="00D74BC1" w:rsidRPr="00780257" w:rsidRDefault="00600420" w:rsidP="004713BD">
      <w:pPr>
        <w:ind w:left="826" w:hanging="392"/>
        <w:rPr>
          <w:lang w:val="bg-BG"/>
        </w:rPr>
      </w:pPr>
      <w:r w:rsidRPr="00780257">
        <w:rPr>
          <w:lang w:val="bg-BG"/>
        </w:rPr>
        <w:sym w:font="Symbol" w:char="F0B7"/>
      </w:r>
      <w:r w:rsidRPr="00780257">
        <w:rPr>
          <w:lang w:val="ru-RU"/>
        </w:rPr>
        <w:tab/>
      </w:r>
      <w:r w:rsidR="00DF6A64" w:rsidRPr="00780257">
        <w:rPr>
          <w:lang w:val="bg-BG"/>
        </w:rPr>
        <w:t>главоболие</w:t>
      </w:r>
      <w:del w:id="377" w:author="Author">
        <w:r w:rsidR="000836BA" w:rsidDel="00690492">
          <w:rPr>
            <w:lang w:val="bg-BG"/>
          </w:rPr>
          <w:delText>,</w:delText>
        </w:r>
      </w:del>
    </w:p>
    <w:p w14:paraId="45030577" w14:textId="77777777" w:rsidR="00D74BC1" w:rsidRPr="00780257" w:rsidRDefault="00D74BC1" w:rsidP="00D74BC1">
      <w:pPr>
        <w:ind w:left="826" w:hanging="392"/>
        <w:rPr>
          <w:lang w:val="bg-BG"/>
        </w:rPr>
      </w:pPr>
      <w:r w:rsidRPr="00780257">
        <w:rPr>
          <w:b/>
          <w:bCs/>
          <w:lang w:val="bg-BG"/>
        </w:rPr>
        <w:sym w:font="Symbol" w:char="F0B7"/>
      </w:r>
      <w:r w:rsidRPr="00780257">
        <w:rPr>
          <w:b/>
          <w:bCs/>
          <w:lang w:val="bg-BG"/>
        </w:rPr>
        <w:tab/>
      </w:r>
      <w:r w:rsidRPr="00780257">
        <w:rPr>
          <w:lang w:val="bg-BG"/>
        </w:rPr>
        <w:t xml:space="preserve">промени в лабораторните изследвания, назначени от Вашия лекар. Те включват намаление на количеството на някои специфични белтъци в кръвта (имуноглобулини), които подпомагат защитата срещу инфекции. </w:t>
      </w:r>
    </w:p>
    <w:p w14:paraId="1FF58398" w14:textId="77777777" w:rsidR="00DF6A64" w:rsidRPr="00780257" w:rsidRDefault="00DF6A64" w:rsidP="00DF6A64">
      <w:pPr>
        <w:rPr>
          <w:lang w:val="bg-BG"/>
        </w:rPr>
      </w:pPr>
    </w:p>
    <w:p w14:paraId="28C61E22" w14:textId="77777777" w:rsidR="00DF6A64" w:rsidRPr="00CC3035" w:rsidRDefault="00265965" w:rsidP="00DF6A64">
      <w:pPr>
        <w:rPr>
          <w:b/>
          <w:iCs/>
          <w:lang w:val="bg-BG"/>
        </w:rPr>
      </w:pPr>
      <w:r w:rsidRPr="00CC3035">
        <w:rPr>
          <w:b/>
          <w:iCs/>
          <w:lang w:val="bg-BG"/>
        </w:rPr>
        <w:t>Чести нежелани реакции (</w:t>
      </w:r>
      <w:r w:rsidR="00C83089" w:rsidRPr="00CC3035">
        <w:rPr>
          <w:b/>
          <w:lang w:val="bg-BG"/>
        </w:rPr>
        <w:t>може да засегнат до 1 на 10 души</w:t>
      </w:r>
      <w:r w:rsidRPr="00CC3035">
        <w:rPr>
          <w:b/>
          <w:iCs/>
          <w:lang w:val="bg-BG"/>
        </w:rPr>
        <w:t>)</w:t>
      </w:r>
      <w:r w:rsidR="00DF6A64" w:rsidRPr="00CC3035">
        <w:rPr>
          <w:b/>
          <w:iCs/>
          <w:lang w:val="bg-BG"/>
        </w:rPr>
        <w:t>:</w:t>
      </w:r>
    </w:p>
    <w:p w14:paraId="537ED5DE" w14:textId="77777777" w:rsidR="00DF6A64" w:rsidRPr="00780257" w:rsidRDefault="00600420" w:rsidP="004713BD">
      <w:pPr>
        <w:ind w:left="868" w:hanging="420"/>
        <w:rPr>
          <w:iCs/>
          <w:lang w:val="bg-BG"/>
        </w:rPr>
      </w:pPr>
      <w:r w:rsidRPr="00780257">
        <w:rPr>
          <w:iCs/>
          <w:lang w:val="bg-BG"/>
        </w:rPr>
        <w:sym w:font="Symbol" w:char="F0B7"/>
      </w:r>
      <w:r w:rsidRPr="00780257">
        <w:rPr>
          <w:iCs/>
          <w:lang w:val="ru-RU"/>
        </w:rPr>
        <w:tab/>
      </w:r>
      <w:r w:rsidR="00DF6A64" w:rsidRPr="00780257">
        <w:rPr>
          <w:iCs/>
          <w:lang w:val="bg-BG"/>
        </w:rPr>
        <w:t>инфекции, напр. възпаление на бронхите (бронхит)</w:t>
      </w:r>
      <w:del w:id="378" w:author="Author">
        <w:r w:rsidR="000836BA" w:rsidDel="00690492">
          <w:rPr>
            <w:iCs/>
            <w:lang w:val="bg-BG"/>
          </w:rPr>
          <w:delText>,</w:delText>
        </w:r>
      </w:del>
    </w:p>
    <w:p w14:paraId="43DF857B" w14:textId="77777777" w:rsidR="00DF6A64" w:rsidRPr="00780257" w:rsidRDefault="00600420" w:rsidP="004713BD">
      <w:pPr>
        <w:ind w:left="868" w:hanging="420"/>
        <w:rPr>
          <w:iCs/>
          <w:lang w:val="bg-BG"/>
        </w:rPr>
      </w:pPr>
      <w:r w:rsidRPr="00780257">
        <w:rPr>
          <w:iCs/>
          <w:lang w:val="bg-BG"/>
        </w:rPr>
        <w:sym w:font="Symbol" w:char="F0B7"/>
      </w:r>
      <w:r w:rsidRPr="00780257">
        <w:rPr>
          <w:iCs/>
          <w:lang w:val="bg-BG"/>
        </w:rPr>
        <w:tab/>
      </w:r>
      <w:r w:rsidR="00DF6A64" w:rsidRPr="00780257">
        <w:rPr>
          <w:iCs/>
          <w:lang w:val="bg-BG"/>
        </w:rPr>
        <w:t xml:space="preserve">чувство </w:t>
      </w:r>
      <w:r w:rsidR="00592352" w:rsidRPr="00780257">
        <w:rPr>
          <w:iCs/>
          <w:lang w:val="bg-BG"/>
        </w:rPr>
        <w:t>за тежест</w:t>
      </w:r>
      <w:r w:rsidR="00DF6A64" w:rsidRPr="00780257">
        <w:rPr>
          <w:iCs/>
          <w:lang w:val="bg-BG"/>
        </w:rPr>
        <w:t xml:space="preserve"> или пулсираща болка зад носа, бузите и очите (синузит), болка в корема, повръщане и диария, проблеми с дишането</w:t>
      </w:r>
      <w:del w:id="379" w:author="Author">
        <w:r w:rsidR="000836BA" w:rsidDel="00690492">
          <w:rPr>
            <w:iCs/>
            <w:lang w:val="bg-BG"/>
          </w:rPr>
          <w:delText>,</w:delText>
        </w:r>
        <w:r w:rsidR="00DF6A64" w:rsidRPr="00780257" w:rsidDel="00690492">
          <w:rPr>
            <w:iCs/>
            <w:lang w:val="bg-BG"/>
          </w:rPr>
          <w:delText xml:space="preserve"> </w:delText>
        </w:r>
      </w:del>
    </w:p>
    <w:p w14:paraId="7110A5BC" w14:textId="77777777" w:rsidR="00DF6A64" w:rsidRPr="00780257" w:rsidRDefault="00600420" w:rsidP="004713BD">
      <w:pPr>
        <w:ind w:left="868" w:hanging="420"/>
        <w:rPr>
          <w:iCs/>
          <w:lang w:val="bg-BG"/>
        </w:rPr>
      </w:pPr>
      <w:r w:rsidRPr="00780257">
        <w:rPr>
          <w:iCs/>
          <w:lang w:val="bg-BG"/>
        </w:rPr>
        <w:sym w:font="Symbol" w:char="F0B7"/>
      </w:r>
      <w:r w:rsidRPr="00780257">
        <w:rPr>
          <w:iCs/>
          <w:lang w:val="bg-BG"/>
        </w:rPr>
        <w:tab/>
      </w:r>
      <w:r w:rsidR="00DF6A64" w:rsidRPr="00780257">
        <w:rPr>
          <w:iCs/>
          <w:lang w:val="bg-BG"/>
        </w:rPr>
        <w:t>гъбич</w:t>
      </w:r>
      <w:r w:rsidR="00592352" w:rsidRPr="00780257">
        <w:rPr>
          <w:iCs/>
          <w:lang w:val="bg-BG"/>
        </w:rPr>
        <w:t>на</w:t>
      </w:r>
      <w:r w:rsidR="00DF6A64" w:rsidRPr="00780257">
        <w:rPr>
          <w:iCs/>
          <w:lang w:val="bg-BG"/>
        </w:rPr>
        <w:t xml:space="preserve"> инфекция на стъпалата (</w:t>
      </w:r>
      <w:r w:rsidR="00592352" w:rsidRPr="00780257">
        <w:rPr>
          <w:iCs/>
          <w:lang w:val="bg-BG"/>
        </w:rPr>
        <w:t>атлетично стъпало</w:t>
      </w:r>
      <w:r w:rsidR="00DF6A64" w:rsidRPr="00780257">
        <w:rPr>
          <w:iCs/>
          <w:lang w:val="bg-BG"/>
        </w:rPr>
        <w:t>)</w:t>
      </w:r>
      <w:del w:id="380" w:author="Author">
        <w:r w:rsidR="000836BA" w:rsidDel="00690492">
          <w:rPr>
            <w:iCs/>
            <w:lang w:val="bg-BG"/>
          </w:rPr>
          <w:delText>,</w:delText>
        </w:r>
      </w:del>
    </w:p>
    <w:p w14:paraId="26B30646" w14:textId="77777777" w:rsidR="00DF6A64" w:rsidRPr="00780257" w:rsidRDefault="00600420" w:rsidP="004713BD">
      <w:pPr>
        <w:ind w:left="868" w:hanging="420"/>
        <w:rPr>
          <w:color w:val="000000"/>
          <w:lang w:val="bg-BG"/>
        </w:rPr>
      </w:pPr>
      <w:r w:rsidRPr="00780257">
        <w:rPr>
          <w:color w:val="000000"/>
          <w:lang w:val="bg-BG"/>
        </w:rPr>
        <w:sym w:font="Symbol" w:char="F0B7"/>
      </w:r>
      <w:r w:rsidRPr="00780257">
        <w:rPr>
          <w:color w:val="000000"/>
          <w:lang w:val="bg-BG"/>
        </w:rPr>
        <w:tab/>
      </w:r>
      <w:r w:rsidR="00DF6A64" w:rsidRPr="00780257">
        <w:rPr>
          <w:color w:val="000000"/>
          <w:lang w:val="bg-BG"/>
        </w:rPr>
        <w:t>високи нива на холестерол в кръвта</w:t>
      </w:r>
      <w:del w:id="381" w:author="Author">
        <w:r w:rsidR="000836BA" w:rsidDel="00690492">
          <w:rPr>
            <w:color w:val="000000"/>
            <w:lang w:val="bg-BG"/>
          </w:rPr>
          <w:delText>,</w:delText>
        </w:r>
      </w:del>
    </w:p>
    <w:p w14:paraId="3D047157" w14:textId="77777777" w:rsidR="00DF6A64" w:rsidRPr="00780257" w:rsidRDefault="00600420" w:rsidP="004713BD">
      <w:pPr>
        <w:ind w:left="868" w:hanging="420"/>
        <w:rPr>
          <w:iCs/>
          <w:lang w:val="bg-BG"/>
        </w:rPr>
      </w:pPr>
      <w:r w:rsidRPr="00780257">
        <w:rPr>
          <w:lang w:val="bg-BG"/>
        </w:rPr>
        <w:sym w:font="Symbol" w:char="F0B7"/>
      </w:r>
      <w:r w:rsidRPr="00780257">
        <w:rPr>
          <w:lang w:val="ru-RU"/>
        </w:rPr>
        <w:tab/>
      </w:r>
      <w:r w:rsidR="00831FF0" w:rsidRPr="00780257">
        <w:rPr>
          <w:lang w:val="bg-BG"/>
        </w:rPr>
        <w:t>необичайни кожни усещания</w:t>
      </w:r>
      <w:r w:rsidR="00DF6A64" w:rsidRPr="00780257">
        <w:rPr>
          <w:lang w:val="bg-BG"/>
        </w:rPr>
        <w:t xml:space="preserve">, </w:t>
      </w:r>
      <w:r w:rsidR="00C16675" w:rsidRPr="00780257">
        <w:rPr>
          <w:lang w:val="bg-BG"/>
        </w:rPr>
        <w:t xml:space="preserve">като </w:t>
      </w:r>
      <w:r w:rsidR="00DF6A64" w:rsidRPr="00780257">
        <w:rPr>
          <w:lang w:val="bg-BG"/>
        </w:rPr>
        <w:t>изтръпване, мравучкане, бодежи или парене, ишиас, мигрена, замайване</w:t>
      </w:r>
      <w:del w:id="382" w:author="Author">
        <w:r w:rsidR="000836BA" w:rsidDel="00690492">
          <w:rPr>
            <w:lang w:val="bg-BG"/>
          </w:rPr>
          <w:delText>,</w:delText>
        </w:r>
      </w:del>
      <w:r w:rsidR="00DF6A64" w:rsidRPr="00780257">
        <w:rPr>
          <w:lang w:val="bg-BG"/>
        </w:rPr>
        <w:t xml:space="preserve"> </w:t>
      </w:r>
    </w:p>
    <w:p w14:paraId="6E7CDC23" w14:textId="77777777" w:rsidR="00DF6A64" w:rsidRPr="00780257" w:rsidRDefault="00600420" w:rsidP="004713BD">
      <w:pPr>
        <w:ind w:left="868" w:hanging="420"/>
        <w:rPr>
          <w:iCs/>
          <w:lang w:val="bg-BG"/>
        </w:rPr>
      </w:pPr>
      <w:r w:rsidRPr="00780257">
        <w:rPr>
          <w:iCs/>
          <w:lang w:val="bg-BG"/>
        </w:rPr>
        <w:sym w:font="Symbol" w:char="F0B7"/>
      </w:r>
      <w:r w:rsidRPr="00780257">
        <w:rPr>
          <w:iCs/>
          <w:lang w:val="ru-RU"/>
        </w:rPr>
        <w:tab/>
      </w:r>
      <w:r w:rsidR="00DF6A64" w:rsidRPr="00780257">
        <w:rPr>
          <w:iCs/>
          <w:lang w:val="bg-BG"/>
        </w:rPr>
        <w:t>опадане на косата</w:t>
      </w:r>
      <w:del w:id="383" w:author="Author">
        <w:r w:rsidR="000836BA" w:rsidDel="00690492">
          <w:rPr>
            <w:iCs/>
            <w:lang w:val="bg-BG"/>
          </w:rPr>
          <w:delText>,</w:delText>
        </w:r>
      </w:del>
    </w:p>
    <w:p w14:paraId="47161A22" w14:textId="77777777" w:rsidR="00DF6A64" w:rsidRPr="00780257" w:rsidRDefault="00600420" w:rsidP="004713BD">
      <w:pPr>
        <w:ind w:left="868" w:hanging="420"/>
        <w:rPr>
          <w:iCs/>
          <w:lang w:val="bg-BG"/>
        </w:rPr>
      </w:pPr>
      <w:r w:rsidRPr="00780257">
        <w:rPr>
          <w:iCs/>
          <w:lang w:val="bg-BG"/>
        </w:rPr>
        <w:sym w:font="Symbol" w:char="F0B7"/>
      </w:r>
      <w:r w:rsidRPr="00780257">
        <w:rPr>
          <w:iCs/>
          <w:lang w:val="bg-BG"/>
        </w:rPr>
        <w:tab/>
      </w:r>
      <w:r w:rsidR="00DF6A64" w:rsidRPr="00780257">
        <w:rPr>
          <w:iCs/>
          <w:lang w:val="bg-BG"/>
        </w:rPr>
        <w:t>тревожност, депресия</w:t>
      </w:r>
      <w:del w:id="384" w:author="Author">
        <w:r w:rsidR="000836BA" w:rsidDel="00690492">
          <w:rPr>
            <w:iCs/>
            <w:lang w:val="bg-BG"/>
          </w:rPr>
          <w:delText>,</w:delText>
        </w:r>
      </w:del>
    </w:p>
    <w:p w14:paraId="35F56816" w14:textId="77777777" w:rsidR="00DF6A64" w:rsidRPr="00780257" w:rsidRDefault="00600420" w:rsidP="004713BD">
      <w:pPr>
        <w:ind w:left="868" w:hanging="420"/>
        <w:rPr>
          <w:iCs/>
          <w:lang w:val="bg-BG"/>
        </w:rPr>
      </w:pPr>
      <w:r w:rsidRPr="00780257">
        <w:rPr>
          <w:iCs/>
          <w:lang w:val="bg-BG"/>
        </w:rPr>
        <w:sym w:font="Symbol" w:char="F0B7"/>
      </w:r>
      <w:r w:rsidRPr="00780257">
        <w:rPr>
          <w:iCs/>
          <w:lang w:val="bg-BG"/>
        </w:rPr>
        <w:tab/>
      </w:r>
      <w:r w:rsidR="00DF6A64" w:rsidRPr="00780257">
        <w:rPr>
          <w:iCs/>
          <w:lang w:val="bg-BG"/>
        </w:rPr>
        <w:t>нарушено храносмилане, диария и рефлукс, дразнене и/или разязвявания в гърлото и устата</w:t>
      </w:r>
      <w:del w:id="385" w:author="Author">
        <w:r w:rsidR="000836BA" w:rsidDel="00690492">
          <w:rPr>
            <w:iCs/>
            <w:lang w:val="bg-BG"/>
          </w:rPr>
          <w:delText>,</w:delText>
        </w:r>
      </w:del>
      <w:r w:rsidR="00DF6A64" w:rsidRPr="00780257">
        <w:rPr>
          <w:iCs/>
          <w:lang w:val="bg-BG"/>
        </w:rPr>
        <w:t xml:space="preserve"> </w:t>
      </w:r>
    </w:p>
    <w:p w14:paraId="22A6F6C0" w14:textId="77777777" w:rsidR="00DF6A64" w:rsidRPr="00780257" w:rsidRDefault="00600420" w:rsidP="004713BD">
      <w:pPr>
        <w:ind w:left="868" w:hanging="420"/>
        <w:rPr>
          <w:iCs/>
          <w:lang w:val="bg-BG"/>
        </w:rPr>
      </w:pPr>
      <w:r w:rsidRPr="00780257">
        <w:rPr>
          <w:iCs/>
          <w:lang w:val="bg-BG"/>
        </w:rPr>
        <w:sym w:font="Symbol" w:char="F0B7"/>
      </w:r>
      <w:r w:rsidRPr="00780257">
        <w:rPr>
          <w:iCs/>
          <w:lang w:val="bg-BG"/>
        </w:rPr>
        <w:tab/>
      </w:r>
      <w:r w:rsidR="00DF6A64" w:rsidRPr="00780257">
        <w:rPr>
          <w:iCs/>
          <w:lang w:val="bg-BG"/>
        </w:rPr>
        <w:t>болка в корема, гърба, мускулите и/или ставите.</w:t>
      </w:r>
    </w:p>
    <w:p w14:paraId="7A54E6A8" w14:textId="77777777" w:rsidR="00DF6A64" w:rsidRPr="00780257" w:rsidRDefault="00DF6A64" w:rsidP="00DF6A64">
      <w:pPr>
        <w:rPr>
          <w:lang w:val="bg-BG"/>
        </w:rPr>
      </w:pPr>
    </w:p>
    <w:p w14:paraId="2621C31A" w14:textId="77777777" w:rsidR="00DF6A64" w:rsidRPr="00CC3035" w:rsidRDefault="005F681E" w:rsidP="00DF6A64">
      <w:pPr>
        <w:rPr>
          <w:b/>
          <w:snapToGrid w:val="0"/>
          <w:lang w:val="bg-BG"/>
        </w:rPr>
      </w:pPr>
      <w:r w:rsidRPr="00CC3035">
        <w:rPr>
          <w:b/>
          <w:iCs/>
          <w:lang w:val="bg-BG"/>
        </w:rPr>
        <w:t>Нечести нежелани реакции (</w:t>
      </w:r>
      <w:r w:rsidR="001157E5" w:rsidRPr="00CC3035">
        <w:rPr>
          <w:b/>
          <w:lang w:val="bg-BG"/>
        </w:rPr>
        <w:t>може да засегнат до 1 на 100</w:t>
      </w:r>
      <w:r w:rsidR="001157E5" w:rsidRPr="00CC3035">
        <w:rPr>
          <w:b/>
          <w:snapToGrid w:val="0"/>
          <w:lang w:val="bg-BG"/>
        </w:rPr>
        <w:t> души</w:t>
      </w:r>
      <w:r w:rsidRPr="00CC3035">
        <w:rPr>
          <w:b/>
          <w:iCs/>
          <w:lang w:val="bg-BG"/>
        </w:rPr>
        <w:t>)</w:t>
      </w:r>
      <w:r w:rsidR="00DF6A64" w:rsidRPr="00CC3035">
        <w:rPr>
          <w:b/>
          <w:snapToGrid w:val="0"/>
          <w:lang w:val="bg-BG"/>
        </w:rPr>
        <w:t xml:space="preserve">: </w:t>
      </w:r>
    </w:p>
    <w:p w14:paraId="784690E3" w14:textId="77777777" w:rsidR="00DF6A64" w:rsidRPr="00780257" w:rsidRDefault="001357CF" w:rsidP="004713BD">
      <w:pPr>
        <w:ind w:left="854" w:hanging="392"/>
        <w:rPr>
          <w:lang w:val="bg-BG"/>
        </w:rPr>
      </w:pPr>
      <w:r w:rsidRPr="00780257">
        <w:rPr>
          <w:lang w:val="bg-BG"/>
        </w:rPr>
        <w:sym w:font="Symbol" w:char="F0B7"/>
      </w:r>
      <w:r w:rsidRPr="00780257">
        <w:rPr>
          <w:lang w:val="bg-BG"/>
        </w:rPr>
        <w:tab/>
      </w:r>
      <w:r w:rsidR="00DF6A64" w:rsidRPr="00780257">
        <w:rPr>
          <w:lang w:val="bg-BG"/>
        </w:rPr>
        <w:t>задържане на прекомерно количество течности в лицето и тялото</w:t>
      </w:r>
      <w:del w:id="386" w:author="Author">
        <w:r w:rsidR="000836BA" w:rsidDel="00D05FC0">
          <w:rPr>
            <w:lang w:val="bg-BG"/>
          </w:rPr>
          <w:delText>,</w:delText>
        </w:r>
      </w:del>
      <w:r w:rsidR="00DF6A64" w:rsidRPr="00780257">
        <w:rPr>
          <w:lang w:val="bg-BG"/>
        </w:rPr>
        <w:t xml:space="preserve"> </w:t>
      </w:r>
    </w:p>
    <w:p w14:paraId="46314981" w14:textId="77777777" w:rsidR="00DF6A64" w:rsidRPr="00780257" w:rsidRDefault="001357CF" w:rsidP="004713BD">
      <w:pPr>
        <w:ind w:left="854" w:hanging="392"/>
        <w:rPr>
          <w:lang w:val="bg-BG"/>
        </w:rPr>
      </w:pPr>
      <w:r w:rsidRPr="00780257">
        <w:rPr>
          <w:iCs/>
          <w:lang w:val="bg-BG"/>
        </w:rPr>
        <w:sym w:font="Symbol" w:char="F0B7"/>
      </w:r>
      <w:r w:rsidRPr="00780257">
        <w:rPr>
          <w:iCs/>
          <w:lang w:val="bg-BG"/>
        </w:rPr>
        <w:tab/>
      </w:r>
      <w:r w:rsidR="00DF6A64" w:rsidRPr="00780257">
        <w:rPr>
          <w:iCs/>
          <w:lang w:val="bg-BG"/>
        </w:rPr>
        <w:t>възпаление, дразнене и/или стягане в белите дробове и гърлото, кашлица</w:t>
      </w:r>
      <w:del w:id="387" w:author="Author">
        <w:r w:rsidR="000836BA" w:rsidDel="00D05FC0">
          <w:rPr>
            <w:iCs/>
            <w:lang w:val="bg-BG"/>
          </w:rPr>
          <w:delText>,</w:delText>
        </w:r>
      </w:del>
      <w:r w:rsidR="00DF6A64" w:rsidRPr="00780257">
        <w:rPr>
          <w:iCs/>
          <w:lang w:val="bg-BG"/>
        </w:rPr>
        <w:t xml:space="preserve"> </w:t>
      </w:r>
    </w:p>
    <w:p w14:paraId="6BDDA936" w14:textId="77777777" w:rsidR="00DF6A64" w:rsidRPr="00780257" w:rsidRDefault="001357CF" w:rsidP="004713BD">
      <w:pPr>
        <w:ind w:left="854" w:hanging="392"/>
        <w:rPr>
          <w:lang w:val="bg-BG"/>
        </w:rPr>
      </w:pPr>
      <w:r w:rsidRPr="00780257">
        <w:rPr>
          <w:lang w:val="bg-BG"/>
        </w:rPr>
        <w:sym w:font="Symbol" w:char="F0B7"/>
      </w:r>
      <w:r w:rsidRPr="00780257">
        <w:rPr>
          <w:lang w:val="bg-BG"/>
        </w:rPr>
        <w:tab/>
      </w:r>
      <w:r w:rsidR="00DF6A64" w:rsidRPr="00780257">
        <w:rPr>
          <w:lang w:val="bg-BG"/>
        </w:rPr>
        <w:t>кожни реакции, включващи уртикария, сърбеж и обрив</w:t>
      </w:r>
      <w:del w:id="388" w:author="Author">
        <w:r w:rsidR="000836BA" w:rsidDel="00D05FC0">
          <w:rPr>
            <w:lang w:val="bg-BG"/>
          </w:rPr>
          <w:delText>,</w:delText>
        </w:r>
      </w:del>
      <w:r w:rsidR="00DF6A64" w:rsidRPr="00780257">
        <w:rPr>
          <w:lang w:val="bg-BG"/>
        </w:rPr>
        <w:t xml:space="preserve"> </w:t>
      </w:r>
    </w:p>
    <w:p w14:paraId="31B1642B" w14:textId="77777777" w:rsidR="00DF6A64" w:rsidRPr="00780257" w:rsidRDefault="001357CF" w:rsidP="004713BD">
      <w:pPr>
        <w:ind w:left="854" w:hanging="392"/>
        <w:rPr>
          <w:lang w:val="bg-BG" w:eastAsia="zh-CN"/>
        </w:rPr>
      </w:pPr>
      <w:r w:rsidRPr="00780257">
        <w:rPr>
          <w:lang w:val="bg-BG" w:eastAsia="zh-CN"/>
        </w:rPr>
        <w:sym w:font="Symbol" w:char="F0B7"/>
      </w:r>
      <w:r w:rsidRPr="00780257">
        <w:rPr>
          <w:lang w:val="bg-BG" w:eastAsia="zh-CN"/>
        </w:rPr>
        <w:tab/>
      </w:r>
      <w:r w:rsidR="00DF6A64" w:rsidRPr="00780257">
        <w:rPr>
          <w:lang w:val="bg-BG" w:eastAsia="zh-CN"/>
        </w:rPr>
        <w:t>алергични реакции, включващи хрипове или</w:t>
      </w:r>
      <w:r w:rsidR="001157E5">
        <w:rPr>
          <w:lang w:val="bg-BG" w:eastAsia="zh-CN"/>
        </w:rPr>
        <w:t xml:space="preserve"> задух</w:t>
      </w:r>
      <w:r w:rsidR="00DF6A64" w:rsidRPr="00780257">
        <w:rPr>
          <w:lang w:val="bg-BG" w:eastAsia="zh-CN"/>
        </w:rPr>
        <w:t>, подуване на лицето и езика, колапс.</w:t>
      </w:r>
    </w:p>
    <w:p w14:paraId="7D5CA0A8" w14:textId="77777777" w:rsidR="009C340D" w:rsidRPr="00780257" w:rsidRDefault="009C340D" w:rsidP="00DF6A64">
      <w:pPr>
        <w:rPr>
          <w:iCs/>
          <w:lang w:val="bg-BG"/>
        </w:rPr>
      </w:pPr>
    </w:p>
    <w:p w14:paraId="658C4178" w14:textId="77777777" w:rsidR="00DF6A64" w:rsidRPr="00CC3035" w:rsidRDefault="001157E5" w:rsidP="00EF40BC">
      <w:pPr>
        <w:keepNext/>
        <w:keepLines/>
        <w:rPr>
          <w:b/>
          <w:lang w:val="bg-BG" w:eastAsia="zh-CN"/>
        </w:rPr>
      </w:pPr>
      <w:r w:rsidRPr="00CC3035">
        <w:rPr>
          <w:b/>
          <w:iCs/>
          <w:lang w:val="bg-BG"/>
        </w:rPr>
        <w:t>Много редки нежелани реакции (</w:t>
      </w:r>
      <w:r w:rsidR="0011228D" w:rsidRPr="00CC3035">
        <w:rPr>
          <w:b/>
          <w:szCs w:val="22"/>
          <w:lang w:val="bg-BG"/>
        </w:rPr>
        <w:t>може да засегнат до 1 на 10 000 души</w:t>
      </w:r>
      <w:r w:rsidRPr="00CC3035">
        <w:rPr>
          <w:b/>
          <w:iCs/>
          <w:lang w:val="bg-BG"/>
        </w:rPr>
        <w:t>)</w:t>
      </w:r>
      <w:r w:rsidR="00DF6A64" w:rsidRPr="00CC3035">
        <w:rPr>
          <w:b/>
          <w:lang w:val="bg-BG" w:eastAsia="zh-CN"/>
        </w:rPr>
        <w:t>:</w:t>
      </w:r>
    </w:p>
    <w:p w14:paraId="50B87CEC" w14:textId="576D0E4C" w:rsidR="0081433F" w:rsidRDefault="001357CF" w:rsidP="00547603">
      <w:pPr>
        <w:keepNext/>
        <w:keepLines/>
        <w:tabs>
          <w:tab w:val="left" w:pos="900"/>
        </w:tabs>
        <w:ind w:left="900" w:hanging="450"/>
        <w:rPr>
          <w:lang w:val="bg-BG" w:eastAsia="zh-CN"/>
        </w:rPr>
      </w:pPr>
      <w:r w:rsidRPr="001D3E49">
        <w:rPr>
          <w:lang w:val="bg-BG" w:eastAsia="zh-CN"/>
        </w:rPr>
        <w:sym w:font="Symbol" w:char="F0B7"/>
      </w:r>
      <w:r w:rsidRPr="001D3E49">
        <w:rPr>
          <w:lang w:val="ru-RU" w:eastAsia="zh-CN"/>
        </w:rPr>
        <w:tab/>
      </w:r>
      <w:r w:rsidR="00DF6A64" w:rsidRPr="001D3E49">
        <w:rPr>
          <w:lang w:val="bg-BG" w:eastAsia="zh-CN"/>
        </w:rPr>
        <w:t>комплекс от симптоми, възникващи няколко седмици след инфузия с MabThera, включващи реакции, подобни на алергичните, напр. обрив, сърбеж, болка в ставите, подути лимфни възли и повишена температура</w:t>
      </w:r>
      <w:del w:id="389" w:author="Author">
        <w:r w:rsidR="000836BA" w:rsidDel="00D05FC0">
          <w:rPr>
            <w:lang w:val="bg-BG" w:eastAsia="zh-CN"/>
          </w:rPr>
          <w:delText>,</w:delText>
        </w:r>
      </w:del>
    </w:p>
    <w:p w14:paraId="509D4BE4" w14:textId="77777777" w:rsidR="00C26D32" w:rsidRDefault="00795FA8" w:rsidP="00547603">
      <w:pPr>
        <w:tabs>
          <w:tab w:val="left" w:pos="900"/>
        </w:tabs>
        <w:ind w:left="900" w:hanging="450"/>
        <w:rPr>
          <w:lang w:val="bg-BG" w:eastAsia="zh-CN"/>
        </w:rPr>
      </w:pPr>
      <w:r w:rsidRPr="001D3E49">
        <w:rPr>
          <w:lang w:val="bg-BG" w:eastAsia="zh-CN"/>
        </w:rPr>
        <w:sym w:font="Symbol" w:char="F0B7"/>
      </w:r>
      <w:r w:rsidRPr="00795FA8">
        <w:rPr>
          <w:lang w:val="bg-BG" w:eastAsia="zh-CN"/>
        </w:rPr>
        <w:tab/>
      </w:r>
      <w:r w:rsidR="00F57774" w:rsidRPr="001D3E49">
        <w:rPr>
          <w:lang w:val="bg-BG" w:eastAsia="zh-CN"/>
        </w:rPr>
        <w:t>тежки състояния с образуване на мехури по кожата, които мо</w:t>
      </w:r>
      <w:r w:rsidR="00873941">
        <w:rPr>
          <w:lang w:val="bg-BG" w:eastAsia="zh-CN"/>
        </w:rPr>
        <w:t>гат</w:t>
      </w:r>
      <w:r w:rsidR="00F57774" w:rsidRPr="001D3E49">
        <w:rPr>
          <w:lang w:val="bg-BG" w:eastAsia="zh-CN"/>
        </w:rPr>
        <w:t xml:space="preserve"> да бъдат животозастрашаващи. Може да се появи зачервяване, често свързано с мехури по кожата или лигавиците, например по вътрешната страна на устата, гениталната област или клепачите, като може да има и повишена температура.</w:t>
      </w:r>
    </w:p>
    <w:p w14:paraId="3D7541B8" w14:textId="77777777" w:rsidR="00547603" w:rsidRPr="00CC3035" w:rsidRDefault="00547603" w:rsidP="00547603">
      <w:pPr>
        <w:tabs>
          <w:tab w:val="left" w:pos="900"/>
        </w:tabs>
        <w:ind w:left="900" w:hanging="900"/>
        <w:rPr>
          <w:b/>
          <w:lang w:val="bg-BG" w:eastAsia="zh-CN"/>
        </w:rPr>
      </w:pPr>
    </w:p>
    <w:p w14:paraId="56670C28" w14:textId="77777777" w:rsidR="00547603" w:rsidRPr="00CC3035" w:rsidRDefault="00FE6CCD" w:rsidP="00547603">
      <w:pPr>
        <w:tabs>
          <w:tab w:val="left" w:pos="900"/>
        </w:tabs>
        <w:ind w:left="900" w:hanging="900"/>
        <w:rPr>
          <w:b/>
          <w:lang w:val="bg-BG" w:eastAsia="zh-CN"/>
        </w:rPr>
      </w:pPr>
      <w:r>
        <w:rPr>
          <w:b/>
          <w:lang w:val="bg-BG" w:eastAsia="zh-CN"/>
        </w:rPr>
        <w:t>С н</w:t>
      </w:r>
      <w:r w:rsidR="00547603" w:rsidRPr="00CC3035">
        <w:rPr>
          <w:b/>
          <w:lang w:val="bg-BG" w:eastAsia="zh-CN"/>
        </w:rPr>
        <w:t xml:space="preserve">еизвестна честота (честотата не може да бъде </w:t>
      </w:r>
      <w:r>
        <w:rPr>
          <w:b/>
          <w:lang w:val="bg-BG" w:eastAsia="zh-CN"/>
        </w:rPr>
        <w:t>определена</w:t>
      </w:r>
      <w:r w:rsidR="00547603" w:rsidRPr="00CC3035">
        <w:rPr>
          <w:b/>
          <w:lang w:val="bg-BG" w:eastAsia="zh-CN"/>
        </w:rPr>
        <w:t xml:space="preserve"> от наличните данни):</w:t>
      </w:r>
    </w:p>
    <w:p w14:paraId="4A4A2BFA" w14:textId="77777777" w:rsidR="00547603" w:rsidRDefault="00547603" w:rsidP="00CC3035">
      <w:pPr>
        <w:numPr>
          <w:ilvl w:val="0"/>
          <w:numId w:val="48"/>
        </w:numPr>
        <w:tabs>
          <w:tab w:val="left" w:pos="900"/>
        </w:tabs>
        <w:ind w:hanging="810"/>
        <w:rPr>
          <w:lang w:val="bg-BG" w:eastAsia="zh-CN"/>
        </w:rPr>
      </w:pPr>
      <w:r>
        <w:rPr>
          <w:lang w:val="bg-BG" w:eastAsia="zh-CN"/>
        </w:rPr>
        <w:t>сериозна вирусна инфекция</w:t>
      </w:r>
      <w:del w:id="390" w:author="Author">
        <w:r w:rsidR="000836BA" w:rsidDel="00D05FC0">
          <w:rPr>
            <w:lang w:val="bg-BG" w:eastAsia="zh-CN"/>
          </w:rPr>
          <w:delText>,</w:delText>
        </w:r>
      </w:del>
    </w:p>
    <w:p w14:paraId="1A8600AC" w14:textId="08F06D65" w:rsidR="00C47AFF" w:rsidRDefault="00C47AFF" w:rsidP="00C47AFF">
      <w:pPr>
        <w:keepLines/>
        <w:numPr>
          <w:ilvl w:val="0"/>
          <w:numId w:val="48"/>
        </w:numPr>
        <w:autoSpaceDE w:val="0"/>
        <w:autoSpaceDN w:val="0"/>
        <w:adjustRightInd w:val="0"/>
        <w:ind w:hanging="810"/>
        <w:rPr>
          <w:szCs w:val="22"/>
          <w:lang w:val="bg-BG"/>
        </w:rPr>
      </w:pPr>
      <w:del w:id="391" w:author="Author">
        <w:r w:rsidDel="00D05FC0">
          <w:rPr>
            <w:szCs w:val="22"/>
            <w:lang w:val="bg-BG"/>
          </w:rPr>
          <w:delText xml:space="preserve">    </w:delText>
        </w:r>
      </w:del>
      <w:r w:rsidRPr="00A81DA1">
        <w:rPr>
          <w:szCs w:val="22"/>
          <w:lang w:val="bg-BG"/>
        </w:rPr>
        <w:t>инфекция/възпаление на мозъка и менингите (ентеровирусен менингоенцефалит)</w:t>
      </w:r>
      <w:r w:rsidR="000836BA">
        <w:rPr>
          <w:szCs w:val="22"/>
          <w:lang w:val="bg-BG"/>
        </w:rPr>
        <w:t>.</w:t>
      </w:r>
    </w:p>
    <w:p w14:paraId="21D47AB6" w14:textId="77777777" w:rsidR="00C47AFF" w:rsidRPr="001D3E49" w:rsidRDefault="00C47AFF" w:rsidP="005262A3">
      <w:pPr>
        <w:tabs>
          <w:tab w:val="left" w:pos="900"/>
        </w:tabs>
        <w:ind w:left="900"/>
        <w:rPr>
          <w:lang w:val="bg-BG" w:eastAsia="zh-CN"/>
        </w:rPr>
      </w:pPr>
    </w:p>
    <w:p w14:paraId="6F7462BE" w14:textId="7ED600FD" w:rsidR="00F57774" w:rsidRPr="001D3E49" w:rsidDel="009D18D2" w:rsidRDefault="00F57774" w:rsidP="00F57774">
      <w:pPr>
        <w:ind w:left="896" w:hanging="420"/>
        <w:rPr>
          <w:del w:id="392" w:author="TCS" w:date="2026-03-19T21:06:00Z"/>
          <w:lang w:val="bg-BG"/>
        </w:rPr>
      </w:pPr>
    </w:p>
    <w:p w14:paraId="5EFD0FED" w14:textId="77777777" w:rsidR="00F478F7" w:rsidRPr="001D3E49" w:rsidRDefault="00F478F7" w:rsidP="00F478F7">
      <w:pPr>
        <w:autoSpaceDE w:val="0"/>
        <w:autoSpaceDN w:val="0"/>
        <w:adjustRightInd w:val="0"/>
        <w:rPr>
          <w:szCs w:val="22"/>
          <w:lang w:val="bg-BG"/>
        </w:rPr>
      </w:pPr>
      <w:r w:rsidRPr="001D3E49">
        <w:rPr>
          <w:szCs w:val="22"/>
          <w:lang w:val="bg-BG"/>
        </w:rPr>
        <w:t xml:space="preserve">Други рядко съобщавани нежелани реакции, дължащи се на </w:t>
      </w:r>
      <w:r w:rsidRPr="001D3E49">
        <w:rPr>
          <w:szCs w:val="22"/>
          <w:lang w:val="en"/>
        </w:rPr>
        <w:t>MabThera</w:t>
      </w:r>
      <w:r w:rsidRPr="001D3E49">
        <w:rPr>
          <w:szCs w:val="22"/>
          <w:lang w:val="bg-BG"/>
        </w:rPr>
        <w:t xml:space="preserve">, включват намален брой </w:t>
      </w:r>
      <w:r w:rsidR="00BC25BD" w:rsidRPr="001D3E49">
        <w:rPr>
          <w:szCs w:val="22"/>
          <w:lang w:val="bg-BG"/>
        </w:rPr>
        <w:t xml:space="preserve">на </w:t>
      </w:r>
      <w:r w:rsidR="006E1FB9" w:rsidRPr="001D3E49">
        <w:rPr>
          <w:szCs w:val="22"/>
          <w:lang w:val="bg-BG"/>
        </w:rPr>
        <w:t>бели</w:t>
      </w:r>
      <w:r w:rsidR="00BC25BD" w:rsidRPr="001D3E49">
        <w:rPr>
          <w:szCs w:val="22"/>
          <w:lang w:val="bg-BG"/>
        </w:rPr>
        <w:t>те</w:t>
      </w:r>
      <w:r w:rsidR="006E1FB9" w:rsidRPr="001D3E49">
        <w:rPr>
          <w:szCs w:val="22"/>
          <w:lang w:val="bg-BG"/>
        </w:rPr>
        <w:t xml:space="preserve"> </w:t>
      </w:r>
      <w:r w:rsidRPr="001D3E49">
        <w:rPr>
          <w:szCs w:val="22"/>
          <w:lang w:val="bg-BG"/>
        </w:rPr>
        <w:t>кръвни клетки (неутрофили), които помагат в борбата срещу инфекци</w:t>
      </w:r>
      <w:r w:rsidR="00AA3612" w:rsidRPr="001D3E49">
        <w:rPr>
          <w:szCs w:val="22"/>
          <w:lang w:val="bg-BG"/>
        </w:rPr>
        <w:t>и</w:t>
      </w:r>
      <w:r w:rsidRPr="001D3E49">
        <w:rPr>
          <w:szCs w:val="22"/>
          <w:lang w:val="bg-BG"/>
        </w:rPr>
        <w:t xml:space="preserve">. Някои инфекции може да </w:t>
      </w:r>
      <w:r w:rsidR="006F5524" w:rsidRPr="001D3E49">
        <w:rPr>
          <w:szCs w:val="22"/>
          <w:lang w:val="bg-BG"/>
        </w:rPr>
        <w:t xml:space="preserve">са </w:t>
      </w:r>
      <w:r w:rsidRPr="001D3E49">
        <w:rPr>
          <w:szCs w:val="22"/>
          <w:lang w:val="bg-BG"/>
        </w:rPr>
        <w:t>тежки (моля</w:t>
      </w:r>
      <w:r w:rsidR="00577637">
        <w:rPr>
          <w:szCs w:val="22"/>
          <w:lang w:val="bg-BG"/>
        </w:rPr>
        <w:t>,</w:t>
      </w:r>
      <w:r w:rsidRPr="001D3E49">
        <w:rPr>
          <w:szCs w:val="22"/>
          <w:lang w:val="bg-BG"/>
        </w:rPr>
        <w:t xml:space="preserve"> вижте информацията </w:t>
      </w:r>
      <w:r w:rsidR="006F5524" w:rsidRPr="001D3E49">
        <w:rPr>
          <w:szCs w:val="22"/>
          <w:lang w:val="bg-BG"/>
        </w:rPr>
        <w:t xml:space="preserve">за </w:t>
      </w:r>
      <w:r w:rsidR="002311BA" w:rsidRPr="00356DDA">
        <w:rPr>
          <w:b/>
          <w:szCs w:val="22"/>
          <w:lang w:val="bg-BG"/>
        </w:rPr>
        <w:t>„</w:t>
      </w:r>
      <w:r w:rsidRPr="001D3E49">
        <w:rPr>
          <w:b/>
          <w:bCs/>
          <w:i/>
          <w:iCs/>
          <w:szCs w:val="22"/>
          <w:lang w:val="bg-BG"/>
        </w:rPr>
        <w:t>Инфекции</w:t>
      </w:r>
      <w:r w:rsidR="00851CB0">
        <w:rPr>
          <w:b/>
          <w:bCs/>
          <w:i/>
          <w:iCs/>
          <w:szCs w:val="22"/>
          <w:lang w:val="bg-BG"/>
        </w:rPr>
        <w:t>“</w:t>
      </w:r>
      <w:r w:rsidRPr="001D3E49">
        <w:rPr>
          <w:b/>
          <w:bCs/>
          <w:i/>
          <w:iCs/>
          <w:szCs w:val="22"/>
          <w:lang w:val="bg-BG"/>
        </w:rPr>
        <w:t xml:space="preserve"> </w:t>
      </w:r>
      <w:r w:rsidRPr="001D3E49">
        <w:rPr>
          <w:szCs w:val="22"/>
          <w:lang w:val="bg-BG"/>
        </w:rPr>
        <w:t>в тази точка).</w:t>
      </w:r>
    </w:p>
    <w:p w14:paraId="2D58EF82" w14:textId="77777777" w:rsidR="00574FFC" w:rsidRPr="001D3E49" w:rsidRDefault="00574FFC" w:rsidP="00F478F7">
      <w:pPr>
        <w:autoSpaceDE w:val="0"/>
        <w:autoSpaceDN w:val="0"/>
        <w:adjustRightInd w:val="0"/>
        <w:rPr>
          <w:rFonts w:cs="TimesNewRoman"/>
          <w:szCs w:val="22"/>
          <w:lang w:val="bg-BG"/>
        </w:rPr>
      </w:pPr>
    </w:p>
    <w:p w14:paraId="47E92418" w14:textId="77777777" w:rsidR="002A26C2" w:rsidRPr="001D3E49" w:rsidRDefault="002A26C2" w:rsidP="009D18D2">
      <w:pPr>
        <w:keepNext/>
        <w:keepLines/>
        <w:autoSpaceDE w:val="0"/>
        <w:autoSpaceDN w:val="0"/>
        <w:adjustRightInd w:val="0"/>
        <w:rPr>
          <w:rFonts w:cs="TimesNewRoman"/>
          <w:b/>
          <w:szCs w:val="22"/>
          <w:lang w:val="bg-BG"/>
        </w:rPr>
        <w:pPrChange w:id="393" w:author="TCS" w:date="2026-03-19T21:06:00Z">
          <w:pPr>
            <w:autoSpaceDE w:val="0"/>
            <w:autoSpaceDN w:val="0"/>
            <w:adjustRightInd w:val="0"/>
          </w:pPr>
        </w:pPrChange>
      </w:pPr>
      <w:r w:rsidRPr="001D3E49">
        <w:rPr>
          <w:rFonts w:cs="TimesNewRoman"/>
          <w:b/>
          <w:szCs w:val="22"/>
          <w:lang w:val="bg-BG"/>
        </w:rPr>
        <w:lastRenderedPageBreak/>
        <w:t>в)</w:t>
      </w:r>
      <w:r w:rsidRPr="001D3E49">
        <w:rPr>
          <w:rFonts w:cs="TimesNewRoman"/>
          <w:b/>
          <w:szCs w:val="22"/>
          <w:lang w:val="bg-BG"/>
        </w:rPr>
        <w:tab/>
        <w:t>Ако</w:t>
      </w:r>
      <w:r w:rsidR="009B1AAE">
        <w:rPr>
          <w:rFonts w:cs="TimesNewRoman"/>
          <w:b/>
          <w:szCs w:val="22"/>
          <w:lang w:val="bg-BG"/>
        </w:rPr>
        <w:t xml:space="preserve"> Вие или Вашето дете</w:t>
      </w:r>
      <w:r w:rsidRPr="001D3E49">
        <w:rPr>
          <w:rFonts w:cs="TimesNewRoman"/>
          <w:b/>
          <w:szCs w:val="22"/>
          <w:lang w:val="bg-BG"/>
        </w:rPr>
        <w:t xml:space="preserve"> се лекувате за грануломатоза с полиангиит или микроскопски полиангиит</w:t>
      </w:r>
    </w:p>
    <w:p w14:paraId="561A8CB3" w14:textId="77777777" w:rsidR="00D03FDF" w:rsidRDefault="00D03FDF" w:rsidP="002A26C2">
      <w:pPr>
        <w:tabs>
          <w:tab w:val="left" w:pos="540"/>
        </w:tabs>
        <w:rPr>
          <w:lang w:val="bg-BG"/>
        </w:rPr>
      </w:pPr>
    </w:p>
    <w:p w14:paraId="5394A304" w14:textId="77777777" w:rsidR="002A26C2" w:rsidRPr="00CC3035" w:rsidRDefault="0011228D" w:rsidP="002A26C2">
      <w:pPr>
        <w:tabs>
          <w:tab w:val="left" w:pos="540"/>
        </w:tabs>
        <w:rPr>
          <w:b/>
          <w:iCs/>
          <w:lang w:val="bg-BG"/>
        </w:rPr>
      </w:pPr>
      <w:r w:rsidRPr="00CC3035">
        <w:rPr>
          <w:b/>
          <w:iCs/>
          <w:lang w:val="bg-BG"/>
        </w:rPr>
        <w:t>Много чести нежелани реакции (</w:t>
      </w:r>
      <w:r w:rsidRPr="00CC3035">
        <w:rPr>
          <w:b/>
          <w:lang w:val="bg-BG"/>
        </w:rPr>
        <w:t>може да засегнат повече от 1 на 10 души</w:t>
      </w:r>
      <w:r w:rsidRPr="00CC3035">
        <w:rPr>
          <w:b/>
          <w:iCs/>
          <w:lang w:val="bg-BG"/>
        </w:rPr>
        <w:t>)</w:t>
      </w:r>
      <w:r w:rsidR="002A26C2" w:rsidRPr="00CC3035">
        <w:rPr>
          <w:b/>
          <w:iCs/>
          <w:lang w:val="bg-BG"/>
        </w:rPr>
        <w:t>:</w:t>
      </w:r>
    </w:p>
    <w:p w14:paraId="083EB130" w14:textId="77777777" w:rsidR="002A26C2" w:rsidRPr="001D3E49" w:rsidRDefault="002A26C2" w:rsidP="002A26C2">
      <w:pPr>
        <w:tabs>
          <w:tab w:val="left" w:pos="900"/>
        </w:tabs>
        <w:ind w:left="900" w:hanging="360"/>
        <w:rPr>
          <w:lang w:val="bg-BG"/>
        </w:rPr>
      </w:pPr>
      <w:r w:rsidRPr="001D3E49">
        <w:sym w:font="Symbol" w:char="F0B7"/>
      </w:r>
      <w:r w:rsidRPr="001D3E49">
        <w:rPr>
          <w:lang w:val="bg-BG"/>
        </w:rPr>
        <w:tab/>
        <w:t>инфекции, напр. гръдни инфекции, инфекции на пикочните пътища (болка при уриниране), простуда и херпесни инфекции</w:t>
      </w:r>
      <w:del w:id="394" w:author="Author">
        <w:r w:rsidR="00242324" w:rsidDel="00D05FC0">
          <w:rPr>
            <w:lang w:val="bg-BG"/>
          </w:rPr>
          <w:delText>,</w:delText>
        </w:r>
      </w:del>
    </w:p>
    <w:p w14:paraId="68204505"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алергични реакции, които е най-вероятно да настъпят по време на инфузията, но може да се появят до 24 часа след инфузията</w:t>
      </w:r>
      <w:del w:id="395" w:author="Author">
        <w:r w:rsidR="00242324" w:rsidDel="00D05FC0">
          <w:rPr>
            <w:lang w:val="bg-BG"/>
          </w:rPr>
          <w:delText>,</w:delText>
        </w:r>
      </w:del>
    </w:p>
    <w:p w14:paraId="3904AEB4"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диария</w:t>
      </w:r>
      <w:del w:id="396" w:author="Author">
        <w:r w:rsidR="00242324" w:rsidDel="00D05FC0">
          <w:rPr>
            <w:lang w:val="bg-BG"/>
          </w:rPr>
          <w:delText>,</w:delText>
        </w:r>
      </w:del>
    </w:p>
    <w:p w14:paraId="03AEF9B9"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кашлица или задух</w:t>
      </w:r>
      <w:del w:id="397" w:author="Author">
        <w:r w:rsidR="00242324" w:rsidDel="00D05FC0">
          <w:rPr>
            <w:lang w:val="bg-BG"/>
          </w:rPr>
          <w:delText>,</w:delText>
        </w:r>
      </w:del>
    </w:p>
    <w:p w14:paraId="6AAEE8E0"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кървене от носа</w:t>
      </w:r>
      <w:del w:id="398" w:author="Author">
        <w:r w:rsidR="00242324" w:rsidDel="00D05FC0">
          <w:rPr>
            <w:lang w:val="bg-BG"/>
          </w:rPr>
          <w:delText>,</w:delText>
        </w:r>
      </w:del>
    </w:p>
    <w:p w14:paraId="5328BBD4"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повишено кръвно налягане</w:t>
      </w:r>
      <w:del w:id="399" w:author="Author">
        <w:r w:rsidR="00242324" w:rsidDel="00D05FC0">
          <w:rPr>
            <w:lang w:val="bg-BG"/>
          </w:rPr>
          <w:delText>,</w:delText>
        </w:r>
      </w:del>
    </w:p>
    <w:p w14:paraId="5CBAA7C7"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болки в ставите или гърба</w:t>
      </w:r>
      <w:del w:id="400" w:author="Author">
        <w:r w:rsidR="00242324" w:rsidDel="00D05FC0">
          <w:rPr>
            <w:lang w:val="bg-BG"/>
          </w:rPr>
          <w:delText>,</w:delText>
        </w:r>
      </w:del>
    </w:p>
    <w:p w14:paraId="7FC36F7B"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мускулни потрепвания или треперене</w:t>
      </w:r>
      <w:del w:id="401" w:author="Author">
        <w:r w:rsidR="00242324" w:rsidDel="00D05FC0">
          <w:rPr>
            <w:lang w:val="bg-BG"/>
          </w:rPr>
          <w:delText>,</w:delText>
        </w:r>
      </w:del>
    </w:p>
    <w:p w14:paraId="0798BAFF"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замаяност</w:t>
      </w:r>
      <w:del w:id="402" w:author="Author">
        <w:r w:rsidR="00242324" w:rsidDel="00D05FC0">
          <w:rPr>
            <w:lang w:val="bg-BG"/>
          </w:rPr>
          <w:delText>,</w:delText>
        </w:r>
      </w:del>
    </w:p>
    <w:p w14:paraId="094A7F1D"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тремор (треперене, често на ръцете)</w:t>
      </w:r>
      <w:del w:id="403" w:author="Author">
        <w:r w:rsidR="00242324" w:rsidDel="00D05FC0">
          <w:rPr>
            <w:lang w:val="bg-BG"/>
          </w:rPr>
          <w:delText>,</w:delText>
        </w:r>
      </w:del>
    </w:p>
    <w:p w14:paraId="09FB310A"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трудно заспиване (безсъние)</w:t>
      </w:r>
      <w:del w:id="404" w:author="Author">
        <w:r w:rsidR="00242324" w:rsidDel="00D05FC0">
          <w:rPr>
            <w:lang w:val="bg-BG"/>
          </w:rPr>
          <w:delText>,</w:delText>
        </w:r>
      </w:del>
    </w:p>
    <w:p w14:paraId="0494F446" w14:textId="77777777" w:rsidR="002A26C2" w:rsidRPr="001D3E49" w:rsidRDefault="002A26C2" w:rsidP="002A26C2">
      <w:pPr>
        <w:tabs>
          <w:tab w:val="left" w:pos="540"/>
        </w:tabs>
        <w:ind w:left="900" w:hanging="360"/>
        <w:rPr>
          <w:lang w:val="bg-BG"/>
        </w:rPr>
      </w:pPr>
      <w:r w:rsidRPr="001D3E49">
        <w:sym w:font="Symbol" w:char="F0B7"/>
      </w:r>
      <w:r w:rsidRPr="001D3E49">
        <w:rPr>
          <w:lang w:val="bg-BG"/>
        </w:rPr>
        <w:tab/>
        <w:t>подуване на ръцете или глезените</w:t>
      </w:r>
      <w:r w:rsidR="00242324">
        <w:rPr>
          <w:lang w:val="bg-BG"/>
        </w:rPr>
        <w:t>.</w:t>
      </w:r>
    </w:p>
    <w:p w14:paraId="616BD847" w14:textId="77777777" w:rsidR="002A26C2" w:rsidRDefault="002A26C2" w:rsidP="002A26C2">
      <w:pPr>
        <w:tabs>
          <w:tab w:val="left" w:pos="540"/>
        </w:tabs>
        <w:rPr>
          <w:lang w:val="bg-BG"/>
        </w:rPr>
      </w:pPr>
    </w:p>
    <w:p w14:paraId="0154F423" w14:textId="77777777" w:rsidR="00D36663" w:rsidRPr="00CC3035" w:rsidRDefault="0011228D" w:rsidP="00EF40BC">
      <w:pPr>
        <w:keepNext/>
        <w:keepLines/>
        <w:tabs>
          <w:tab w:val="left" w:pos="540"/>
        </w:tabs>
        <w:rPr>
          <w:b/>
          <w:lang w:val="bg-BG"/>
        </w:rPr>
      </w:pPr>
      <w:r w:rsidRPr="00CC3035">
        <w:rPr>
          <w:b/>
          <w:iCs/>
          <w:lang w:val="bg-BG"/>
        </w:rPr>
        <w:t>Чести нежелани реакции (</w:t>
      </w:r>
      <w:r w:rsidRPr="00CC3035">
        <w:rPr>
          <w:b/>
          <w:lang w:val="bg-BG"/>
        </w:rPr>
        <w:t>може да засегнат до 1 на 10 души</w:t>
      </w:r>
      <w:r w:rsidRPr="00CC3035">
        <w:rPr>
          <w:b/>
          <w:iCs/>
          <w:lang w:val="bg-BG"/>
        </w:rPr>
        <w:t>)</w:t>
      </w:r>
      <w:r w:rsidR="00D36663" w:rsidRPr="00CC3035">
        <w:rPr>
          <w:b/>
          <w:lang w:val="bg-BG"/>
        </w:rPr>
        <w:t>:</w:t>
      </w:r>
    </w:p>
    <w:p w14:paraId="33269C1C" w14:textId="77777777" w:rsidR="00D36663" w:rsidRPr="001D22BA" w:rsidRDefault="00795FA8" w:rsidP="00EF40BC">
      <w:pPr>
        <w:keepNext/>
        <w:keepLines/>
        <w:tabs>
          <w:tab w:val="left" w:pos="540"/>
          <w:tab w:val="left" w:pos="993"/>
        </w:tabs>
        <w:ind w:left="567" w:hanging="27"/>
        <w:rPr>
          <w:lang w:val="bg-BG"/>
        </w:rPr>
      </w:pPr>
      <w:r w:rsidRPr="00795FA8">
        <w:sym w:font="Symbol" w:char="F0B7"/>
      </w:r>
      <w:r w:rsidRPr="001D22BA">
        <w:rPr>
          <w:lang w:val="bg-BG"/>
        </w:rPr>
        <w:tab/>
      </w:r>
      <w:r w:rsidR="00D36663" w:rsidRPr="001D22BA">
        <w:rPr>
          <w:lang w:val="bg-BG"/>
        </w:rPr>
        <w:t>нарушено храносмилане</w:t>
      </w:r>
      <w:del w:id="405" w:author="Author">
        <w:r w:rsidR="00D12523" w:rsidDel="00D05FC0">
          <w:rPr>
            <w:lang w:val="bg-BG"/>
          </w:rPr>
          <w:delText>,</w:delText>
        </w:r>
      </w:del>
    </w:p>
    <w:p w14:paraId="6B3FBD41" w14:textId="77777777" w:rsidR="00D36663" w:rsidRPr="001D22BA" w:rsidRDefault="00795FA8" w:rsidP="00EF40BC">
      <w:pPr>
        <w:keepNext/>
        <w:keepLines/>
        <w:tabs>
          <w:tab w:val="left" w:pos="540"/>
          <w:tab w:val="left" w:pos="993"/>
        </w:tabs>
        <w:ind w:left="567" w:hanging="27"/>
        <w:rPr>
          <w:lang w:val="bg-BG"/>
        </w:rPr>
      </w:pPr>
      <w:r w:rsidRPr="00795FA8">
        <w:sym w:font="Symbol" w:char="F0B7"/>
      </w:r>
      <w:r w:rsidRPr="001D22BA">
        <w:rPr>
          <w:lang w:val="bg-BG"/>
        </w:rPr>
        <w:tab/>
      </w:r>
      <w:r w:rsidR="008C13D4" w:rsidRPr="001D22BA">
        <w:rPr>
          <w:lang w:val="bg-BG"/>
        </w:rPr>
        <w:t>запек</w:t>
      </w:r>
      <w:del w:id="406" w:author="Author">
        <w:r w:rsidR="00D12523" w:rsidDel="00D05FC0">
          <w:rPr>
            <w:lang w:val="bg-BG"/>
          </w:rPr>
          <w:delText>,</w:delText>
        </w:r>
      </w:del>
    </w:p>
    <w:p w14:paraId="074C5F37" w14:textId="77777777" w:rsidR="008C13D4"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8C13D4" w:rsidRPr="001D22BA">
        <w:rPr>
          <w:lang w:val="bg-BG"/>
        </w:rPr>
        <w:t>кожни обриви, включително акне или петна</w:t>
      </w:r>
      <w:del w:id="407" w:author="Author">
        <w:r w:rsidR="00D12523" w:rsidDel="00D05FC0">
          <w:rPr>
            <w:lang w:val="bg-BG"/>
          </w:rPr>
          <w:delText>,</w:delText>
        </w:r>
      </w:del>
    </w:p>
    <w:p w14:paraId="17ED6EC4" w14:textId="77777777" w:rsidR="008C13D4" w:rsidRDefault="00795FA8" w:rsidP="00AC303C">
      <w:pPr>
        <w:tabs>
          <w:tab w:val="left" w:pos="540"/>
          <w:tab w:val="left" w:pos="993"/>
        </w:tabs>
        <w:ind w:left="567" w:hanging="27"/>
        <w:rPr>
          <w:lang w:val="bg-BG"/>
        </w:rPr>
      </w:pPr>
      <w:r w:rsidRPr="00795FA8">
        <w:sym w:font="Symbol" w:char="F0B7"/>
      </w:r>
      <w:r w:rsidRPr="001D22BA">
        <w:rPr>
          <w:lang w:val="bg-BG"/>
        </w:rPr>
        <w:tab/>
      </w:r>
      <w:r w:rsidR="008C13D4" w:rsidRPr="001D22BA">
        <w:rPr>
          <w:lang w:val="bg-BG"/>
        </w:rPr>
        <w:t>зачервяване на лицето или кожата</w:t>
      </w:r>
      <w:del w:id="408" w:author="Author">
        <w:r w:rsidR="00D12523" w:rsidDel="00D05FC0">
          <w:rPr>
            <w:lang w:val="bg-BG"/>
          </w:rPr>
          <w:delText>,</w:delText>
        </w:r>
      </w:del>
    </w:p>
    <w:p w14:paraId="0ABF0802" w14:textId="77777777" w:rsidR="00336CC6" w:rsidRPr="00D54C11" w:rsidRDefault="004E09F8" w:rsidP="005648D4">
      <w:pPr>
        <w:tabs>
          <w:tab w:val="left" w:pos="540"/>
          <w:tab w:val="left" w:pos="993"/>
        </w:tabs>
        <w:ind w:left="567" w:hanging="27"/>
        <w:rPr>
          <w:lang w:val="bg-BG"/>
        </w:rPr>
      </w:pPr>
      <w:r w:rsidRPr="00795FA8">
        <w:sym w:font="Symbol" w:char="F0B7"/>
      </w:r>
      <w:r w:rsidRPr="00D54C11">
        <w:rPr>
          <w:lang w:val="bg-BG"/>
        </w:rPr>
        <w:tab/>
      </w:r>
      <w:r w:rsidR="00336CC6" w:rsidRPr="00D54C11">
        <w:rPr>
          <w:lang w:val="bg-BG"/>
        </w:rPr>
        <w:t>повишена температура</w:t>
      </w:r>
      <w:del w:id="409" w:author="Author">
        <w:r w:rsidR="00D12523" w:rsidDel="00D05FC0">
          <w:rPr>
            <w:lang w:val="bg-BG"/>
          </w:rPr>
          <w:delText>,</w:delText>
        </w:r>
      </w:del>
    </w:p>
    <w:p w14:paraId="5DA2EE0C" w14:textId="77777777" w:rsidR="008C13D4"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8C13D4" w:rsidRPr="001D22BA">
        <w:rPr>
          <w:lang w:val="bg-BG"/>
        </w:rPr>
        <w:t xml:space="preserve">запушен </w:t>
      </w:r>
      <w:r w:rsidR="00DF373A">
        <w:rPr>
          <w:lang w:val="bg-BG"/>
        </w:rPr>
        <w:t xml:space="preserve">или течащ </w:t>
      </w:r>
      <w:r w:rsidR="008C13D4" w:rsidRPr="001D22BA">
        <w:rPr>
          <w:lang w:val="bg-BG"/>
        </w:rPr>
        <w:t>нос</w:t>
      </w:r>
      <w:del w:id="410" w:author="Author">
        <w:r w:rsidR="00D12523" w:rsidDel="00D05FC0">
          <w:rPr>
            <w:lang w:val="bg-BG"/>
          </w:rPr>
          <w:delText>,</w:delText>
        </w:r>
      </w:del>
    </w:p>
    <w:p w14:paraId="4E931A79" w14:textId="77777777" w:rsidR="008C13D4"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8C13D4" w:rsidRPr="001D22BA">
        <w:rPr>
          <w:lang w:val="bg-BG"/>
        </w:rPr>
        <w:t>схванати или болезнени мускули</w:t>
      </w:r>
      <w:del w:id="411" w:author="Author">
        <w:r w:rsidR="00D12523" w:rsidDel="00D05FC0">
          <w:rPr>
            <w:lang w:val="bg-BG"/>
          </w:rPr>
          <w:delText>,</w:delText>
        </w:r>
      </w:del>
    </w:p>
    <w:p w14:paraId="7C6B852C" w14:textId="77777777" w:rsidR="008C13D4"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8C13D4" w:rsidRPr="001D22BA">
        <w:rPr>
          <w:lang w:val="bg-BG"/>
        </w:rPr>
        <w:t>болка в мускулите на ръцете или краката</w:t>
      </w:r>
      <w:del w:id="412" w:author="Author">
        <w:r w:rsidR="00D12523" w:rsidDel="00D05FC0">
          <w:rPr>
            <w:lang w:val="bg-BG"/>
          </w:rPr>
          <w:delText>,</w:delText>
        </w:r>
      </w:del>
    </w:p>
    <w:p w14:paraId="43E0D46F" w14:textId="77777777" w:rsidR="008C13D4" w:rsidRPr="003F62CB" w:rsidRDefault="00795FA8" w:rsidP="00AC303C">
      <w:pPr>
        <w:tabs>
          <w:tab w:val="left" w:pos="540"/>
          <w:tab w:val="left" w:pos="993"/>
        </w:tabs>
        <w:ind w:left="567" w:hanging="27"/>
        <w:rPr>
          <w:lang w:val="bg-BG"/>
        </w:rPr>
      </w:pPr>
      <w:r w:rsidRPr="00795FA8">
        <w:sym w:font="Symbol" w:char="F0B7"/>
      </w:r>
      <w:r w:rsidRPr="001D22BA">
        <w:rPr>
          <w:lang w:val="bg-BG"/>
        </w:rPr>
        <w:tab/>
      </w:r>
      <w:r w:rsidR="008C13D4" w:rsidRPr="001D22BA">
        <w:rPr>
          <w:lang w:val="bg-BG"/>
        </w:rPr>
        <w:t xml:space="preserve">нисък брой </w:t>
      </w:r>
      <w:r w:rsidR="001779BF" w:rsidRPr="001D22BA">
        <w:rPr>
          <w:lang w:val="bg-BG"/>
        </w:rPr>
        <w:t xml:space="preserve">на </w:t>
      </w:r>
      <w:r w:rsidR="008C13D4" w:rsidRPr="001D22BA">
        <w:rPr>
          <w:lang w:val="bg-BG"/>
        </w:rPr>
        <w:t>червени</w:t>
      </w:r>
      <w:r w:rsidR="001779BF" w:rsidRPr="00513353">
        <w:rPr>
          <w:lang w:val="bg-BG"/>
        </w:rPr>
        <w:t>те</w:t>
      </w:r>
      <w:r w:rsidR="008C13D4" w:rsidRPr="003F62CB">
        <w:rPr>
          <w:lang w:val="bg-BG"/>
        </w:rPr>
        <w:t xml:space="preserve"> кръвни клетки (анемия)</w:t>
      </w:r>
      <w:del w:id="413" w:author="Author">
        <w:r w:rsidR="00D12523" w:rsidDel="00D05FC0">
          <w:rPr>
            <w:lang w:val="bg-BG"/>
          </w:rPr>
          <w:delText>,</w:delText>
        </w:r>
      </w:del>
    </w:p>
    <w:p w14:paraId="23426C16" w14:textId="77777777" w:rsidR="008C13D4"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1779BF" w:rsidRPr="001D22BA">
        <w:rPr>
          <w:lang w:val="bg-BG"/>
        </w:rPr>
        <w:t>нисък брой на тромбоцитите в кръвта</w:t>
      </w:r>
      <w:del w:id="414" w:author="Author">
        <w:r w:rsidR="00D12523" w:rsidDel="00D05FC0">
          <w:rPr>
            <w:lang w:val="bg-BG"/>
          </w:rPr>
          <w:delText>,</w:delText>
        </w:r>
      </w:del>
    </w:p>
    <w:p w14:paraId="46393F97" w14:textId="77777777" w:rsidR="001779BF"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1779BF" w:rsidRPr="001D22BA">
        <w:rPr>
          <w:lang w:val="bg-BG"/>
        </w:rPr>
        <w:t>повишаване на количеството на калий в кръвта</w:t>
      </w:r>
      <w:del w:id="415" w:author="Author">
        <w:r w:rsidR="00D12523" w:rsidDel="00D05FC0">
          <w:rPr>
            <w:lang w:val="bg-BG"/>
          </w:rPr>
          <w:delText>,</w:delText>
        </w:r>
      </w:del>
    </w:p>
    <w:p w14:paraId="1D495528" w14:textId="77777777" w:rsidR="001779BF" w:rsidRPr="001D22BA" w:rsidRDefault="00795FA8" w:rsidP="00AC303C">
      <w:pPr>
        <w:tabs>
          <w:tab w:val="left" w:pos="540"/>
          <w:tab w:val="left" w:pos="993"/>
        </w:tabs>
        <w:ind w:left="567" w:hanging="27"/>
        <w:rPr>
          <w:lang w:val="bg-BG"/>
        </w:rPr>
      </w:pPr>
      <w:r w:rsidRPr="00795FA8">
        <w:sym w:font="Symbol" w:char="F0B7"/>
      </w:r>
      <w:r w:rsidRPr="001D22BA">
        <w:rPr>
          <w:lang w:val="bg-BG"/>
        </w:rPr>
        <w:tab/>
      </w:r>
      <w:r w:rsidR="001779BF" w:rsidRPr="001D22BA">
        <w:rPr>
          <w:lang w:val="bg-BG"/>
        </w:rPr>
        <w:t>промени в ритъма на сърцето или сърцебиене</w:t>
      </w:r>
      <w:r w:rsidR="00D12523">
        <w:rPr>
          <w:lang w:val="bg-BG"/>
        </w:rPr>
        <w:t>.</w:t>
      </w:r>
    </w:p>
    <w:p w14:paraId="21549615" w14:textId="77777777" w:rsidR="00D36663" w:rsidRDefault="00D36663" w:rsidP="00AC303C">
      <w:pPr>
        <w:tabs>
          <w:tab w:val="left" w:pos="540"/>
        </w:tabs>
        <w:ind w:left="567" w:hanging="27"/>
        <w:rPr>
          <w:lang w:val="bg-BG"/>
        </w:rPr>
      </w:pPr>
    </w:p>
    <w:p w14:paraId="450E6019" w14:textId="77777777" w:rsidR="00D36663" w:rsidRPr="00CC3035" w:rsidRDefault="00D8501D" w:rsidP="002A26C2">
      <w:pPr>
        <w:tabs>
          <w:tab w:val="left" w:pos="540"/>
        </w:tabs>
        <w:rPr>
          <w:b/>
          <w:lang w:val="bg-BG" w:eastAsia="zh-CN"/>
        </w:rPr>
      </w:pPr>
      <w:r w:rsidRPr="00CC3035">
        <w:rPr>
          <w:b/>
          <w:iCs/>
          <w:lang w:val="bg-BG"/>
        </w:rPr>
        <w:t>Много редки нежелани реакции (</w:t>
      </w:r>
      <w:r w:rsidRPr="00CC3035">
        <w:rPr>
          <w:b/>
          <w:szCs w:val="22"/>
          <w:lang w:val="bg-BG"/>
        </w:rPr>
        <w:t>може да засегнат до 1 на 10 000 души</w:t>
      </w:r>
      <w:r w:rsidRPr="00CC3035">
        <w:rPr>
          <w:b/>
          <w:iCs/>
          <w:lang w:val="bg-BG"/>
        </w:rPr>
        <w:t>)</w:t>
      </w:r>
      <w:r w:rsidR="001779BF" w:rsidRPr="00CC3035">
        <w:rPr>
          <w:b/>
          <w:lang w:val="bg-BG" w:eastAsia="zh-CN"/>
        </w:rPr>
        <w:t>:</w:t>
      </w:r>
    </w:p>
    <w:p w14:paraId="538968F6" w14:textId="77777777" w:rsidR="001779BF" w:rsidRPr="001D22BA" w:rsidRDefault="00CB40A3" w:rsidP="00CB40A3">
      <w:pPr>
        <w:tabs>
          <w:tab w:val="left" w:pos="540"/>
        </w:tabs>
        <w:ind w:left="900" w:hanging="360"/>
        <w:rPr>
          <w:lang w:val="bg-BG"/>
        </w:rPr>
      </w:pPr>
      <w:r w:rsidRPr="00795FA8">
        <w:sym w:font="Symbol" w:char="F0B7"/>
      </w:r>
      <w:r w:rsidRPr="001D22BA">
        <w:rPr>
          <w:lang w:val="bg-BG"/>
        </w:rPr>
        <w:tab/>
      </w:r>
      <w:r w:rsidR="001779BF" w:rsidRPr="001D22BA">
        <w:rPr>
          <w:lang w:val="bg-BG"/>
        </w:rPr>
        <w:t>тежки състояния с образуване на мехури по кожата, които мо</w:t>
      </w:r>
      <w:r w:rsidR="00873941" w:rsidRPr="001D22BA">
        <w:rPr>
          <w:lang w:val="bg-BG"/>
        </w:rPr>
        <w:t>гат</w:t>
      </w:r>
      <w:r w:rsidR="001779BF" w:rsidRPr="001D22BA">
        <w:rPr>
          <w:lang w:val="bg-BG"/>
        </w:rPr>
        <w:t xml:space="preserve"> да бъдат животозастрашаващи. Може да се появи зачервяване, често свързано с мехури по кожата или лигавиците, например по вътрешната страна на устата, гениталната област или клепачите, като може да има и повишена температура.</w:t>
      </w:r>
    </w:p>
    <w:p w14:paraId="598C82F4" w14:textId="77777777" w:rsidR="001779BF" w:rsidRDefault="00CB40A3" w:rsidP="00CB40A3">
      <w:pPr>
        <w:tabs>
          <w:tab w:val="left" w:pos="540"/>
        </w:tabs>
        <w:ind w:left="900" w:hanging="360"/>
        <w:rPr>
          <w:lang w:val="bg-BG"/>
        </w:rPr>
      </w:pPr>
      <w:r w:rsidRPr="00795FA8">
        <w:sym w:font="Symbol" w:char="F0B7"/>
      </w:r>
      <w:r w:rsidRPr="001D22BA">
        <w:rPr>
          <w:lang w:val="bg-BG"/>
        </w:rPr>
        <w:tab/>
      </w:r>
      <w:r w:rsidR="00AF374A" w:rsidRPr="001D22BA">
        <w:rPr>
          <w:lang w:val="bg-BG"/>
        </w:rPr>
        <w:t>повторна поява на предишна инфекция с хепатит В.</w:t>
      </w:r>
    </w:p>
    <w:p w14:paraId="7E889F75" w14:textId="77777777" w:rsidR="00547603" w:rsidRDefault="00547603" w:rsidP="00CB40A3">
      <w:pPr>
        <w:tabs>
          <w:tab w:val="left" w:pos="540"/>
        </w:tabs>
        <w:ind w:left="900" w:hanging="360"/>
        <w:rPr>
          <w:lang w:val="bg-BG"/>
        </w:rPr>
      </w:pPr>
    </w:p>
    <w:p w14:paraId="5A5A3D05" w14:textId="77777777" w:rsidR="00547603" w:rsidRPr="00CC3035" w:rsidRDefault="00FE6CCD" w:rsidP="003573CF">
      <w:pPr>
        <w:tabs>
          <w:tab w:val="left" w:pos="540"/>
        </w:tabs>
        <w:ind w:left="900" w:hanging="900"/>
        <w:rPr>
          <w:b/>
          <w:lang w:val="bg-BG"/>
        </w:rPr>
      </w:pPr>
      <w:r>
        <w:rPr>
          <w:b/>
          <w:lang w:val="bg-BG"/>
        </w:rPr>
        <w:t>С н</w:t>
      </w:r>
      <w:r w:rsidR="00547603" w:rsidRPr="00CC3035">
        <w:rPr>
          <w:b/>
          <w:lang w:val="bg-BG"/>
        </w:rPr>
        <w:t>еизвестна честота (</w:t>
      </w:r>
      <w:r w:rsidR="003573CF" w:rsidRPr="00CC3035">
        <w:rPr>
          <w:b/>
          <w:lang w:val="bg-BG"/>
        </w:rPr>
        <w:t xml:space="preserve">честотата не може да бъде </w:t>
      </w:r>
      <w:r>
        <w:rPr>
          <w:b/>
          <w:lang w:val="bg-BG"/>
        </w:rPr>
        <w:t>определена</w:t>
      </w:r>
      <w:r w:rsidR="003573CF" w:rsidRPr="00CC3035">
        <w:rPr>
          <w:b/>
          <w:lang w:val="bg-BG"/>
        </w:rPr>
        <w:t xml:space="preserve"> от наличните данни):</w:t>
      </w:r>
    </w:p>
    <w:p w14:paraId="52E3C9D9" w14:textId="34B3B638" w:rsidR="003573CF" w:rsidRPr="00ED6174" w:rsidDel="00ED6174" w:rsidRDefault="003573CF" w:rsidP="00ED6174">
      <w:pPr>
        <w:numPr>
          <w:ilvl w:val="0"/>
          <w:numId w:val="48"/>
        </w:numPr>
        <w:tabs>
          <w:tab w:val="left" w:pos="540"/>
        </w:tabs>
        <w:ind w:left="900"/>
        <w:rPr>
          <w:del w:id="416" w:author="Author"/>
          <w:lang w:val="bg-BG"/>
        </w:rPr>
      </w:pPr>
      <w:del w:id="417" w:author="Author">
        <w:r w:rsidDel="00D05FC0">
          <w:rPr>
            <w:lang w:val="bg-BG"/>
          </w:rPr>
          <w:tab/>
        </w:r>
      </w:del>
      <w:r>
        <w:rPr>
          <w:lang w:val="bg-BG"/>
        </w:rPr>
        <w:t>сериозна вирусна инфекция</w:t>
      </w:r>
      <w:del w:id="418" w:author="Author">
        <w:r w:rsidR="00D12523" w:rsidDel="00D05FC0">
          <w:rPr>
            <w:lang w:val="bg-BG"/>
          </w:rPr>
          <w:delText>,</w:delText>
        </w:r>
      </w:del>
    </w:p>
    <w:p w14:paraId="6DB1009C" w14:textId="77777777" w:rsidR="00ED6174" w:rsidRDefault="00ED6174" w:rsidP="00CC3035">
      <w:pPr>
        <w:numPr>
          <w:ilvl w:val="0"/>
          <w:numId w:val="48"/>
        </w:numPr>
        <w:tabs>
          <w:tab w:val="left" w:pos="540"/>
        </w:tabs>
        <w:ind w:left="900"/>
        <w:rPr>
          <w:ins w:id="419" w:author="Author"/>
          <w:lang w:val="bg-BG"/>
        </w:rPr>
      </w:pPr>
    </w:p>
    <w:p w14:paraId="07C36C4B" w14:textId="65CFF70C" w:rsidR="00B60E63" w:rsidRPr="00ED6174" w:rsidRDefault="00B60E63">
      <w:pPr>
        <w:numPr>
          <w:ilvl w:val="0"/>
          <w:numId w:val="48"/>
        </w:numPr>
        <w:tabs>
          <w:tab w:val="left" w:pos="540"/>
        </w:tabs>
        <w:ind w:left="900"/>
        <w:rPr>
          <w:szCs w:val="22"/>
          <w:lang w:val="bg-BG"/>
        </w:rPr>
        <w:pPrChange w:id="420" w:author="Author">
          <w:pPr>
            <w:keepLines/>
            <w:numPr>
              <w:numId w:val="48"/>
            </w:numPr>
            <w:autoSpaceDE w:val="0"/>
            <w:autoSpaceDN w:val="0"/>
            <w:adjustRightInd w:val="0"/>
            <w:ind w:left="1260" w:hanging="720"/>
          </w:pPr>
        </w:pPrChange>
      </w:pPr>
      <w:del w:id="421" w:author="Author">
        <w:r w:rsidRPr="00ED6174" w:rsidDel="00D05FC0">
          <w:rPr>
            <w:szCs w:val="22"/>
            <w:lang w:val="bg-BG"/>
          </w:rPr>
          <w:delText xml:space="preserve">    </w:delText>
        </w:r>
      </w:del>
      <w:r w:rsidRPr="00ED6174">
        <w:rPr>
          <w:szCs w:val="22"/>
          <w:lang w:val="bg-BG"/>
        </w:rPr>
        <w:t>инфекция/възпаление на мозъка и менингите (ентеровирусен менингоенцефалит)</w:t>
      </w:r>
      <w:r w:rsidR="00D12523" w:rsidRPr="00ED6174">
        <w:rPr>
          <w:szCs w:val="22"/>
          <w:lang w:val="bg-BG"/>
        </w:rPr>
        <w:t>.</w:t>
      </w:r>
    </w:p>
    <w:p w14:paraId="6F1E2048" w14:textId="77777777" w:rsidR="0004711E" w:rsidRDefault="0004711E" w:rsidP="00CB40A3">
      <w:pPr>
        <w:tabs>
          <w:tab w:val="left" w:pos="540"/>
        </w:tabs>
        <w:ind w:left="900" w:hanging="360"/>
        <w:rPr>
          <w:lang w:val="bg-BG"/>
        </w:rPr>
      </w:pPr>
    </w:p>
    <w:p w14:paraId="71C95C58" w14:textId="77777777" w:rsidR="0004711E" w:rsidRPr="002F4693" w:rsidRDefault="0004711E" w:rsidP="0004711E">
      <w:pPr>
        <w:rPr>
          <w:b/>
          <w:snapToGrid w:val="0"/>
          <w:lang w:val="bg-BG" w:eastAsia="en-US"/>
        </w:rPr>
      </w:pPr>
      <w:r w:rsidRPr="002F4693">
        <w:rPr>
          <w:b/>
          <w:snapToGrid w:val="0"/>
          <w:lang w:val="bg-BG" w:eastAsia="en-US"/>
        </w:rPr>
        <w:t>Деца и юноши с грануломатоза с полиангиит или микроскопски полиангиит</w:t>
      </w:r>
    </w:p>
    <w:p w14:paraId="54E89547" w14:textId="77777777" w:rsidR="0004711E" w:rsidRPr="00EF40BC" w:rsidRDefault="0004711E" w:rsidP="00EF40BC">
      <w:pPr>
        <w:rPr>
          <w:snapToGrid w:val="0"/>
          <w:lang w:val="bg-BG" w:eastAsia="en-US"/>
        </w:rPr>
      </w:pPr>
      <w:r>
        <w:rPr>
          <w:snapToGrid w:val="0"/>
          <w:lang w:val="bg-BG" w:eastAsia="en-US"/>
        </w:rPr>
        <w:t>Като цяло</w:t>
      </w:r>
      <w:r w:rsidRPr="002F4693">
        <w:rPr>
          <w:snapToGrid w:val="0"/>
          <w:lang w:val="bg-BG" w:eastAsia="en-US"/>
        </w:rPr>
        <w:t xml:space="preserve">, нежеланите реакции при деца и юноши с грануломатоза с полиангиит или микроскопски полиангиит са подобни по вид на тези при възрастни с грануломатоза с полиангиит или микроскопски полиангиит. Най-честите наблюдавани нежелани реакции са инфекции, алергични реакции и </w:t>
      </w:r>
      <w:r w:rsidR="00D62755">
        <w:rPr>
          <w:snapToGrid w:val="0"/>
          <w:lang w:val="bg-BG" w:eastAsia="en-US"/>
        </w:rPr>
        <w:t>гадене</w:t>
      </w:r>
      <w:r w:rsidRPr="002F4693">
        <w:rPr>
          <w:snapToGrid w:val="0"/>
          <w:lang w:val="bg-BG" w:eastAsia="en-US"/>
        </w:rPr>
        <w:t xml:space="preserve">. </w:t>
      </w:r>
    </w:p>
    <w:p w14:paraId="79B3A1A0" w14:textId="77777777" w:rsidR="002A26C2" w:rsidRDefault="002A26C2" w:rsidP="002A26C2">
      <w:pPr>
        <w:tabs>
          <w:tab w:val="left" w:pos="540"/>
        </w:tabs>
        <w:rPr>
          <w:lang w:val="bg-BG"/>
        </w:rPr>
      </w:pPr>
    </w:p>
    <w:p w14:paraId="7B4C7959" w14:textId="77777777" w:rsidR="00836512" w:rsidRPr="00DE0A4A" w:rsidRDefault="00836512" w:rsidP="006972B8">
      <w:pPr>
        <w:keepNext/>
        <w:keepLines/>
        <w:tabs>
          <w:tab w:val="left" w:pos="567"/>
        </w:tabs>
        <w:rPr>
          <w:b/>
          <w:lang w:val="bg-BG"/>
        </w:rPr>
      </w:pPr>
      <w:r>
        <w:rPr>
          <w:b/>
          <w:lang w:val="bg-BG"/>
        </w:rPr>
        <w:lastRenderedPageBreak/>
        <w:t>г</w:t>
      </w:r>
      <w:r w:rsidRPr="00DE0A4A">
        <w:rPr>
          <w:b/>
          <w:lang w:val="bg-BG"/>
        </w:rPr>
        <w:t>)</w:t>
      </w:r>
      <w:r w:rsidRPr="00DE0A4A">
        <w:rPr>
          <w:b/>
          <w:lang w:val="bg-BG"/>
        </w:rPr>
        <w:tab/>
      </w:r>
      <w:r>
        <w:rPr>
          <w:b/>
          <w:lang w:val="bg-BG"/>
        </w:rPr>
        <w:t>Ако се лекувате за пемфигус вулгарис</w:t>
      </w:r>
    </w:p>
    <w:p w14:paraId="3FD83FD9" w14:textId="77777777" w:rsidR="00836512" w:rsidRPr="00DE0A4A" w:rsidRDefault="00836512" w:rsidP="00EF40BC">
      <w:pPr>
        <w:keepNext/>
        <w:keepLines/>
        <w:rPr>
          <w:szCs w:val="22"/>
          <w:u w:val="single"/>
          <w:lang w:val="bg-BG"/>
        </w:rPr>
      </w:pPr>
    </w:p>
    <w:p w14:paraId="66162CB0" w14:textId="77777777" w:rsidR="00836512" w:rsidRPr="00CC3035" w:rsidRDefault="00836512" w:rsidP="006972B8">
      <w:pPr>
        <w:keepNext/>
        <w:keepLines/>
        <w:rPr>
          <w:b/>
          <w:iCs/>
          <w:lang w:val="bg-BG"/>
        </w:rPr>
      </w:pPr>
      <w:r w:rsidRPr="00CC3035">
        <w:rPr>
          <w:b/>
          <w:szCs w:val="22"/>
          <w:lang w:val="bg-BG" w:eastAsia="en-US"/>
        </w:rPr>
        <w:t>Много чести нежелани реакции (може да засегнат повече от 1 на 10</w:t>
      </w:r>
      <w:r w:rsidRPr="00CC3035">
        <w:rPr>
          <w:b/>
          <w:szCs w:val="22"/>
          <w:lang w:val="en-GB" w:eastAsia="en-US"/>
        </w:rPr>
        <w:t> </w:t>
      </w:r>
      <w:r w:rsidRPr="00CC3035">
        <w:rPr>
          <w:b/>
          <w:szCs w:val="22"/>
          <w:lang w:val="bg-BG" w:eastAsia="en-US"/>
        </w:rPr>
        <w:t>души):</w:t>
      </w:r>
    </w:p>
    <w:p w14:paraId="7BBD595D" w14:textId="77777777" w:rsidR="00836512" w:rsidRDefault="00836512" w:rsidP="00836512">
      <w:pPr>
        <w:ind w:left="1134" w:hanging="567"/>
        <w:rPr>
          <w:szCs w:val="22"/>
          <w:lang w:val="bg-BG"/>
        </w:rPr>
      </w:pPr>
      <w:r w:rsidRPr="00C50A4F">
        <w:rPr>
          <w:szCs w:val="22"/>
          <w:lang w:val="en-GB"/>
        </w:rPr>
        <w:sym w:font="Symbol" w:char="F0B7"/>
      </w:r>
      <w:r w:rsidRPr="00DE0A4A">
        <w:rPr>
          <w:szCs w:val="22"/>
          <w:lang w:val="bg-BG"/>
        </w:rPr>
        <w:tab/>
      </w:r>
      <w:r>
        <w:rPr>
          <w:szCs w:val="22"/>
          <w:lang w:val="bg-BG"/>
        </w:rPr>
        <w:t>алергични реакции, които е по вероятно да настъпят по време на инфузията, но може да се появят до 24 часа след инфузията</w:t>
      </w:r>
      <w:del w:id="422" w:author="Author">
        <w:r w:rsidR="00D12523" w:rsidDel="00810C20">
          <w:rPr>
            <w:szCs w:val="22"/>
            <w:lang w:val="bg-BG"/>
          </w:rPr>
          <w:delText>,</w:delText>
        </w:r>
      </w:del>
    </w:p>
    <w:p w14:paraId="2A1A4789" w14:textId="77777777" w:rsidR="00577637" w:rsidRPr="004845E3" w:rsidRDefault="00577637" w:rsidP="00577637">
      <w:pPr>
        <w:ind w:left="567"/>
        <w:rPr>
          <w:color w:val="222222"/>
          <w:shd w:val="clear" w:color="auto" w:fill="FFFFFF"/>
          <w:lang w:val="bg-BG"/>
          <w:rPrChange w:id="423" w:author="TCS" w:date="2026-03-19T21:07:00Z">
            <w:rPr>
              <w:rFonts w:ascii="Times" w:hAnsi="Times" w:cs="Arial"/>
              <w:color w:val="222222"/>
              <w:shd w:val="clear" w:color="auto" w:fill="FFFFFF"/>
              <w:lang w:val="bg-BG"/>
            </w:rPr>
          </w:rPrChange>
        </w:rPr>
      </w:pPr>
      <w:r w:rsidRPr="00C50A4F">
        <w:rPr>
          <w:szCs w:val="22"/>
          <w:lang w:val="en-GB"/>
        </w:rPr>
        <w:sym w:font="Symbol" w:char="F0B7"/>
      </w:r>
      <w:r>
        <w:rPr>
          <w:szCs w:val="22"/>
          <w:lang w:val="en-GB"/>
        </w:rPr>
        <w:tab/>
      </w:r>
      <w:r>
        <w:rPr>
          <w:rFonts w:ascii="Times" w:hAnsi="Times" w:cs="Arial"/>
          <w:color w:val="222222"/>
          <w:shd w:val="clear" w:color="auto" w:fill="FFFFFF"/>
          <w:lang w:val="bg-BG"/>
        </w:rPr>
        <w:t xml:space="preserve">       </w:t>
      </w:r>
      <w:r w:rsidRPr="004845E3">
        <w:rPr>
          <w:color w:val="222222"/>
          <w:shd w:val="clear" w:color="auto" w:fill="FFFFFF"/>
          <w:lang w:val="bg-BG"/>
          <w:rPrChange w:id="424" w:author="TCS" w:date="2026-03-19T21:07:00Z">
            <w:rPr>
              <w:rFonts w:ascii="Times" w:hAnsi="Times" w:cs="Arial"/>
              <w:color w:val="222222"/>
              <w:shd w:val="clear" w:color="auto" w:fill="FFFFFF"/>
              <w:lang w:val="bg-BG"/>
            </w:rPr>
          </w:rPrChange>
        </w:rPr>
        <w:t>главоболие</w:t>
      </w:r>
      <w:del w:id="425" w:author="Author">
        <w:r w:rsidR="00D12523" w:rsidRPr="004845E3" w:rsidDel="00810C20">
          <w:rPr>
            <w:color w:val="222222"/>
            <w:shd w:val="clear" w:color="auto" w:fill="FFFFFF"/>
            <w:lang w:val="bg-BG"/>
            <w:rPrChange w:id="426" w:author="TCS" w:date="2026-03-19T21:07:00Z">
              <w:rPr>
                <w:rFonts w:ascii="Times" w:hAnsi="Times" w:cs="Arial"/>
                <w:color w:val="222222"/>
                <w:shd w:val="clear" w:color="auto" w:fill="FFFFFF"/>
                <w:lang w:val="bg-BG"/>
              </w:rPr>
            </w:rPrChange>
          </w:rPr>
          <w:delText>,</w:delText>
        </w:r>
      </w:del>
    </w:p>
    <w:p w14:paraId="4D372B42" w14:textId="77777777" w:rsidR="00577637" w:rsidRPr="004845E3" w:rsidRDefault="00577637" w:rsidP="00073425">
      <w:pPr>
        <w:ind w:left="567"/>
        <w:rPr>
          <w:color w:val="222222"/>
          <w:shd w:val="clear" w:color="auto" w:fill="FFFFFF"/>
          <w:lang w:val="bg-BG"/>
          <w:rPrChange w:id="427" w:author="TCS" w:date="2026-03-19T21:07:00Z">
            <w:rPr>
              <w:rFonts w:ascii="Times" w:hAnsi="Times" w:cs="Arial"/>
              <w:color w:val="222222"/>
              <w:shd w:val="clear" w:color="auto" w:fill="FFFFFF"/>
              <w:lang w:val="bg-BG"/>
            </w:rPr>
          </w:rPrChange>
        </w:rPr>
      </w:pPr>
      <w:r w:rsidRPr="00C50A4F">
        <w:rPr>
          <w:szCs w:val="22"/>
          <w:lang w:val="en-GB"/>
        </w:rPr>
        <w:sym w:font="Symbol" w:char="F0B7"/>
      </w:r>
      <w:r>
        <w:rPr>
          <w:szCs w:val="22"/>
          <w:lang w:val="en-GB"/>
        </w:rPr>
        <w:tab/>
      </w:r>
      <w:r>
        <w:rPr>
          <w:rFonts w:ascii="Times" w:hAnsi="Times" w:cs="Arial"/>
          <w:color w:val="222222"/>
          <w:shd w:val="clear" w:color="auto" w:fill="FFFFFF"/>
          <w:lang w:val="bg-BG"/>
        </w:rPr>
        <w:t xml:space="preserve">       </w:t>
      </w:r>
      <w:r w:rsidRPr="004845E3">
        <w:rPr>
          <w:color w:val="222222"/>
          <w:shd w:val="clear" w:color="auto" w:fill="FFFFFF"/>
          <w:lang w:val="bg-BG"/>
          <w:rPrChange w:id="428" w:author="TCS" w:date="2026-03-19T21:07:00Z">
            <w:rPr>
              <w:rFonts w:ascii="Times" w:hAnsi="Times" w:cs="Arial"/>
              <w:color w:val="222222"/>
              <w:shd w:val="clear" w:color="auto" w:fill="FFFFFF"/>
              <w:lang w:val="bg-BG"/>
            </w:rPr>
          </w:rPrChange>
        </w:rPr>
        <w:t>инфекции, като например инфекции на гръдния кош</w:t>
      </w:r>
      <w:del w:id="429" w:author="Author">
        <w:r w:rsidR="00D12523" w:rsidRPr="004845E3" w:rsidDel="00810C20">
          <w:rPr>
            <w:color w:val="222222"/>
            <w:shd w:val="clear" w:color="auto" w:fill="FFFFFF"/>
            <w:lang w:val="bg-BG"/>
            <w:rPrChange w:id="430" w:author="TCS" w:date="2026-03-19T21:07:00Z">
              <w:rPr>
                <w:rFonts w:ascii="Times" w:hAnsi="Times" w:cs="Arial"/>
                <w:color w:val="222222"/>
                <w:shd w:val="clear" w:color="auto" w:fill="FFFFFF"/>
                <w:lang w:val="bg-BG"/>
              </w:rPr>
            </w:rPrChange>
          </w:rPr>
          <w:delText>,</w:delText>
        </w:r>
      </w:del>
    </w:p>
    <w:p w14:paraId="588370AC" w14:textId="77777777" w:rsidR="00836512" w:rsidRPr="0060747B" w:rsidRDefault="00836512" w:rsidP="00836512">
      <w:pPr>
        <w:ind w:left="1134" w:hanging="567"/>
        <w:rPr>
          <w:iCs/>
          <w:lang w:val="bg-BG"/>
        </w:rPr>
      </w:pPr>
      <w:r w:rsidRPr="00C50A4F">
        <w:rPr>
          <w:szCs w:val="22"/>
          <w:lang w:val="en-GB"/>
        </w:rPr>
        <w:sym w:font="Symbol" w:char="F0B7"/>
      </w:r>
      <w:r w:rsidRPr="00D54C11">
        <w:rPr>
          <w:szCs w:val="22"/>
          <w:lang w:val="bg-BG"/>
        </w:rPr>
        <w:tab/>
      </w:r>
      <w:r>
        <w:rPr>
          <w:szCs w:val="22"/>
          <w:lang w:val="bg-BG"/>
        </w:rPr>
        <w:t>продължителна депресия</w:t>
      </w:r>
      <w:del w:id="431" w:author="Author">
        <w:r w:rsidR="00D12523" w:rsidDel="00810C20">
          <w:rPr>
            <w:szCs w:val="22"/>
            <w:lang w:val="bg-BG"/>
          </w:rPr>
          <w:delText>,</w:delText>
        </w:r>
      </w:del>
    </w:p>
    <w:p w14:paraId="45864D54" w14:textId="77777777" w:rsidR="00836512" w:rsidRPr="00D54C11" w:rsidRDefault="00836512" w:rsidP="00836512">
      <w:pPr>
        <w:ind w:left="1276" w:hanging="709"/>
        <w:rPr>
          <w:lang w:val="bg-BG"/>
        </w:rPr>
      </w:pPr>
      <w:r w:rsidRPr="00C50A4F">
        <w:rPr>
          <w:szCs w:val="22"/>
          <w:lang w:val="en-GB"/>
        </w:rPr>
        <w:sym w:font="Symbol" w:char="F0B7"/>
      </w:r>
      <w:r w:rsidRPr="00D54C11">
        <w:rPr>
          <w:szCs w:val="22"/>
          <w:lang w:val="bg-BG"/>
        </w:rPr>
        <w:t xml:space="preserve">        </w:t>
      </w:r>
      <w:r>
        <w:rPr>
          <w:lang w:val="bg-BG"/>
        </w:rPr>
        <w:t>косопад</w:t>
      </w:r>
      <w:r w:rsidR="00D12523">
        <w:rPr>
          <w:lang w:val="bg-BG"/>
        </w:rPr>
        <w:t>.</w:t>
      </w:r>
    </w:p>
    <w:p w14:paraId="4C5156FF" w14:textId="77777777" w:rsidR="00836512" w:rsidRPr="00D54C11" w:rsidRDefault="00836512" w:rsidP="00836512">
      <w:pPr>
        <w:rPr>
          <w:lang w:val="bg-BG"/>
        </w:rPr>
      </w:pPr>
    </w:p>
    <w:p w14:paraId="6783596A" w14:textId="77777777" w:rsidR="00836512" w:rsidRPr="00CC3035" w:rsidRDefault="00836512" w:rsidP="00836512">
      <w:pPr>
        <w:rPr>
          <w:b/>
          <w:iCs/>
          <w:lang w:val="bg-BG"/>
        </w:rPr>
      </w:pPr>
      <w:r w:rsidRPr="00CC3035">
        <w:rPr>
          <w:b/>
          <w:iCs/>
          <w:lang w:val="bg-BG"/>
        </w:rPr>
        <w:t>Чести нежелани реакции (може да засегнат до 1 на 10</w:t>
      </w:r>
      <w:r w:rsidRPr="00CC3035">
        <w:rPr>
          <w:b/>
          <w:iCs/>
          <w:lang w:val="en-GB"/>
        </w:rPr>
        <w:t> </w:t>
      </w:r>
      <w:r w:rsidRPr="00CC3035">
        <w:rPr>
          <w:b/>
          <w:iCs/>
          <w:lang w:val="bg-BG"/>
        </w:rPr>
        <w:t>души):</w:t>
      </w:r>
    </w:p>
    <w:p w14:paraId="350A1D1D" w14:textId="77777777" w:rsidR="00836512" w:rsidRPr="00D54C11" w:rsidRDefault="00836512" w:rsidP="00836512">
      <w:pPr>
        <w:ind w:left="1134" w:hanging="567"/>
        <w:rPr>
          <w:rFonts w:ascii="Arial" w:hAnsi="Arial" w:cs="Arial"/>
          <w:lang w:val="bg-BG"/>
        </w:rPr>
      </w:pPr>
      <w:r w:rsidRPr="00C50A4F">
        <w:rPr>
          <w:szCs w:val="22"/>
          <w:lang w:val="en-GB"/>
        </w:rPr>
        <w:sym w:font="Symbol" w:char="F0B7"/>
      </w:r>
      <w:r w:rsidRPr="00D54C11">
        <w:rPr>
          <w:szCs w:val="22"/>
          <w:lang w:val="bg-BG"/>
        </w:rPr>
        <w:tab/>
      </w:r>
      <w:r w:rsidRPr="00D54C11">
        <w:rPr>
          <w:lang w:val="bg-BG"/>
        </w:rPr>
        <w:t xml:space="preserve">инфекции, като например </w:t>
      </w:r>
      <w:r w:rsidR="00577637">
        <w:rPr>
          <w:lang w:val="bg-BG"/>
        </w:rPr>
        <w:t xml:space="preserve">простуда, </w:t>
      </w:r>
      <w:r w:rsidRPr="00D54C11">
        <w:rPr>
          <w:lang w:val="bg-BG"/>
        </w:rPr>
        <w:t>херпесни инфекции</w:t>
      </w:r>
      <w:r w:rsidR="00577637">
        <w:rPr>
          <w:lang w:val="bg-BG"/>
        </w:rPr>
        <w:t xml:space="preserve">, </w:t>
      </w:r>
      <w:r w:rsidRPr="00D54C11">
        <w:rPr>
          <w:lang w:val="bg-BG"/>
        </w:rPr>
        <w:t>очна инфекция</w:t>
      </w:r>
      <w:r w:rsidR="00577637">
        <w:rPr>
          <w:lang w:val="bg-BG"/>
        </w:rPr>
        <w:t>, млечница и инфекции на пикочните пътища (болка при уриниране)</w:t>
      </w:r>
      <w:del w:id="432" w:author="Author">
        <w:r w:rsidR="00D12523" w:rsidDel="00810C20">
          <w:rPr>
            <w:lang w:val="bg-BG"/>
          </w:rPr>
          <w:delText>,</w:delText>
        </w:r>
      </w:del>
    </w:p>
    <w:p w14:paraId="600BA0B3" w14:textId="77777777" w:rsidR="00836512" w:rsidRPr="00D54C11" w:rsidRDefault="00836512" w:rsidP="00836512">
      <w:pPr>
        <w:ind w:left="1134" w:hanging="567"/>
        <w:rPr>
          <w:rFonts w:ascii="Arial" w:hAnsi="Arial" w:cs="Arial"/>
          <w:lang w:val="bg-BG"/>
        </w:rPr>
      </w:pPr>
      <w:r w:rsidRPr="00C50A4F">
        <w:rPr>
          <w:szCs w:val="22"/>
          <w:lang w:val="en-GB"/>
        </w:rPr>
        <w:sym w:font="Symbol" w:char="F0B7"/>
      </w:r>
      <w:r w:rsidRPr="00D54C11">
        <w:rPr>
          <w:szCs w:val="22"/>
          <w:lang w:val="bg-BG"/>
        </w:rPr>
        <w:tab/>
      </w:r>
      <w:r>
        <w:rPr>
          <w:lang w:val="bg-BG"/>
        </w:rPr>
        <w:t>нарушения на настроението като например раздразнителност и депресия</w:t>
      </w:r>
      <w:del w:id="433" w:author="Author">
        <w:r w:rsidR="00D12523" w:rsidDel="00810C20">
          <w:rPr>
            <w:lang w:val="bg-BG"/>
          </w:rPr>
          <w:delText>,</w:delText>
        </w:r>
      </w:del>
    </w:p>
    <w:p w14:paraId="3920D196" w14:textId="77777777" w:rsidR="00836512" w:rsidRPr="00D54C11" w:rsidRDefault="00836512" w:rsidP="00836512">
      <w:pPr>
        <w:ind w:left="1134" w:hanging="567"/>
        <w:rPr>
          <w:rFonts w:ascii="Arial" w:hAnsi="Arial" w:cs="Arial"/>
          <w:lang w:val="bg-BG"/>
        </w:rPr>
      </w:pPr>
      <w:r w:rsidRPr="00C50A4F">
        <w:rPr>
          <w:szCs w:val="22"/>
          <w:lang w:val="en-GB"/>
        </w:rPr>
        <w:sym w:font="Symbol" w:char="F0B7"/>
      </w:r>
      <w:r w:rsidRPr="00D54C11">
        <w:rPr>
          <w:szCs w:val="22"/>
          <w:lang w:val="bg-BG"/>
        </w:rPr>
        <w:tab/>
      </w:r>
      <w:r>
        <w:rPr>
          <w:lang w:val="bg-BG"/>
        </w:rPr>
        <w:t>нарушения на кожата, като например сърбеж, уртикария и доброкачествени бучки</w:t>
      </w:r>
      <w:del w:id="434" w:author="Author">
        <w:r w:rsidR="00D12523" w:rsidDel="00810C20">
          <w:rPr>
            <w:lang w:val="bg-BG"/>
          </w:rPr>
          <w:delText>,</w:delText>
        </w:r>
      </w:del>
    </w:p>
    <w:p w14:paraId="3B154A2C" w14:textId="77777777" w:rsidR="00836512" w:rsidRPr="00D54C11" w:rsidRDefault="00836512" w:rsidP="00836512">
      <w:pPr>
        <w:ind w:left="1134" w:hanging="567"/>
        <w:rPr>
          <w:rFonts w:ascii="Arial" w:hAnsi="Arial" w:cs="Arial"/>
          <w:lang w:val="bg-BG"/>
        </w:rPr>
      </w:pPr>
      <w:r w:rsidRPr="00C50A4F">
        <w:rPr>
          <w:szCs w:val="22"/>
          <w:lang w:val="en-GB"/>
        </w:rPr>
        <w:sym w:font="Symbol" w:char="F0B7"/>
      </w:r>
      <w:r w:rsidRPr="00D54C11">
        <w:rPr>
          <w:szCs w:val="22"/>
          <w:lang w:val="bg-BG"/>
        </w:rPr>
        <w:tab/>
      </w:r>
      <w:r>
        <w:rPr>
          <w:lang w:val="bg-BG"/>
        </w:rPr>
        <w:t>чувство на умора или замаяност</w:t>
      </w:r>
      <w:del w:id="435" w:author="Author">
        <w:r w:rsidR="00D12523" w:rsidDel="00810C20">
          <w:rPr>
            <w:lang w:val="bg-BG"/>
          </w:rPr>
          <w:delText>,</w:delText>
        </w:r>
      </w:del>
    </w:p>
    <w:p w14:paraId="3ACB5C4A" w14:textId="77777777" w:rsidR="006E2D64" w:rsidRPr="00073425" w:rsidRDefault="00836512" w:rsidP="006E2D64">
      <w:pPr>
        <w:ind w:left="1134" w:hanging="567"/>
        <w:rPr>
          <w:lang w:val="bg-BG"/>
        </w:rPr>
      </w:pPr>
      <w:r w:rsidRPr="00C50A4F">
        <w:rPr>
          <w:szCs w:val="22"/>
          <w:lang w:val="en-GB"/>
        </w:rPr>
        <w:sym w:font="Symbol" w:char="F0B7"/>
      </w:r>
      <w:r w:rsidRPr="00D54C11">
        <w:rPr>
          <w:szCs w:val="22"/>
          <w:lang w:val="bg-BG"/>
        </w:rPr>
        <w:tab/>
      </w:r>
      <w:r w:rsidRPr="00D54C11">
        <w:rPr>
          <w:lang w:val="bg-BG"/>
        </w:rPr>
        <w:t>повишена температура</w:t>
      </w:r>
      <w:del w:id="436" w:author="Author">
        <w:r w:rsidR="00D12523" w:rsidDel="00810C20">
          <w:rPr>
            <w:lang w:val="bg-BG"/>
          </w:rPr>
          <w:delText>,</w:delText>
        </w:r>
      </w:del>
    </w:p>
    <w:p w14:paraId="26A068B6" w14:textId="77777777" w:rsidR="006E2D64" w:rsidRPr="00D54C11" w:rsidRDefault="006E2D64" w:rsidP="006E2D64">
      <w:pPr>
        <w:ind w:left="1134" w:hanging="567"/>
        <w:rPr>
          <w:rFonts w:ascii="Arial" w:hAnsi="Arial" w:cs="Arial"/>
          <w:lang w:val="bg-BG"/>
        </w:rPr>
      </w:pPr>
      <w:r w:rsidRPr="00C50A4F">
        <w:rPr>
          <w:szCs w:val="22"/>
          <w:lang w:val="en-GB"/>
        </w:rPr>
        <w:sym w:font="Symbol" w:char="F0B7"/>
      </w:r>
      <w:r w:rsidRPr="00D54C11">
        <w:rPr>
          <w:szCs w:val="22"/>
          <w:lang w:val="bg-BG"/>
        </w:rPr>
        <w:tab/>
      </w:r>
      <w:r>
        <w:rPr>
          <w:lang w:val="bg-BG"/>
        </w:rPr>
        <w:t>болка</w:t>
      </w:r>
      <w:r w:rsidRPr="00F7506C">
        <w:rPr>
          <w:lang w:val="bg-BG"/>
        </w:rPr>
        <w:t xml:space="preserve"> в ставите или гърба</w:t>
      </w:r>
      <w:del w:id="437" w:author="Author">
        <w:r w:rsidR="00D12523" w:rsidDel="00810C20">
          <w:rPr>
            <w:lang w:val="bg-BG"/>
          </w:rPr>
          <w:delText>,</w:delText>
        </w:r>
      </w:del>
    </w:p>
    <w:p w14:paraId="72DDE22F" w14:textId="77777777" w:rsidR="00836512" w:rsidRPr="00D54C11" w:rsidRDefault="00836512" w:rsidP="00836512">
      <w:pPr>
        <w:ind w:left="1134" w:hanging="567"/>
        <w:rPr>
          <w:rFonts w:ascii="Arial" w:hAnsi="Arial" w:cs="Arial"/>
          <w:lang w:val="bg-BG"/>
        </w:rPr>
      </w:pPr>
      <w:r w:rsidRPr="00C50A4F">
        <w:rPr>
          <w:szCs w:val="22"/>
          <w:lang w:val="en-GB"/>
        </w:rPr>
        <w:sym w:font="Symbol" w:char="F0B7"/>
      </w:r>
      <w:r w:rsidRPr="00D54C11">
        <w:rPr>
          <w:szCs w:val="22"/>
          <w:lang w:val="bg-BG"/>
        </w:rPr>
        <w:tab/>
      </w:r>
      <w:r>
        <w:rPr>
          <w:lang w:val="bg-BG"/>
        </w:rPr>
        <w:t>болка в корема</w:t>
      </w:r>
      <w:del w:id="438" w:author="Author">
        <w:r w:rsidR="00D12523" w:rsidDel="00810C20">
          <w:rPr>
            <w:lang w:val="bg-BG"/>
          </w:rPr>
          <w:delText>,</w:delText>
        </w:r>
      </w:del>
    </w:p>
    <w:p w14:paraId="453B1DA2" w14:textId="77777777" w:rsidR="00836512" w:rsidRPr="00D54C11" w:rsidRDefault="00836512" w:rsidP="00836512">
      <w:pPr>
        <w:ind w:left="1134" w:hanging="567"/>
        <w:rPr>
          <w:rFonts w:ascii="Arial" w:hAnsi="Arial" w:cs="Arial"/>
          <w:lang w:val="bg-BG"/>
        </w:rPr>
      </w:pPr>
      <w:r w:rsidRPr="00C50A4F">
        <w:rPr>
          <w:szCs w:val="22"/>
          <w:lang w:val="en-GB"/>
        </w:rPr>
        <w:sym w:font="Symbol" w:char="F0B7"/>
      </w:r>
      <w:r w:rsidRPr="00D54C11">
        <w:rPr>
          <w:szCs w:val="22"/>
          <w:lang w:val="bg-BG"/>
        </w:rPr>
        <w:tab/>
      </w:r>
      <w:r>
        <w:rPr>
          <w:lang w:val="bg-BG"/>
        </w:rPr>
        <w:t>болка в мускулите</w:t>
      </w:r>
      <w:del w:id="439" w:author="Author">
        <w:r w:rsidR="00D12523" w:rsidDel="00810C20">
          <w:rPr>
            <w:lang w:val="bg-BG"/>
          </w:rPr>
          <w:delText>,</w:delText>
        </w:r>
      </w:del>
    </w:p>
    <w:p w14:paraId="07ECB3BC" w14:textId="77777777" w:rsidR="00836512" w:rsidRPr="00405BD5" w:rsidRDefault="00836512" w:rsidP="00836512">
      <w:pPr>
        <w:ind w:left="1134" w:hanging="567"/>
        <w:rPr>
          <w:lang w:val="bg-BG"/>
        </w:rPr>
      </w:pPr>
      <w:r w:rsidRPr="00C50A4F">
        <w:rPr>
          <w:szCs w:val="22"/>
          <w:lang w:val="en-GB"/>
        </w:rPr>
        <w:sym w:font="Symbol" w:char="F0B7"/>
      </w:r>
      <w:r w:rsidRPr="00D54C11">
        <w:rPr>
          <w:szCs w:val="22"/>
          <w:lang w:val="bg-BG"/>
        </w:rPr>
        <w:tab/>
      </w:r>
      <w:r w:rsidRPr="00405BD5">
        <w:rPr>
          <w:lang w:val="bg-BG"/>
        </w:rPr>
        <w:t>ускорен</w:t>
      </w:r>
      <w:r>
        <w:rPr>
          <w:lang w:val="bg-BG"/>
        </w:rPr>
        <w:t xml:space="preserve"> сърдечен ритъм повече от нормалното</w:t>
      </w:r>
      <w:r w:rsidR="00D12523">
        <w:rPr>
          <w:lang w:val="bg-BG"/>
        </w:rPr>
        <w:t>.</w:t>
      </w:r>
      <w:r w:rsidRPr="00405BD5">
        <w:rPr>
          <w:lang w:val="bg-BG"/>
        </w:rPr>
        <w:t xml:space="preserve"> </w:t>
      </w:r>
    </w:p>
    <w:p w14:paraId="1EB7EBA5" w14:textId="77777777" w:rsidR="00836512" w:rsidRDefault="00836512" w:rsidP="002A26C2">
      <w:pPr>
        <w:tabs>
          <w:tab w:val="left" w:pos="540"/>
        </w:tabs>
        <w:rPr>
          <w:lang w:val="bg-BG"/>
        </w:rPr>
      </w:pPr>
    </w:p>
    <w:p w14:paraId="10D7E333" w14:textId="77777777" w:rsidR="003573CF" w:rsidRPr="008F33FC" w:rsidRDefault="00FE6CCD" w:rsidP="003573CF">
      <w:pPr>
        <w:tabs>
          <w:tab w:val="left" w:pos="540"/>
        </w:tabs>
        <w:ind w:left="900" w:hanging="900"/>
        <w:rPr>
          <w:b/>
          <w:lang w:val="bg-BG"/>
        </w:rPr>
      </w:pPr>
      <w:r>
        <w:rPr>
          <w:b/>
          <w:lang w:val="bg-BG"/>
        </w:rPr>
        <w:t>С н</w:t>
      </w:r>
      <w:r w:rsidR="003573CF" w:rsidRPr="008F33FC">
        <w:rPr>
          <w:b/>
          <w:lang w:val="bg-BG"/>
        </w:rPr>
        <w:t xml:space="preserve">еизвестна честота (честотата не може да бъде </w:t>
      </w:r>
      <w:r>
        <w:rPr>
          <w:b/>
          <w:lang w:val="bg-BG"/>
        </w:rPr>
        <w:t>определена</w:t>
      </w:r>
      <w:r w:rsidR="003573CF" w:rsidRPr="008F33FC">
        <w:rPr>
          <w:b/>
          <w:lang w:val="bg-BG"/>
        </w:rPr>
        <w:t xml:space="preserve"> от наличните данни):</w:t>
      </w:r>
    </w:p>
    <w:p w14:paraId="4533CF3A" w14:textId="269AA650" w:rsidR="003573CF" w:rsidRDefault="003573CF" w:rsidP="003573CF">
      <w:pPr>
        <w:numPr>
          <w:ilvl w:val="0"/>
          <w:numId w:val="48"/>
        </w:numPr>
        <w:tabs>
          <w:tab w:val="left" w:pos="540"/>
        </w:tabs>
        <w:ind w:left="900"/>
        <w:rPr>
          <w:lang w:val="bg-BG"/>
        </w:rPr>
      </w:pPr>
      <w:del w:id="440" w:author="Author">
        <w:r w:rsidDel="00810C20">
          <w:rPr>
            <w:lang w:val="bg-BG"/>
          </w:rPr>
          <w:tab/>
        </w:r>
      </w:del>
      <w:r>
        <w:rPr>
          <w:lang w:val="bg-BG"/>
        </w:rPr>
        <w:t>сериозна вирусна инфекция</w:t>
      </w:r>
      <w:del w:id="441" w:author="Author">
        <w:r w:rsidR="00D12523" w:rsidDel="00810C20">
          <w:rPr>
            <w:lang w:val="bg-BG"/>
          </w:rPr>
          <w:delText>,</w:delText>
        </w:r>
      </w:del>
    </w:p>
    <w:p w14:paraId="6FA1CAA5" w14:textId="3BC94A78" w:rsidR="00FA7378" w:rsidRPr="00FA7378" w:rsidRDefault="00FA7378" w:rsidP="004845E3">
      <w:pPr>
        <w:keepLines/>
        <w:numPr>
          <w:ilvl w:val="0"/>
          <w:numId w:val="48"/>
        </w:numPr>
        <w:autoSpaceDE w:val="0"/>
        <w:autoSpaceDN w:val="0"/>
        <w:adjustRightInd w:val="0"/>
        <w:ind w:left="896" w:hanging="357"/>
        <w:rPr>
          <w:szCs w:val="22"/>
          <w:lang w:val="bg-BG"/>
        </w:rPr>
        <w:pPrChange w:id="442" w:author="TCS" w:date="2026-03-19T21:09:00Z">
          <w:pPr>
            <w:keepLines/>
            <w:numPr>
              <w:numId w:val="48"/>
            </w:numPr>
            <w:autoSpaceDE w:val="0"/>
            <w:autoSpaceDN w:val="0"/>
            <w:adjustRightInd w:val="0"/>
            <w:ind w:left="1260" w:hanging="720"/>
          </w:pPr>
        </w:pPrChange>
      </w:pPr>
      <w:del w:id="443" w:author="Author">
        <w:r w:rsidDel="00810C20">
          <w:rPr>
            <w:szCs w:val="22"/>
            <w:lang w:val="bg-BG"/>
          </w:rPr>
          <w:delText xml:space="preserve">    </w:delText>
        </w:r>
      </w:del>
      <w:r w:rsidRPr="00A81DA1">
        <w:rPr>
          <w:szCs w:val="22"/>
          <w:lang w:val="bg-BG"/>
        </w:rPr>
        <w:t>инфекция/възпаление на мозъка и менингите (ентеровирусен менингоенцефалит)</w:t>
      </w:r>
      <w:r w:rsidR="00D12523">
        <w:rPr>
          <w:szCs w:val="22"/>
          <w:lang w:val="bg-BG"/>
        </w:rPr>
        <w:t>.</w:t>
      </w:r>
    </w:p>
    <w:p w14:paraId="2CE80F55" w14:textId="77777777" w:rsidR="003573CF" w:rsidRPr="001D3E49" w:rsidRDefault="003573CF" w:rsidP="002A26C2">
      <w:pPr>
        <w:tabs>
          <w:tab w:val="left" w:pos="540"/>
        </w:tabs>
        <w:rPr>
          <w:lang w:val="bg-BG"/>
        </w:rPr>
      </w:pPr>
    </w:p>
    <w:p w14:paraId="5DA0FF3A" w14:textId="77777777" w:rsidR="002A26C2" w:rsidRPr="001D3E49" w:rsidRDefault="002A26C2" w:rsidP="002A26C2">
      <w:pPr>
        <w:tabs>
          <w:tab w:val="left" w:pos="540"/>
        </w:tabs>
        <w:rPr>
          <w:lang w:val="bg-BG"/>
        </w:rPr>
      </w:pPr>
      <w:r w:rsidRPr="001D3E49">
        <w:rPr>
          <w:lang w:val="bg-BG"/>
        </w:rPr>
        <w:t xml:space="preserve">MabThera може също да предизвика промени в лабораторните изследвания, назначени от Вашия лекар. </w:t>
      </w:r>
    </w:p>
    <w:p w14:paraId="046C3BA0" w14:textId="77777777" w:rsidR="00A2133C" w:rsidRPr="001D3E49" w:rsidRDefault="00A2133C" w:rsidP="008E7BA2">
      <w:pPr>
        <w:tabs>
          <w:tab w:val="left" w:pos="540"/>
        </w:tabs>
        <w:rPr>
          <w:lang w:val="bg-BG"/>
        </w:rPr>
      </w:pPr>
    </w:p>
    <w:p w14:paraId="47381DA6" w14:textId="77777777" w:rsidR="00C26D32" w:rsidRPr="001D3E49" w:rsidRDefault="00C26D32" w:rsidP="008E7BA2">
      <w:pPr>
        <w:tabs>
          <w:tab w:val="left" w:pos="540"/>
        </w:tabs>
        <w:rPr>
          <w:lang w:val="bg-BG"/>
        </w:rPr>
      </w:pPr>
      <w:r w:rsidRPr="001D3E49">
        <w:rPr>
          <w:lang w:val="bg-BG"/>
        </w:rPr>
        <w:t>Ако получавате MabThera</w:t>
      </w:r>
      <w:r w:rsidRPr="001D3E49">
        <w:rPr>
          <w:kern w:val="2"/>
          <w:lang w:val="bg-BG"/>
        </w:rPr>
        <w:t xml:space="preserve"> </w:t>
      </w:r>
      <w:r w:rsidRPr="001D3E49">
        <w:rPr>
          <w:lang w:val="bg-BG"/>
        </w:rPr>
        <w:t>с други лекарства, някои от нежеланите реакции, които може да получите, може да се дължат на друг</w:t>
      </w:r>
      <w:r w:rsidR="00AC26ED">
        <w:rPr>
          <w:lang w:val="bg-BG"/>
        </w:rPr>
        <w:t>ите</w:t>
      </w:r>
      <w:r w:rsidRPr="001D3E49">
        <w:rPr>
          <w:lang w:val="bg-BG"/>
        </w:rPr>
        <w:t xml:space="preserve"> лекарств</w:t>
      </w:r>
      <w:r w:rsidR="00AC26ED">
        <w:rPr>
          <w:lang w:val="bg-BG"/>
        </w:rPr>
        <w:t>а</w:t>
      </w:r>
      <w:r w:rsidRPr="001D3E49">
        <w:rPr>
          <w:lang w:val="bg-BG"/>
        </w:rPr>
        <w:t>.</w:t>
      </w:r>
    </w:p>
    <w:p w14:paraId="4ED64FCE" w14:textId="77777777" w:rsidR="00C26D32" w:rsidRPr="001D3E49" w:rsidRDefault="00C26D32" w:rsidP="008E7BA2">
      <w:pPr>
        <w:tabs>
          <w:tab w:val="left" w:pos="540"/>
        </w:tabs>
        <w:rPr>
          <w:lang w:val="bg-BG"/>
        </w:rPr>
      </w:pPr>
    </w:p>
    <w:p w14:paraId="0EC07E43" w14:textId="77777777" w:rsidR="00F763E4" w:rsidRPr="00F763E4" w:rsidRDefault="00F763E4" w:rsidP="00EF40BC">
      <w:pPr>
        <w:keepNext/>
        <w:keepLines/>
        <w:tabs>
          <w:tab w:val="left" w:pos="540"/>
        </w:tabs>
        <w:rPr>
          <w:b/>
          <w:noProof/>
          <w:lang w:val="bg-BG"/>
        </w:rPr>
      </w:pPr>
      <w:r w:rsidRPr="00F763E4">
        <w:rPr>
          <w:b/>
          <w:noProof/>
          <w:lang w:val="bg-BG"/>
        </w:rPr>
        <w:t>Съобщаване на нежелани реакции</w:t>
      </w:r>
    </w:p>
    <w:p w14:paraId="09B87D73" w14:textId="02F53CB8" w:rsidR="00C26D32" w:rsidRPr="001D3E49" w:rsidRDefault="00C26D32" w:rsidP="00EF40BC">
      <w:pPr>
        <w:keepNext/>
        <w:keepLines/>
        <w:tabs>
          <w:tab w:val="left" w:pos="540"/>
        </w:tabs>
        <w:rPr>
          <w:lang w:val="bg-BG"/>
        </w:rPr>
      </w:pPr>
      <w:r w:rsidRPr="001D3E49">
        <w:rPr>
          <w:noProof/>
          <w:lang w:val="bg-BG"/>
        </w:rPr>
        <w:t xml:space="preserve">Ако </w:t>
      </w:r>
      <w:r w:rsidR="00AB770D" w:rsidRPr="001D3E49">
        <w:rPr>
          <w:noProof/>
          <w:lang w:val="bg-BG"/>
        </w:rPr>
        <w:t xml:space="preserve">получите някакви </w:t>
      </w:r>
      <w:r w:rsidRPr="001D3E49">
        <w:rPr>
          <w:noProof/>
          <w:lang w:val="bg-BG"/>
        </w:rPr>
        <w:t xml:space="preserve">нежелани </w:t>
      </w:r>
      <w:r w:rsidR="00AB770D" w:rsidRPr="001D3E49">
        <w:rPr>
          <w:noProof/>
          <w:lang w:val="bg-BG"/>
        </w:rPr>
        <w:t xml:space="preserve">лекарствени </w:t>
      </w:r>
      <w:r w:rsidRPr="001D3E49">
        <w:rPr>
          <w:noProof/>
          <w:lang w:val="bg-BG"/>
        </w:rPr>
        <w:t>реакции, уведомете Вашия</w:t>
      </w:r>
      <w:r w:rsidR="00FE3CD3" w:rsidRPr="001D3E49">
        <w:rPr>
          <w:noProof/>
          <w:lang w:val="bg-BG"/>
        </w:rPr>
        <w:t xml:space="preserve"> </w:t>
      </w:r>
      <w:r w:rsidRPr="001D3E49">
        <w:rPr>
          <w:noProof/>
          <w:lang w:val="bg-BG"/>
        </w:rPr>
        <w:t xml:space="preserve">лекар, </w:t>
      </w:r>
      <w:r w:rsidRPr="001D3E49">
        <w:rPr>
          <w:lang w:val="bg-BG"/>
        </w:rPr>
        <w:t>фармацевт</w:t>
      </w:r>
      <w:r w:rsidR="00AB770D" w:rsidRPr="001D3E49">
        <w:rPr>
          <w:lang w:val="bg-BG"/>
        </w:rPr>
        <w:t xml:space="preserve"> или медицинска сестра</w:t>
      </w:r>
      <w:r w:rsidRPr="001D3E49">
        <w:rPr>
          <w:lang w:val="bg-BG"/>
        </w:rPr>
        <w:t>.</w:t>
      </w:r>
      <w:r w:rsidR="00AB770D" w:rsidRPr="001D3E49">
        <w:rPr>
          <w:lang w:val="bg-BG"/>
        </w:rPr>
        <w:t xml:space="preserve"> </w:t>
      </w:r>
      <w:r w:rsidR="00677638" w:rsidRPr="001D3E49">
        <w:rPr>
          <w:lang w:val="bg-BG"/>
        </w:rPr>
        <w:t>Това включва всички възможни, неописани в тази листовка нежелани реакции.</w:t>
      </w:r>
      <w:r w:rsidR="00F763E4" w:rsidRPr="00F763E4">
        <w:rPr>
          <w:noProof/>
          <w:szCs w:val="22"/>
          <w:lang w:val="bg-BG"/>
        </w:rPr>
        <w:t xml:space="preserve"> </w:t>
      </w:r>
      <w:r w:rsidR="00F763E4" w:rsidRPr="000D3C7C">
        <w:rPr>
          <w:noProof/>
          <w:szCs w:val="22"/>
          <w:lang w:val="bg-BG"/>
        </w:rPr>
        <w:t>Можете</w:t>
      </w:r>
      <w:r w:rsidR="00F763E4">
        <w:rPr>
          <w:noProof/>
          <w:szCs w:val="22"/>
          <w:lang w:val="bg-BG"/>
        </w:rPr>
        <w:t xml:space="preserve"> също </w:t>
      </w:r>
      <w:r w:rsidR="00F763E4" w:rsidRPr="000D3C7C">
        <w:rPr>
          <w:noProof/>
          <w:szCs w:val="22"/>
          <w:lang w:val="bg-BG"/>
        </w:rPr>
        <w:t xml:space="preserve">да съобщите нежелани реакции </w:t>
      </w:r>
      <w:r w:rsidR="00F763E4" w:rsidRPr="000D3C7C">
        <w:rPr>
          <w:szCs w:val="22"/>
          <w:lang w:val="bg-BG"/>
        </w:rPr>
        <w:t>директно</w:t>
      </w:r>
      <w:r w:rsidR="00F763E4">
        <w:rPr>
          <w:szCs w:val="22"/>
          <w:lang w:val="bg-BG"/>
        </w:rPr>
        <w:t xml:space="preserve"> чрез </w:t>
      </w:r>
      <w:r w:rsidR="00F763E4" w:rsidRPr="003638CA">
        <w:rPr>
          <w:szCs w:val="22"/>
          <w:highlight w:val="lightGray"/>
          <w:lang w:val="bg-BG"/>
        </w:rPr>
        <w:t>националната система за съобщаване, посочена в</w:t>
      </w:r>
      <w:hyperlink r:id="rId18" w:history="1">
        <w:r w:rsidR="00F763E4" w:rsidRPr="00BD7F75">
          <w:rPr>
            <w:rStyle w:val="Hyperlink"/>
            <w:szCs w:val="22"/>
            <w:highlight w:val="lightGray"/>
            <w:lang w:val="bg-BG"/>
          </w:rPr>
          <w:t xml:space="preserve"> </w:t>
        </w:r>
        <w:r w:rsidR="00F763E4" w:rsidRPr="005648D4">
          <w:rPr>
            <w:rStyle w:val="Hyperlink"/>
            <w:szCs w:val="22"/>
            <w:highlight w:val="lightGray"/>
            <w:lang w:val="bg-BG"/>
          </w:rPr>
          <w:t>Приложение V</w:t>
        </w:r>
      </w:hyperlink>
      <w:r w:rsidR="00F763E4" w:rsidRPr="000D3C7C">
        <w:rPr>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05B16598" w14:textId="77777777" w:rsidR="00C26D32" w:rsidRPr="001D3E49" w:rsidRDefault="00C26D32" w:rsidP="008E7BA2">
      <w:pPr>
        <w:tabs>
          <w:tab w:val="left" w:pos="540"/>
        </w:tabs>
        <w:rPr>
          <w:lang w:val="bg-BG"/>
        </w:rPr>
      </w:pPr>
    </w:p>
    <w:p w14:paraId="01933045" w14:textId="77777777" w:rsidR="00C26D32" w:rsidRPr="001D3E49" w:rsidRDefault="00C26D32" w:rsidP="008E7BA2">
      <w:pPr>
        <w:tabs>
          <w:tab w:val="left" w:pos="540"/>
        </w:tabs>
        <w:rPr>
          <w:lang w:val="bg-BG"/>
        </w:rPr>
      </w:pPr>
    </w:p>
    <w:p w14:paraId="06AF7573" w14:textId="77777777" w:rsidR="00C26D32" w:rsidRPr="001D3E49" w:rsidRDefault="00C26D32" w:rsidP="00B94C2E">
      <w:pPr>
        <w:keepNext/>
        <w:keepLines/>
        <w:tabs>
          <w:tab w:val="left" w:pos="540"/>
        </w:tabs>
        <w:ind w:left="539" w:hanging="539"/>
        <w:rPr>
          <w:b/>
          <w:bCs/>
          <w:caps/>
          <w:lang w:val="bg-BG"/>
        </w:rPr>
      </w:pPr>
      <w:r w:rsidRPr="001D3E49">
        <w:rPr>
          <w:b/>
          <w:bCs/>
          <w:noProof/>
          <w:lang w:val="bg-BG"/>
        </w:rPr>
        <w:t>5.</w:t>
      </w:r>
      <w:r w:rsidRPr="001D3E49">
        <w:rPr>
          <w:b/>
          <w:bCs/>
          <w:noProof/>
          <w:lang w:val="bg-BG"/>
        </w:rPr>
        <w:tab/>
      </w:r>
      <w:r w:rsidR="00677638" w:rsidRPr="001D3E49">
        <w:rPr>
          <w:b/>
          <w:noProof/>
          <w:lang w:val="bg-BG"/>
        </w:rPr>
        <w:t>Как да съхранявате MabThera</w:t>
      </w:r>
    </w:p>
    <w:p w14:paraId="143980F7" w14:textId="77777777" w:rsidR="00C26D32" w:rsidRPr="001D3E49" w:rsidRDefault="00C26D32" w:rsidP="008E7BA2">
      <w:pPr>
        <w:tabs>
          <w:tab w:val="left" w:pos="540"/>
        </w:tabs>
        <w:rPr>
          <w:lang w:val="bg-BG"/>
        </w:rPr>
      </w:pPr>
    </w:p>
    <w:p w14:paraId="7D154DF2" w14:textId="77777777" w:rsidR="00C26D32" w:rsidRPr="001D3E49" w:rsidRDefault="009C340D" w:rsidP="008E7BA2">
      <w:pPr>
        <w:tabs>
          <w:tab w:val="left" w:pos="540"/>
        </w:tabs>
        <w:rPr>
          <w:noProof/>
          <w:lang w:val="bg-BG"/>
        </w:rPr>
      </w:pPr>
      <w:r w:rsidRPr="001D3E49">
        <w:rPr>
          <w:noProof/>
          <w:lang w:val="bg-BG"/>
        </w:rPr>
        <w:t>Да се с</w:t>
      </w:r>
      <w:r w:rsidR="00C26D32" w:rsidRPr="001D3E49">
        <w:rPr>
          <w:noProof/>
          <w:lang w:val="bg-BG"/>
        </w:rPr>
        <w:t xml:space="preserve">ъхранява на място, недостъпно за деца. </w:t>
      </w:r>
    </w:p>
    <w:p w14:paraId="355C26AD" w14:textId="77777777" w:rsidR="00444E03" w:rsidRPr="001D3E49" w:rsidRDefault="00444E03" w:rsidP="008E7BA2">
      <w:pPr>
        <w:numPr>
          <w:ilvl w:val="12"/>
          <w:numId w:val="0"/>
        </w:numPr>
        <w:ind w:right="-2"/>
        <w:rPr>
          <w:noProof/>
          <w:lang w:val="bg-BG"/>
        </w:rPr>
      </w:pPr>
    </w:p>
    <w:p w14:paraId="2B449058" w14:textId="77777777" w:rsidR="00444E03" w:rsidRPr="001D3E49" w:rsidRDefault="00444E03" w:rsidP="008E7BA2">
      <w:pPr>
        <w:numPr>
          <w:ilvl w:val="12"/>
          <w:numId w:val="0"/>
        </w:numPr>
        <w:ind w:right="-2"/>
        <w:rPr>
          <w:noProof/>
          <w:lang w:val="bg-BG"/>
        </w:rPr>
      </w:pPr>
      <w:r w:rsidRPr="001D3E49">
        <w:rPr>
          <w:noProof/>
          <w:lang w:val="bg-BG"/>
        </w:rPr>
        <w:t xml:space="preserve">Не използвайте </w:t>
      </w:r>
      <w:r w:rsidR="0059422A" w:rsidRPr="001D3E49">
        <w:rPr>
          <w:noProof/>
          <w:lang w:val="bg-BG"/>
        </w:rPr>
        <w:t xml:space="preserve">това лекарство </w:t>
      </w:r>
      <w:r w:rsidRPr="001D3E49">
        <w:rPr>
          <w:noProof/>
          <w:lang w:val="bg-BG"/>
        </w:rPr>
        <w:t xml:space="preserve">след срока на годност, отбелязан върху картонената опаковка след </w:t>
      </w:r>
      <w:r w:rsidR="002311BA">
        <w:rPr>
          <w:noProof/>
          <w:lang w:val="bg-BG"/>
        </w:rPr>
        <w:t>„</w:t>
      </w:r>
      <w:r w:rsidRPr="001D3E49">
        <w:rPr>
          <w:noProof/>
          <w:lang w:val="bg-BG"/>
        </w:rPr>
        <w:t>Годен до</w:t>
      </w:r>
      <w:r w:rsidR="000558F2" w:rsidRPr="001D3E49">
        <w:rPr>
          <w:noProof/>
          <w:lang w:val="bg-BG"/>
        </w:rPr>
        <w:t>:</w:t>
      </w:r>
      <w:r w:rsidR="00077C8B">
        <w:rPr>
          <w:noProof/>
          <w:lang w:val="bg-BG"/>
        </w:rPr>
        <w:t>“</w:t>
      </w:r>
      <w:r w:rsidRPr="001D3E49">
        <w:rPr>
          <w:noProof/>
          <w:lang w:val="bg-BG"/>
        </w:rPr>
        <w:t>. Срокът на годност отговаря на последния ден от посочения месец.</w:t>
      </w:r>
    </w:p>
    <w:p w14:paraId="00623D1D" w14:textId="77777777" w:rsidR="00C26D32" w:rsidRPr="001D3E49" w:rsidRDefault="00C26D32" w:rsidP="008E7BA2">
      <w:pPr>
        <w:tabs>
          <w:tab w:val="left" w:pos="540"/>
        </w:tabs>
        <w:rPr>
          <w:i/>
          <w:iCs/>
          <w:lang w:val="bg-BG"/>
        </w:rPr>
      </w:pPr>
    </w:p>
    <w:p w14:paraId="53CF3D67" w14:textId="77777777" w:rsidR="00C26D32" w:rsidRPr="001D3E49" w:rsidRDefault="00C26D32" w:rsidP="008E7BA2">
      <w:pPr>
        <w:tabs>
          <w:tab w:val="left" w:pos="540"/>
        </w:tabs>
        <w:rPr>
          <w:lang w:val="bg-BG"/>
        </w:rPr>
      </w:pPr>
      <w:r w:rsidRPr="001D3E49">
        <w:rPr>
          <w:lang w:val="bg-BG"/>
        </w:rPr>
        <w:t>Да се съхранява в хладилник (2</w:t>
      </w:r>
      <w:r w:rsidRPr="001D3E49">
        <w:rPr>
          <w:lang w:val="bg-BG"/>
        </w:rPr>
        <w:sym w:font="Symbol" w:char="F0B0"/>
      </w:r>
      <w:r w:rsidRPr="001D3E49">
        <w:rPr>
          <w:lang w:val="bg-BG"/>
        </w:rPr>
        <w:t xml:space="preserve">С </w:t>
      </w:r>
      <w:r w:rsidR="00077C8B">
        <w:rPr>
          <w:lang w:val="bg-BG"/>
        </w:rPr>
        <w:t>–</w:t>
      </w:r>
      <w:r w:rsidRPr="001D3E49">
        <w:rPr>
          <w:lang w:val="bg-BG"/>
        </w:rPr>
        <w:t xml:space="preserve"> 8</w:t>
      </w:r>
      <w:r w:rsidRPr="001D3E49">
        <w:rPr>
          <w:lang w:val="bg-BG"/>
        </w:rPr>
        <w:sym w:font="Symbol" w:char="F0B0"/>
      </w:r>
      <w:r w:rsidRPr="001D3E49">
        <w:rPr>
          <w:lang w:val="bg-BG"/>
        </w:rPr>
        <w:t xml:space="preserve">С). </w:t>
      </w:r>
      <w:r w:rsidR="00D12523" w:rsidRPr="006B33D5">
        <w:rPr>
          <w:lang w:val="bg-BG"/>
        </w:rPr>
        <w:t>Да не се</w:t>
      </w:r>
      <w:r w:rsidR="00D12523">
        <w:rPr>
          <w:lang w:val="bg-BG"/>
        </w:rPr>
        <w:t xml:space="preserve"> </w:t>
      </w:r>
      <w:r w:rsidR="00D12523" w:rsidRPr="006B33D5">
        <w:rPr>
          <w:lang w:val="bg-BG"/>
        </w:rPr>
        <w:t>замразява</w:t>
      </w:r>
      <w:r w:rsidR="00D12523">
        <w:rPr>
          <w:lang w:val="bg-BG"/>
        </w:rPr>
        <w:t>.</w:t>
      </w:r>
      <w:r w:rsidR="00D12523" w:rsidRPr="00780257">
        <w:rPr>
          <w:lang w:val="bg-BG"/>
        </w:rPr>
        <w:t xml:space="preserve"> </w:t>
      </w:r>
      <w:r w:rsidR="00D12523">
        <w:rPr>
          <w:lang w:val="bg-BG"/>
        </w:rPr>
        <w:t>Съхранявайте флакона</w:t>
      </w:r>
      <w:r w:rsidR="00D12523" w:rsidRPr="00780257">
        <w:rPr>
          <w:lang w:val="bg-BG"/>
        </w:rPr>
        <w:t xml:space="preserve"> в </w:t>
      </w:r>
      <w:r w:rsidR="00D12523">
        <w:rPr>
          <w:lang w:val="bg-BG"/>
        </w:rPr>
        <w:t>картонената</w:t>
      </w:r>
      <w:r w:rsidRPr="001D3E49">
        <w:rPr>
          <w:lang w:val="bg-BG"/>
        </w:rPr>
        <w:t xml:space="preserve"> опаковка, за да се предпази от светлина.</w:t>
      </w:r>
    </w:p>
    <w:p w14:paraId="50737747" w14:textId="77777777" w:rsidR="00C26D32" w:rsidRPr="001D3E49" w:rsidRDefault="00C26D32" w:rsidP="008E7BA2">
      <w:pPr>
        <w:tabs>
          <w:tab w:val="left" w:pos="540"/>
        </w:tabs>
        <w:rPr>
          <w:kern w:val="2"/>
          <w:lang w:val="bg-BG"/>
        </w:rPr>
      </w:pPr>
    </w:p>
    <w:p w14:paraId="78B3C55E" w14:textId="77777777" w:rsidR="00444E03" w:rsidRPr="001D3E49" w:rsidRDefault="0059422A" w:rsidP="008E7BA2">
      <w:pPr>
        <w:tabs>
          <w:tab w:val="left" w:pos="540"/>
        </w:tabs>
        <w:rPr>
          <w:noProof/>
          <w:lang w:val="bg-BG"/>
        </w:rPr>
      </w:pPr>
      <w:r w:rsidRPr="001D3E49">
        <w:rPr>
          <w:noProof/>
          <w:lang w:val="bg-BG"/>
        </w:rPr>
        <w:t xml:space="preserve">Не изхвърляйте лекарствата </w:t>
      </w:r>
      <w:r w:rsidR="00444E03" w:rsidRPr="001D3E49">
        <w:rPr>
          <w:noProof/>
          <w:lang w:val="bg-BG"/>
        </w:rPr>
        <w:t>в канализацията или в контейнера за домашни отпадъци. Попитайте Вашия фармацевт как да</w:t>
      </w:r>
      <w:r w:rsidR="00FF2EAD" w:rsidRPr="001D3E49">
        <w:rPr>
          <w:noProof/>
          <w:lang w:val="bg-BG"/>
        </w:rPr>
        <w:t xml:space="preserve"> изхвърляте лекарствата, които вече не използвате</w:t>
      </w:r>
      <w:r w:rsidR="00444E03" w:rsidRPr="001D3E49">
        <w:rPr>
          <w:noProof/>
          <w:lang w:val="bg-BG"/>
        </w:rPr>
        <w:t>. Тези мерки ще спомогнат за опазване на околната среда.</w:t>
      </w:r>
    </w:p>
    <w:p w14:paraId="23A79A8A" w14:textId="77777777" w:rsidR="00D12523" w:rsidRPr="00780257" w:rsidRDefault="00D12523" w:rsidP="00D12523">
      <w:pPr>
        <w:keepNext/>
        <w:keepLines/>
        <w:tabs>
          <w:tab w:val="left" w:pos="540"/>
        </w:tabs>
        <w:rPr>
          <w:noProof/>
          <w:lang w:val="ru-RU"/>
        </w:rPr>
      </w:pPr>
    </w:p>
    <w:p w14:paraId="6FE06F7B" w14:textId="77777777" w:rsidR="004F79E6" w:rsidRPr="001D3E49" w:rsidRDefault="004F79E6" w:rsidP="008E7BA2">
      <w:pPr>
        <w:tabs>
          <w:tab w:val="left" w:pos="540"/>
        </w:tabs>
        <w:rPr>
          <w:lang w:val="bg-BG"/>
        </w:rPr>
      </w:pPr>
    </w:p>
    <w:p w14:paraId="1021A93D" w14:textId="77777777" w:rsidR="00C26D32" w:rsidRPr="001D3E49" w:rsidRDefault="00C26D32" w:rsidP="00EF26AA">
      <w:pPr>
        <w:keepNext/>
        <w:keepLines/>
        <w:tabs>
          <w:tab w:val="left" w:pos="540"/>
        </w:tabs>
        <w:ind w:left="567" w:right="-2" w:hanging="567"/>
        <w:rPr>
          <w:b/>
          <w:bCs/>
          <w:noProof/>
          <w:lang w:val="bg-BG"/>
        </w:rPr>
      </w:pPr>
      <w:r w:rsidRPr="001D3E49">
        <w:rPr>
          <w:b/>
          <w:bCs/>
          <w:noProof/>
          <w:lang w:val="bg-BG"/>
        </w:rPr>
        <w:lastRenderedPageBreak/>
        <w:t>6.</w:t>
      </w:r>
      <w:r w:rsidRPr="001D3E49">
        <w:rPr>
          <w:b/>
          <w:bCs/>
          <w:noProof/>
          <w:lang w:val="bg-BG"/>
        </w:rPr>
        <w:tab/>
      </w:r>
      <w:r w:rsidR="008D5F37" w:rsidRPr="001D3E49">
        <w:rPr>
          <w:b/>
          <w:bCs/>
          <w:noProof/>
          <w:lang w:val="bg-BG"/>
        </w:rPr>
        <w:t>Съдържание на опаковката и допълнителна информация</w:t>
      </w:r>
    </w:p>
    <w:p w14:paraId="76663DD5" w14:textId="77777777" w:rsidR="00C26D32" w:rsidRPr="001D3E49" w:rsidRDefault="00C26D32" w:rsidP="00EF26AA">
      <w:pPr>
        <w:keepNext/>
        <w:keepLines/>
        <w:tabs>
          <w:tab w:val="left" w:pos="540"/>
        </w:tabs>
        <w:ind w:right="-2"/>
        <w:rPr>
          <w:noProof/>
          <w:lang w:val="bg-BG"/>
        </w:rPr>
      </w:pPr>
    </w:p>
    <w:p w14:paraId="4B5F08D1" w14:textId="77777777" w:rsidR="00C26D32" w:rsidRPr="001D3E49" w:rsidRDefault="00C26D32" w:rsidP="00EF26AA">
      <w:pPr>
        <w:keepNext/>
        <w:keepLines/>
        <w:tabs>
          <w:tab w:val="left" w:pos="540"/>
        </w:tabs>
        <w:rPr>
          <w:b/>
          <w:bCs/>
          <w:lang w:val="bg-BG"/>
        </w:rPr>
      </w:pPr>
      <w:r w:rsidRPr="001D3E49">
        <w:rPr>
          <w:b/>
          <w:bCs/>
          <w:noProof/>
          <w:lang w:val="bg-BG"/>
        </w:rPr>
        <w:t xml:space="preserve">Какво съдържа </w:t>
      </w:r>
      <w:r w:rsidRPr="001D3E49">
        <w:rPr>
          <w:b/>
          <w:bCs/>
          <w:lang w:val="bg-BG"/>
        </w:rPr>
        <w:t>MabThera</w:t>
      </w:r>
    </w:p>
    <w:p w14:paraId="17E21E42" w14:textId="77777777" w:rsidR="00270C07" w:rsidRPr="001D3E49" w:rsidRDefault="00270C07" w:rsidP="00EF26AA">
      <w:pPr>
        <w:keepNext/>
        <w:keepLines/>
        <w:tabs>
          <w:tab w:val="left" w:pos="540"/>
        </w:tabs>
        <w:rPr>
          <w:b/>
          <w:bCs/>
          <w:lang w:val="bg-BG"/>
        </w:rPr>
      </w:pPr>
    </w:p>
    <w:p w14:paraId="58AF85C5" w14:textId="77777777" w:rsidR="004E638B" w:rsidRPr="00491C73" w:rsidRDefault="00F055D4" w:rsidP="005E390E">
      <w:pPr>
        <w:keepNext/>
        <w:keepLines/>
        <w:rPr>
          <w:lang w:val="bg-BG"/>
        </w:rPr>
      </w:pPr>
      <w:r w:rsidRPr="001D3E49">
        <w:rPr>
          <w:noProof/>
        </w:rPr>
        <w:sym w:font="Symbol" w:char="F0B7"/>
      </w:r>
      <w:r w:rsidRPr="001D3E49">
        <w:rPr>
          <w:noProof/>
          <w:lang w:val="bg-BG"/>
        </w:rPr>
        <w:tab/>
      </w:r>
      <w:r w:rsidR="00C26D32" w:rsidRPr="001D3E49">
        <w:rPr>
          <w:caps/>
          <w:lang w:val="bg-BG"/>
        </w:rPr>
        <w:t>а</w:t>
      </w:r>
      <w:r w:rsidR="00C26D32" w:rsidRPr="001D3E49">
        <w:rPr>
          <w:lang w:val="bg-BG"/>
        </w:rPr>
        <w:t>ктивн</w:t>
      </w:r>
      <w:r w:rsidR="000767B3" w:rsidRPr="001D3E49">
        <w:rPr>
          <w:lang w:val="bg-BG"/>
        </w:rPr>
        <w:t>о</w:t>
      </w:r>
      <w:r w:rsidR="00C26D32" w:rsidRPr="001D3E49">
        <w:rPr>
          <w:lang w:val="bg-BG"/>
        </w:rPr>
        <w:t>т</w:t>
      </w:r>
      <w:r w:rsidR="000767B3" w:rsidRPr="001D3E49">
        <w:rPr>
          <w:lang w:val="bg-BG"/>
        </w:rPr>
        <w:t>о</w:t>
      </w:r>
      <w:r w:rsidR="00C26D32" w:rsidRPr="001D3E49">
        <w:rPr>
          <w:lang w:val="bg-BG"/>
        </w:rPr>
        <w:t xml:space="preserve"> </w:t>
      </w:r>
      <w:r w:rsidR="000767B3" w:rsidRPr="001D3E49">
        <w:rPr>
          <w:lang w:val="bg-BG"/>
        </w:rPr>
        <w:t>вещество</w:t>
      </w:r>
      <w:r w:rsidR="00C26D32" w:rsidRPr="001D3E49">
        <w:rPr>
          <w:lang w:val="bg-BG"/>
        </w:rPr>
        <w:t xml:space="preserve"> </w:t>
      </w:r>
      <w:r w:rsidR="00EA7D35">
        <w:rPr>
          <w:lang w:val="bg-BG"/>
        </w:rPr>
        <w:t>е</w:t>
      </w:r>
      <w:r w:rsidR="00257F63">
        <w:rPr>
          <w:lang w:val="bg-BG"/>
        </w:rPr>
        <w:t xml:space="preserve"> </w:t>
      </w:r>
      <w:r w:rsidR="00C26D32" w:rsidRPr="001D3E49">
        <w:rPr>
          <w:lang w:val="bg-BG"/>
        </w:rPr>
        <w:t>ритуксимаб. Флаконът</w:t>
      </w:r>
      <w:r w:rsidR="004E638B" w:rsidRPr="00491C73">
        <w:rPr>
          <w:lang w:val="bg-BG"/>
        </w:rPr>
        <w:t xml:space="preserve"> </w:t>
      </w:r>
      <w:r w:rsidR="004E638B">
        <w:rPr>
          <w:lang w:val="bg-BG"/>
        </w:rPr>
        <w:t xml:space="preserve">от 10 </w:t>
      </w:r>
      <w:r w:rsidR="004E638B">
        <w:t>ml</w:t>
      </w:r>
      <w:r w:rsidR="00C26D32" w:rsidRPr="001D3E49">
        <w:rPr>
          <w:lang w:val="bg-BG"/>
        </w:rPr>
        <w:t xml:space="preserve"> съдържа 100</w:t>
      </w:r>
      <w:r w:rsidR="0031204A" w:rsidRPr="001D3E49">
        <w:rPr>
          <w:lang w:val="bg-BG"/>
        </w:rPr>
        <w:t> mg</w:t>
      </w:r>
      <w:r w:rsidR="00C26D32" w:rsidRPr="001D3E49">
        <w:rPr>
          <w:lang w:val="bg-BG"/>
        </w:rPr>
        <w:t xml:space="preserve"> </w:t>
      </w:r>
      <w:r w:rsidR="00444E03" w:rsidRPr="001D3E49">
        <w:rPr>
          <w:lang w:val="bg-BG"/>
        </w:rPr>
        <w:t>ритуксимаб (10</w:t>
      </w:r>
      <w:r w:rsidR="0031204A" w:rsidRPr="001D3E49">
        <w:rPr>
          <w:lang w:val="bg-BG"/>
        </w:rPr>
        <w:t> mg</w:t>
      </w:r>
      <w:r w:rsidR="00444E03" w:rsidRPr="001D3E49">
        <w:rPr>
          <w:lang w:val="bg-BG"/>
        </w:rPr>
        <w:t>/ml)</w:t>
      </w:r>
      <w:r w:rsidR="00AE3C40" w:rsidRPr="001D3E49">
        <w:rPr>
          <w:lang w:val="bg-BG"/>
        </w:rPr>
        <w:t>.</w:t>
      </w:r>
      <w:r w:rsidR="007B28EC">
        <w:rPr>
          <w:lang w:val="bg-BG"/>
        </w:rPr>
        <w:t xml:space="preserve"> </w:t>
      </w:r>
      <w:r w:rsidR="004E638B">
        <w:rPr>
          <w:lang w:val="bg-BG"/>
        </w:rPr>
        <w:t xml:space="preserve">Флаконът от 50 </w:t>
      </w:r>
      <w:r w:rsidR="004E638B">
        <w:t>ml</w:t>
      </w:r>
      <w:r w:rsidR="004E638B" w:rsidRPr="00491C73">
        <w:rPr>
          <w:lang w:val="bg-BG"/>
        </w:rPr>
        <w:t xml:space="preserve"> </w:t>
      </w:r>
      <w:r w:rsidR="004E638B">
        <w:rPr>
          <w:lang w:val="bg-BG"/>
        </w:rPr>
        <w:t xml:space="preserve">съдържа 500 </w:t>
      </w:r>
      <w:r w:rsidR="004E638B">
        <w:t>mg</w:t>
      </w:r>
      <w:r w:rsidR="004E638B" w:rsidRPr="00491C73">
        <w:rPr>
          <w:lang w:val="bg-BG"/>
        </w:rPr>
        <w:t xml:space="preserve"> </w:t>
      </w:r>
      <w:r w:rsidR="004E638B">
        <w:rPr>
          <w:lang w:val="bg-BG"/>
        </w:rPr>
        <w:t xml:space="preserve">ритуксимаб (10 </w:t>
      </w:r>
      <w:r w:rsidR="004E638B">
        <w:t>mg</w:t>
      </w:r>
      <w:r w:rsidR="004E638B" w:rsidRPr="00491C73">
        <w:rPr>
          <w:lang w:val="bg-BG"/>
        </w:rPr>
        <w:t>/</w:t>
      </w:r>
      <w:r w:rsidR="004E638B">
        <w:t>ml</w:t>
      </w:r>
      <w:r w:rsidR="004E638B" w:rsidRPr="00491C73">
        <w:rPr>
          <w:lang w:val="bg-BG"/>
        </w:rPr>
        <w:t>).</w:t>
      </w:r>
    </w:p>
    <w:p w14:paraId="60ABAE75" w14:textId="68EB4703" w:rsidR="00C26D32" w:rsidRPr="001D3E49" w:rsidRDefault="00F055D4" w:rsidP="00DC560E">
      <w:pPr>
        <w:ind w:left="540" w:hanging="540"/>
        <w:rPr>
          <w:lang w:val="bg-BG"/>
        </w:rPr>
      </w:pPr>
      <w:r w:rsidRPr="001D3E49">
        <w:rPr>
          <w:noProof/>
        </w:rPr>
        <w:sym w:font="Symbol" w:char="F0B7"/>
      </w:r>
      <w:r w:rsidRPr="001D3E49">
        <w:rPr>
          <w:noProof/>
          <w:lang w:val="bg-BG"/>
        </w:rPr>
        <w:tab/>
      </w:r>
      <w:r w:rsidR="00444E03" w:rsidRPr="001D3E49">
        <w:rPr>
          <w:lang w:val="bg-BG"/>
        </w:rPr>
        <w:t>Другите съставки са:</w:t>
      </w:r>
      <w:r w:rsidR="00C26D32" w:rsidRPr="001D3E49">
        <w:rPr>
          <w:lang w:val="bg-BG"/>
        </w:rPr>
        <w:t xml:space="preserve"> натриев цитрат</w:t>
      </w:r>
      <w:ins w:id="444" w:author="Author">
        <w:r w:rsidR="00810C20" w:rsidRPr="00D15A74">
          <w:t xml:space="preserve"> (E 331)</w:t>
        </w:r>
      </w:ins>
      <w:r w:rsidR="00C26D32" w:rsidRPr="001D3E49">
        <w:rPr>
          <w:lang w:val="bg-BG"/>
        </w:rPr>
        <w:t>, полисорбат 80</w:t>
      </w:r>
      <w:ins w:id="445" w:author="Author">
        <w:r w:rsidR="00810C20" w:rsidRPr="00D15A74">
          <w:t xml:space="preserve"> (E 433)</w:t>
        </w:r>
      </w:ins>
      <w:r w:rsidR="00C26D32" w:rsidRPr="001D3E49">
        <w:rPr>
          <w:lang w:val="bg-BG"/>
        </w:rPr>
        <w:t>, натриев хлорид, натриев хидроксид</w:t>
      </w:r>
      <w:ins w:id="446" w:author="Author">
        <w:r w:rsidR="00810C20" w:rsidRPr="00D15A74">
          <w:t xml:space="preserve"> (E 524)</w:t>
        </w:r>
      </w:ins>
      <w:r w:rsidR="00C26D32" w:rsidRPr="001D3E49">
        <w:rPr>
          <w:lang w:val="bg-BG"/>
        </w:rPr>
        <w:t xml:space="preserve">, хлороводородна киселина </w:t>
      </w:r>
      <w:ins w:id="447" w:author="Author">
        <w:r w:rsidR="008F22D5" w:rsidRPr="00D15A74">
          <w:t>(E 507)</w:t>
        </w:r>
        <w:r w:rsidR="008F22D5">
          <w:rPr>
            <w:lang w:val="bg-BG"/>
          </w:rPr>
          <w:t xml:space="preserve"> </w:t>
        </w:r>
      </w:ins>
      <w:r w:rsidR="00C26D32" w:rsidRPr="001D3E49">
        <w:rPr>
          <w:lang w:val="bg-BG"/>
        </w:rPr>
        <w:t>и вода за инжекции.</w:t>
      </w:r>
      <w:r w:rsidR="007B28EC">
        <w:rPr>
          <w:lang w:val="bg-BG"/>
        </w:rPr>
        <w:t xml:space="preserve"> Вижте точка 2 „</w:t>
      </w:r>
      <w:r w:rsidR="007B28EC" w:rsidRPr="007B28EC">
        <w:rPr>
          <w:lang w:val="bg-BG"/>
        </w:rPr>
        <w:t>MabThera съдържа</w:t>
      </w:r>
      <w:r w:rsidR="007B28EC">
        <w:rPr>
          <w:lang w:val="bg-BG"/>
        </w:rPr>
        <w:t xml:space="preserve"> </w:t>
      </w:r>
      <w:r w:rsidR="007B28EC" w:rsidRPr="007B28EC">
        <w:rPr>
          <w:lang w:val="bg-BG"/>
        </w:rPr>
        <w:t>натрий</w:t>
      </w:r>
      <w:r w:rsidR="007B28EC">
        <w:rPr>
          <w:lang w:val="bg-BG"/>
        </w:rPr>
        <w:t>“.</w:t>
      </w:r>
    </w:p>
    <w:p w14:paraId="35509AD1" w14:textId="77777777" w:rsidR="00245651" w:rsidRPr="001D3E49" w:rsidRDefault="00245651" w:rsidP="008E7BA2">
      <w:pPr>
        <w:ind w:left="540" w:hanging="540"/>
        <w:rPr>
          <w:lang w:val="bg-BG"/>
        </w:rPr>
      </w:pPr>
    </w:p>
    <w:p w14:paraId="7050155F" w14:textId="77777777" w:rsidR="00C26D32" w:rsidRPr="001D3E49" w:rsidRDefault="00C26D32" w:rsidP="00491C73">
      <w:pPr>
        <w:keepNext/>
        <w:keepLines/>
        <w:numPr>
          <w:ilvl w:val="12"/>
          <w:numId w:val="0"/>
        </w:numPr>
        <w:tabs>
          <w:tab w:val="left" w:pos="540"/>
        </w:tabs>
        <w:rPr>
          <w:b/>
          <w:bCs/>
          <w:noProof/>
          <w:lang w:val="bg-BG"/>
        </w:rPr>
      </w:pPr>
      <w:r w:rsidRPr="001D3E49">
        <w:rPr>
          <w:b/>
          <w:bCs/>
          <w:noProof/>
          <w:lang w:val="bg-BG"/>
        </w:rPr>
        <w:t xml:space="preserve">Как изглежда </w:t>
      </w:r>
      <w:r w:rsidRPr="001D3E49">
        <w:rPr>
          <w:b/>
          <w:bCs/>
          <w:lang w:val="bg-BG"/>
        </w:rPr>
        <w:t>MabThera</w:t>
      </w:r>
      <w:r w:rsidR="00FE3CD3" w:rsidRPr="001D3E49">
        <w:rPr>
          <w:b/>
          <w:bCs/>
          <w:lang w:val="bg-BG"/>
        </w:rPr>
        <w:t xml:space="preserve"> </w:t>
      </w:r>
      <w:r w:rsidRPr="001D3E49">
        <w:rPr>
          <w:b/>
          <w:bCs/>
          <w:noProof/>
          <w:lang w:val="bg-BG"/>
        </w:rPr>
        <w:t>и какво съдържа опаковката</w:t>
      </w:r>
    </w:p>
    <w:p w14:paraId="4B50C85C" w14:textId="77777777" w:rsidR="00C26D32" w:rsidRPr="001D3E49" w:rsidRDefault="00C26D32" w:rsidP="00491C73">
      <w:pPr>
        <w:keepNext/>
        <w:keepLines/>
        <w:numPr>
          <w:ilvl w:val="12"/>
          <w:numId w:val="0"/>
        </w:numPr>
        <w:tabs>
          <w:tab w:val="left" w:pos="540"/>
        </w:tabs>
        <w:rPr>
          <w:b/>
          <w:bCs/>
          <w:noProof/>
          <w:lang w:val="bg-BG"/>
        </w:rPr>
      </w:pPr>
    </w:p>
    <w:p w14:paraId="75234C28" w14:textId="6BDDAF80" w:rsidR="00085B04" w:rsidDel="00AC75CB" w:rsidRDefault="00C26D32" w:rsidP="00491C73">
      <w:pPr>
        <w:keepNext/>
        <w:keepLines/>
        <w:tabs>
          <w:tab w:val="left" w:pos="540"/>
        </w:tabs>
        <w:rPr>
          <w:del w:id="448" w:author="Author"/>
          <w:lang w:val="bg-BG"/>
        </w:rPr>
      </w:pPr>
      <w:del w:id="449" w:author="Author">
        <w:r w:rsidRPr="001D3E49" w:rsidDel="00AC75CB">
          <w:rPr>
            <w:lang w:val="bg-BG"/>
          </w:rPr>
          <w:delText>MabThera</w:delText>
        </w:r>
        <w:r w:rsidRPr="001D3E49" w:rsidDel="00AC75CB">
          <w:rPr>
            <w:kern w:val="2"/>
            <w:lang w:val="bg-BG"/>
          </w:rPr>
          <w:delText xml:space="preserve"> е бистър, безцветен разтвор, който </w:delText>
        </w:r>
        <w:r w:rsidRPr="001D3E49" w:rsidDel="00AC75CB">
          <w:rPr>
            <w:lang w:val="bg-BG"/>
          </w:rPr>
          <w:delText xml:space="preserve">се предлага под формата на концентрат за инфузионен разтвор. </w:delText>
        </w:r>
      </w:del>
    </w:p>
    <w:p w14:paraId="62C6BEF8" w14:textId="431A926A" w:rsidR="00AC75CB" w:rsidRDefault="00AC75CB" w:rsidP="001E0ACD">
      <w:pPr>
        <w:keepNext/>
        <w:keepLines/>
        <w:tabs>
          <w:tab w:val="left" w:pos="540"/>
        </w:tabs>
        <w:rPr>
          <w:ins w:id="450" w:author="Author"/>
          <w:lang w:val="bg-BG"/>
        </w:rPr>
      </w:pPr>
      <w:ins w:id="451" w:author="Author">
        <w:r w:rsidRPr="00491C73">
          <w:rPr>
            <w:bCs/>
            <w:u w:val="single"/>
          </w:rPr>
          <w:t>MabThera</w:t>
        </w:r>
        <w:r w:rsidRPr="00491C73">
          <w:rPr>
            <w:bCs/>
            <w:u w:val="single"/>
            <w:lang w:val="bg-BG"/>
          </w:rPr>
          <w:t xml:space="preserve"> 100 </w:t>
        </w:r>
        <w:r w:rsidRPr="00491C73">
          <w:rPr>
            <w:bCs/>
            <w:u w:val="single"/>
          </w:rPr>
          <w:t>mg</w:t>
        </w:r>
        <w:r w:rsidRPr="00491C73">
          <w:rPr>
            <w:bCs/>
            <w:u w:val="single"/>
            <w:lang w:val="bg-BG"/>
          </w:rPr>
          <w:t xml:space="preserve"> концентрат за инфузионен разтвор</w:t>
        </w:r>
        <w:r w:rsidR="001E0ACD">
          <w:rPr>
            <w:bCs/>
            <w:u w:val="single"/>
            <w:lang w:val="bg-BG"/>
          </w:rPr>
          <w:t xml:space="preserve"> е </w:t>
        </w:r>
        <w:r w:rsidR="001E0ACD">
          <w:rPr>
            <w:lang w:val="bg-BG"/>
          </w:rPr>
          <w:t>б</w:t>
        </w:r>
        <w:r w:rsidR="001E0ACD" w:rsidRPr="00414B3F">
          <w:rPr>
            <w:lang w:val="bg-BG"/>
          </w:rPr>
          <w:t>истра до опалесцентна, безцветна до</w:t>
        </w:r>
        <w:r w:rsidR="001E0ACD">
          <w:rPr>
            <w:lang w:val="bg-BG"/>
          </w:rPr>
          <w:t xml:space="preserve"> бледо</w:t>
        </w:r>
        <w:r w:rsidR="001E0ACD" w:rsidRPr="00414B3F">
          <w:rPr>
            <w:lang w:val="bg-BG"/>
          </w:rPr>
          <w:t>жълт</w:t>
        </w:r>
        <w:r w:rsidR="00E571E6">
          <w:rPr>
            <w:lang w:val="bg-BG"/>
          </w:rPr>
          <w:t>а</w:t>
        </w:r>
      </w:ins>
      <w:del w:id="452" w:author="Author">
        <w:r w:rsidR="001E0ACD" w:rsidRPr="00414B3F" w:rsidDel="00E571E6">
          <w:rPr>
            <w:lang w:val="bg-BG"/>
          </w:rPr>
          <w:delText>еникава</w:delText>
        </w:r>
      </w:del>
      <w:ins w:id="453" w:author="Author">
        <w:r w:rsidR="001E0ACD" w:rsidRPr="00414B3F">
          <w:rPr>
            <w:lang w:val="bg-BG"/>
          </w:rPr>
          <w:t xml:space="preserve"> течност</w:t>
        </w:r>
        <w:r w:rsidR="0018382D">
          <w:rPr>
            <w:lang w:val="bg-BG"/>
          </w:rPr>
          <w:t>, която се доставя във ф</w:t>
        </w:r>
        <w:r w:rsidRPr="001D3E49">
          <w:rPr>
            <w:lang w:val="bg-BG"/>
          </w:rPr>
          <w:t xml:space="preserve">лакон от </w:t>
        </w:r>
        <w:r>
          <w:rPr>
            <w:lang w:val="bg-BG"/>
          </w:rPr>
          <w:t>безцветно</w:t>
        </w:r>
        <w:r w:rsidRPr="001D3E49">
          <w:rPr>
            <w:lang w:val="bg-BG"/>
          </w:rPr>
          <w:t xml:space="preserve"> стъкло с </w:t>
        </w:r>
        <w:r w:rsidRPr="00863562">
          <w:t>ламинирана с флуорополимерна смола</w:t>
        </w:r>
        <w:r w:rsidRPr="00863562">
          <w:rPr>
            <w:lang w:val="bg-BG"/>
          </w:rPr>
          <w:t xml:space="preserve"> </w:t>
        </w:r>
        <w:r w:rsidR="00811206">
          <w:rPr>
            <w:lang w:val="bg-BG"/>
          </w:rPr>
          <w:t xml:space="preserve">гумена </w:t>
        </w:r>
        <w:r w:rsidRPr="001D3E49">
          <w:rPr>
            <w:lang w:val="bg-BG"/>
          </w:rPr>
          <w:t xml:space="preserve">запушалка </w:t>
        </w:r>
        <w:r>
          <w:rPr>
            <w:lang w:val="bg-BG"/>
          </w:rPr>
          <w:t xml:space="preserve">и </w:t>
        </w:r>
        <w:r w:rsidRPr="0060304D">
          <w:rPr>
            <w:szCs w:val="22"/>
            <w:lang w:val="bg-BG"/>
          </w:rPr>
          <w:t>алуминиева обкатка</w:t>
        </w:r>
        <w:r w:rsidR="00BA641C">
          <w:rPr>
            <w:szCs w:val="22"/>
            <w:lang w:val="bg-BG"/>
          </w:rPr>
          <w:t>, и</w:t>
        </w:r>
        <w:r w:rsidRPr="0060304D">
          <w:rPr>
            <w:szCs w:val="22"/>
            <w:lang w:val="bg-BG"/>
          </w:rPr>
          <w:t xml:space="preserve"> </w:t>
        </w:r>
        <w:r>
          <w:rPr>
            <w:szCs w:val="22"/>
            <w:lang w:val="bg-BG"/>
          </w:rPr>
          <w:t>червено</w:t>
        </w:r>
        <w:r w:rsidRPr="0060304D">
          <w:rPr>
            <w:szCs w:val="22"/>
            <w:lang w:val="bg-BG"/>
          </w:rPr>
          <w:t xml:space="preserve"> пластмасово отчупващо се капаче</w:t>
        </w:r>
        <w:r w:rsidRPr="001D3E49">
          <w:rPr>
            <w:lang w:val="bg-BG"/>
          </w:rPr>
          <w:t>.</w:t>
        </w:r>
      </w:ins>
    </w:p>
    <w:p w14:paraId="7D992235" w14:textId="77777777" w:rsidR="00AC75CB" w:rsidRDefault="00AC75CB" w:rsidP="001E0ACD">
      <w:pPr>
        <w:keepNext/>
        <w:keepLines/>
        <w:tabs>
          <w:tab w:val="left" w:pos="540"/>
        </w:tabs>
        <w:rPr>
          <w:ins w:id="454" w:author="Author"/>
          <w:lang w:val="bg-BG"/>
        </w:rPr>
      </w:pPr>
    </w:p>
    <w:p w14:paraId="662D9975" w14:textId="1A21E10F" w:rsidR="00085B04" w:rsidRDefault="00085B04" w:rsidP="00491C73">
      <w:pPr>
        <w:keepNext/>
        <w:keepLines/>
        <w:tabs>
          <w:tab w:val="left" w:pos="540"/>
        </w:tabs>
        <w:rPr>
          <w:lang w:val="bg-BG"/>
        </w:rPr>
      </w:pPr>
      <w:r>
        <w:rPr>
          <w:lang w:val="bg-BG"/>
        </w:rPr>
        <w:t xml:space="preserve">Флакон от 10 </w:t>
      </w:r>
      <w:r>
        <w:t>ml</w:t>
      </w:r>
      <w:r w:rsidRPr="00491C73">
        <w:rPr>
          <w:lang w:val="bg-BG"/>
        </w:rPr>
        <w:t xml:space="preserve"> – </w:t>
      </w:r>
      <w:r w:rsidR="00867A96">
        <w:rPr>
          <w:lang w:val="bg-BG"/>
        </w:rPr>
        <w:t>О</w:t>
      </w:r>
      <w:r>
        <w:rPr>
          <w:lang w:val="bg-BG"/>
        </w:rPr>
        <w:t>паковка с 2 флакона</w:t>
      </w:r>
    </w:p>
    <w:p w14:paraId="5B47398B" w14:textId="77777777" w:rsidR="00AC75CB" w:rsidRDefault="00AC75CB" w:rsidP="00AC75CB">
      <w:pPr>
        <w:keepNext/>
        <w:keepLines/>
        <w:tabs>
          <w:tab w:val="left" w:pos="540"/>
        </w:tabs>
        <w:rPr>
          <w:ins w:id="455" w:author="Author"/>
          <w:u w:val="single"/>
        </w:rPr>
      </w:pPr>
    </w:p>
    <w:p w14:paraId="77567901" w14:textId="547168AF" w:rsidR="00AC75CB" w:rsidRDefault="00AC75CB" w:rsidP="00AC75CB">
      <w:pPr>
        <w:keepNext/>
        <w:keepLines/>
        <w:tabs>
          <w:tab w:val="left" w:pos="540"/>
        </w:tabs>
        <w:rPr>
          <w:ins w:id="456" w:author="Author"/>
          <w:lang w:val="bg-BG"/>
        </w:rPr>
      </w:pPr>
      <w:ins w:id="457" w:author="Author">
        <w:r w:rsidRPr="00491C73">
          <w:rPr>
            <w:u w:val="single"/>
          </w:rPr>
          <w:t>MabThera</w:t>
        </w:r>
        <w:r w:rsidRPr="00491C73">
          <w:rPr>
            <w:u w:val="single"/>
            <w:lang w:val="bg-BG"/>
          </w:rPr>
          <w:t xml:space="preserve"> 500 </w:t>
        </w:r>
        <w:r w:rsidRPr="00491C73">
          <w:rPr>
            <w:u w:val="single"/>
          </w:rPr>
          <w:t>mg</w:t>
        </w:r>
        <w:r w:rsidRPr="00491C73">
          <w:rPr>
            <w:u w:val="single"/>
            <w:lang w:val="bg-BG"/>
          </w:rPr>
          <w:t xml:space="preserve"> концентрат за инфузионен разтвор</w:t>
        </w:r>
        <w:r w:rsidR="00042FB2">
          <w:rPr>
            <w:u w:val="single"/>
            <w:lang w:val="bg-BG"/>
          </w:rPr>
          <w:t xml:space="preserve"> е </w:t>
        </w:r>
        <w:r w:rsidR="00042FB2">
          <w:rPr>
            <w:lang w:val="bg-BG"/>
          </w:rPr>
          <w:t>б</w:t>
        </w:r>
        <w:r w:rsidR="00042FB2" w:rsidRPr="00414B3F">
          <w:rPr>
            <w:lang w:val="bg-BG"/>
          </w:rPr>
          <w:t>истра до опалесцентна, безцветна до</w:t>
        </w:r>
        <w:r w:rsidR="00042FB2">
          <w:rPr>
            <w:lang w:val="bg-BG"/>
          </w:rPr>
          <w:t xml:space="preserve"> бледо</w:t>
        </w:r>
        <w:r w:rsidR="00042FB2" w:rsidRPr="00414B3F">
          <w:rPr>
            <w:lang w:val="bg-BG"/>
          </w:rPr>
          <w:t>жълт</w:t>
        </w:r>
        <w:r w:rsidR="00E571E6">
          <w:rPr>
            <w:lang w:val="bg-BG"/>
          </w:rPr>
          <w:t>а</w:t>
        </w:r>
      </w:ins>
      <w:del w:id="458" w:author="Author">
        <w:r w:rsidR="00042FB2" w:rsidRPr="00414B3F" w:rsidDel="00E571E6">
          <w:rPr>
            <w:lang w:val="bg-BG"/>
          </w:rPr>
          <w:delText>еникава</w:delText>
        </w:r>
      </w:del>
      <w:ins w:id="459" w:author="Author">
        <w:r w:rsidR="00042FB2" w:rsidRPr="00414B3F">
          <w:rPr>
            <w:lang w:val="bg-BG"/>
          </w:rPr>
          <w:t xml:space="preserve"> течност</w:t>
        </w:r>
        <w:r w:rsidR="00042FB2">
          <w:rPr>
            <w:lang w:val="bg-BG"/>
          </w:rPr>
          <w:t>, която се доставя във ф</w:t>
        </w:r>
        <w:r w:rsidR="00042FB2" w:rsidRPr="001D3E49">
          <w:rPr>
            <w:lang w:val="bg-BG"/>
          </w:rPr>
          <w:t>лакон</w:t>
        </w:r>
        <w:r w:rsidR="00042FB2">
          <w:rPr>
            <w:lang w:val="bg-BG"/>
          </w:rPr>
          <w:t xml:space="preserve"> </w:t>
        </w:r>
        <w:r>
          <w:rPr>
            <w:lang w:val="bg-BG"/>
          </w:rPr>
          <w:t>от безцветно стъкло</w:t>
        </w:r>
        <w:r w:rsidRPr="00491C73">
          <w:rPr>
            <w:lang w:val="bg-BG"/>
          </w:rPr>
          <w:t xml:space="preserve"> </w:t>
        </w:r>
        <w:r>
          <w:rPr>
            <w:lang w:val="bg-BG"/>
          </w:rPr>
          <w:t xml:space="preserve">с </w:t>
        </w:r>
        <w:r w:rsidRPr="00863562">
          <w:t>ламинирана с флуорополимерна смола</w:t>
        </w:r>
        <w:r w:rsidRPr="00863562">
          <w:rPr>
            <w:lang w:val="bg-BG"/>
          </w:rPr>
          <w:t xml:space="preserve"> </w:t>
        </w:r>
        <w:r w:rsidR="00811206">
          <w:rPr>
            <w:lang w:val="bg-BG"/>
          </w:rPr>
          <w:t xml:space="preserve">гумена </w:t>
        </w:r>
        <w:r>
          <w:rPr>
            <w:lang w:val="bg-BG"/>
          </w:rPr>
          <w:t xml:space="preserve">запушалка и </w:t>
        </w:r>
        <w:r w:rsidRPr="0060304D">
          <w:rPr>
            <w:szCs w:val="22"/>
            <w:lang w:val="bg-BG"/>
          </w:rPr>
          <w:t>алуминиева обкатка</w:t>
        </w:r>
        <w:r w:rsidR="00042FB2">
          <w:rPr>
            <w:szCs w:val="22"/>
            <w:lang w:val="bg-BG"/>
          </w:rPr>
          <w:t>,</w:t>
        </w:r>
        <w:r w:rsidRPr="0060304D">
          <w:rPr>
            <w:szCs w:val="22"/>
            <w:lang w:val="bg-BG"/>
          </w:rPr>
          <w:t xml:space="preserve"> </w:t>
        </w:r>
        <w:r w:rsidR="00042FB2">
          <w:rPr>
            <w:szCs w:val="22"/>
            <w:lang w:val="bg-BG"/>
          </w:rPr>
          <w:t xml:space="preserve">и </w:t>
        </w:r>
      </w:ins>
      <w:del w:id="460" w:author="Author">
        <w:r w:rsidRPr="0060304D" w:rsidDel="00DA62A4">
          <w:rPr>
            <w:szCs w:val="22"/>
            <w:lang w:val="bg-BG"/>
          </w:rPr>
          <w:delText>с</w:delText>
        </w:r>
        <w:r w:rsidDel="00DA62A4">
          <w:rPr>
            <w:szCs w:val="22"/>
            <w:lang w:val="bg-BG"/>
          </w:rPr>
          <w:delText xml:space="preserve">ъс </w:delText>
        </w:r>
      </w:del>
      <w:ins w:id="461" w:author="Author">
        <w:r>
          <w:rPr>
            <w:szCs w:val="22"/>
            <w:lang w:val="bg-BG"/>
          </w:rPr>
          <w:t>сиво</w:t>
        </w:r>
        <w:r w:rsidRPr="0060304D">
          <w:rPr>
            <w:szCs w:val="22"/>
            <w:lang w:val="bg-BG"/>
          </w:rPr>
          <w:t xml:space="preserve"> пластмасово отчупващо се капаче</w:t>
        </w:r>
        <w:r>
          <w:rPr>
            <w:lang w:val="bg-BG"/>
          </w:rPr>
          <w:t>.</w:t>
        </w:r>
      </w:ins>
    </w:p>
    <w:p w14:paraId="7EE9009A" w14:textId="77777777" w:rsidR="00AC75CB" w:rsidRDefault="00AC75CB" w:rsidP="008E7BA2">
      <w:pPr>
        <w:tabs>
          <w:tab w:val="left" w:pos="540"/>
        </w:tabs>
        <w:rPr>
          <w:ins w:id="462" w:author="Author"/>
        </w:rPr>
      </w:pPr>
    </w:p>
    <w:p w14:paraId="7E651250" w14:textId="6D555D4B" w:rsidR="00085B04" w:rsidRDefault="00085B04" w:rsidP="008E7BA2">
      <w:pPr>
        <w:tabs>
          <w:tab w:val="left" w:pos="540"/>
        </w:tabs>
        <w:rPr>
          <w:lang w:val="bg-BG"/>
        </w:rPr>
      </w:pPr>
      <w:r>
        <w:rPr>
          <w:lang w:val="bg-BG"/>
        </w:rPr>
        <w:t xml:space="preserve">Флакон от 50 </w:t>
      </w:r>
      <w:r>
        <w:t>ml</w:t>
      </w:r>
      <w:r w:rsidRPr="00491C73">
        <w:rPr>
          <w:lang w:val="bg-BG"/>
        </w:rPr>
        <w:t xml:space="preserve"> – </w:t>
      </w:r>
      <w:r w:rsidR="00867A96">
        <w:rPr>
          <w:lang w:val="bg-BG"/>
        </w:rPr>
        <w:t>О</w:t>
      </w:r>
      <w:r>
        <w:rPr>
          <w:lang w:val="bg-BG"/>
        </w:rPr>
        <w:t>паковка с 1 флакон</w:t>
      </w:r>
    </w:p>
    <w:p w14:paraId="067C8E16" w14:textId="77777777" w:rsidR="00C26D32" w:rsidRPr="001D3E49" w:rsidRDefault="00C26D32" w:rsidP="008E7BA2">
      <w:pPr>
        <w:tabs>
          <w:tab w:val="left" w:pos="540"/>
        </w:tabs>
        <w:rPr>
          <w:lang w:val="bg-BG"/>
        </w:rPr>
      </w:pPr>
    </w:p>
    <w:p w14:paraId="7363A1C1" w14:textId="77777777" w:rsidR="00C26D32" w:rsidRPr="001D3E49" w:rsidRDefault="00C26D32" w:rsidP="00F02673">
      <w:pPr>
        <w:keepNext/>
        <w:numPr>
          <w:ilvl w:val="12"/>
          <w:numId w:val="0"/>
        </w:numPr>
        <w:tabs>
          <w:tab w:val="left" w:pos="540"/>
        </w:tabs>
        <w:rPr>
          <w:b/>
          <w:bCs/>
          <w:noProof/>
          <w:lang w:val="bg-BG"/>
        </w:rPr>
      </w:pPr>
      <w:r w:rsidRPr="001D3E49">
        <w:rPr>
          <w:b/>
          <w:bCs/>
          <w:noProof/>
          <w:lang w:val="bg-BG"/>
        </w:rPr>
        <w:t>Притежател на разрешението за употреба</w:t>
      </w:r>
    </w:p>
    <w:p w14:paraId="5041590E" w14:textId="77777777" w:rsidR="00C26D32" w:rsidRPr="001D3E49" w:rsidRDefault="00C26D32" w:rsidP="00F02673">
      <w:pPr>
        <w:keepNext/>
        <w:numPr>
          <w:ilvl w:val="12"/>
          <w:numId w:val="0"/>
        </w:numPr>
        <w:tabs>
          <w:tab w:val="left" w:pos="540"/>
        </w:tabs>
        <w:ind w:right="-2"/>
        <w:rPr>
          <w:noProof/>
          <w:lang w:val="bg-BG"/>
        </w:rPr>
      </w:pPr>
    </w:p>
    <w:p w14:paraId="7602564F"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52B607F0" w14:textId="77777777" w:rsidR="00B6114B" w:rsidRPr="007759EB" w:rsidRDefault="00B6114B" w:rsidP="00B6114B">
      <w:pPr>
        <w:rPr>
          <w:lang w:val="de-CH"/>
        </w:rPr>
      </w:pPr>
      <w:r w:rsidRPr="007759EB">
        <w:rPr>
          <w:lang w:val="de-CH"/>
        </w:rPr>
        <w:t>Emil-Barell-Strasse 1</w:t>
      </w:r>
    </w:p>
    <w:p w14:paraId="2C5B6A1D" w14:textId="77777777" w:rsidR="00B6114B" w:rsidRPr="007759EB" w:rsidRDefault="00B6114B" w:rsidP="00B6114B">
      <w:pPr>
        <w:rPr>
          <w:lang w:val="de-CH"/>
        </w:rPr>
      </w:pPr>
      <w:r w:rsidRPr="007759EB">
        <w:rPr>
          <w:lang w:val="de-CH"/>
        </w:rPr>
        <w:t>79639 Grenzach-Wyhlen</w:t>
      </w:r>
    </w:p>
    <w:p w14:paraId="4A02B1E7" w14:textId="77777777" w:rsidR="00B6114B" w:rsidRPr="007759EB" w:rsidRDefault="00B6114B" w:rsidP="00B6114B">
      <w:pPr>
        <w:rPr>
          <w:lang w:val="bg-BG"/>
        </w:rPr>
      </w:pPr>
      <w:r w:rsidRPr="007759EB">
        <w:rPr>
          <w:lang w:val="bg-BG"/>
        </w:rPr>
        <w:t>Германия</w:t>
      </w:r>
    </w:p>
    <w:p w14:paraId="646FBCD0" w14:textId="77777777" w:rsidR="00C26D32" w:rsidRPr="001D3E49" w:rsidRDefault="00C26D32" w:rsidP="008E7BA2">
      <w:pPr>
        <w:numPr>
          <w:ilvl w:val="12"/>
          <w:numId w:val="0"/>
        </w:numPr>
        <w:tabs>
          <w:tab w:val="left" w:pos="540"/>
        </w:tabs>
        <w:ind w:right="-2"/>
        <w:rPr>
          <w:noProof/>
          <w:lang w:val="bg-BG"/>
        </w:rPr>
      </w:pPr>
    </w:p>
    <w:p w14:paraId="2DAB65DC" w14:textId="77777777" w:rsidR="008B1681" w:rsidRPr="001D3E49" w:rsidRDefault="008B1681" w:rsidP="00F440DA">
      <w:pPr>
        <w:keepNext/>
        <w:keepLines/>
        <w:numPr>
          <w:ilvl w:val="12"/>
          <w:numId w:val="0"/>
        </w:numPr>
        <w:tabs>
          <w:tab w:val="left" w:pos="540"/>
        </w:tabs>
        <w:ind w:right="-2"/>
        <w:rPr>
          <w:b/>
          <w:noProof/>
          <w:lang w:val="bg-BG"/>
        </w:rPr>
      </w:pPr>
      <w:r w:rsidRPr="001D3E49">
        <w:rPr>
          <w:b/>
          <w:noProof/>
          <w:lang w:val="bg-BG"/>
        </w:rPr>
        <w:t>Производител</w:t>
      </w:r>
    </w:p>
    <w:p w14:paraId="236F6AC9" w14:textId="77777777" w:rsidR="008B1681" w:rsidRPr="001D3E49" w:rsidRDefault="008B1681" w:rsidP="00F440DA">
      <w:pPr>
        <w:keepNext/>
        <w:keepLines/>
        <w:numPr>
          <w:ilvl w:val="12"/>
          <w:numId w:val="0"/>
        </w:numPr>
        <w:tabs>
          <w:tab w:val="left" w:pos="540"/>
        </w:tabs>
        <w:ind w:right="-2"/>
        <w:rPr>
          <w:noProof/>
          <w:lang w:val="bg-BG"/>
        </w:rPr>
      </w:pPr>
    </w:p>
    <w:p w14:paraId="04606DE6" w14:textId="77777777" w:rsidR="00CC3774" w:rsidRPr="001D3E49" w:rsidRDefault="00CC3774" w:rsidP="00F440DA">
      <w:pPr>
        <w:keepNext/>
        <w:keepLines/>
        <w:numPr>
          <w:ilvl w:val="12"/>
          <w:numId w:val="0"/>
        </w:numPr>
        <w:tabs>
          <w:tab w:val="left" w:pos="540"/>
        </w:tabs>
        <w:rPr>
          <w:lang w:val="bg-BG"/>
        </w:rPr>
      </w:pPr>
      <w:r w:rsidRPr="001D3E49">
        <w:rPr>
          <w:noProof/>
          <w:lang w:val="bg-BG"/>
        </w:rPr>
        <w:t xml:space="preserve">Roche Pharma </w:t>
      </w:r>
      <w:r w:rsidRPr="001D3E49">
        <w:rPr>
          <w:lang w:val="bg-BG"/>
        </w:rPr>
        <w:t xml:space="preserve">AG </w:t>
      </w:r>
    </w:p>
    <w:p w14:paraId="0264D1F9" w14:textId="77777777" w:rsidR="00C26D32" w:rsidRPr="001D3E49" w:rsidRDefault="00C26D32" w:rsidP="00F440DA">
      <w:pPr>
        <w:keepNext/>
        <w:keepLines/>
        <w:numPr>
          <w:ilvl w:val="12"/>
          <w:numId w:val="0"/>
        </w:numPr>
        <w:tabs>
          <w:tab w:val="left" w:pos="540"/>
        </w:tabs>
        <w:rPr>
          <w:lang w:val="bg-BG"/>
        </w:rPr>
      </w:pPr>
      <w:r w:rsidRPr="001D3E49">
        <w:rPr>
          <w:lang w:val="bg-BG"/>
        </w:rPr>
        <w:t>Emil-Barell-Str. 1</w:t>
      </w:r>
    </w:p>
    <w:p w14:paraId="70D7E085" w14:textId="77777777" w:rsidR="00C26D32" w:rsidRPr="001D3E49" w:rsidRDefault="00C26D32" w:rsidP="00F440DA">
      <w:pPr>
        <w:keepNext/>
        <w:keepLines/>
        <w:numPr>
          <w:ilvl w:val="12"/>
          <w:numId w:val="0"/>
        </w:numPr>
        <w:tabs>
          <w:tab w:val="left" w:pos="540"/>
        </w:tabs>
        <w:rPr>
          <w:lang w:val="bg-BG"/>
        </w:rPr>
      </w:pPr>
      <w:r w:rsidRPr="001D3E49">
        <w:rPr>
          <w:lang w:val="bg-BG"/>
        </w:rPr>
        <w:t>79639 Grenzach-Wyhlen</w:t>
      </w:r>
    </w:p>
    <w:p w14:paraId="24CD4ED3" w14:textId="77777777" w:rsidR="00C26D32" w:rsidRPr="001D3E49" w:rsidRDefault="00C26D32" w:rsidP="00F440DA">
      <w:pPr>
        <w:keepNext/>
        <w:keepLines/>
        <w:numPr>
          <w:ilvl w:val="12"/>
          <w:numId w:val="0"/>
        </w:numPr>
        <w:tabs>
          <w:tab w:val="left" w:pos="540"/>
        </w:tabs>
        <w:ind w:right="-2"/>
        <w:rPr>
          <w:noProof/>
          <w:lang w:val="bg-BG"/>
        </w:rPr>
      </w:pPr>
      <w:r w:rsidRPr="001D3E49">
        <w:rPr>
          <w:noProof/>
          <w:lang w:val="bg-BG"/>
        </w:rPr>
        <w:t>Германия</w:t>
      </w:r>
    </w:p>
    <w:p w14:paraId="7355AC79" w14:textId="77777777" w:rsidR="00C26D32" w:rsidRPr="001D3E49" w:rsidRDefault="00C26D32" w:rsidP="008E7BA2">
      <w:pPr>
        <w:numPr>
          <w:ilvl w:val="12"/>
          <w:numId w:val="0"/>
        </w:numPr>
        <w:tabs>
          <w:tab w:val="left" w:pos="540"/>
        </w:tabs>
        <w:ind w:right="-2"/>
        <w:rPr>
          <w:noProof/>
          <w:lang w:val="bg-BG"/>
        </w:rPr>
      </w:pPr>
    </w:p>
    <w:p w14:paraId="38C68429" w14:textId="77777777" w:rsidR="00C26D32" w:rsidRPr="001D3E49" w:rsidRDefault="00C26D32" w:rsidP="00EF40BC">
      <w:pPr>
        <w:keepNext/>
        <w:keepLines/>
        <w:numPr>
          <w:ilvl w:val="12"/>
          <w:numId w:val="0"/>
        </w:numPr>
        <w:tabs>
          <w:tab w:val="left" w:pos="540"/>
        </w:tabs>
        <w:ind w:right="-2"/>
        <w:rPr>
          <w:noProof/>
          <w:lang w:val="bg-BG"/>
        </w:rPr>
      </w:pPr>
      <w:r w:rsidRPr="001D3E49">
        <w:rPr>
          <w:noProof/>
          <w:lang w:val="bg-BG"/>
        </w:rPr>
        <w:t>За допълнителна информация относно</w:t>
      </w:r>
      <w:r w:rsidR="007225BD" w:rsidRPr="001D3E49">
        <w:rPr>
          <w:noProof/>
          <w:lang w:val="bg-BG"/>
        </w:rPr>
        <w:t xml:space="preserve"> </w:t>
      </w:r>
      <w:r w:rsidR="00444E03" w:rsidRPr="001D3E49">
        <w:rPr>
          <w:noProof/>
          <w:lang w:val="bg-BG"/>
        </w:rPr>
        <w:t>това лекарство</w:t>
      </w:r>
      <w:r w:rsidRPr="001D3E49">
        <w:rPr>
          <w:noProof/>
          <w:lang w:val="bg-BG"/>
        </w:rPr>
        <w:t>, моля</w:t>
      </w:r>
      <w:r w:rsidR="00C02260" w:rsidRPr="001D3E49">
        <w:rPr>
          <w:noProof/>
          <w:lang w:val="bg-BG"/>
        </w:rPr>
        <w:t>,</w:t>
      </w:r>
      <w:r w:rsidRPr="001D3E49">
        <w:rPr>
          <w:noProof/>
          <w:lang w:val="bg-BG"/>
        </w:rPr>
        <w:t xml:space="preserve"> свържете се с локалния представител на притежателя на разрешението за употреба:</w:t>
      </w:r>
    </w:p>
    <w:p w14:paraId="32C8E972" w14:textId="77777777" w:rsidR="00CC3774" w:rsidRPr="001D3E49" w:rsidRDefault="00CC3774" w:rsidP="00EF40BC">
      <w:pPr>
        <w:keepNext/>
        <w:keepLines/>
        <w:tabs>
          <w:tab w:val="left" w:pos="567"/>
        </w:tabs>
        <w:rPr>
          <w:b/>
          <w:bCs/>
          <w:lang w:val="bg-BG"/>
        </w:rPr>
      </w:pPr>
    </w:p>
    <w:tbl>
      <w:tblPr>
        <w:tblW w:w="0" w:type="auto"/>
        <w:tblInd w:w="-34" w:type="dxa"/>
        <w:tblLayout w:type="fixed"/>
        <w:tblLook w:val="0000" w:firstRow="0" w:lastRow="0" w:firstColumn="0" w:lastColumn="0" w:noHBand="0" w:noVBand="0"/>
      </w:tblPr>
      <w:tblGrid>
        <w:gridCol w:w="4624"/>
        <w:gridCol w:w="4590"/>
      </w:tblGrid>
      <w:tr w:rsidR="00CC3774" w:rsidRPr="00780257" w14:paraId="42F96F86" w14:textId="77777777" w:rsidTr="00257F63">
        <w:trPr>
          <w:cantSplit/>
        </w:trPr>
        <w:tc>
          <w:tcPr>
            <w:tcW w:w="4624" w:type="dxa"/>
          </w:tcPr>
          <w:p w14:paraId="272A4122" w14:textId="77777777" w:rsidR="00C04673" w:rsidRPr="00D15A74" w:rsidRDefault="00CC3774">
            <w:pPr>
              <w:pStyle w:val="TableParagraph"/>
              <w:spacing w:line="243" w:lineRule="exact"/>
              <w:rPr>
                <w:ins w:id="463" w:author="Author"/>
                <w:b/>
              </w:rPr>
              <w:pPrChange w:id="464" w:author="Author">
                <w:pPr>
                  <w:pStyle w:val="TableParagraph"/>
                  <w:spacing w:line="243" w:lineRule="exact"/>
                  <w:ind w:left="200"/>
                </w:pPr>
              </w:pPrChange>
            </w:pPr>
            <w:r w:rsidRPr="001D3E49">
              <w:rPr>
                <w:b/>
                <w:bCs/>
                <w:noProof/>
                <w:lang w:val="bg-BG"/>
              </w:rPr>
              <w:t>België/Belgique/Belgien</w:t>
            </w:r>
          </w:p>
          <w:p w14:paraId="60B07801" w14:textId="1B116E3A" w:rsidR="00CC3774" w:rsidRPr="001D3E49" w:rsidRDefault="00C04673" w:rsidP="00C04673">
            <w:pPr>
              <w:keepNext/>
              <w:keepLines/>
              <w:tabs>
                <w:tab w:val="left" w:pos="567"/>
              </w:tabs>
              <w:rPr>
                <w:noProof/>
                <w:lang w:val="bg-BG"/>
              </w:rPr>
            </w:pPr>
            <w:ins w:id="465" w:author="Author">
              <w:r w:rsidRPr="00D15A74">
                <w:rPr>
                  <w:b/>
                </w:rPr>
                <w:t>Luxembourg/Luxemburg</w:t>
              </w:r>
            </w:ins>
          </w:p>
          <w:p w14:paraId="6B51C5A3" w14:textId="77777777" w:rsidR="00C04673" w:rsidRPr="00D15A74" w:rsidRDefault="00CC3774">
            <w:pPr>
              <w:pStyle w:val="TableParagraph"/>
              <w:spacing w:line="252" w:lineRule="exact"/>
              <w:rPr>
                <w:ins w:id="466" w:author="Author"/>
              </w:rPr>
              <w:pPrChange w:id="467" w:author="Author">
                <w:pPr>
                  <w:pStyle w:val="TableParagraph"/>
                  <w:spacing w:line="252" w:lineRule="exact"/>
                  <w:ind w:left="200"/>
                </w:pPr>
              </w:pPrChange>
            </w:pPr>
            <w:r w:rsidRPr="001D3E49">
              <w:rPr>
                <w:noProof/>
                <w:lang w:val="bg-BG"/>
              </w:rPr>
              <w:t>N.V. Roche S.A.</w:t>
            </w:r>
          </w:p>
          <w:p w14:paraId="6CF8A40A" w14:textId="3B17EF5B" w:rsidR="00CC3774" w:rsidRPr="001D3E49" w:rsidRDefault="00C04673" w:rsidP="00C04673">
            <w:pPr>
              <w:keepNext/>
              <w:keepLines/>
              <w:tabs>
                <w:tab w:val="left" w:pos="567"/>
              </w:tabs>
              <w:rPr>
                <w:noProof/>
                <w:lang w:val="bg-BG"/>
              </w:rPr>
            </w:pPr>
            <w:ins w:id="468" w:author="Author">
              <w:r w:rsidRPr="00D15A74">
                <w:t>België/Belgique/Belgien</w:t>
              </w:r>
            </w:ins>
          </w:p>
          <w:p w14:paraId="19BA0022" w14:textId="77777777" w:rsidR="00CC3774" w:rsidRPr="001D3E49" w:rsidRDefault="00CC3774" w:rsidP="00EF40BC">
            <w:pPr>
              <w:keepNext/>
              <w:keepLines/>
              <w:tabs>
                <w:tab w:val="left" w:pos="567"/>
              </w:tabs>
              <w:rPr>
                <w:noProof/>
                <w:lang w:val="bg-BG"/>
              </w:rPr>
            </w:pPr>
            <w:r w:rsidRPr="001D3E49">
              <w:rPr>
                <w:noProof/>
                <w:lang w:val="bg-BG"/>
              </w:rPr>
              <w:t>Tél/Tel: +32 (0) 2 525 82 11</w:t>
            </w:r>
          </w:p>
          <w:p w14:paraId="0FA3CC6E" w14:textId="77777777" w:rsidR="00CC3774" w:rsidRPr="001D3E49" w:rsidRDefault="00CC3774" w:rsidP="00EF40BC">
            <w:pPr>
              <w:keepNext/>
              <w:keepLines/>
              <w:tabs>
                <w:tab w:val="left" w:pos="567"/>
              </w:tabs>
              <w:rPr>
                <w:b/>
                <w:bCs/>
                <w:noProof/>
                <w:lang w:val="bg-BG"/>
              </w:rPr>
            </w:pPr>
          </w:p>
        </w:tc>
        <w:tc>
          <w:tcPr>
            <w:tcW w:w="4590" w:type="dxa"/>
          </w:tcPr>
          <w:p w14:paraId="19E654A8" w14:textId="77777777" w:rsidR="00257F63" w:rsidRPr="00780257" w:rsidRDefault="00257F63" w:rsidP="00EF40BC">
            <w:pPr>
              <w:keepNext/>
              <w:keepLines/>
              <w:tabs>
                <w:tab w:val="left" w:pos="567"/>
              </w:tabs>
              <w:rPr>
                <w:b/>
                <w:bCs/>
                <w:noProof/>
                <w:lang w:val="bg-BG"/>
              </w:rPr>
            </w:pPr>
            <w:r w:rsidRPr="00780257">
              <w:rPr>
                <w:b/>
                <w:bCs/>
                <w:noProof/>
                <w:lang w:val="bg-BG"/>
              </w:rPr>
              <w:t>Lietuva</w:t>
            </w:r>
          </w:p>
          <w:p w14:paraId="344A6974" w14:textId="77777777" w:rsidR="00257F63" w:rsidRPr="00780257" w:rsidRDefault="00257F63" w:rsidP="00EF40BC">
            <w:pPr>
              <w:keepNext/>
              <w:keepLines/>
              <w:rPr>
                <w:noProof/>
                <w:lang w:val="bg-BG"/>
              </w:rPr>
            </w:pPr>
            <w:r w:rsidRPr="00780257">
              <w:rPr>
                <w:noProof/>
                <w:lang w:val="bg-BG"/>
              </w:rPr>
              <w:t>UAB “Roche Lietuva”</w:t>
            </w:r>
          </w:p>
          <w:p w14:paraId="25BC585D" w14:textId="77777777" w:rsidR="00257F63" w:rsidRDefault="00257F63" w:rsidP="00EF40BC">
            <w:pPr>
              <w:keepNext/>
              <w:keepLines/>
              <w:tabs>
                <w:tab w:val="left" w:pos="567"/>
              </w:tabs>
              <w:rPr>
                <w:b/>
                <w:bCs/>
                <w:noProof/>
                <w:lang w:val="bg-BG"/>
              </w:rPr>
            </w:pPr>
            <w:r w:rsidRPr="00780257">
              <w:rPr>
                <w:noProof/>
                <w:lang w:val="bg-BG"/>
              </w:rPr>
              <w:t>Tel: +370 5 2546799</w:t>
            </w:r>
          </w:p>
          <w:p w14:paraId="4596BDBA" w14:textId="77777777" w:rsidR="00CC3774" w:rsidRPr="001D3E49" w:rsidRDefault="00CC3774" w:rsidP="00EF40BC">
            <w:pPr>
              <w:keepNext/>
              <w:keepLines/>
              <w:tabs>
                <w:tab w:val="left" w:pos="567"/>
              </w:tabs>
              <w:rPr>
                <w:b/>
                <w:bCs/>
                <w:noProof/>
                <w:lang w:val="bg-BG"/>
              </w:rPr>
            </w:pPr>
          </w:p>
        </w:tc>
      </w:tr>
      <w:tr w:rsidR="00257F63" w:rsidRPr="00780257" w14:paraId="0CEC5715" w14:textId="77777777" w:rsidTr="00257F63">
        <w:tc>
          <w:tcPr>
            <w:tcW w:w="4624" w:type="dxa"/>
          </w:tcPr>
          <w:p w14:paraId="7638312E" w14:textId="77777777" w:rsidR="00257F63" w:rsidRPr="00780257" w:rsidRDefault="00257F63" w:rsidP="009267EE">
            <w:pPr>
              <w:autoSpaceDE w:val="0"/>
              <w:autoSpaceDN w:val="0"/>
              <w:adjustRightInd w:val="0"/>
              <w:rPr>
                <w:b/>
                <w:bCs/>
                <w:lang w:val="bg-BG"/>
              </w:rPr>
            </w:pPr>
            <w:r w:rsidRPr="00780257">
              <w:rPr>
                <w:b/>
                <w:bCs/>
                <w:lang w:val="bg-BG"/>
              </w:rPr>
              <w:t>България</w:t>
            </w:r>
          </w:p>
          <w:p w14:paraId="64C3B92E" w14:textId="77777777" w:rsidR="00257F63" w:rsidRPr="00780257" w:rsidRDefault="00257F63" w:rsidP="009267EE">
            <w:pPr>
              <w:rPr>
                <w:noProof/>
                <w:lang w:val="bg-BG"/>
              </w:rPr>
            </w:pPr>
            <w:r w:rsidRPr="00780257">
              <w:rPr>
                <w:noProof/>
                <w:lang w:val="bg-BG"/>
              </w:rPr>
              <w:t>Рош България ЕООД</w:t>
            </w:r>
          </w:p>
          <w:p w14:paraId="43A40323" w14:textId="77777777" w:rsidR="00257F63" w:rsidRPr="00780257" w:rsidRDefault="00257F63" w:rsidP="009267EE">
            <w:pPr>
              <w:rPr>
                <w:noProof/>
                <w:lang w:val="bg-BG"/>
              </w:rPr>
            </w:pPr>
            <w:r w:rsidRPr="00780257">
              <w:rPr>
                <w:noProof/>
                <w:lang w:val="bg-BG"/>
              </w:rPr>
              <w:t xml:space="preserve">Тел: </w:t>
            </w:r>
            <w:r w:rsidR="007B28EC" w:rsidRPr="00785FCE">
              <w:t>+359 2 474 5444</w:t>
            </w:r>
          </w:p>
          <w:p w14:paraId="06191F00" w14:textId="77777777" w:rsidR="00257F63" w:rsidRPr="00780257" w:rsidRDefault="00257F63" w:rsidP="008E7BA2">
            <w:pPr>
              <w:autoSpaceDE w:val="0"/>
              <w:autoSpaceDN w:val="0"/>
              <w:adjustRightInd w:val="0"/>
              <w:rPr>
                <w:b/>
                <w:bCs/>
                <w:lang w:val="bg-BG"/>
              </w:rPr>
            </w:pPr>
          </w:p>
        </w:tc>
        <w:tc>
          <w:tcPr>
            <w:tcW w:w="4590" w:type="dxa"/>
          </w:tcPr>
          <w:p w14:paraId="0CC6E8D8" w14:textId="11A8C62C" w:rsidR="00257F63" w:rsidRPr="001D3E49" w:rsidDel="00C04673" w:rsidRDefault="00257F63" w:rsidP="00257F63">
            <w:pPr>
              <w:tabs>
                <w:tab w:val="left" w:pos="567"/>
              </w:tabs>
              <w:rPr>
                <w:del w:id="469" w:author="Author"/>
                <w:noProof/>
                <w:lang w:val="bg-BG"/>
              </w:rPr>
            </w:pPr>
            <w:del w:id="470" w:author="Author">
              <w:r w:rsidRPr="001D3E49" w:rsidDel="00C04673">
                <w:rPr>
                  <w:b/>
                  <w:bCs/>
                  <w:noProof/>
                  <w:lang w:val="bg-BG"/>
                </w:rPr>
                <w:delText>Luxembourg/Luxemburg</w:delText>
              </w:r>
            </w:del>
          </w:p>
          <w:p w14:paraId="45DF4F88" w14:textId="2314F438" w:rsidR="00257F63" w:rsidRPr="001D3E49" w:rsidDel="00C04673" w:rsidRDefault="00257F63" w:rsidP="00C04673">
            <w:pPr>
              <w:tabs>
                <w:tab w:val="left" w:pos="567"/>
              </w:tabs>
              <w:rPr>
                <w:del w:id="471" w:author="Author"/>
                <w:noProof/>
                <w:lang w:val="bg-BG"/>
              </w:rPr>
            </w:pPr>
            <w:del w:id="472" w:author="Author">
              <w:r w:rsidRPr="001D3E49" w:rsidDel="00C04673">
                <w:rPr>
                  <w:noProof/>
                  <w:lang w:val="bg-BG"/>
                </w:rPr>
                <w:delText>(</w:delText>
              </w:r>
              <w:r w:rsidRPr="001D3E49" w:rsidDel="00C04673">
                <w:rPr>
                  <w:noProof/>
                  <w:lang w:val="de-CH"/>
                </w:rPr>
                <w:delText>Voir/siehe</w:delText>
              </w:r>
              <w:r w:rsidRPr="001D3E49" w:rsidDel="00C04673">
                <w:rPr>
                  <w:noProof/>
                  <w:lang w:val="bg-BG"/>
                </w:rPr>
                <w:delText xml:space="preserve"> Belgique/Belgien)</w:delText>
              </w:r>
            </w:del>
          </w:p>
          <w:p w14:paraId="22FADC90" w14:textId="77777777" w:rsidR="00257F63" w:rsidRPr="00780257" w:rsidRDefault="00257F63" w:rsidP="008E7BA2">
            <w:pPr>
              <w:tabs>
                <w:tab w:val="left" w:pos="567"/>
              </w:tabs>
              <w:rPr>
                <w:b/>
                <w:bCs/>
                <w:noProof/>
                <w:lang w:val="bg-BG"/>
              </w:rPr>
            </w:pPr>
          </w:p>
        </w:tc>
      </w:tr>
      <w:tr w:rsidR="00257F63" w:rsidRPr="00780257" w14:paraId="40C6C23A" w14:textId="77777777" w:rsidTr="00257F63">
        <w:tc>
          <w:tcPr>
            <w:tcW w:w="4624" w:type="dxa"/>
          </w:tcPr>
          <w:p w14:paraId="61D58124" w14:textId="77777777" w:rsidR="00257F63" w:rsidRPr="00780257" w:rsidRDefault="00257F63" w:rsidP="009267EE">
            <w:pPr>
              <w:tabs>
                <w:tab w:val="left" w:pos="567"/>
              </w:tabs>
              <w:rPr>
                <w:b/>
                <w:bCs/>
                <w:noProof/>
                <w:lang w:val="bg-BG"/>
              </w:rPr>
            </w:pPr>
            <w:r w:rsidRPr="00780257">
              <w:rPr>
                <w:b/>
                <w:bCs/>
                <w:noProof/>
                <w:lang w:val="bg-BG"/>
              </w:rPr>
              <w:t>Česká republika</w:t>
            </w:r>
          </w:p>
          <w:p w14:paraId="56C82AFA" w14:textId="77777777" w:rsidR="00257F63" w:rsidRPr="00780257" w:rsidRDefault="00257F63" w:rsidP="009267EE">
            <w:pPr>
              <w:tabs>
                <w:tab w:val="left" w:pos="567"/>
              </w:tabs>
              <w:rPr>
                <w:noProof/>
                <w:lang w:val="bg-BG"/>
              </w:rPr>
            </w:pPr>
            <w:r w:rsidRPr="00780257">
              <w:rPr>
                <w:noProof/>
                <w:lang w:val="bg-BG"/>
              </w:rPr>
              <w:t>Roche s. r. o.</w:t>
            </w:r>
          </w:p>
          <w:p w14:paraId="58259E0C" w14:textId="77777777" w:rsidR="00257F63" w:rsidRPr="00780257" w:rsidRDefault="00257F63" w:rsidP="009267EE">
            <w:pPr>
              <w:tabs>
                <w:tab w:val="left" w:pos="567"/>
              </w:tabs>
              <w:rPr>
                <w:noProof/>
                <w:lang w:val="bg-BG"/>
              </w:rPr>
            </w:pPr>
            <w:r w:rsidRPr="00780257">
              <w:rPr>
                <w:noProof/>
                <w:lang w:val="bg-BG"/>
              </w:rPr>
              <w:lastRenderedPageBreak/>
              <w:t>Tel: +420 - 2 20382111</w:t>
            </w:r>
          </w:p>
          <w:p w14:paraId="362D1B69" w14:textId="77777777" w:rsidR="00257F63" w:rsidRPr="00780257" w:rsidRDefault="00257F63" w:rsidP="008E7BA2">
            <w:pPr>
              <w:tabs>
                <w:tab w:val="left" w:pos="567"/>
              </w:tabs>
              <w:rPr>
                <w:b/>
                <w:bCs/>
                <w:noProof/>
                <w:lang w:val="bg-BG"/>
              </w:rPr>
            </w:pPr>
          </w:p>
        </w:tc>
        <w:tc>
          <w:tcPr>
            <w:tcW w:w="4590" w:type="dxa"/>
          </w:tcPr>
          <w:p w14:paraId="7B8157F1" w14:textId="77777777" w:rsidR="008A699E" w:rsidRPr="00001A91" w:rsidRDefault="008A699E" w:rsidP="008A699E">
            <w:pPr>
              <w:tabs>
                <w:tab w:val="left" w:pos="567"/>
              </w:tabs>
              <w:suppressAutoHyphens/>
              <w:rPr>
                <w:b/>
                <w:lang w:val="de-DE"/>
              </w:rPr>
            </w:pPr>
            <w:r w:rsidRPr="00001A91">
              <w:rPr>
                <w:b/>
                <w:lang w:val="de-DE"/>
              </w:rPr>
              <w:lastRenderedPageBreak/>
              <w:t>Magyarország</w:t>
            </w:r>
          </w:p>
          <w:p w14:paraId="2C17BFB9" w14:textId="77777777" w:rsidR="008A699E" w:rsidRPr="00001A91" w:rsidRDefault="008A699E" w:rsidP="008A699E">
            <w:pPr>
              <w:tabs>
                <w:tab w:val="left" w:pos="567"/>
              </w:tabs>
              <w:rPr>
                <w:lang w:val="de-DE"/>
              </w:rPr>
            </w:pPr>
            <w:r w:rsidRPr="00001A91">
              <w:rPr>
                <w:lang w:val="de-DE"/>
              </w:rPr>
              <w:t>Roche (Magyarország) Kft.</w:t>
            </w:r>
          </w:p>
          <w:p w14:paraId="2622E9C2" w14:textId="77777777" w:rsidR="008A699E" w:rsidRPr="00001A91" w:rsidRDefault="008A699E" w:rsidP="008A699E">
            <w:pPr>
              <w:tabs>
                <w:tab w:val="left" w:pos="567"/>
              </w:tabs>
              <w:rPr>
                <w:lang w:val="de-DE"/>
              </w:rPr>
            </w:pPr>
            <w:r w:rsidRPr="00001A91">
              <w:rPr>
                <w:lang w:val="de-DE"/>
              </w:rPr>
              <w:lastRenderedPageBreak/>
              <w:t>Tel: +36</w:t>
            </w:r>
            <w:r w:rsidRPr="00044738">
              <w:rPr>
                <w:lang w:val="de-DE"/>
              </w:rPr>
              <w:t xml:space="preserve"> </w:t>
            </w:r>
            <w:r w:rsidRPr="00044738">
              <w:rPr>
                <w:lang w:val="de-DE"/>
              </w:rPr>
              <w:noBreakHyphen/>
              <w:t xml:space="preserve"> </w:t>
            </w:r>
            <w:r w:rsidRPr="00001A91">
              <w:rPr>
                <w:lang w:val="de-DE"/>
              </w:rPr>
              <w:t>1 279 4500</w:t>
            </w:r>
          </w:p>
          <w:p w14:paraId="246E913E" w14:textId="77777777" w:rsidR="00257F63" w:rsidRPr="00780257" w:rsidRDefault="00257F63" w:rsidP="008E7BA2">
            <w:pPr>
              <w:tabs>
                <w:tab w:val="left" w:pos="567"/>
              </w:tabs>
              <w:rPr>
                <w:b/>
                <w:bCs/>
                <w:noProof/>
                <w:lang w:val="bg-BG"/>
              </w:rPr>
            </w:pPr>
          </w:p>
        </w:tc>
      </w:tr>
      <w:tr w:rsidR="00257F63" w:rsidRPr="00780257" w14:paraId="64953AF9" w14:textId="77777777" w:rsidTr="00257F63">
        <w:trPr>
          <w:cantSplit/>
        </w:trPr>
        <w:tc>
          <w:tcPr>
            <w:tcW w:w="4624" w:type="dxa"/>
          </w:tcPr>
          <w:p w14:paraId="24160895" w14:textId="77777777" w:rsidR="00257F63" w:rsidRPr="00780257" w:rsidRDefault="00257F63" w:rsidP="009267EE">
            <w:pPr>
              <w:tabs>
                <w:tab w:val="left" w:pos="567"/>
              </w:tabs>
              <w:rPr>
                <w:noProof/>
                <w:lang w:val="bg-BG"/>
              </w:rPr>
            </w:pPr>
            <w:r w:rsidRPr="00780257">
              <w:rPr>
                <w:b/>
                <w:bCs/>
                <w:noProof/>
                <w:lang w:val="bg-BG"/>
              </w:rPr>
              <w:lastRenderedPageBreak/>
              <w:t>Danmark</w:t>
            </w:r>
          </w:p>
          <w:p w14:paraId="7C5409FA" w14:textId="77777777" w:rsidR="00257F63" w:rsidRPr="00780257" w:rsidRDefault="00257F63" w:rsidP="009267EE">
            <w:pPr>
              <w:tabs>
                <w:tab w:val="left" w:pos="567"/>
              </w:tabs>
              <w:rPr>
                <w:noProof/>
                <w:lang w:val="bg-BG"/>
              </w:rPr>
            </w:pPr>
            <w:r w:rsidRPr="00780257">
              <w:rPr>
                <w:noProof/>
                <w:lang w:val="bg-BG"/>
              </w:rPr>
              <w:t xml:space="preserve">Roche </w:t>
            </w:r>
            <w:r w:rsidR="00762F15">
              <w:rPr>
                <w:szCs w:val="22"/>
              </w:rPr>
              <w:t>Pharmaceuticals A/S</w:t>
            </w:r>
          </w:p>
          <w:p w14:paraId="3F0FB175" w14:textId="77777777" w:rsidR="00257F63" w:rsidRPr="00780257" w:rsidRDefault="00257F63" w:rsidP="009267EE">
            <w:pPr>
              <w:tabs>
                <w:tab w:val="left" w:pos="567"/>
              </w:tabs>
              <w:rPr>
                <w:noProof/>
                <w:lang w:val="bg-BG"/>
              </w:rPr>
            </w:pPr>
            <w:r w:rsidRPr="00780257">
              <w:rPr>
                <w:noProof/>
                <w:lang w:val="bg-BG"/>
              </w:rPr>
              <w:t>Tlf: +45 - 36 39 99 99</w:t>
            </w:r>
          </w:p>
          <w:p w14:paraId="5817B63C" w14:textId="77777777" w:rsidR="00257F63" w:rsidRPr="00780257" w:rsidRDefault="00257F63" w:rsidP="008E7BA2">
            <w:pPr>
              <w:tabs>
                <w:tab w:val="left" w:pos="567"/>
              </w:tabs>
              <w:rPr>
                <w:noProof/>
                <w:lang w:val="bg-BG"/>
              </w:rPr>
            </w:pPr>
          </w:p>
        </w:tc>
        <w:tc>
          <w:tcPr>
            <w:tcW w:w="4590" w:type="dxa"/>
          </w:tcPr>
          <w:p w14:paraId="20B708BF" w14:textId="69E341EB" w:rsidR="00257F63" w:rsidRPr="00780257" w:rsidDel="00C04673" w:rsidRDefault="00257F63" w:rsidP="008E7BA2">
            <w:pPr>
              <w:tabs>
                <w:tab w:val="left" w:pos="567"/>
              </w:tabs>
              <w:rPr>
                <w:del w:id="473" w:author="Author"/>
                <w:b/>
                <w:bCs/>
                <w:noProof/>
                <w:lang w:val="bg-BG"/>
              </w:rPr>
            </w:pPr>
            <w:del w:id="474" w:author="Author">
              <w:r w:rsidRPr="00780257" w:rsidDel="00C04673">
                <w:rPr>
                  <w:b/>
                  <w:bCs/>
                  <w:noProof/>
                  <w:lang w:val="bg-BG"/>
                </w:rPr>
                <w:delText>Malta</w:delText>
              </w:r>
            </w:del>
          </w:p>
          <w:p w14:paraId="28D73EE9" w14:textId="061364E4" w:rsidR="00257F63" w:rsidRPr="00780257" w:rsidRDefault="00257F63" w:rsidP="00CF757F">
            <w:pPr>
              <w:tabs>
                <w:tab w:val="left" w:pos="567"/>
              </w:tabs>
              <w:rPr>
                <w:noProof/>
                <w:lang w:val="bg-BG"/>
              </w:rPr>
            </w:pPr>
            <w:del w:id="475" w:author="Author">
              <w:r w:rsidRPr="00780257" w:rsidDel="00C04673">
                <w:rPr>
                  <w:noProof/>
                  <w:lang w:val="bg-BG"/>
                </w:rPr>
                <w:delText>(</w:delText>
              </w:r>
              <w:r w:rsidRPr="00780257" w:rsidDel="00C04673">
                <w:rPr>
                  <w:noProof/>
                  <w:lang w:val="en-GB"/>
                </w:rPr>
                <w:delText>See</w:delText>
              </w:r>
              <w:r w:rsidRPr="00780257" w:rsidDel="00C04673">
                <w:rPr>
                  <w:noProof/>
                  <w:lang w:val="bg-BG"/>
                </w:rPr>
                <w:delText xml:space="preserve"> </w:delText>
              </w:r>
              <w:r w:rsidR="00CF757F" w:rsidDel="00C04673">
                <w:rPr>
                  <w:noProof/>
                </w:rPr>
                <w:delText>Ireland</w:delText>
              </w:r>
              <w:r w:rsidRPr="00780257" w:rsidDel="00C04673">
                <w:rPr>
                  <w:noProof/>
                  <w:lang w:val="bg-BG"/>
                </w:rPr>
                <w:delText>)</w:delText>
              </w:r>
            </w:del>
          </w:p>
        </w:tc>
      </w:tr>
      <w:tr w:rsidR="00257F63" w:rsidRPr="00780257" w14:paraId="1CD6FCD1" w14:textId="77777777" w:rsidTr="00257F63">
        <w:trPr>
          <w:cantSplit/>
        </w:trPr>
        <w:tc>
          <w:tcPr>
            <w:tcW w:w="4624" w:type="dxa"/>
          </w:tcPr>
          <w:p w14:paraId="4C04437D" w14:textId="77777777" w:rsidR="00257F63" w:rsidRPr="00780257" w:rsidRDefault="00257F63" w:rsidP="009267EE">
            <w:pPr>
              <w:tabs>
                <w:tab w:val="left" w:pos="567"/>
              </w:tabs>
              <w:rPr>
                <w:noProof/>
                <w:lang w:val="bg-BG"/>
              </w:rPr>
            </w:pPr>
            <w:r w:rsidRPr="00780257">
              <w:rPr>
                <w:b/>
                <w:bCs/>
                <w:noProof/>
                <w:lang w:val="bg-BG"/>
              </w:rPr>
              <w:t>Deutschland</w:t>
            </w:r>
          </w:p>
          <w:p w14:paraId="5A9DF4DD" w14:textId="77777777" w:rsidR="00257F63" w:rsidRPr="00780257" w:rsidRDefault="00257F63" w:rsidP="009267EE">
            <w:pPr>
              <w:tabs>
                <w:tab w:val="left" w:pos="567"/>
              </w:tabs>
              <w:rPr>
                <w:noProof/>
                <w:lang w:val="bg-BG"/>
              </w:rPr>
            </w:pPr>
            <w:r w:rsidRPr="00780257">
              <w:rPr>
                <w:noProof/>
                <w:lang w:val="bg-BG"/>
              </w:rPr>
              <w:t>Roche Pharma AG</w:t>
            </w:r>
          </w:p>
          <w:p w14:paraId="78C7B60C" w14:textId="77777777" w:rsidR="00257F63" w:rsidRPr="00780257" w:rsidRDefault="00257F63" w:rsidP="009267EE">
            <w:pPr>
              <w:tabs>
                <w:tab w:val="left" w:pos="567"/>
              </w:tabs>
              <w:rPr>
                <w:noProof/>
                <w:lang w:val="bg-BG"/>
              </w:rPr>
            </w:pPr>
            <w:r w:rsidRPr="00780257">
              <w:rPr>
                <w:noProof/>
                <w:lang w:val="bg-BG"/>
              </w:rPr>
              <w:t>Tel: +49 (0) 7624 140</w:t>
            </w:r>
          </w:p>
          <w:p w14:paraId="209FDC8D" w14:textId="77777777" w:rsidR="00257F63" w:rsidRPr="00780257" w:rsidRDefault="00257F63" w:rsidP="008E7BA2">
            <w:pPr>
              <w:tabs>
                <w:tab w:val="left" w:pos="567"/>
              </w:tabs>
              <w:rPr>
                <w:b/>
                <w:bCs/>
                <w:noProof/>
                <w:lang w:val="bg-BG"/>
              </w:rPr>
            </w:pPr>
          </w:p>
        </w:tc>
        <w:tc>
          <w:tcPr>
            <w:tcW w:w="4590" w:type="dxa"/>
          </w:tcPr>
          <w:p w14:paraId="2FDCE02B" w14:textId="77777777" w:rsidR="00257F63" w:rsidRPr="00780257" w:rsidRDefault="00257F63" w:rsidP="008E7BA2">
            <w:pPr>
              <w:tabs>
                <w:tab w:val="left" w:pos="567"/>
              </w:tabs>
              <w:rPr>
                <w:noProof/>
                <w:lang w:val="bg-BG"/>
              </w:rPr>
            </w:pPr>
            <w:r w:rsidRPr="00780257">
              <w:rPr>
                <w:b/>
                <w:bCs/>
                <w:noProof/>
                <w:lang w:val="bg-BG"/>
              </w:rPr>
              <w:t>Nederland</w:t>
            </w:r>
          </w:p>
          <w:p w14:paraId="4790AE62" w14:textId="77777777" w:rsidR="00257F63" w:rsidRPr="00780257" w:rsidRDefault="00257F63" w:rsidP="008E7BA2">
            <w:pPr>
              <w:tabs>
                <w:tab w:val="left" w:pos="567"/>
              </w:tabs>
              <w:rPr>
                <w:noProof/>
                <w:lang w:val="bg-BG"/>
              </w:rPr>
            </w:pPr>
            <w:r w:rsidRPr="00780257">
              <w:rPr>
                <w:noProof/>
                <w:lang w:val="bg-BG"/>
              </w:rPr>
              <w:t>Roche Nederland B.V.</w:t>
            </w:r>
          </w:p>
          <w:p w14:paraId="147EBA80" w14:textId="275F3F54" w:rsidR="00257F63" w:rsidRPr="00780257" w:rsidRDefault="00257F63" w:rsidP="008E7BA2">
            <w:pPr>
              <w:tabs>
                <w:tab w:val="left" w:pos="567"/>
              </w:tabs>
              <w:rPr>
                <w:noProof/>
                <w:lang w:val="bg-BG"/>
              </w:rPr>
            </w:pPr>
            <w:r w:rsidRPr="00780257">
              <w:rPr>
                <w:noProof/>
                <w:lang w:val="bg-BG"/>
              </w:rPr>
              <w:t>Tel: +31 (</w:t>
            </w:r>
            <w:r w:rsidRPr="00780257">
              <w:rPr>
                <w:noProof/>
                <w:snapToGrid w:val="0"/>
                <w:lang w:val="bg-BG"/>
              </w:rPr>
              <w:t>0) 348 4380</w:t>
            </w:r>
            <w:ins w:id="476" w:author="Author">
              <w:r w:rsidR="00C04673">
                <w:rPr>
                  <w:noProof/>
                  <w:snapToGrid w:val="0"/>
                  <w:lang w:val="bg-BG"/>
                </w:rPr>
                <w:t>0</w:t>
              </w:r>
            </w:ins>
            <w:del w:id="477" w:author="Author">
              <w:r w:rsidRPr="00780257" w:rsidDel="0059332B">
                <w:rPr>
                  <w:noProof/>
                  <w:snapToGrid w:val="0"/>
                  <w:lang w:val="bg-BG"/>
                </w:rPr>
                <w:delText>5</w:delText>
              </w:r>
            </w:del>
            <w:r w:rsidRPr="00780257">
              <w:rPr>
                <w:noProof/>
                <w:snapToGrid w:val="0"/>
                <w:lang w:val="bg-BG"/>
              </w:rPr>
              <w:t>0</w:t>
            </w:r>
          </w:p>
          <w:p w14:paraId="5CC56C42" w14:textId="77777777" w:rsidR="00257F63" w:rsidRPr="00780257" w:rsidRDefault="00257F63" w:rsidP="008E7BA2">
            <w:pPr>
              <w:tabs>
                <w:tab w:val="left" w:pos="567"/>
              </w:tabs>
              <w:autoSpaceDE w:val="0"/>
              <w:autoSpaceDN w:val="0"/>
              <w:adjustRightInd w:val="0"/>
              <w:rPr>
                <w:noProof/>
                <w:lang w:val="bg-BG"/>
              </w:rPr>
            </w:pPr>
          </w:p>
        </w:tc>
      </w:tr>
      <w:tr w:rsidR="00257F63" w:rsidRPr="00780257" w14:paraId="21DE6B1A" w14:textId="77777777" w:rsidTr="00257F63">
        <w:trPr>
          <w:cantSplit/>
        </w:trPr>
        <w:tc>
          <w:tcPr>
            <w:tcW w:w="4624" w:type="dxa"/>
          </w:tcPr>
          <w:p w14:paraId="7EAD936C" w14:textId="77777777" w:rsidR="00257F63" w:rsidRPr="00780257" w:rsidRDefault="00257F63" w:rsidP="009267EE">
            <w:pPr>
              <w:tabs>
                <w:tab w:val="left" w:pos="567"/>
              </w:tabs>
              <w:rPr>
                <w:b/>
                <w:bCs/>
                <w:noProof/>
                <w:lang w:val="bg-BG"/>
              </w:rPr>
            </w:pPr>
            <w:r w:rsidRPr="00780257">
              <w:rPr>
                <w:b/>
                <w:bCs/>
                <w:noProof/>
                <w:lang w:val="bg-BG"/>
              </w:rPr>
              <w:t>Eesti</w:t>
            </w:r>
          </w:p>
          <w:p w14:paraId="63FD8A99" w14:textId="77777777" w:rsidR="00257F63" w:rsidRPr="00780257" w:rsidRDefault="00257F63" w:rsidP="009267EE">
            <w:pPr>
              <w:rPr>
                <w:noProof/>
                <w:lang w:val="bg-BG"/>
              </w:rPr>
            </w:pPr>
            <w:r w:rsidRPr="00780257">
              <w:rPr>
                <w:noProof/>
                <w:lang w:val="bg-BG"/>
              </w:rPr>
              <w:t>Roche Eesti OÜ</w:t>
            </w:r>
          </w:p>
          <w:p w14:paraId="10BAECDF" w14:textId="77777777" w:rsidR="00257F63" w:rsidRPr="00780257" w:rsidRDefault="00257F63" w:rsidP="009267EE">
            <w:pPr>
              <w:tabs>
                <w:tab w:val="left" w:pos="567"/>
              </w:tabs>
              <w:rPr>
                <w:noProof/>
                <w:lang w:val="bg-BG"/>
              </w:rPr>
            </w:pPr>
            <w:r w:rsidRPr="00780257">
              <w:rPr>
                <w:noProof/>
                <w:lang w:val="bg-BG"/>
              </w:rPr>
              <w:t>Tel: + 372 - 6 177 380</w:t>
            </w:r>
          </w:p>
          <w:p w14:paraId="6E1DDFF4" w14:textId="77777777" w:rsidR="00257F63" w:rsidRPr="00780257" w:rsidRDefault="00257F63" w:rsidP="008E7BA2">
            <w:pPr>
              <w:tabs>
                <w:tab w:val="left" w:pos="567"/>
              </w:tabs>
              <w:rPr>
                <w:b/>
                <w:bCs/>
                <w:noProof/>
                <w:lang w:val="bg-BG"/>
              </w:rPr>
            </w:pPr>
          </w:p>
        </w:tc>
        <w:tc>
          <w:tcPr>
            <w:tcW w:w="4590" w:type="dxa"/>
          </w:tcPr>
          <w:p w14:paraId="0B2595A5" w14:textId="77777777" w:rsidR="00257F63" w:rsidRPr="00780257" w:rsidRDefault="00257F63" w:rsidP="008E7BA2">
            <w:pPr>
              <w:tabs>
                <w:tab w:val="left" w:pos="567"/>
              </w:tabs>
              <w:rPr>
                <w:b/>
                <w:bCs/>
                <w:noProof/>
                <w:snapToGrid w:val="0"/>
                <w:lang w:val="bg-BG"/>
              </w:rPr>
            </w:pPr>
            <w:r w:rsidRPr="00780257">
              <w:rPr>
                <w:b/>
                <w:bCs/>
                <w:noProof/>
                <w:snapToGrid w:val="0"/>
                <w:lang w:val="bg-BG"/>
              </w:rPr>
              <w:t>Norge</w:t>
            </w:r>
          </w:p>
          <w:p w14:paraId="3BEA941D" w14:textId="77777777" w:rsidR="00257F63" w:rsidRPr="00780257" w:rsidRDefault="00257F63" w:rsidP="008E7BA2">
            <w:pPr>
              <w:tabs>
                <w:tab w:val="left" w:pos="567"/>
              </w:tabs>
              <w:rPr>
                <w:noProof/>
                <w:snapToGrid w:val="0"/>
                <w:lang w:val="bg-BG"/>
              </w:rPr>
            </w:pPr>
            <w:r w:rsidRPr="00780257">
              <w:rPr>
                <w:noProof/>
                <w:snapToGrid w:val="0"/>
                <w:lang w:val="bg-BG"/>
              </w:rPr>
              <w:t>Roche Norge AS</w:t>
            </w:r>
          </w:p>
          <w:p w14:paraId="3140E6B7" w14:textId="77777777" w:rsidR="00257F63" w:rsidRPr="00780257" w:rsidRDefault="00257F63" w:rsidP="008E7BA2">
            <w:pPr>
              <w:tabs>
                <w:tab w:val="left" w:pos="567"/>
              </w:tabs>
              <w:rPr>
                <w:noProof/>
                <w:lang w:val="bg-BG"/>
              </w:rPr>
            </w:pPr>
            <w:r w:rsidRPr="00780257">
              <w:rPr>
                <w:noProof/>
                <w:snapToGrid w:val="0"/>
                <w:lang w:val="bg-BG"/>
              </w:rPr>
              <w:t>Tlf: +47 - 22 78 90 00</w:t>
            </w:r>
          </w:p>
          <w:p w14:paraId="21DFCD94" w14:textId="77777777" w:rsidR="00257F63" w:rsidRPr="00780257" w:rsidRDefault="00257F63" w:rsidP="008E7BA2">
            <w:pPr>
              <w:tabs>
                <w:tab w:val="left" w:pos="567"/>
              </w:tabs>
              <w:rPr>
                <w:noProof/>
                <w:lang w:val="bg-BG"/>
              </w:rPr>
            </w:pPr>
          </w:p>
        </w:tc>
      </w:tr>
      <w:tr w:rsidR="00257F63" w:rsidRPr="00780257" w14:paraId="14C76C3A" w14:textId="77777777" w:rsidTr="00257F63">
        <w:trPr>
          <w:cantSplit/>
        </w:trPr>
        <w:tc>
          <w:tcPr>
            <w:tcW w:w="4624" w:type="dxa"/>
          </w:tcPr>
          <w:p w14:paraId="6CBF9118" w14:textId="0AE18CC3" w:rsidR="00257F63" w:rsidRPr="00780257" w:rsidRDefault="00257F63" w:rsidP="009267EE">
            <w:pPr>
              <w:tabs>
                <w:tab w:val="left" w:pos="567"/>
              </w:tabs>
              <w:rPr>
                <w:noProof/>
                <w:lang w:val="bg-BG"/>
              </w:rPr>
            </w:pPr>
            <w:r w:rsidRPr="00780257">
              <w:rPr>
                <w:b/>
                <w:bCs/>
                <w:noProof/>
                <w:lang w:val="bg-BG"/>
              </w:rPr>
              <w:t>Ελλάδα</w:t>
            </w:r>
            <w:ins w:id="478" w:author="Author">
              <w:r w:rsidR="00C04673" w:rsidRPr="00D15A74">
                <w:rPr>
                  <w:b/>
                </w:rPr>
                <w:t>, Kύπρος</w:t>
              </w:r>
            </w:ins>
          </w:p>
          <w:p w14:paraId="4EB57312" w14:textId="77777777" w:rsidR="00C04673" w:rsidRDefault="00257F63">
            <w:pPr>
              <w:pStyle w:val="TableParagraph"/>
              <w:rPr>
                <w:ins w:id="479" w:author="Author"/>
                <w:lang w:val="bg-BG"/>
              </w:rPr>
              <w:pPrChange w:id="480" w:author="Author">
                <w:pPr>
                  <w:pStyle w:val="TableParagraph"/>
                  <w:ind w:left="200"/>
                </w:pPr>
              </w:pPrChange>
            </w:pPr>
            <w:r w:rsidRPr="00780257">
              <w:rPr>
                <w:noProof/>
                <w:lang w:val="bg-BG"/>
              </w:rPr>
              <w:t>Roche (Hellas) A.E.</w:t>
            </w:r>
            <w:ins w:id="481" w:author="Author">
              <w:r w:rsidR="00C04673" w:rsidRPr="00D15A74">
                <w:t xml:space="preserve"> </w:t>
              </w:r>
            </w:ins>
          </w:p>
          <w:p w14:paraId="6D2DD228" w14:textId="43708545" w:rsidR="00C04673" w:rsidRPr="00D15A74" w:rsidRDefault="00C04673">
            <w:pPr>
              <w:pStyle w:val="TableParagraph"/>
              <w:rPr>
                <w:ins w:id="482" w:author="Author"/>
              </w:rPr>
              <w:pPrChange w:id="483" w:author="Author">
                <w:pPr>
                  <w:pStyle w:val="TableParagraph"/>
                  <w:ind w:left="200"/>
                </w:pPr>
              </w:pPrChange>
            </w:pPr>
            <w:ins w:id="484" w:author="Author">
              <w:r w:rsidRPr="00D15A74">
                <w:t>Ελλάδα</w:t>
              </w:r>
            </w:ins>
          </w:p>
          <w:p w14:paraId="0C2E3EF5" w14:textId="11E432DC" w:rsidR="00257F63" w:rsidRPr="00780257" w:rsidDel="00C04673" w:rsidRDefault="00257F63" w:rsidP="009267EE">
            <w:pPr>
              <w:tabs>
                <w:tab w:val="left" w:pos="567"/>
              </w:tabs>
              <w:rPr>
                <w:del w:id="485" w:author="Author"/>
                <w:noProof/>
                <w:lang w:val="bg-BG"/>
              </w:rPr>
            </w:pPr>
            <w:del w:id="486" w:author="Author">
              <w:r w:rsidRPr="00780257" w:rsidDel="00C04673">
                <w:rPr>
                  <w:noProof/>
                  <w:lang w:val="bg-BG"/>
                </w:rPr>
                <w:delText xml:space="preserve"> </w:delText>
              </w:r>
            </w:del>
          </w:p>
          <w:p w14:paraId="6531EC95" w14:textId="77777777" w:rsidR="00257F63" w:rsidRPr="00780257" w:rsidRDefault="00257F63" w:rsidP="009267EE">
            <w:pPr>
              <w:tabs>
                <w:tab w:val="left" w:pos="567"/>
              </w:tabs>
              <w:rPr>
                <w:noProof/>
                <w:lang w:val="bg-BG"/>
              </w:rPr>
            </w:pPr>
            <w:r w:rsidRPr="00780257">
              <w:rPr>
                <w:noProof/>
                <w:lang w:val="bg-BG"/>
              </w:rPr>
              <w:t>Τηλ: +30 210 61 66 100</w:t>
            </w:r>
          </w:p>
          <w:p w14:paraId="474DF715" w14:textId="77777777" w:rsidR="00257F63" w:rsidRPr="00780257" w:rsidRDefault="00257F63" w:rsidP="008E7BA2">
            <w:pPr>
              <w:tabs>
                <w:tab w:val="left" w:pos="567"/>
              </w:tabs>
              <w:rPr>
                <w:noProof/>
                <w:lang w:val="bg-BG"/>
              </w:rPr>
            </w:pPr>
          </w:p>
        </w:tc>
        <w:tc>
          <w:tcPr>
            <w:tcW w:w="4590" w:type="dxa"/>
          </w:tcPr>
          <w:p w14:paraId="150CAA23" w14:textId="77777777" w:rsidR="00257F63" w:rsidRPr="00780257" w:rsidRDefault="00257F63" w:rsidP="008E7BA2">
            <w:pPr>
              <w:tabs>
                <w:tab w:val="left" w:pos="567"/>
              </w:tabs>
              <w:rPr>
                <w:noProof/>
                <w:lang w:val="bg-BG"/>
              </w:rPr>
            </w:pPr>
            <w:r w:rsidRPr="00780257">
              <w:rPr>
                <w:b/>
                <w:bCs/>
                <w:noProof/>
                <w:lang w:val="bg-BG"/>
              </w:rPr>
              <w:t>Österreich</w:t>
            </w:r>
          </w:p>
          <w:p w14:paraId="21E7BB76" w14:textId="77777777" w:rsidR="00257F63" w:rsidRPr="00780257" w:rsidRDefault="00257F63" w:rsidP="008E7BA2">
            <w:pPr>
              <w:tabs>
                <w:tab w:val="left" w:pos="567"/>
              </w:tabs>
              <w:rPr>
                <w:noProof/>
                <w:lang w:val="bg-BG"/>
              </w:rPr>
            </w:pPr>
            <w:r w:rsidRPr="00780257">
              <w:rPr>
                <w:noProof/>
                <w:lang w:val="bg-BG"/>
              </w:rPr>
              <w:t>Roche Austria GmbH</w:t>
            </w:r>
          </w:p>
          <w:p w14:paraId="520F60ED" w14:textId="77777777" w:rsidR="00257F63" w:rsidRPr="00780257" w:rsidRDefault="00257F63" w:rsidP="008E7BA2">
            <w:pPr>
              <w:tabs>
                <w:tab w:val="left" w:pos="567"/>
              </w:tabs>
              <w:rPr>
                <w:noProof/>
                <w:lang w:val="bg-BG"/>
              </w:rPr>
            </w:pPr>
            <w:r w:rsidRPr="00780257">
              <w:rPr>
                <w:noProof/>
                <w:lang w:val="bg-BG"/>
              </w:rPr>
              <w:t>Tel: +43 (0) 1 27739</w:t>
            </w:r>
          </w:p>
          <w:p w14:paraId="330653BE" w14:textId="77777777" w:rsidR="00257F63" w:rsidRPr="00780257" w:rsidRDefault="00257F63" w:rsidP="008E7BA2">
            <w:pPr>
              <w:tabs>
                <w:tab w:val="left" w:pos="567"/>
              </w:tabs>
              <w:rPr>
                <w:noProof/>
                <w:lang w:val="bg-BG"/>
              </w:rPr>
            </w:pPr>
          </w:p>
        </w:tc>
      </w:tr>
      <w:tr w:rsidR="00257F63" w:rsidRPr="00780257" w14:paraId="1CDBAF10" w14:textId="77777777" w:rsidTr="00257F63">
        <w:trPr>
          <w:cantSplit/>
        </w:trPr>
        <w:tc>
          <w:tcPr>
            <w:tcW w:w="4624" w:type="dxa"/>
          </w:tcPr>
          <w:p w14:paraId="418FBC7F" w14:textId="77777777" w:rsidR="00257F63" w:rsidRPr="00780257" w:rsidRDefault="00257F63" w:rsidP="009267EE">
            <w:pPr>
              <w:tabs>
                <w:tab w:val="left" w:pos="567"/>
              </w:tabs>
              <w:rPr>
                <w:b/>
                <w:bCs/>
                <w:noProof/>
                <w:lang w:val="bg-BG"/>
              </w:rPr>
            </w:pPr>
            <w:r w:rsidRPr="00780257">
              <w:rPr>
                <w:b/>
                <w:bCs/>
                <w:noProof/>
                <w:lang w:val="bg-BG"/>
              </w:rPr>
              <w:t>España</w:t>
            </w:r>
          </w:p>
          <w:p w14:paraId="423F1C4B" w14:textId="77777777" w:rsidR="00257F63" w:rsidRPr="00780257" w:rsidRDefault="00257F63" w:rsidP="009267EE">
            <w:pPr>
              <w:tabs>
                <w:tab w:val="left" w:pos="567"/>
              </w:tabs>
              <w:rPr>
                <w:noProof/>
                <w:lang w:val="bg-BG"/>
              </w:rPr>
            </w:pPr>
            <w:r w:rsidRPr="00780257">
              <w:rPr>
                <w:noProof/>
                <w:lang w:val="bg-BG"/>
              </w:rPr>
              <w:t>Roche Farma S.A.</w:t>
            </w:r>
          </w:p>
          <w:p w14:paraId="0A2D4004" w14:textId="77777777" w:rsidR="00257F63" w:rsidRPr="00780257" w:rsidRDefault="00257F63" w:rsidP="009267EE">
            <w:pPr>
              <w:tabs>
                <w:tab w:val="left" w:pos="567"/>
              </w:tabs>
              <w:rPr>
                <w:noProof/>
                <w:lang w:val="bg-BG"/>
              </w:rPr>
            </w:pPr>
            <w:r w:rsidRPr="00780257">
              <w:rPr>
                <w:noProof/>
                <w:lang w:val="bg-BG"/>
              </w:rPr>
              <w:t>Tel: +34 - 91 324 81 00</w:t>
            </w:r>
          </w:p>
          <w:p w14:paraId="04FD99F8" w14:textId="77777777" w:rsidR="00257F63" w:rsidRPr="00780257" w:rsidRDefault="00257F63" w:rsidP="008E7BA2">
            <w:pPr>
              <w:tabs>
                <w:tab w:val="left" w:pos="567"/>
              </w:tabs>
              <w:rPr>
                <w:noProof/>
                <w:lang w:val="bg-BG"/>
              </w:rPr>
            </w:pPr>
          </w:p>
        </w:tc>
        <w:tc>
          <w:tcPr>
            <w:tcW w:w="4590" w:type="dxa"/>
          </w:tcPr>
          <w:p w14:paraId="100881A2" w14:textId="77777777" w:rsidR="00257F63" w:rsidRPr="00780257" w:rsidRDefault="00257F63" w:rsidP="008E7BA2">
            <w:pPr>
              <w:tabs>
                <w:tab w:val="left" w:pos="567"/>
              </w:tabs>
              <w:rPr>
                <w:b/>
                <w:bCs/>
                <w:noProof/>
                <w:lang w:val="bg-BG"/>
              </w:rPr>
            </w:pPr>
            <w:r w:rsidRPr="00780257">
              <w:rPr>
                <w:b/>
                <w:bCs/>
                <w:noProof/>
                <w:lang w:val="bg-BG"/>
              </w:rPr>
              <w:t>Polska</w:t>
            </w:r>
          </w:p>
          <w:p w14:paraId="3161E2B8" w14:textId="77777777" w:rsidR="00257F63" w:rsidRPr="00780257" w:rsidRDefault="00257F63" w:rsidP="008E7BA2">
            <w:pPr>
              <w:tabs>
                <w:tab w:val="left" w:pos="567"/>
              </w:tabs>
              <w:rPr>
                <w:noProof/>
                <w:lang w:val="bg-BG"/>
              </w:rPr>
            </w:pPr>
            <w:r w:rsidRPr="00780257">
              <w:rPr>
                <w:noProof/>
                <w:lang w:val="bg-BG"/>
              </w:rPr>
              <w:t>Roche Polska Sp.z o.o.</w:t>
            </w:r>
          </w:p>
          <w:p w14:paraId="13436F88" w14:textId="77777777" w:rsidR="00257F63" w:rsidRPr="00780257" w:rsidRDefault="00257F63" w:rsidP="008E7BA2">
            <w:pPr>
              <w:tabs>
                <w:tab w:val="left" w:pos="567"/>
              </w:tabs>
              <w:rPr>
                <w:noProof/>
                <w:lang w:val="bg-BG"/>
              </w:rPr>
            </w:pPr>
            <w:r w:rsidRPr="00780257">
              <w:rPr>
                <w:noProof/>
                <w:lang w:val="bg-BG"/>
              </w:rPr>
              <w:t>Tel: +48 - 22 345 18 88</w:t>
            </w:r>
          </w:p>
          <w:p w14:paraId="1D1A8136" w14:textId="77777777" w:rsidR="00257F63" w:rsidRPr="00780257" w:rsidRDefault="00257F63" w:rsidP="008E7BA2">
            <w:pPr>
              <w:tabs>
                <w:tab w:val="left" w:pos="567"/>
              </w:tabs>
              <w:rPr>
                <w:noProof/>
                <w:lang w:val="bg-BG"/>
              </w:rPr>
            </w:pPr>
          </w:p>
        </w:tc>
      </w:tr>
      <w:tr w:rsidR="00257F63" w:rsidRPr="00780257" w14:paraId="5B0EF09B" w14:textId="77777777" w:rsidTr="00257F63">
        <w:trPr>
          <w:cantSplit/>
        </w:trPr>
        <w:tc>
          <w:tcPr>
            <w:tcW w:w="4624" w:type="dxa"/>
          </w:tcPr>
          <w:p w14:paraId="32D7C65D" w14:textId="77777777" w:rsidR="00257F63" w:rsidRPr="00780257" w:rsidRDefault="00257F63" w:rsidP="009267EE">
            <w:pPr>
              <w:tabs>
                <w:tab w:val="left" w:pos="567"/>
              </w:tabs>
              <w:rPr>
                <w:noProof/>
                <w:lang w:val="bg-BG"/>
              </w:rPr>
            </w:pPr>
            <w:r w:rsidRPr="00780257">
              <w:rPr>
                <w:b/>
                <w:bCs/>
                <w:noProof/>
                <w:lang w:val="bg-BG"/>
              </w:rPr>
              <w:t>France</w:t>
            </w:r>
          </w:p>
          <w:p w14:paraId="1AE1B78D" w14:textId="77777777" w:rsidR="00257F63" w:rsidRPr="00780257" w:rsidRDefault="00257F63" w:rsidP="009267EE">
            <w:pPr>
              <w:tabs>
                <w:tab w:val="left" w:pos="567"/>
              </w:tabs>
              <w:rPr>
                <w:noProof/>
                <w:lang w:val="bg-BG"/>
              </w:rPr>
            </w:pPr>
            <w:r w:rsidRPr="00780257">
              <w:rPr>
                <w:noProof/>
                <w:lang w:val="bg-BG"/>
              </w:rPr>
              <w:t>Roche</w:t>
            </w:r>
          </w:p>
          <w:p w14:paraId="604B66ED" w14:textId="77777777" w:rsidR="00257F63" w:rsidRPr="00257F63" w:rsidRDefault="00257F63" w:rsidP="009267EE">
            <w:pPr>
              <w:tabs>
                <w:tab w:val="left" w:pos="567"/>
              </w:tabs>
              <w:rPr>
                <w:noProof/>
                <w:lang w:val="bg-BG"/>
              </w:rPr>
            </w:pPr>
            <w:r w:rsidRPr="00780257">
              <w:rPr>
                <w:noProof/>
                <w:lang w:val="bg-BG"/>
              </w:rPr>
              <w:t>Tél: +33 (0) 1 47 61 40 00</w:t>
            </w:r>
          </w:p>
          <w:p w14:paraId="47B86F9C" w14:textId="77777777" w:rsidR="00257F63" w:rsidRPr="00780257" w:rsidRDefault="00257F63" w:rsidP="008E7BA2">
            <w:pPr>
              <w:tabs>
                <w:tab w:val="left" w:pos="567"/>
              </w:tabs>
              <w:rPr>
                <w:noProof/>
                <w:lang w:val="bg-BG"/>
              </w:rPr>
            </w:pPr>
          </w:p>
        </w:tc>
        <w:tc>
          <w:tcPr>
            <w:tcW w:w="4590" w:type="dxa"/>
          </w:tcPr>
          <w:p w14:paraId="099E8187" w14:textId="77777777" w:rsidR="00257F63" w:rsidRPr="00780257" w:rsidRDefault="00257F63" w:rsidP="008E7BA2">
            <w:pPr>
              <w:tabs>
                <w:tab w:val="left" w:pos="567"/>
              </w:tabs>
              <w:rPr>
                <w:noProof/>
                <w:lang w:val="bg-BG"/>
              </w:rPr>
            </w:pPr>
            <w:r w:rsidRPr="00780257">
              <w:rPr>
                <w:b/>
                <w:bCs/>
                <w:noProof/>
                <w:lang w:val="bg-BG"/>
              </w:rPr>
              <w:t>Portugal</w:t>
            </w:r>
          </w:p>
          <w:p w14:paraId="20DBC0F5" w14:textId="77777777" w:rsidR="00257F63" w:rsidRPr="00780257" w:rsidRDefault="00257F63" w:rsidP="008E7BA2">
            <w:pPr>
              <w:tabs>
                <w:tab w:val="left" w:pos="567"/>
              </w:tabs>
              <w:rPr>
                <w:noProof/>
                <w:lang w:val="bg-BG"/>
              </w:rPr>
            </w:pPr>
            <w:r w:rsidRPr="00780257">
              <w:rPr>
                <w:noProof/>
                <w:lang w:val="bg-BG"/>
              </w:rPr>
              <w:t>Roche Farmacêutica Química, Lda</w:t>
            </w:r>
          </w:p>
          <w:p w14:paraId="2986313A" w14:textId="77777777" w:rsidR="00257F63" w:rsidRPr="00780257" w:rsidRDefault="00257F63" w:rsidP="008E7BA2">
            <w:pPr>
              <w:tabs>
                <w:tab w:val="left" w:pos="567"/>
              </w:tabs>
              <w:rPr>
                <w:noProof/>
                <w:lang w:val="bg-BG"/>
              </w:rPr>
            </w:pPr>
            <w:r w:rsidRPr="00780257">
              <w:rPr>
                <w:noProof/>
                <w:lang w:val="bg-BG"/>
              </w:rPr>
              <w:t>Tel: +351 - 21 425 70 00</w:t>
            </w:r>
          </w:p>
          <w:p w14:paraId="1C1B36B8" w14:textId="77777777" w:rsidR="00257F63" w:rsidRPr="00780257" w:rsidRDefault="00257F63" w:rsidP="008E7BA2">
            <w:pPr>
              <w:tabs>
                <w:tab w:val="left" w:pos="567"/>
              </w:tabs>
              <w:rPr>
                <w:noProof/>
                <w:lang w:val="bg-BG"/>
              </w:rPr>
            </w:pPr>
          </w:p>
        </w:tc>
      </w:tr>
      <w:tr w:rsidR="00257F63" w:rsidRPr="00780257" w14:paraId="2D15A2C9" w14:textId="77777777" w:rsidTr="00257F63">
        <w:trPr>
          <w:cantSplit/>
        </w:trPr>
        <w:tc>
          <w:tcPr>
            <w:tcW w:w="4624" w:type="dxa"/>
          </w:tcPr>
          <w:p w14:paraId="67315A40" w14:textId="77777777" w:rsidR="00257F63" w:rsidRPr="00A508F2" w:rsidRDefault="00257F63" w:rsidP="00257F63">
            <w:pPr>
              <w:tabs>
                <w:tab w:val="left" w:pos="567"/>
              </w:tabs>
              <w:rPr>
                <w:b/>
                <w:noProof/>
                <w:lang w:val="de-CH"/>
              </w:rPr>
            </w:pPr>
            <w:r w:rsidRPr="00A508F2">
              <w:rPr>
                <w:b/>
                <w:noProof/>
                <w:lang w:val="de-CH"/>
              </w:rPr>
              <w:t>Hrvatska</w:t>
            </w:r>
          </w:p>
          <w:p w14:paraId="6B603153" w14:textId="77777777" w:rsidR="00257F63" w:rsidRPr="00A508F2" w:rsidRDefault="00257F63" w:rsidP="00257F63">
            <w:pPr>
              <w:tabs>
                <w:tab w:val="left" w:pos="567"/>
              </w:tabs>
              <w:rPr>
                <w:noProof/>
                <w:lang w:val="de-CH"/>
              </w:rPr>
            </w:pPr>
            <w:r w:rsidRPr="00A508F2">
              <w:rPr>
                <w:noProof/>
                <w:lang w:val="de-CH"/>
              </w:rPr>
              <w:t>Roche d.o.o.</w:t>
            </w:r>
          </w:p>
          <w:p w14:paraId="64512274" w14:textId="77777777" w:rsidR="00257F63" w:rsidRPr="00257F63" w:rsidRDefault="00257F63" w:rsidP="00257F63">
            <w:pPr>
              <w:tabs>
                <w:tab w:val="left" w:pos="567"/>
              </w:tabs>
              <w:rPr>
                <w:b/>
                <w:bCs/>
                <w:noProof/>
                <w:lang w:val="bg-BG"/>
              </w:rPr>
            </w:pPr>
            <w:r w:rsidRPr="00A508F2">
              <w:rPr>
                <w:noProof/>
                <w:lang w:val="fr-FR"/>
              </w:rPr>
              <w:t>Tel: + 385 1 47 22 33</w:t>
            </w:r>
            <w:r>
              <w:rPr>
                <w:noProof/>
                <w:lang w:val="bg-BG"/>
              </w:rPr>
              <w:t>3</w:t>
            </w:r>
          </w:p>
        </w:tc>
        <w:tc>
          <w:tcPr>
            <w:tcW w:w="4590" w:type="dxa"/>
          </w:tcPr>
          <w:p w14:paraId="17A3AC29" w14:textId="77777777" w:rsidR="00257F63" w:rsidRPr="00780257" w:rsidRDefault="00257F63" w:rsidP="009267EE">
            <w:pPr>
              <w:tabs>
                <w:tab w:val="left" w:pos="-720"/>
                <w:tab w:val="left" w:pos="567"/>
                <w:tab w:val="left" w:pos="4536"/>
              </w:tabs>
              <w:spacing w:line="260" w:lineRule="exact"/>
              <w:rPr>
                <w:b/>
                <w:bCs/>
                <w:noProof/>
                <w:lang w:val="bg-BG"/>
              </w:rPr>
            </w:pPr>
            <w:r w:rsidRPr="00780257">
              <w:rPr>
                <w:b/>
                <w:bCs/>
                <w:noProof/>
                <w:lang w:val="bg-BG"/>
              </w:rPr>
              <w:t>România</w:t>
            </w:r>
          </w:p>
          <w:p w14:paraId="7D106992" w14:textId="77777777" w:rsidR="00257F63" w:rsidRPr="00780257" w:rsidRDefault="00257F63" w:rsidP="009267EE">
            <w:pPr>
              <w:tabs>
                <w:tab w:val="left" w:pos="-720"/>
                <w:tab w:val="left" w:pos="4536"/>
              </w:tabs>
              <w:rPr>
                <w:noProof/>
                <w:lang w:val="bg-BG"/>
              </w:rPr>
            </w:pPr>
            <w:r w:rsidRPr="00780257">
              <w:rPr>
                <w:noProof/>
                <w:lang w:val="bg-BG"/>
              </w:rPr>
              <w:t>Roche România S.R.L.</w:t>
            </w:r>
          </w:p>
          <w:p w14:paraId="79AF0D95" w14:textId="77777777" w:rsidR="00257F63" w:rsidRPr="00780257" w:rsidRDefault="00257F63" w:rsidP="009267EE">
            <w:pPr>
              <w:tabs>
                <w:tab w:val="left" w:pos="-720"/>
                <w:tab w:val="left" w:pos="4536"/>
              </w:tabs>
              <w:rPr>
                <w:noProof/>
                <w:lang w:val="bg-BG"/>
              </w:rPr>
            </w:pPr>
            <w:r w:rsidRPr="00780257">
              <w:rPr>
                <w:noProof/>
                <w:lang w:val="bg-BG"/>
              </w:rPr>
              <w:t>Tel: +40 21 206 47 01</w:t>
            </w:r>
          </w:p>
          <w:p w14:paraId="4BA8FD99" w14:textId="77777777" w:rsidR="00257F63" w:rsidRDefault="00257F63" w:rsidP="008E7BA2">
            <w:pPr>
              <w:tabs>
                <w:tab w:val="left" w:pos="-720"/>
                <w:tab w:val="left" w:pos="567"/>
                <w:tab w:val="left" w:pos="4536"/>
              </w:tabs>
              <w:spacing w:line="260" w:lineRule="exact"/>
              <w:rPr>
                <w:b/>
                <w:bCs/>
                <w:noProof/>
              </w:rPr>
            </w:pPr>
          </w:p>
        </w:tc>
      </w:tr>
      <w:tr w:rsidR="00257F63" w:rsidRPr="00780257" w14:paraId="05D63AE4" w14:textId="77777777" w:rsidTr="00257F63">
        <w:trPr>
          <w:cantSplit/>
        </w:trPr>
        <w:tc>
          <w:tcPr>
            <w:tcW w:w="4624" w:type="dxa"/>
          </w:tcPr>
          <w:p w14:paraId="3212C872" w14:textId="1DCD39CA" w:rsidR="00257F63" w:rsidRPr="00780257" w:rsidRDefault="00257F63" w:rsidP="009267EE">
            <w:pPr>
              <w:tabs>
                <w:tab w:val="left" w:pos="567"/>
              </w:tabs>
              <w:rPr>
                <w:b/>
                <w:bCs/>
                <w:noProof/>
                <w:lang w:val="bg-BG"/>
              </w:rPr>
            </w:pPr>
            <w:r w:rsidRPr="00780257">
              <w:rPr>
                <w:b/>
                <w:bCs/>
                <w:noProof/>
                <w:lang w:val="bg-BG"/>
              </w:rPr>
              <w:t>Ireland</w:t>
            </w:r>
            <w:ins w:id="487" w:author="Author">
              <w:r w:rsidR="0009506E" w:rsidRPr="00D15A74">
                <w:rPr>
                  <w:b/>
                </w:rPr>
                <w:t>, Malta</w:t>
              </w:r>
            </w:ins>
          </w:p>
          <w:p w14:paraId="15A08593" w14:textId="77777777" w:rsidR="00257F63" w:rsidRPr="00780257" w:rsidRDefault="00257F63" w:rsidP="009267EE">
            <w:pPr>
              <w:tabs>
                <w:tab w:val="left" w:pos="567"/>
              </w:tabs>
              <w:rPr>
                <w:noProof/>
                <w:lang w:val="bg-BG"/>
              </w:rPr>
            </w:pPr>
            <w:r w:rsidRPr="00780257">
              <w:rPr>
                <w:noProof/>
                <w:lang w:val="bg-BG"/>
              </w:rPr>
              <w:t>Roche Products (Ireland) Ltd.</w:t>
            </w:r>
          </w:p>
          <w:p w14:paraId="61106165" w14:textId="77777777" w:rsidR="00F37E3A" w:rsidRPr="00D15A74" w:rsidRDefault="00F37E3A">
            <w:pPr>
              <w:pStyle w:val="TableParagraph"/>
              <w:ind w:right="980"/>
              <w:rPr>
                <w:ins w:id="488" w:author="Author"/>
              </w:rPr>
              <w:pPrChange w:id="489" w:author="Author">
                <w:pPr>
                  <w:pStyle w:val="TableParagraph"/>
                  <w:ind w:left="200" w:right="980"/>
                </w:pPr>
              </w:pPrChange>
            </w:pPr>
            <w:ins w:id="490" w:author="Author">
              <w:r w:rsidRPr="00D15A74">
                <w:t>Ireland/L-Irlanda</w:t>
              </w:r>
            </w:ins>
          </w:p>
          <w:p w14:paraId="4A3108CE" w14:textId="77777777" w:rsidR="00257F63" w:rsidRPr="00780257" w:rsidRDefault="00257F63" w:rsidP="009267EE">
            <w:pPr>
              <w:tabs>
                <w:tab w:val="left" w:pos="567"/>
              </w:tabs>
              <w:rPr>
                <w:noProof/>
                <w:lang w:val="bg-BG"/>
              </w:rPr>
            </w:pPr>
            <w:r w:rsidRPr="00780257">
              <w:rPr>
                <w:noProof/>
                <w:lang w:val="bg-BG"/>
              </w:rPr>
              <w:t>Tel: +353 (0) 1 469 0700</w:t>
            </w:r>
          </w:p>
          <w:p w14:paraId="562BADB6" w14:textId="77777777" w:rsidR="00257F63" w:rsidRPr="00780257" w:rsidRDefault="00257F63" w:rsidP="008E7BA2">
            <w:pPr>
              <w:tabs>
                <w:tab w:val="left" w:pos="567"/>
              </w:tabs>
              <w:rPr>
                <w:b/>
                <w:bCs/>
                <w:noProof/>
                <w:lang w:val="bg-BG"/>
              </w:rPr>
            </w:pPr>
          </w:p>
        </w:tc>
        <w:tc>
          <w:tcPr>
            <w:tcW w:w="4590" w:type="dxa"/>
          </w:tcPr>
          <w:p w14:paraId="64B40804" w14:textId="77777777" w:rsidR="00257F63" w:rsidRPr="00780257" w:rsidRDefault="00257F63" w:rsidP="009267EE">
            <w:pPr>
              <w:tabs>
                <w:tab w:val="left" w:pos="567"/>
              </w:tabs>
              <w:rPr>
                <w:b/>
                <w:bCs/>
                <w:noProof/>
                <w:lang w:val="bg-BG"/>
              </w:rPr>
            </w:pPr>
            <w:r w:rsidRPr="00780257">
              <w:rPr>
                <w:b/>
                <w:bCs/>
                <w:noProof/>
                <w:lang w:val="bg-BG"/>
              </w:rPr>
              <w:t>Slovenija</w:t>
            </w:r>
          </w:p>
          <w:p w14:paraId="69A466AE" w14:textId="77777777" w:rsidR="00257F63" w:rsidRPr="00780257" w:rsidRDefault="00257F63" w:rsidP="009267EE">
            <w:pPr>
              <w:tabs>
                <w:tab w:val="left" w:pos="567"/>
              </w:tabs>
              <w:rPr>
                <w:noProof/>
                <w:lang w:val="bg-BG"/>
              </w:rPr>
            </w:pPr>
            <w:r w:rsidRPr="00780257">
              <w:rPr>
                <w:noProof/>
                <w:lang w:val="bg-BG"/>
              </w:rPr>
              <w:t>Roche farmacevtska družba d.o.o.</w:t>
            </w:r>
          </w:p>
          <w:p w14:paraId="63040A42" w14:textId="77777777" w:rsidR="00257F63" w:rsidRPr="00780257" w:rsidRDefault="00257F63" w:rsidP="009267EE">
            <w:pPr>
              <w:tabs>
                <w:tab w:val="left" w:pos="567"/>
              </w:tabs>
              <w:rPr>
                <w:noProof/>
                <w:lang w:val="bg-BG"/>
              </w:rPr>
            </w:pPr>
            <w:r w:rsidRPr="00780257">
              <w:rPr>
                <w:noProof/>
                <w:lang w:val="bg-BG"/>
              </w:rPr>
              <w:t>Tel: +386 - 1 360 26 00</w:t>
            </w:r>
          </w:p>
          <w:p w14:paraId="2D0A7925" w14:textId="77777777" w:rsidR="00257F63" w:rsidRPr="00780257" w:rsidRDefault="00257F63" w:rsidP="008E7BA2">
            <w:pPr>
              <w:tabs>
                <w:tab w:val="left" w:pos="567"/>
              </w:tabs>
              <w:rPr>
                <w:b/>
                <w:bCs/>
                <w:noProof/>
                <w:lang w:val="bg-BG"/>
              </w:rPr>
            </w:pPr>
          </w:p>
        </w:tc>
      </w:tr>
      <w:tr w:rsidR="00257F63" w:rsidRPr="00780257" w14:paraId="1E0ABCF4" w14:textId="77777777" w:rsidTr="00257F63">
        <w:trPr>
          <w:cantSplit/>
        </w:trPr>
        <w:tc>
          <w:tcPr>
            <w:tcW w:w="4624" w:type="dxa"/>
          </w:tcPr>
          <w:p w14:paraId="069DE405" w14:textId="77777777" w:rsidR="00257F63" w:rsidRPr="00780257" w:rsidRDefault="00257F63" w:rsidP="009267EE">
            <w:pPr>
              <w:tabs>
                <w:tab w:val="left" w:pos="567"/>
                <w:tab w:val="left" w:pos="720"/>
              </w:tabs>
              <w:rPr>
                <w:b/>
                <w:bCs/>
                <w:noProof/>
                <w:snapToGrid w:val="0"/>
                <w:lang w:val="bg-BG"/>
              </w:rPr>
            </w:pPr>
            <w:r w:rsidRPr="00780257">
              <w:rPr>
                <w:b/>
                <w:bCs/>
                <w:noProof/>
                <w:snapToGrid w:val="0"/>
                <w:lang w:val="bg-BG"/>
              </w:rPr>
              <w:t xml:space="preserve">Ísland </w:t>
            </w:r>
          </w:p>
          <w:p w14:paraId="72414737" w14:textId="77777777" w:rsidR="00257F63" w:rsidRPr="00780257" w:rsidRDefault="00257F63" w:rsidP="009267EE">
            <w:pPr>
              <w:tabs>
                <w:tab w:val="left" w:pos="567"/>
                <w:tab w:val="left" w:pos="720"/>
              </w:tabs>
              <w:rPr>
                <w:noProof/>
                <w:snapToGrid w:val="0"/>
                <w:lang w:val="bg-BG"/>
              </w:rPr>
            </w:pPr>
            <w:r w:rsidRPr="00780257">
              <w:rPr>
                <w:noProof/>
                <w:snapToGrid w:val="0"/>
                <w:lang w:val="bg-BG"/>
              </w:rPr>
              <w:t xml:space="preserve">Roche </w:t>
            </w:r>
            <w:r w:rsidR="00762F15">
              <w:rPr>
                <w:szCs w:val="22"/>
              </w:rPr>
              <w:t>Pharmaceuticals A/S</w:t>
            </w:r>
          </w:p>
          <w:p w14:paraId="4D55FA0C" w14:textId="77777777" w:rsidR="00257F63" w:rsidRPr="00780257" w:rsidRDefault="00257F63" w:rsidP="009267EE">
            <w:pPr>
              <w:tabs>
                <w:tab w:val="left" w:pos="567"/>
                <w:tab w:val="left" w:pos="720"/>
              </w:tabs>
              <w:rPr>
                <w:noProof/>
                <w:snapToGrid w:val="0"/>
                <w:lang w:val="bg-BG"/>
              </w:rPr>
            </w:pPr>
            <w:r w:rsidRPr="00780257">
              <w:rPr>
                <w:noProof/>
                <w:lang w:val="bg-BG"/>
              </w:rPr>
              <w:t>c/o Icepharma hf</w:t>
            </w:r>
          </w:p>
          <w:p w14:paraId="76667BF1" w14:textId="77777777" w:rsidR="00257F63" w:rsidRPr="00780257" w:rsidRDefault="00257F63" w:rsidP="009267EE">
            <w:pPr>
              <w:tabs>
                <w:tab w:val="left" w:pos="567"/>
              </w:tabs>
              <w:rPr>
                <w:noProof/>
                <w:snapToGrid w:val="0"/>
                <w:lang w:val="bg-BG"/>
              </w:rPr>
            </w:pPr>
            <w:r w:rsidRPr="00780257">
              <w:rPr>
                <w:noProof/>
                <w:lang w:val="bg-BG"/>
              </w:rPr>
              <w:t>Sími</w:t>
            </w:r>
            <w:r w:rsidRPr="00780257">
              <w:rPr>
                <w:noProof/>
                <w:snapToGrid w:val="0"/>
                <w:lang w:val="bg-BG"/>
              </w:rPr>
              <w:t>: +354 540 8000</w:t>
            </w:r>
          </w:p>
          <w:p w14:paraId="54ADC7BB" w14:textId="77777777" w:rsidR="00257F63" w:rsidRPr="00780257" w:rsidRDefault="00257F63" w:rsidP="008E7BA2">
            <w:pPr>
              <w:tabs>
                <w:tab w:val="left" w:pos="567"/>
              </w:tabs>
              <w:rPr>
                <w:noProof/>
                <w:lang w:val="bg-BG"/>
              </w:rPr>
            </w:pPr>
          </w:p>
        </w:tc>
        <w:tc>
          <w:tcPr>
            <w:tcW w:w="4590" w:type="dxa"/>
          </w:tcPr>
          <w:p w14:paraId="29D44274" w14:textId="77777777" w:rsidR="00257F63" w:rsidRPr="00780257" w:rsidRDefault="00257F63" w:rsidP="009267EE">
            <w:pPr>
              <w:tabs>
                <w:tab w:val="left" w:pos="567"/>
              </w:tabs>
              <w:rPr>
                <w:b/>
                <w:bCs/>
                <w:noProof/>
                <w:lang w:val="bg-BG"/>
              </w:rPr>
            </w:pPr>
            <w:r w:rsidRPr="00780257">
              <w:rPr>
                <w:b/>
                <w:bCs/>
                <w:noProof/>
                <w:lang w:val="bg-BG"/>
              </w:rPr>
              <w:t xml:space="preserve">Slovenská republika </w:t>
            </w:r>
          </w:p>
          <w:p w14:paraId="4F0616BC" w14:textId="77777777" w:rsidR="00257F63" w:rsidRPr="00780257" w:rsidRDefault="00257F63" w:rsidP="009267EE">
            <w:pPr>
              <w:tabs>
                <w:tab w:val="left" w:pos="567"/>
              </w:tabs>
              <w:rPr>
                <w:noProof/>
                <w:lang w:val="bg-BG"/>
              </w:rPr>
            </w:pPr>
            <w:r w:rsidRPr="00780257">
              <w:rPr>
                <w:noProof/>
                <w:lang w:val="bg-BG"/>
              </w:rPr>
              <w:t>Roche Slovensko, s.r.o.</w:t>
            </w:r>
          </w:p>
          <w:p w14:paraId="37A305C9" w14:textId="77777777" w:rsidR="00257F63" w:rsidRPr="00780257" w:rsidRDefault="00257F63" w:rsidP="009267EE">
            <w:pPr>
              <w:tabs>
                <w:tab w:val="left" w:pos="567"/>
              </w:tabs>
              <w:rPr>
                <w:noProof/>
                <w:lang w:val="bg-BG"/>
              </w:rPr>
            </w:pPr>
            <w:r w:rsidRPr="00780257">
              <w:rPr>
                <w:noProof/>
                <w:lang w:val="bg-BG"/>
              </w:rPr>
              <w:t>Tel: +421 - 2 52638201</w:t>
            </w:r>
          </w:p>
          <w:p w14:paraId="0421C18C" w14:textId="77777777" w:rsidR="00257F63" w:rsidRPr="00780257" w:rsidRDefault="00257F63" w:rsidP="008E7BA2">
            <w:pPr>
              <w:tabs>
                <w:tab w:val="left" w:pos="567"/>
              </w:tabs>
              <w:rPr>
                <w:noProof/>
                <w:lang w:val="bg-BG"/>
              </w:rPr>
            </w:pPr>
          </w:p>
        </w:tc>
      </w:tr>
      <w:tr w:rsidR="00257F63" w:rsidRPr="00780257" w14:paraId="020FD8C4" w14:textId="77777777" w:rsidTr="00257F63">
        <w:trPr>
          <w:cantSplit/>
        </w:trPr>
        <w:tc>
          <w:tcPr>
            <w:tcW w:w="4624" w:type="dxa"/>
          </w:tcPr>
          <w:p w14:paraId="1CFF8CBF" w14:textId="77777777" w:rsidR="00257F63" w:rsidRPr="00780257" w:rsidRDefault="00257F63" w:rsidP="009267EE">
            <w:pPr>
              <w:tabs>
                <w:tab w:val="left" w:pos="567"/>
              </w:tabs>
              <w:rPr>
                <w:noProof/>
                <w:lang w:val="bg-BG"/>
              </w:rPr>
            </w:pPr>
            <w:r w:rsidRPr="00780257">
              <w:rPr>
                <w:b/>
                <w:bCs/>
                <w:noProof/>
                <w:lang w:val="bg-BG"/>
              </w:rPr>
              <w:t>Italia</w:t>
            </w:r>
          </w:p>
          <w:p w14:paraId="12C74665" w14:textId="77777777" w:rsidR="00257F63" w:rsidRPr="00780257" w:rsidRDefault="00257F63" w:rsidP="009267EE">
            <w:pPr>
              <w:tabs>
                <w:tab w:val="left" w:pos="567"/>
              </w:tabs>
              <w:rPr>
                <w:noProof/>
                <w:lang w:val="bg-BG"/>
              </w:rPr>
            </w:pPr>
            <w:r w:rsidRPr="00780257">
              <w:rPr>
                <w:noProof/>
                <w:lang w:val="bg-BG"/>
              </w:rPr>
              <w:t>Roche S.p.A.</w:t>
            </w:r>
          </w:p>
          <w:p w14:paraId="01E43D5A" w14:textId="77777777" w:rsidR="00257F63" w:rsidRPr="00780257" w:rsidRDefault="00257F63" w:rsidP="008E7BA2">
            <w:pPr>
              <w:tabs>
                <w:tab w:val="left" w:pos="567"/>
                <w:tab w:val="left" w:pos="720"/>
              </w:tabs>
              <w:autoSpaceDE w:val="0"/>
              <w:autoSpaceDN w:val="0"/>
              <w:adjustRightInd w:val="0"/>
              <w:rPr>
                <w:b/>
                <w:bCs/>
                <w:noProof/>
                <w:lang w:val="bg-BG"/>
              </w:rPr>
            </w:pPr>
            <w:r w:rsidRPr="00780257">
              <w:rPr>
                <w:noProof/>
                <w:lang w:val="bg-BG"/>
              </w:rPr>
              <w:t>Tel: +39 - 039 2471</w:t>
            </w:r>
          </w:p>
        </w:tc>
        <w:tc>
          <w:tcPr>
            <w:tcW w:w="4590" w:type="dxa"/>
          </w:tcPr>
          <w:p w14:paraId="2C126310" w14:textId="77777777" w:rsidR="00257F63" w:rsidRPr="00780257" w:rsidRDefault="00257F63" w:rsidP="009267EE">
            <w:pPr>
              <w:tabs>
                <w:tab w:val="left" w:pos="567"/>
              </w:tabs>
              <w:rPr>
                <w:b/>
                <w:bCs/>
                <w:noProof/>
                <w:lang w:val="bg-BG"/>
              </w:rPr>
            </w:pPr>
            <w:r w:rsidRPr="00780257">
              <w:rPr>
                <w:b/>
                <w:bCs/>
                <w:noProof/>
                <w:lang w:val="bg-BG"/>
              </w:rPr>
              <w:t>Suomi/Finland</w:t>
            </w:r>
          </w:p>
          <w:p w14:paraId="586F2D96" w14:textId="77777777" w:rsidR="00257F63" w:rsidRPr="00780257" w:rsidRDefault="00257F63" w:rsidP="009267EE">
            <w:pPr>
              <w:tabs>
                <w:tab w:val="left" w:pos="567"/>
              </w:tabs>
              <w:rPr>
                <w:noProof/>
                <w:snapToGrid w:val="0"/>
                <w:lang w:val="bg-BG"/>
              </w:rPr>
            </w:pPr>
            <w:r w:rsidRPr="00780257">
              <w:rPr>
                <w:noProof/>
                <w:lang w:val="bg-BG"/>
              </w:rPr>
              <w:t>Roche Oy</w:t>
            </w:r>
            <w:r w:rsidRPr="00780257">
              <w:rPr>
                <w:noProof/>
                <w:snapToGrid w:val="0"/>
                <w:lang w:val="bg-BG"/>
              </w:rPr>
              <w:t xml:space="preserve"> </w:t>
            </w:r>
          </w:p>
          <w:p w14:paraId="3C34BCFE" w14:textId="77777777" w:rsidR="00257F63" w:rsidRPr="00780257" w:rsidRDefault="00257F63" w:rsidP="009267EE">
            <w:pPr>
              <w:tabs>
                <w:tab w:val="left" w:pos="567"/>
              </w:tabs>
              <w:rPr>
                <w:noProof/>
                <w:lang w:val="bg-BG"/>
              </w:rPr>
            </w:pPr>
            <w:r w:rsidRPr="00780257">
              <w:rPr>
                <w:noProof/>
                <w:lang w:val="bg-BG"/>
              </w:rPr>
              <w:t>Puh/Tel: +358 (0) 10 554 500</w:t>
            </w:r>
          </w:p>
          <w:p w14:paraId="4E432C85" w14:textId="77777777" w:rsidR="00257F63" w:rsidRPr="00780257" w:rsidRDefault="00257F63" w:rsidP="008E7BA2">
            <w:pPr>
              <w:tabs>
                <w:tab w:val="left" w:pos="567"/>
              </w:tabs>
              <w:rPr>
                <w:noProof/>
                <w:lang w:val="bg-BG"/>
              </w:rPr>
            </w:pPr>
          </w:p>
        </w:tc>
      </w:tr>
      <w:tr w:rsidR="00257F63" w:rsidRPr="00780257" w14:paraId="1EFFF271" w14:textId="77777777" w:rsidTr="00257F63">
        <w:trPr>
          <w:cantSplit/>
        </w:trPr>
        <w:tc>
          <w:tcPr>
            <w:tcW w:w="4624" w:type="dxa"/>
          </w:tcPr>
          <w:p w14:paraId="34FB80A4" w14:textId="0562CCF9" w:rsidR="00257F63" w:rsidRPr="00780257" w:rsidDel="0009506E" w:rsidRDefault="00257F63" w:rsidP="009267EE">
            <w:pPr>
              <w:tabs>
                <w:tab w:val="left" w:pos="567"/>
              </w:tabs>
              <w:rPr>
                <w:del w:id="491" w:author="Author"/>
                <w:noProof/>
                <w:lang w:val="bg-BG"/>
              </w:rPr>
            </w:pPr>
            <w:del w:id="492" w:author="Author">
              <w:r w:rsidRPr="00780257" w:rsidDel="0009506E">
                <w:rPr>
                  <w:b/>
                  <w:bCs/>
                  <w:noProof/>
                  <w:lang w:val="bg-BG"/>
                </w:rPr>
                <w:delText>Kύπρος</w:delText>
              </w:r>
              <w:r w:rsidRPr="00780257" w:rsidDel="0009506E">
                <w:rPr>
                  <w:noProof/>
                  <w:lang w:val="bg-BG"/>
                </w:rPr>
                <w:delText xml:space="preserve"> </w:delText>
              </w:r>
            </w:del>
          </w:p>
          <w:p w14:paraId="2F82D837" w14:textId="47B6E89A" w:rsidR="007B28EC" w:rsidDel="0009506E" w:rsidRDefault="007B28EC" w:rsidP="005E390E">
            <w:pPr>
              <w:pStyle w:val="TableParagraph"/>
              <w:ind w:right="1321"/>
              <w:rPr>
                <w:del w:id="493" w:author="Author"/>
              </w:rPr>
            </w:pPr>
            <w:del w:id="494" w:author="Author">
              <w:r w:rsidDel="0009506E">
                <w:delText>Roche (Hellas) A.E.</w:delText>
              </w:r>
            </w:del>
          </w:p>
          <w:p w14:paraId="49AD8F25" w14:textId="39CC0E67" w:rsidR="00257F63" w:rsidRPr="00780257" w:rsidDel="0009506E" w:rsidRDefault="007B28EC" w:rsidP="007B28EC">
            <w:pPr>
              <w:tabs>
                <w:tab w:val="left" w:pos="567"/>
              </w:tabs>
              <w:rPr>
                <w:del w:id="495" w:author="Author"/>
                <w:noProof/>
                <w:lang w:val="bg-BG"/>
              </w:rPr>
            </w:pPr>
            <w:del w:id="496" w:author="Author">
              <w:r w:rsidDel="0009506E">
                <w:delText>Τηλ: +30 210 61 66 100</w:delText>
              </w:r>
            </w:del>
          </w:p>
          <w:p w14:paraId="22595E21" w14:textId="77777777" w:rsidR="00257F63" w:rsidRPr="00780257" w:rsidRDefault="00257F63" w:rsidP="0009506E">
            <w:pPr>
              <w:tabs>
                <w:tab w:val="left" w:pos="567"/>
              </w:tabs>
              <w:rPr>
                <w:b/>
                <w:bCs/>
                <w:noProof/>
                <w:lang w:val="bg-BG"/>
              </w:rPr>
            </w:pPr>
          </w:p>
        </w:tc>
        <w:tc>
          <w:tcPr>
            <w:tcW w:w="4590" w:type="dxa"/>
          </w:tcPr>
          <w:p w14:paraId="597CC9BD" w14:textId="77777777" w:rsidR="00257F63" w:rsidRPr="00780257" w:rsidRDefault="00257F63" w:rsidP="009267EE">
            <w:pPr>
              <w:tabs>
                <w:tab w:val="left" w:pos="567"/>
              </w:tabs>
              <w:rPr>
                <w:noProof/>
                <w:lang w:val="bg-BG"/>
              </w:rPr>
            </w:pPr>
            <w:r w:rsidRPr="00780257">
              <w:rPr>
                <w:b/>
                <w:bCs/>
                <w:noProof/>
                <w:lang w:val="bg-BG"/>
              </w:rPr>
              <w:t>Sverige</w:t>
            </w:r>
          </w:p>
          <w:p w14:paraId="235448E1" w14:textId="77777777" w:rsidR="00257F63" w:rsidRPr="00780257" w:rsidRDefault="00257F63" w:rsidP="009267EE">
            <w:pPr>
              <w:tabs>
                <w:tab w:val="left" w:pos="567"/>
              </w:tabs>
              <w:rPr>
                <w:noProof/>
                <w:lang w:val="bg-BG"/>
              </w:rPr>
            </w:pPr>
            <w:r w:rsidRPr="00780257">
              <w:rPr>
                <w:noProof/>
                <w:lang w:val="bg-BG"/>
              </w:rPr>
              <w:t>Roche AB</w:t>
            </w:r>
          </w:p>
          <w:p w14:paraId="737CA4D2" w14:textId="77777777" w:rsidR="00257F63" w:rsidRPr="00780257" w:rsidRDefault="00257F63" w:rsidP="009267EE">
            <w:pPr>
              <w:tabs>
                <w:tab w:val="left" w:pos="567"/>
              </w:tabs>
              <w:rPr>
                <w:noProof/>
                <w:lang w:val="bg-BG"/>
              </w:rPr>
            </w:pPr>
            <w:r w:rsidRPr="00780257">
              <w:rPr>
                <w:noProof/>
                <w:lang w:val="bg-BG"/>
              </w:rPr>
              <w:t>Tel: +46 (0) 8 726 1200</w:t>
            </w:r>
          </w:p>
          <w:p w14:paraId="0FCBF844" w14:textId="77777777" w:rsidR="00257F63" w:rsidRPr="00780257" w:rsidRDefault="00257F63" w:rsidP="008E7BA2">
            <w:pPr>
              <w:tabs>
                <w:tab w:val="left" w:pos="567"/>
              </w:tabs>
              <w:rPr>
                <w:b/>
                <w:bCs/>
                <w:noProof/>
                <w:lang w:val="bg-BG"/>
              </w:rPr>
            </w:pPr>
          </w:p>
        </w:tc>
      </w:tr>
      <w:tr w:rsidR="00257F63" w:rsidRPr="00780257" w14:paraId="4FB3F155" w14:textId="77777777" w:rsidTr="00257F63">
        <w:trPr>
          <w:cantSplit/>
        </w:trPr>
        <w:tc>
          <w:tcPr>
            <w:tcW w:w="4624" w:type="dxa"/>
          </w:tcPr>
          <w:p w14:paraId="5C049332" w14:textId="77777777" w:rsidR="00257F63" w:rsidRPr="00780257" w:rsidRDefault="00257F63" w:rsidP="009267EE">
            <w:pPr>
              <w:tabs>
                <w:tab w:val="left" w:pos="567"/>
              </w:tabs>
              <w:rPr>
                <w:b/>
                <w:bCs/>
                <w:noProof/>
                <w:lang w:val="bg-BG"/>
              </w:rPr>
            </w:pPr>
            <w:r w:rsidRPr="00780257">
              <w:rPr>
                <w:b/>
                <w:bCs/>
                <w:noProof/>
                <w:lang w:val="bg-BG"/>
              </w:rPr>
              <w:t>Latvija</w:t>
            </w:r>
          </w:p>
          <w:p w14:paraId="368FBD35" w14:textId="77777777" w:rsidR="00257F63" w:rsidRPr="00780257" w:rsidRDefault="00257F63" w:rsidP="009267EE">
            <w:pPr>
              <w:rPr>
                <w:noProof/>
                <w:lang w:val="bg-BG"/>
              </w:rPr>
            </w:pPr>
            <w:r w:rsidRPr="00780257">
              <w:rPr>
                <w:noProof/>
                <w:lang w:val="bg-BG"/>
              </w:rPr>
              <w:t>Roche Latvija SIA</w:t>
            </w:r>
          </w:p>
          <w:p w14:paraId="435A5E24" w14:textId="77777777" w:rsidR="00257F63" w:rsidRPr="00780257" w:rsidRDefault="00257F63" w:rsidP="009267EE">
            <w:pPr>
              <w:rPr>
                <w:noProof/>
                <w:lang w:val="bg-BG"/>
              </w:rPr>
            </w:pPr>
            <w:r w:rsidRPr="00780257">
              <w:rPr>
                <w:noProof/>
                <w:lang w:val="bg-BG"/>
              </w:rPr>
              <w:t>Tel: +371 – 6 7 039831</w:t>
            </w:r>
          </w:p>
          <w:p w14:paraId="7CDA5448" w14:textId="77777777" w:rsidR="00257F63" w:rsidRPr="00780257" w:rsidRDefault="00257F63" w:rsidP="008E7BA2">
            <w:pPr>
              <w:tabs>
                <w:tab w:val="left" w:pos="567"/>
              </w:tabs>
              <w:rPr>
                <w:noProof/>
                <w:lang w:val="bg-BG"/>
              </w:rPr>
            </w:pPr>
          </w:p>
        </w:tc>
        <w:tc>
          <w:tcPr>
            <w:tcW w:w="4590" w:type="dxa"/>
          </w:tcPr>
          <w:p w14:paraId="5EE039C0" w14:textId="190B9894" w:rsidR="00C37D91" w:rsidRPr="00461E33" w:rsidDel="0009506E" w:rsidRDefault="00C37D91" w:rsidP="00C37D91">
            <w:pPr>
              <w:tabs>
                <w:tab w:val="left" w:pos="567"/>
              </w:tabs>
              <w:suppressAutoHyphens/>
              <w:rPr>
                <w:del w:id="497" w:author="Author"/>
                <w:b/>
                <w:noProof/>
                <w:lang w:val="en-GB"/>
              </w:rPr>
            </w:pPr>
            <w:del w:id="498" w:author="Author">
              <w:r w:rsidRPr="00461E33" w:rsidDel="0009506E">
                <w:rPr>
                  <w:b/>
                  <w:noProof/>
                  <w:lang w:val="en-GB"/>
                </w:rPr>
                <w:delText>United Kingdom</w:delText>
              </w:r>
              <w:r w:rsidDel="0009506E">
                <w:rPr>
                  <w:b/>
                  <w:noProof/>
                  <w:lang w:val="en-GB"/>
                </w:rPr>
                <w:delText xml:space="preserve"> (Northern Ireland)</w:delText>
              </w:r>
            </w:del>
          </w:p>
          <w:p w14:paraId="5B1474A8" w14:textId="6B970C18" w:rsidR="00C37D91" w:rsidRPr="00461E33" w:rsidDel="0009506E" w:rsidRDefault="00C37D91" w:rsidP="00C37D91">
            <w:pPr>
              <w:tabs>
                <w:tab w:val="left" w:pos="567"/>
              </w:tabs>
              <w:rPr>
                <w:del w:id="499" w:author="Author"/>
                <w:noProof/>
                <w:lang w:val="en-GB"/>
              </w:rPr>
            </w:pPr>
            <w:del w:id="500" w:author="Author">
              <w:r w:rsidRPr="00461E33" w:rsidDel="0009506E">
                <w:rPr>
                  <w:noProof/>
                  <w:lang w:val="en-GB"/>
                </w:rPr>
                <w:delText>Roche Products</w:delText>
              </w:r>
              <w:r w:rsidDel="0009506E">
                <w:rPr>
                  <w:noProof/>
                  <w:lang w:val="en-GB"/>
                </w:rPr>
                <w:delText xml:space="preserve"> (Ireland)</w:delText>
              </w:r>
              <w:r w:rsidRPr="00461E33" w:rsidDel="0009506E">
                <w:rPr>
                  <w:noProof/>
                  <w:lang w:val="en-GB"/>
                </w:rPr>
                <w:delText xml:space="preserve"> Ltd.</w:delText>
              </w:r>
            </w:del>
          </w:p>
          <w:p w14:paraId="3ACC3F2D" w14:textId="565EA8F3" w:rsidR="00C37D91" w:rsidRPr="00461E33" w:rsidDel="0009506E" w:rsidRDefault="00C37D91" w:rsidP="00C37D91">
            <w:pPr>
              <w:tabs>
                <w:tab w:val="left" w:pos="567"/>
              </w:tabs>
              <w:rPr>
                <w:del w:id="501" w:author="Author"/>
                <w:noProof/>
                <w:lang w:val="en-GB"/>
              </w:rPr>
            </w:pPr>
            <w:del w:id="502" w:author="Author">
              <w:r w:rsidRPr="00461E33" w:rsidDel="0009506E">
                <w:rPr>
                  <w:noProof/>
                  <w:lang w:val="en-GB"/>
                </w:rPr>
                <w:delText>Tel: +44 (0) 1707 366000</w:delText>
              </w:r>
            </w:del>
          </w:p>
          <w:p w14:paraId="48A07BA3" w14:textId="77777777" w:rsidR="00257F63" w:rsidRPr="00780257" w:rsidRDefault="00257F63" w:rsidP="008E7BA2">
            <w:pPr>
              <w:tabs>
                <w:tab w:val="left" w:pos="567"/>
              </w:tabs>
              <w:rPr>
                <w:noProof/>
                <w:lang w:val="bg-BG"/>
              </w:rPr>
            </w:pPr>
          </w:p>
        </w:tc>
      </w:tr>
    </w:tbl>
    <w:p w14:paraId="453E30E8" w14:textId="77777777" w:rsidR="00C26D32" w:rsidRPr="00780257" w:rsidRDefault="00C26D32" w:rsidP="008E7BA2">
      <w:pPr>
        <w:tabs>
          <w:tab w:val="left" w:pos="540"/>
        </w:tabs>
        <w:rPr>
          <w:lang w:val="bg-BG"/>
        </w:rPr>
      </w:pPr>
    </w:p>
    <w:p w14:paraId="7DE704C0" w14:textId="77777777" w:rsidR="00C26D32" w:rsidRPr="00780257" w:rsidRDefault="00C26D32" w:rsidP="008E7BA2">
      <w:pPr>
        <w:numPr>
          <w:ilvl w:val="12"/>
          <w:numId w:val="0"/>
        </w:numPr>
        <w:tabs>
          <w:tab w:val="left" w:pos="540"/>
        </w:tabs>
        <w:rPr>
          <w:b/>
          <w:bCs/>
          <w:noProof/>
          <w:lang w:val="bg-BG"/>
        </w:rPr>
      </w:pPr>
      <w:r w:rsidRPr="00780257">
        <w:rPr>
          <w:b/>
          <w:bCs/>
          <w:noProof/>
          <w:lang w:val="bg-BG"/>
        </w:rPr>
        <w:t xml:space="preserve">Дата на последно </w:t>
      </w:r>
      <w:r w:rsidR="00B50895" w:rsidRPr="00780257">
        <w:rPr>
          <w:b/>
          <w:bCs/>
          <w:noProof/>
          <w:lang w:val="bg-BG"/>
        </w:rPr>
        <w:t xml:space="preserve">преразглеждане </w:t>
      </w:r>
      <w:r w:rsidRPr="00780257">
        <w:rPr>
          <w:b/>
          <w:bCs/>
          <w:noProof/>
          <w:lang w:val="bg-BG"/>
        </w:rPr>
        <w:t>на листовката</w:t>
      </w:r>
    </w:p>
    <w:p w14:paraId="22AE3D1A" w14:textId="77777777" w:rsidR="00C26D32" w:rsidRPr="00780257" w:rsidRDefault="00C26D32" w:rsidP="008E7BA2">
      <w:pPr>
        <w:numPr>
          <w:ilvl w:val="12"/>
          <w:numId w:val="0"/>
        </w:numPr>
        <w:tabs>
          <w:tab w:val="left" w:pos="540"/>
        </w:tabs>
        <w:rPr>
          <w:b/>
          <w:bCs/>
          <w:noProof/>
          <w:lang w:val="bg-BG"/>
        </w:rPr>
      </w:pPr>
    </w:p>
    <w:p w14:paraId="116AD1F5" w14:textId="77777777" w:rsidR="00596C8F" w:rsidRPr="00780257" w:rsidRDefault="00596C8F" w:rsidP="008E7BA2">
      <w:pPr>
        <w:numPr>
          <w:ilvl w:val="12"/>
          <w:numId w:val="0"/>
        </w:numPr>
        <w:tabs>
          <w:tab w:val="left" w:pos="540"/>
        </w:tabs>
        <w:rPr>
          <w:b/>
          <w:bCs/>
          <w:noProof/>
          <w:lang w:val="bg-BG"/>
        </w:rPr>
      </w:pPr>
      <w:r w:rsidRPr="00780257">
        <w:rPr>
          <w:b/>
          <w:bCs/>
          <w:noProof/>
          <w:lang w:val="bg-BG"/>
        </w:rPr>
        <w:lastRenderedPageBreak/>
        <w:t>Други източници на информация</w:t>
      </w:r>
    </w:p>
    <w:p w14:paraId="4A0570BB" w14:textId="77777777" w:rsidR="00596C8F" w:rsidRPr="00780257" w:rsidRDefault="00596C8F" w:rsidP="008E7BA2">
      <w:pPr>
        <w:numPr>
          <w:ilvl w:val="12"/>
          <w:numId w:val="0"/>
        </w:numPr>
        <w:tabs>
          <w:tab w:val="left" w:pos="540"/>
        </w:tabs>
        <w:rPr>
          <w:bCs/>
          <w:noProof/>
          <w:lang w:val="bg-BG"/>
        </w:rPr>
      </w:pPr>
    </w:p>
    <w:p w14:paraId="4DC28FC6" w14:textId="50AB3202" w:rsidR="00596C8F" w:rsidRPr="00780257" w:rsidRDefault="00596C8F" w:rsidP="008E7BA2">
      <w:pPr>
        <w:numPr>
          <w:ilvl w:val="12"/>
          <w:numId w:val="0"/>
        </w:numPr>
        <w:tabs>
          <w:tab w:val="left" w:pos="540"/>
        </w:tabs>
        <w:rPr>
          <w:bCs/>
          <w:noProof/>
          <w:lang w:val="bg-BG"/>
        </w:rPr>
      </w:pPr>
      <w:r w:rsidRPr="00780257">
        <w:rPr>
          <w:noProof/>
          <w:szCs w:val="24"/>
          <w:lang w:val="ru-RU"/>
        </w:rPr>
        <w:t>Подробна</w:t>
      </w:r>
      <w:r w:rsidRPr="00795FA8">
        <w:rPr>
          <w:noProof/>
          <w:szCs w:val="24"/>
          <w:lang w:val="bg-BG"/>
        </w:rPr>
        <w:t xml:space="preserve"> </w:t>
      </w:r>
      <w:r w:rsidRPr="00780257">
        <w:rPr>
          <w:noProof/>
          <w:szCs w:val="24"/>
          <w:lang w:val="ru-RU"/>
        </w:rPr>
        <w:t>информация</w:t>
      </w:r>
      <w:r w:rsidRPr="00795FA8">
        <w:rPr>
          <w:noProof/>
          <w:szCs w:val="24"/>
          <w:lang w:val="bg-BG"/>
        </w:rPr>
        <w:t xml:space="preserve"> </w:t>
      </w:r>
      <w:r w:rsidRPr="00780257">
        <w:rPr>
          <w:noProof/>
          <w:szCs w:val="24"/>
          <w:lang w:val="ru-RU"/>
        </w:rPr>
        <w:t>за</w:t>
      </w:r>
      <w:r w:rsidRPr="00795FA8">
        <w:rPr>
          <w:noProof/>
          <w:szCs w:val="24"/>
          <w:lang w:val="bg-BG"/>
        </w:rPr>
        <w:t xml:space="preserve"> </w:t>
      </w:r>
      <w:r w:rsidRPr="00780257">
        <w:rPr>
          <w:noProof/>
          <w:szCs w:val="24"/>
          <w:lang w:val="ru-RU"/>
        </w:rPr>
        <w:t>това</w:t>
      </w:r>
      <w:r w:rsidRPr="00795FA8">
        <w:rPr>
          <w:noProof/>
          <w:szCs w:val="24"/>
          <w:lang w:val="bg-BG"/>
        </w:rPr>
        <w:t xml:space="preserve"> </w:t>
      </w:r>
      <w:r w:rsidRPr="00780257">
        <w:rPr>
          <w:noProof/>
          <w:szCs w:val="24"/>
          <w:lang w:val="ru-RU"/>
        </w:rPr>
        <w:t>лекарств</w:t>
      </w:r>
      <w:r w:rsidRPr="00780257">
        <w:rPr>
          <w:noProof/>
          <w:szCs w:val="24"/>
          <w:lang w:val="it-IT"/>
        </w:rPr>
        <w:t>o</w:t>
      </w:r>
      <w:r w:rsidRPr="00795FA8">
        <w:rPr>
          <w:noProof/>
          <w:szCs w:val="24"/>
          <w:lang w:val="bg-BG"/>
        </w:rPr>
        <w:t xml:space="preserve"> </w:t>
      </w:r>
      <w:r w:rsidRPr="00780257">
        <w:rPr>
          <w:noProof/>
          <w:szCs w:val="24"/>
          <w:lang w:val="ru-RU"/>
        </w:rPr>
        <w:t>е</w:t>
      </w:r>
      <w:r w:rsidRPr="00795FA8">
        <w:rPr>
          <w:noProof/>
          <w:szCs w:val="24"/>
          <w:lang w:val="bg-BG"/>
        </w:rPr>
        <w:t xml:space="preserve"> </w:t>
      </w:r>
      <w:r w:rsidRPr="00780257">
        <w:rPr>
          <w:noProof/>
          <w:szCs w:val="24"/>
          <w:lang w:val="ru-RU"/>
        </w:rPr>
        <w:t>предоставена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уебсайта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Европейската</w:t>
      </w:r>
      <w:r w:rsidRPr="00795FA8">
        <w:rPr>
          <w:noProof/>
          <w:szCs w:val="24"/>
          <w:lang w:val="bg-BG"/>
        </w:rPr>
        <w:t xml:space="preserve"> </w:t>
      </w:r>
      <w:r w:rsidRPr="00780257">
        <w:rPr>
          <w:noProof/>
          <w:szCs w:val="24"/>
          <w:lang w:val="ru-RU"/>
        </w:rPr>
        <w:t>агенция</w:t>
      </w:r>
      <w:r w:rsidRPr="00795FA8">
        <w:rPr>
          <w:noProof/>
          <w:szCs w:val="24"/>
          <w:lang w:val="bg-BG"/>
        </w:rPr>
        <w:t xml:space="preserve"> </w:t>
      </w:r>
      <w:r w:rsidRPr="00780257">
        <w:rPr>
          <w:noProof/>
          <w:szCs w:val="24"/>
          <w:lang w:val="ru-RU"/>
        </w:rPr>
        <w:t>по</w:t>
      </w:r>
      <w:r w:rsidRPr="00795FA8">
        <w:rPr>
          <w:noProof/>
          <w:szCs w:val="24"/>
          <w:lang w:val="bg-BG"/>
        </w:rPr>
        <w:t xml:space="preserve"> </w:t>
      </w:r>
      <w:r w:rsidRPr="00780257">
        <w:rPr>
          <w:noProof/>
          <w:szCs w:val="24"/>
          <w:lang w:val="ru-RU"/>
        </w:rPr>
        <w:t>лекарствата:</w:t>
      </w:r>
      <w:r w:rsidRPr="00795FA8">
        <w:rPr>
          <w:lang w:val="bg-BG"/>
        </w:rPr>
        <w:t xml:space="preserve"> </w:t>
      </w:r>
      <w:hyperlink w:history="1"/>
      <w:ins w:id="503" w:author="Author">
        <w:r w:rsidR="00486C9E">
          <w:fldChar w:fldCharType="begin"/>
        </w:r>
        <w:r w:rsidR="00486C9E">
          <w:instrText>HYPERLINK "</w:instrText>
        </w:r>
      </w:ins>
      <w:r w:rsidR="00486C9E" w:rsidRPr="008664ED">
        <w:rPr>
          <w:rPrChange w:id="504" w:author="Author">
            <w:rPr>
              <w:rStyle w:val="Hyperlink"/>
            </w:rPr>
          </w:rPrChange>
        </w:rPr>
        <w:instrText>https://www.ema.europa.eu.</w:instrText>
      </w:r>
      <w:ins w:id="505" w:author="Author">
        <w:r w:rsidR="00486C9E">
          <w:instrText>"</w:instrText>
        </w:r>
        <w:r w:rsidR="00486C9E">
          <w:fldChar w:fldCharType="separate"/>
        </w:r>
      </w:ins>
      <w:r w:rsidR="00486C9E" w:rsidRPr="00486C9E">
        <w:rPr>
          <w:rStyle w:val="Hyperlink"/>
        </w:rPr>
        <w:t>https://www.ema.europa.eu</w:t>
      </w:r>
      <w:del w:id="506" w:author="Author">
        <w:r w:rsidR="00486C9E" w:rsidRPr="00486C9E" w:rsidDel="0009506E">
          <w:rPr>
            <w:rStyle w:val="Hyperlink"/>
          </w:rPr>
          <w:delText>/en</w:delText>
        </w:r>
      </w:del>
      <w:r w:rsidR="00486C9E" w:rsidRPr="00486C9E">
        <w:rPr>
          <w:rStyle w:val="Hyperlink"/>
        </w:rPr>
        <w:t>.</w:t>
      </w:r>
      <w:ins w:id="507" w:author="Author">
        <w:r w:rsidR="00486C9E">
          <w:fldChar w:fldCharType="end"/>
        </w:r>
      </w:ins>
    </w:p>
    <w:p w14:paraId="3C12709A" w14:textId="77777777" w:rsidR="00596C8F" w:rsidRPr="00780257" w:rsidRDefault="00596C8F" w:rsidP="008E7BA2">
      <w:pPr>
        <w:numPr>
          <w:ilvl w:val="12"/>
          <w:numId w:val="0"/>
        </w:numPr>
        <w:tabs>
          <w:tab w:val="left" w:pos="540"/>
        </w:tabs>
        <w:rPr>
          <w:bCs/>
          <w:noProof/>
          <w:lang w:val="bg-BG"/>
        </w:rPr>
      </w:pPr>
    </w:p>
    <w:p w14:paraId="2A769D56" w14:textId="77777777" w:rsidR="00596C8F" w:rsidRPr="00780257" w:rsidRDefault="003F0697" w:rsidP="008E7BA2">
      <w:pPr>
        <w:numPr>
          <w:ilvl w:val="12"/>
          <w:numId w:val="0"/>
        </w:numPr>
        <w:tabs>
          <w:tab w:val="left" w:pos="540"/>
        </w:tabs>
        <w:rPr>
          <w:b/>
          <w:bCs/>
          <w:noProof/>
          <w:lang w:val="bg-BG"/>
        </w:rPr>
      </w:pPr>
      <w:r w:rsidRPr="00780257">
        <w:rPr>
          <w:noProof/>
          <w:szCs w:val="24"/>
          <w:lang w:val="ru-RU"/>
        </w:rPr>
        <w:t>Тази</w:t>
      </w:r>
      <w:r w:rsidRPr="00795FA8">
        <w:rPr>
          <w:noProof/>
          <w:szCs w:val="24"/>
          <w:lang w:val="bg-BG"/>
        </w:rPr>
        <w:t xml:space="preserve"> </w:t>
      </w:r>
      <w:r w:rsidRPr="00780257">
        <w:rPr>
          <w:noProof/>
          <w:szCs w:val="24"/>
          <w:lang w:val="ru-RU"/>
        </w:rPr>
        <w:t>листовка</w:t>
      </w:r>
      <w:r w:rsidRPr="00795FA8">
        <w:rPr>
          <w:noProof/>
          <w:szCs w:val="24"/>
          <w:lang w:val="bg-BG"/>
        </w:rPr>
        <w:t xml:space="preserve"> </w:t>
      </w:r>
      <w:r w:rsidRPr="00780257">
        <w:rPr>
          <w:noProof/>
          <w:szCs w:val="24"/>
          <w:lang w:val="ru-RU"/>
        </w:rPr>
        <w:t>е</w:t>
      </w:r>
      <w:r w:rsidRPr="00795FA8">
        <w:rPr>
          <w:noProof/>
          <w:szCs w:val="24"/>
          <w:lang w:val="bg-BG"/>
        </w:rPr>
        <w:t xml:space="preserve"> </w:t>
      </w:r>
      <w:r w:rsidRPr="00780257">
        <w:rPr>
          <w:noProof/>
          <w:szCs w:val="24"/>
          <w:lang w:val="ru-RU"/>
        </w:rPr>
        <w:t>налична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всички</w:t>
      </w:r>
      <w:r w:rsidRPr="00795FA8">
        <w:rPr>
          <w:noProof/>
          <w:szCs w:val="24"/>
          <w:lang w:val="bg-BG"/>
        </w:rPr>
        <w:t xml:space="preserve"> </w:t>
      </w:r>
      <w:r w:rsidRPr="00780257">
        <w:rPr>
          <w:noProof/>
          <w:szCs w:val="24"/>
          <w:lang w:val="ru-RU"/>
        </w:rPr>
        <w:t>езици</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ЕС</w:t>
      </w:r>
      <w:r w:rsidRPr="00780257">
        <w:rPr>
          <w:noProof/>
          <w:szCs w:val="24"/>
          <w:lang w:val="bg-BG"/>
        </w:rPr>
        <w:t>/ЕИП</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уебсайта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Европейската</w:t>
      </w:r>
      <w:r w:rsidRPr="00795FA8">
        <w:rPr>
          <w:noProof/>
          <w:szCs w:val="24"/>
          <w:lang w:val="bg-BG"/>
        </w:rPr>
        <w:t xml:space="preserve"> </w:t>
      </w:r>
      <w:r w:rsidRPr="00780257">
        <w:rPr>
          <w:noProof/>
          <w:szCs w:val="24"/>
          <w:lang w:val="ru-RU"/>
        </w:rPr>
        <w:t>агенция</w:t>
      </w:r>
      <w:r w:rsidRPr="00795FA8">
        <w:rPr>
          <w:noProof/>
          <w:szCs w:val="24"/>
          <w:lang w:val="bg-BG"/>
        </w:rPr>
        <w:t xml:space="preserve"> </w:t>
      </w:r>
      <w:r w:rsidRPr="00780257">
        <w:rPr>
          <w:noProof/>
          <w:szCs w:val="24"/>
          <w:lang w:val="ru-RU"/>
        </w:rPr>
        <w:t>по</w:t>
      </w:r>
      <w:r w:rsidRPr="00795FA8">
        <w:rPr>
          <w:noProof/>
          <w:szCs w:val="24"/>
          <w:lang w:val="bg-BG"/>
        </w:rPr>
        <w:t xml:space="preserve"> </w:t>
      </w:r>
      <w:r w:rsidRPr="00780257">
        <w:rPr>
          <w:noProof/>
          <w:szCs w:val="24"/>
          <w:lang w:val="ru-RU"/>
        </w:rPr>
        <w:t>лекарствата.</w:t>
      </w:r>
    </w:p>
    <w:p w14:paraId="237EBA78" w14:textId="77777777" w:rsidR="009A6620" w:rsidRPr="008974D8" w:rsidRDefault="00C26D32" w:rsidP="00356DDA">
      <w:pPr>
        <w:numPr>
          <w:ilvl w:val="12"/>
          <w:numId w:val="0"/>
        </w:numPr>
        <w:tabs>
          <w:tab w:val="left" w:pos="540"/>
        </w:tabs>
        <w:rPr>
          <w:b/>
          <w:bCs/>
          <w:noProof/>
          <w:lang w:val="bg-BG"/>
        </w:rPr>
      </w:pPr>
      <w:r w:rsidRPr="00780257">
        <w:rPr>
          <w:b/>
          <w:bCs/>
          <w:noProof/>
          <w:lang w:val="bg-BG"/>
        </w:rPr>
        <w:br w:type="page"/>
      </w:r>
    </w:p>
    <w:p w14:paraId="4FC45958" w14:textId="77777777" w:rsidR="009A6620" w:rsidRPr="001D3E49" w:rsidRDefault="009A6620" w:rsidP="009A6620">
      <w:pPr>
        <w:tabs>
          <w:tab w:val="left" w:pos="540"/>
        </w:tabs>
        <w:jc w:val="center"/>
        <w:outlineLvl w:val="0"/>
        <w:rPr>
          <w:b/>
          <w:bCs/>
          <w:lang w:val="bg-BG"/>
        </w:rPr>
      </w:pPr>
      <w:r w:rsidRPr="001D3E49">
        <w:rPr>
          <w:b/>
          <w:noProof/>
          <w:szCs w:val="24"/>
          <w:lang w:val="bg-BG"/>
        </w:rPr>
        <w:lastRenderedPageBreak/>
        <w:t>Листовка: информация за пациента</w:t>
      </w:r>
    </w:p>
    <w:p w14:paraId="3AA4774F" w14:textId="77777777" w:rsidR="009A6620" w:rsidRPr="001D3E49" w:rsidRDefault="009A6620" w:rsidP="009A6620">
      <w:pPr>
        <w:tabs>
          <w:tab w:val="left" w:pos="540"/>
        </w:tabs>
        <w:jc w:val="center"/>
        <w:rPr>
          <w:noProof/>
          <w:lang w:val="bg-BG"/>
        </w:rPr>
      </w:pPr>
    </w:p>
    <w:p w14:paraId="5281F295" w14:textId="77777777" w:rsidR="009A6620" w:rsidRPr="001D3E49" w:rsidRDefault="009A6620" w:rsidP="009A6620">
      <w:pPr>
        <w:tabs>
          <w:tab w:val="left" w:pos="540"/>
        </w:tabs>
        <w:jc w:val="center"/>
        <w:rPr>
          <w:b/>
          <w:bCs/>
          <w:lang w:val="bg-BG"/>
        </w:rPr>
      </w:pPr>
      <w:r w:rsidRPr="001D3E49">
        <w:rPr>
          <w:b/>
          <w:bCs/>
          <w:lang w:val="bg-BG"/>
        </w:rPr>
        <w:t>MabThera</w:t>
      </w:r>
      <w:r>
        <w:rPr>
          <w:b/>
          <w:bCs/>
          <w:lang w:val="bg-BG"/>
        </w:rPr>
        <w:t xml:space="preserve"> 1400</w:t>
      </w:r>
      <w:r w:rsidRPr="001D3E49">
        <w:rPr>
          <w:b/>
          <w:bCs/>
          <w:lang w:val="bg-BG"/>
        </w:rPr>
        <w:t xml:space="preserve"> mg </w:t>
      </w:r>
      <w:r>
        <w:rPr>
          <w:b/>
          <w:bCs/>
          <w:lang w:val="bg-BG"/>
        </w:rPr>
        <w:t>инжекционен разтвор за подкожно приложение</w:t>
      </w:r>
    </w:p>
    <w:p w14:paraId="5E4412A6" w14:textId="77777777" w:rsidR="009A6620" w:rsidRPr="001D22BA" w:rsidRDefault="009A6620" w:rsidP="009A6620">
      <w:pPr>
        <w:tabs>
          <w:tab w:val="left" w:pos="540"/>
        </w:tabs>
        <w:jc w:val="center"/>
        <w:rPr>
          <w:szCs w:val="22"/>
          <w:lang w:val="bg-BG"/>
        </w:rPr>
      </w:pPr>
      <w:r>
        <w:rPr>
          <w:lang w:val="bg-BG"/>
        </w:rPr>
        <w:t>р</w:t>
      </w:r>
      <w:r w:rsidRPr="001D3E49">
        <w:rPr>
          <w:lang w:val="bg-BG"/>
        </w:rPr>
        <w:t>итуксимаб</w:t>
      </w:r>
      <w:r w:rsidRPr="001D22BA">
        <w:rPr>
          <w:szCs w:val="22"/>
          <w:lang w:val="bg-BG"/>
        </w:rPr>
        <w:t xml:space="preserve"> (</w:t>
      </w:r>
      <w:r w:rsidRPr="004E1F46">
        <w:rPr>
          <w:szCs w:val="22"/>
        </w:rPr>
        <w:t>rituximab</w:t>
      </w:r>
      <w:r w:rsidRPr="001D22BA">
        <w:rPr>
          <w:szCs w:val="22"/>
          <w:lang w:val="bg-BG"/>
        </w:rPr>
        <w:t>)</w:t>
      </w:r>
    </w:p>
    <w:p w14:paraId="748C3FF2" w14:textId="77777777" w:rsidR="009A6620" w:rsidRPr="001D3E49" w:rsidRDefault="009A6620" w:rsidP="009A6620">
      <w:pPr>
        <w:tabs>
          <w:tab w:val="left" w:pos="540"/>
        </w:tabs>
        <w:jc w:val="center"/>
        <w:rPr>
          <w:noProof/>
          <w:lang w:val="bg-BG"/>
        </w:rPr>
      </w:pPr>
    </w:p>
    <w:p w14:paraId="437E185B" w14:textId="77777777" w:rsidR="009A6620" w:rsidRPr="001D3E49" w:rsidRDefault="009A6620" w:rsidP="009A6620">
      <w:pPr>
        <w:tabs>
          <w:tab w:val="left" w:pos="0"/>
        </w:tabs>
        <w:rPr>
          <w:noProof/>
          <w:lang w:val="bg-BG"/>
        </w:rPr>
      </w:pPr>
      <w:r w:rsidRPr="001D3E49">
        <w:rPr>
          <w:b/>
          <w:bCs/>
          <w:noProof/>
          <w:lang w:val="bg-BG"/>
        </w:rPr>
        <w:t xml:space="preserve">Прочетете внимателно цялата листовка, преди да </w:t>
      </w:r>
      <w:r>
        <w:rPr>
          <w:b/>
          <w:bCs/>
          <w:noProof/>
          <w:lang w:val="bg-BG"/>
        </w:rPr>
        <w:t xml:space="preserve">Ви се приложи </w:t>
      </w:r>
      <w:r w:rsidRPr="001D3E49">
        <w:rPr>
          <w:b/>
          <w:bCs/>
          <w:noProof/>
          <w:lang w:val="bg-BG"/>
        </w:rPr>
        <w:t xml:space="preserve">това лекарство, тъй като тя съдържа важна за Вас информация. </w:t>
      </w:r>
    </w:p>
    <w:p w14:paraId="57793532" w14:textId="77777777" w:rsidR="009A6620" w:rsidRPr="001D3E49" w:rsidRDefault="009A6620" w:rsidP="009A6620">
      <w:pPr>
        <w:tabs>
          <w:tab w:val="left" w:pos="567"/>
        </w:tabs>
        <w:ind w:right="-2"/>
        <w:rPr>
          <w:noProof/>
          <w:lang w:val="bg-BG"/>
        </w:rPr>
      </w:pPr>
      <w:r w:rsidRPr="001D3E49">
        <w:rPr>
          <w:noProof/>
        </w:rPr>
        <w:sym w:font="Symbol" w:char="F0B7"/>
      </w:r>
      <w:r w:rsidRPr="001D3E49">
        <w:rPr>
          <w:noProof/>
          <w:lang w:val="bg-BG"/>
        </w:rPr>
        <w:tab/>
        <w:t>Запазете тази листовка. Може да се наложи да я прочетете отново.</w:t>
      </w:r>
    </w:p>
    <w:p w14:paraId="5FFAACB5" w14:textId="77777777" w:rsidR="009A6620" w:rsidRPr="001D3E49" w:rsidRDefault="009A6620" w:rsidP="009A6620">
      <w:pPr>
        <w:tabs>
          <w:tab w:val="left" w:pos="567"/>
        </w:tabs>
        <w:ind w:left="540" w:right="-2" w:hanging="540"/>
        <w:rPr>
          <w:noProof/>
          <w:lang w:val="bg-BG"/>
        </w:rPr>
      </w:pPr>
      <w:r w:rsidRPr="001D3E49">
        <w:rPr>
          <w:noProof/>
        </w:rPr>
        <w:sym w:font="Symbol" w:char="F0B7"/>
      </w:r>
      <w:r w:rsidRPr="001D3E49">
        <w:rPr>
          <w:noProof/>
          <w:lang w:val="bg-BG"/>
        </w:rPr>
        <w:tab/>
        <w:t>Ако имате някакви допълнителни въпроси, попитайте Вашия лекар, фармацевт или медицинска сестра.</w:t>
      </w:r>
    </w:p>
    <w:p w14:paraId="2EC08B06" w14:textId="77777777" w:rsidR="009A6620" w:rsidRPr="001D3E49" w:rsidRDefault="009A6620" w:rsidP="00013A74">
      <w:pPr>
        <w:tabs>
          <w:tab w:val="left" w:pos="567"/>
        </w:tabs>
        <w:ind w:left="540" w:right="-2" w:hanging="540"/>
        <w:rPr>
          <w:noProof/>
          <w:lang w:val="bg-BG"/>
        </w:rPr>
      </w:pPr>
      <w:r w:rsidRPr="001D3E49">
        <w:rPr>
          <w:noProof/>
        </w:rPr>
        <w:sym w:font="Symbol" w:char="F0B7"/>
      </w:r>
      <w:r w:rsidRPr="001D3E49">
        <w:rPr>
          <w:noProof/>
          <w:lang w:val="bg-BG"/>
        </w:rPr>
        <w:tab/>
        <w:t>Ако получите някакви нежелани лекарствени реакции, уведомете Вашия лекар, фармацевт или медицинска сестра. Това включва и всички възможни нежелани реакции, неописани в тази листовка.</w:t>
      </w:r>
      <w:r>
        <w:rPr>
          <w:noProof/>
          <w:lang w:val="bg-BG"/>
        </w:rPr>
        <w:t xml:space="preserve"> Вижте точка 4.</w:t>
      </w:r>
    </w:p>
    <w:p w14:paraId="2BA234E8" w14:textId="77777777" w:rsidR="009A6620" w:rsidRPr="009E041E" w:rsidRDefault="009A6620" w:rsidP="009A6620">
      <w:pPr>
        <w:tabs>
          <w:tab w:val="left" w:pos="540"/>
        </w:tabs>
        <w:ind w:right="-2"/>
        <w:rPr>
          <w:noProof/>
          <w:lang w:val="bg-BG"/>
        </w:rPr>
      </w:pPr>
    </w:p>
    <w:p w14:paraId="08D465F3" w14:textId="77777777" w:rsidR="009A6620" w:rsidRPr="001D3E49" w:rsidRDefault="009A6620" w:rsidP="009A6620">
      <w:pPr>
        <w:numPr>
          <w:ilvl w:val="12"/>
          <w:numId w:val="0"/>
        </w:numPr>
        <w:tabs>
          <w:tab w:val="left" w:pos="540"/>
        </w:tabs>
        <w:ind w:right="-2"/>
        <w:outlineLvl w:val="0"/>
        <w:rPr>
          <w:noProof/>
          <w:lang w:val="bg-BG"/>
        </w:rPr>
      </w:pPr>
      <w:r w:rsidRPr="001D3E49">
        <w:rPr>
          <w:b/>
          <w:bCs/>
          <w:noProof/>
          <w:lang w:val="bg-BG"/>
        </w:rPr>
        <w:t>Какво съдържа тази листовка</w:t>
      </w:r>
    </w:p>
    <w:p w14:paraId="5757E18F" w14:textId="77777777" w:rsidR="009A6620" w:rsidRPr="001D3E49" w:rsidRDefault="009A6620" w:rsidP="009A6620">
      <w:pPr>
        <w:numPr>
          <w:ilvl w:val="12"/>
          <w:numId w:val="0"/>
        </w:numPr>
        <w:tabs>
          <w:tab w:val="left" w:pos="540"/>
        </w:tabs>
        <w:ind w:left="567" w:right="-29" w:hanging="567"/>
        <w:rPr>
          <w:noProof/>
          <w:lang w:val="bg-BG"/>
        </w:rPr>
      </w:pPr>
      <w:r w:rsidRPr="001D3E49">
        <w:rPr>
          <w:noProof/>
          <w:lang w:val="bg-BG"/>
        </w:rPr>
        <w:t>1.</w:t>
      </w:r>
      <w:r w:rsidRPr="001D3E49">
        <w:rPr>
          <w:noProof/>
          <w:lang w:val="bg-BG"/>
        </w:rPr>
        <w:tab/>
        <w:t>Какво представлява MabThera и за какво се използва</w:t>
      </w:r>
    </w:p>
    <w:p w14:paraId="61751353" w14:textId="77777777" w:rsidR="009A6620" w:rsidRPr="001D3E49" w:rsidRDefault="009A6620" w:rsidP="009A6620">
      <w:pPr>
        <w:numPr>
          <w:ilvl w:val="12"/>
          <w:numId w:val="0"/>
        </w:numPr>
        <w:tabs>
          <w:tab w:val="left" w:pos="540"/>
        </w:tabs>
        <w:ind w:left="567" w:right="-29" w:hanging="567"/>
        <w:rPr>
          <w:noProof/>
          <w:lang w:val="bg-BG"/>
        </w:rPr>
      </w:pPr>
      <w:r w:rsidRPr="001D3E49">
        <w:rPr>
          <w:noProof/>
          <w:lang w:val="bg-BG"/>
        </w:rPr>
        <w:t>2.</w:t>
      </w:r>
      <w:r w:rsidRPr="001D3E49">
        <w:rPr>
          <w:noProof/>
          <w:lang w:val="bg-BG"/>
        </w:rPr>
        <w:tab/>
        <w:t xml:space="preserve">Какво трябва да знаете, преди да </w:t>
      </w:r>
      <w:r>
        <w:rPr>
          <w:noProof/>
          <w:lang w:val="bg-BG"/>
        </w:rPr>
        <w:t xml:space="preserve">Ви се приложи </w:t>
      </w:r>
      <w:r w:rsidRPr="001D3E49">
        <w:rPr>
          <w:noProof/>
          <w:lang w:val="bg-BG"/>
        </w:rPr>
        <w:t>MabThera</w:t>
      </w:r>
    </w:p>
    <w:p w14:paraId="637331F7" w14:textId="77777777" w:rsidR="009A6620" w:rsidRPr="001D3E49" w:rsidRDefault="009A6620" w:rsidP="009A6620">
      <w:pPr>
        <w:numPr>
          <w:ilvl w:val="12"/>
          <w:numId w:val="0"/>
        </w:numPr>
        <w:tabs>
          <w:tab w:val="left" w:pos="540"/>
        </w:tabs>
        <w:ind w:left="567" w:right="-29" w:hanging="567"/>
        <w:rPr>
          <w:noProof/>
          <w:lang w:val="bg-BG"/>
        </w:rPr>
      </w:pPr>
      <w:r w:rsidRPr="001D3E49">
        <w:rPr>
          <w:noProof/>
          <w:lang w:val="bg-BG"/>
        </w:rPr>
        <w:t>3.</w:t>
      </w:r>
      <w:r w:rsidRPr="001D3E49">
        <w:rPr>
          <w:noProof/>
          <w:lang w:val="bg-BG"/>
        </w:rPr>
        <w:tab/>
        <w:t xml:space="preserve">Как </w:t>
      </w:r>
      <w:r>
        <w:rPr>
          <w:noProof/>
          <w:lang w:val="bg-BG"/>
        </w:rPr>
        <w:t xml:space="preserve">се прилага </w:t>
      </w:r>
      <w:r w:rsidRPr="001D3E49">
        <w:rPr>
          <w:noProof/>
          <w:lang w:val="bg-BG"/>
        </w:rPr>
        <w:t>MabThera</w:t>
      </w:r>
    </w:p>
    <w:p w14:paraId="5550B043" w14:textId="77777777" w:rsidR="009A6620" w:rsidRPr="001D3E49" w:rsidRDefault="009A6620" w:rsidP="009A6620">
      <w:pPr>
        <w:numPr>
          <w:ilvl w:val="12"/>
          <w:numId w:val="0"/>
        </w:numPr>
        <w:tabs>
          <w:tab w:val="left" w:pos="540"/>
        </w:tabs>
        <w:ind w:left="567" w:right="-29" w:hanging="567"/>
        <w:rPr>
          <w:noProof/>
          <w:lang w:val="bg-BG"/>
        </w:rPr>
      </w:pPr>
      <w:r w:rsidRPr="001D3E49">
        <w:rPr>
          <w:noProof/>
          <w:lang w:val="bg-BG"/>
        </w:rPr>
        <w:t>4.</w:t>
      </w:r>
      <w:r w:rsidRPr="001D3E49">
        <w:rPr>
          <w:noProof/>
          <w:lang w:val="bg-BG"/>
        </w:rPr>
        <w:tab/>
        <w:t>Възможни нежелани реакции</w:t>
      </w:r>
    </w:p>
    <w:p w14:paraId="1386EAE3" w14:textId="77777777" w:rsidR="009A6620" w:rsidRPr="001D3E49" w:rsidRDefault="009A6620" w:rsidP="009A6620">
      <w:pPr>
        <w:tabs>
          <w:tab w:val="left" w:pos="540"/>
        </w:tabs>
        <w:ind w:left="567" w:right="-29" w:hanging="567"/>
        <w:rPr>
          <w:noProof/>
          <w:lang w:val="bg-BG"/>
        </w:rPr>
      </w:pPr>
      <w:r w:rsidRPr="001D3E49">
        <w:rPr>
          <w:noProof/>
          <w:lang w:val="bg-BG"/>
        </w:rPr>
        <w:t>5.</w:t>
      </w:r>
      <w:r w:rsidRPr="001D3E49">
        <w:rPr>
          <w:noProof/>
          <w:lang w:val="bg-BG"/>
        </w:rPr>
        <w:tab/>
        <w:t>Как да съхранявате MabThera</w:t>
      </w:r>
    </w:p>
    <w:p w14:paraId="39EDB333" w14:textId="77777777" w:rsidR="009A6620" w:rsidRPr="001D3E49" w:rsidRDefault="009A6620" w:rsidP="009A6620">
      <w:pPr>
        <w:tabs>
          <w:tab w:val="left" w:pos="540"/>
        </w:tabs>
        <w:ind w:left="567" w:right="-29" w:hanging="567"/>
        <w:rPr>
          <w:noProof/>
          <w:lang w:val="bg-BG"/>
        </w:rPr>
      </w:pPr>
      <w:r w:rsidRPr="001D3E49">
        <w:rPr>
          <w:noProof/>
          <w:lang w:val="bg-BG"/>
        </w:rPr>
        <w:t>6.</w:t>
      </w:r>
      <w:r w:rsidRPr="001D3E49">
        <w:rPr>
          <w:noProof/>
          <w:lang w:val="bg-BG"/>
        </w:rPr>
        <w:tab/>
        <w:t>Съдържание на опаковката и допълнителна информация</w:t>
      </w:r>
    </w:p>
    <w:p w14:paraId="6F006FDC" w14:textId="77777777" w:rsidR="009A6620" w:rsidRPr="001D3E49" w:rsidRDefault="009A6620" w:rsidP="009A6620">
      <w:pPr>
        <w:numPr>
          <w:ilvl w:val="12"/>
          <w:numId w:val="0"/>
        </w:numPr>
        <w:tabs>
          <w:tab w:val="left" w:pos="540"/>
        </w:tabs>
        <w:rPr>
          <w:noProof/>
          <w:lang w:val="ru-RU"/>
        </w:rPr>
      </w:pPr>
    </w:p>
    <w:p w14:paraId="7ED03DEF" w14:textId="77777777" w:rsidR="00F7416C" w:rsidRPr="0018097C" w:rsidRDefault="00F7416C" w:rsidP="009A6620">
      <w:pPr>
        <w:numPr>
          <w:ilvl w:val="12"/>
          <w:numId w:val="0"/>
        </w:numPr>
        <w:tabs>
          <w:tab w:val="left" w:pos="540"/>
        </w:tabs>
        <w:rPr>
          <w:noProof/>
          <w:lang w:val="bg-BG"/>
        </w:rPr>
      </w:pPr>
    </w:p>
    <w:p w14:paraId="15E4F323" w14:textId="77777777" w:rsidR="009A6620" w:rsidRPr="001D3E49" w:rsidRDefault="009A6620" w:rsidP="009A6620">
      <w:pPr>
        <w:tabs>
          <w:tab w:val="left" w:pos="540"/>
        </w:tabs>
        <w:ind w:left="567" w:right="-2" w:hanging="567"/>
        <w:rPr>
          <w:b/>
          <w:bCs/>
          <w:noProof/>
          <w:lang w:val="bg-BG"/>
        </w:rPr>
      </w:pPr>
      <w:r w:rsidRPr="001D3E49">
        <w:rPr>
          <w:b/>
          <w:bCs/>
          <w:noProof/>
          <w:lang w:val="bg-BG"/>
        </w:rPr>
        <w:t>1.</w:t>
      </w:r>
      <w:r w:rsidRPr="001D3E49">
        <w:rPr>
          <w:b/>
          <w:bCs/>
          <w:noProof/>
          <w:lang w:val="bg-BG"/>
        </w:rPr>
        <w:tab/>
        <w:t xml:space="preserve">Какво представлява </w:t>
      </w:r>
      <w:r w:rsidRPr="001D3E49">
        <w:rPr>
          <w:b/>
          <w:bCs/>
          <w:lang w:val="bg-BG"/>
        </w:rPr>
        <w:t>MabThera и за какво се използва</w:t>
      </w:r>
    </w:p>
    <w:p w14:paraId="0B503C31" w14:textId="77777777" w:rsidR="009A6620" w:rsidRPr="001D3E49" w:rsidRDefault="009A6620" w:rsidP="009A6620">
      <w:pPr>
        <w:tabs>
          <w:tab w:val="left" w:pos="540"/>
        </w:tabs>
        <w:rPr>
          <w:noProof/>
          <w:lang w:val="bg-BG"/>
        </w:rPr>
      </w:pPr>
    </w:p>
    <w:p w14:paraId="2021D94D" w14:textId="77777777" w:rsidR="009A6620" w:rsidRDefault="009A6620" w:rsidP="009A6620">
      <w:pPr>
        <w:tabs>
          <w:tab w:val="left" w:pos="540"/>
        </w:tabs>
        <w:rPr>
          <w:lang w:val="bg-BG"/>
        </w:rPr>
      </w:pPr>
      <w:r w:rsidRPr="001D3E49">
        <w:rPr>
          <w:b/>
          <w:bCs/>
          <w:noProof/>
          <w:lang w:val="bg-BG"/>
        </w:rPr>
        <w:t xml:space="preserve">Какво представлява </w:t>
      </w:r>
      <w:r w:rsidRPr="001D3E49">
        <w:rPr>
          <w:b/>
          <w:bCs/>
          <w:lang w:val="bg-BG"/>
        </w:rPr>
        <w:t>MabThera</w:t>
      </w:r>
    </w:p>
    <w:p w14:paraId="4D9A2CF9" w14:textId="77777777" w:rsidR="009A6620" w:rsidRPr="001D3E49" w:rsidRDefault="009A6620" w:rsidP="009A6620">
      <w:pPr>
        <w:tabs>
          <w:tab w:val="left" w:pos="540"/>
        </w:tabs>
        <w:rPr>
          <w:lang w:val="bg-BG"/>
        </w:rPr>
      </w:pPr>
      <w:r w:rsidRPr="001D3E49">
        <w:rPr>
          <w:lang w:val="bg-BG"/>
        </w:rPr>
        <w:t xml:space="preserve">MabThera cъдържа </w:t>
      </w:r>
      <w:r>
        <w:rPr>
          <w:lang w:val="bg-BG"/>
        </w:rPr>
        <w:t xml:space="preserve">активното вещество </w:t>
      </w:r>
      <w:r w:rsidRPr="001D3E49">
        <w:rPr>
          <w:lang w:val="bg-BG"/>
        </w:rPr>
        <w:t>ритуксимаб</w:t>
      </w:r>
      <w:r>
        <w:rPr>
          <w:lang w:val="bg-BG"/>
        </w:rPr>
        <w:t>.</w:t>
      </w:r>
      <w:r w:rsidRPr="001D3E49">
        <w:rPr>
          <w:lang w:val="bg-BG"/>
        </w:rPr>
        <w:t xml:space="preserve"> </w:t>
      </w:r>
      <w:r>
        <w:rPr>
          <w:lang w:val="bg-BG"/>
        </w:rPr>
        <w:t xml:space="preserve">Това е </w:t>
      </w:r>
      <w:r w:rsidRPr="001D3E49">
        <w:rPr>
          <w:lang w:val="bg-BG"/>
        </w:rPr>
        <w:t>вид белтък</w:t>
      </w:r>
      <w:r>
        <w:rPr>
          <w:lang w:val="bg-BG"/>
        </w:rPr>
        <w:t>, наречен „моноклонално антитяло”</w:t>
      </w:r>
      <w:r w:rsidRPr="001D3E49">
        <w:rPr>
          <w:lang w:val="bg-BG"/>
        </w:rPr>
        <w:t xml:space="preserve">. </w:t>
      </w:r>
      <w:r>
        <w:rPr>
          <w:lang w:val="bg-BG"/>
        </w:rPr>
        <w:t xml:space="preserve">Той </w:t>
      </w:r>
      <w:r w:rsidRPr="001D3E49">
        <w:rPr>
          <w:lang w:val="bg-BG"/>
        </w:rPr>
        <w:t xml:space="preserve">се свързва </w:t>
      </w:r>
      <w:r>
        <w:rPr>
          <w:lang w:val="bg-BG"/>
        </w:rPr>
        <w:t>към</w:t>
      </w:r>
      <w:r w:rsidRPr="001D3E49">
        <w:rPr>
          <w:lang w:val="bg-BG"/>
        </w:rPr>
        <w:t xml:space="preserve"> повърхността на един вид бели кръвни клетки</w:t>
      </w:r>
      <w:r>
        <w:rPr>
          <w:lang w:val="bg-BG"/>
        </w:rPr>
        <w:t>, наречени</w:t>
      </w:r>
      <w:r w:rsidRPr="001D3E49">
        <w:rPr>
          <w:lang w:val="bg-BG"/>
        </w:rPr>
        <w:t xml:space="preserve"> В</w:t>
      </w:r>
      <w:r>
        <w:rPr>
          <w:lang w:val="bg-BG"/>
        </w:rPr>
        <w:t>-</w:t>
      </w:r>
      <w:r w:rsidRPr="001D3E49">
        <w:rPr>
          <w:lang w:val="bg-BG"/>
        </w:rPr>
        <w:t>лимфоцити. Когато ритуксимаб</w:t>
      </w:r>
      <w:r>
        <w:rPr>
          <w:lang w:val="bg-BG"/>
        </w:rPr>
        <w:t xml:space="preserve"> </w:t>
      </w:r>
      <w:r w:rsidRPr="001D3E49">
        <w:rPr>
          <w:lang w:val="bg-BG"/>
        </w:rPr>
        <w:t xml:space="preserve">се свърже </w:t>
      </w:r>
      <w:r>
        <w:rPr>
          <w:lang w:val="bg-BG"/>
        </w:rPr>
        <w:t>към</w:t>
      </w:r>
      <w:r w:rsidRPr="001D3E49">
        <w:rPr>
          <w:lang w:val="bg-BG"/>
        </w:rPr>
        <w:t xml:space="preserve"> повърхността на тази клетка, той предизвиква смъртта й.</w:t>
      </w:r>
    </w:p>
    <w:p w14:paraId="2EBC29AB" w14:textId="77777777" w:rsidR="009A6620" w:rsidRDefault="009A6620" w:rsidP="009A6620">
      <w:pPr>
        <w:tabs>
          <w:tab w:val="left" w:pos="540"/>
        </w:tabs>
        <w:rPr>
          <w:lang w:val="bg-BG"/>
        </w:rPr>
      </w:pPr>
      <w:r w:rsidRPr="001D3E49">
        <w:rPr>
          <w:lang w:val="bg-BG"/>
        </w:rPr>
        <w:t>MabThera</w:t>
      </w:r>
      <w:r>
        <w:rPr>
          <w:lang w:val="bg-BG"/>
        </w:rPr>
        <w:t xml:space="preserve"> е наличен като лекарство, което се прилага чрез вливане във вената (наречен </w:t>
      </w:r>
      <w:r w:rsidRPr="001D3E49">
        <w:rPr>
          <w:lang w:val="bg-BG"/>
        </w:rPr>
        <w:t>MabThera</w:t>
      </w:r>
      <w:r>
        <w:rPr>
          <w:lang w:val="bg-BG"/>
        </w:rPr>
        <w:t xml:space="preserve"> 100 </w:t>
      </w:r>
      <w:r>
        <w:t>mg</w:t>
      </w:r>
      <w:r w:rsidRPr="009E041E">
        <w:rPr>
          <w:lang w:val="bg-BG"/>
        </w:rPr>
        <w:t xml:space="preserve"> </w:t>
      </w:r>
      <w:r>
        <w:rPr>
          <w:lang w:val="bg-BG"/>
        </w:rPr>
        <w:t xml:space="preserve">или </w:t>
      </w:r>
      <w:r w:rsidRPr="001D3E49">
        <w:rPr>
          <w:lang w:val="bg-BG"/>
        </w:rPr>
        <w:t>MabThera</w:t>
      </w:r>
      <w:r>
        <w:rPr>
          <w:lang w:val="bg-BG"/>
        </w:rPr>
        <w:t xml:space="preserve"> 500 </w:t>
      </w:r>
      <w:r>
        <w:t>mg</w:t>
      </w:r>
      <w:r>
        <w:rPr>
          <w:lang w:val="bg-BG"/>
        </w:rPr>
        <w:t xml:space="preserve"> концентрат за инфузионен разтвор) и като лекарство за инжектиране под кожата (наречен </w:t>
      </w:r>
      <w:r w:rsidRPr="001D3E49">
        <w:rPr>
          <w:lang w:val="bg-BG"/>
        </w:rPr>
        <w:t>MabThera</w:t>
      </w:r>
      <w:r>
        <w:rPr>
          <w:lang w:val="bg-BG"/>
        </w:rPr>
        <w:t xml:space="preserve"> 1400 </w:t>
      </w:r>
      <w:r>
        <w:t>mg</w:t>
      </w:r>
      <w:r w:rsidR="004A2787">
        <w:rPr>
          <w:lang w:val="bg-BG"/>
        </w:rPr>
        <w:t xml:space="preserve"> или </w:t>
      </w:r>
      <w:r w:rsidR="004A2787" w:rsidRPr="001D3E49">
        <w:rPr>
          <w:lang w:val="bg-BG"/>
        </w:rPr>
        <w:t>MabThera</w:t>
      </w:r>
      <w:r w:rsidR="00CB3B9C">
        <w:rPr>
          <w:lang w:val="bg-BG"/>
        </w:rPr>
        <w:t xml:space="preserve"> 1</w:t>
      </w:r>
      <w:r w:rsidR="004A2787">
        <w:rPr>
          <w:lang w:val="bg-BG"/>
        </w:rPr>
        <w:t>600 </w:t>
      </w:r>
      <w:r w:rsidR="004A2787">
        <w:t>mg</w:t>
      </w:r>
      <w:r w:rsidRPr="009E041E">
        <w:rPr>
          <w:lang w:val="bg-BG"/>
        </w:rPr>
        <w:t xml:space="preserve"> </w:t>
      </w:r>
      <w:r>
        <w:rPr>
          <w:lang w:val="bg-BG"/>
        </w:rPr>
        <w:t>инжекционен</w:t>
      </w:r>
      <w:r w:rsidRPr="009E041E">
        <w:rPr>
          <w:lang w:val="bg-BG"/>
        </w:rPr>
        <w:t xml:space="preserve"> </w:t>
      </w:r>
      <w:r>
        <w:rPr>
          <w:lang w:val="bg-BG"/>
        </w:rPr>
        <w:t>разтвор за подкожно приложение).</w:t>
      </w:r>
    </w:p>
    <w:p w14:paraId="03975D77" w14:textId="77777777" w:rsidR="009A6620" w:rsidRPr="001D3E49" w:rsidRDefault="009A6620" w:rsidP="009A6620">
      <w:pPr>
        <w:tabs>
          <w:tab w:val="left" w:pos="540"/>
        </w:tabs>
        <w:rPr>
          <w:lang w:val="bg-BG"/>
        </w:rPr>
      </w:pPr>
    </w:p>
    <w:p w14:paraId="60E957A0" w14:textId="77777777" w:rsidR="009A6620" w:rsidRPr="001D3E49" w:rsidRDefault="009A6620" w:rsidP="009A6620">
      <w:pPr>
        <w:tabs>
          <w:tab w:val="left" w:pos="540"/>
        </w:tabs>
        <w:rPr>
          <w:b/>
          <w:bCs/>
          <w:lang w:val="bg-BG"/>
        </w:rPr>
      </w:pPr>
      <w:r>
        <w:rPr>
          <w:b/>
          <w:bCs/>
          <w:lang w:val="bg-BG"/>
        </w:rPr>
        <w:t>З</w:t>
      </w:r>
      <w:r w:rsidRPr="001D3E49">
        <w:rPr>
          <w:b/>
          <w:bCs/>
          <w:lang w:val="bg-BG"/>
        </w:rPr>
        <w:t>а какво се използва</w:t>
      </w:r>
      <w:r w:rsidRPr="00627D40">
        <w:rPr>
          <w:b/>
          <w:bCs/>
          <w:lang w:val="bg-BG"/>
        </w:rPr>
        <w:t xml:space="preserve"> </w:t>
      </w:r>
      <w:r w:rsidRPr="001D3E49">
        <w:rPr>
          <w:b/>
          <w:bCs/>
          <w:lang w:val="bg-BG"/>
        </w:rPr>
        <w:t>MabThera</w:t>
      </w:r>
    </w:p>
    <w:p w14:paraId="72D37435" w14:textId="77777777" w:rsidR="009A6620" w:rsidRDefault="009A6620" w:rsidP="009A6620">
      <w:pPr>
        <w:tabs>
          <w:tab w:val="left" w:pos="540"/>
        </w:tabs>
        <w:rPr>
          <w:bCs/>
          <w:lang w:val="bg-BG"/>
        </w:rPr>
      </w:pPr>
      <w:r w:rsidRPr="001F1B6B">
        <w:rPr>
          <w:bCs/>
          <w:lang w:val="bg-BG"/>
        </w:rPr>
        <w:t>MabThera</w:t>
      </w:r>
      <w:r w:rsidR="004A2787">
        <w:rPr>
          <w:bCs/>
          <w:lang w:val="bg-BG"/>
        </w:rPr>
        <w:t xml:space="preserve"> 1400 </w:t>
      </w:r>
      <w:r w:rsidR="004A2787">
        <w:rPr>
          <w:bCs/>
        </w:rPr>
        <w:t>mg</w:t>
      </w:r>
      <w:r w:rsidRPr="001F1B6B">
        <w:rPr>
          <w:bCs/>
          <w:lang w:val="bg-BG"/>
        </w:rPr>
        <w:t xml:space="preserve"> се използва за лечение на неходжкинов лимфом</w:t>
      </w:r>
      <w:r>
        <w:rPr>
          <w:bCs/>
          <w:lang w:val="bg-BG"/>
        </w:rPr>
        <w:t xml:space="preserve"> при възрастни</w:t>
      </w:r>
      <w:r w:rsidRPr="001F1B6B">
        <w:rPr>
          <w:bCs/>
          <w:lang w:val="bg-BG"/>
        </w:rPr>
        <w:t>.</w:t>
      </w:r>
    </w:p>
    <w:p w14:paraId="351E025A" w14:textId="77777777" w:rsidR="009A6620" w:rsidRPr="001C2627" w:rsidRDefault="009A6620" w:rsidP="009A6620">
      <w:pPr>
        <w:ind w:left="547" w:hanging="547"/>
        <w:rPr>
          <w:bCs/>
          <w:lang w:val="bg-BG"/>
        </w:rPr>
      </w:pPr>
      <w:r w:rsidRPr="001D3E49">
        <w:rPr>
          <w:noProof/>
        </w:rPr>
        <w:sym w:font="Symbol" w:char="F0B7"/>
      </w:r>
      <w:r w:rsidRPr="001D3E49">
        <w:rPr>
          <w:noProof/>
          <w:lang w:val="bg-BG"/>
        </w:rPr>
        <w:tab/>
      </w:r>
      <w:r>
        <w:rPr>
          <w:bCs/>
          <w:lang w:val="bg-BG"/>
        </w:rPr>
        <w:t xml:space="preserve">Това е заболяване на лимфната тъкан (част от имунната система), което засяга определен вид бели кръвни клетки, наречени </w:t>
      </w:r>
      <w:r w:rsidRPr="001D3E49">
        <w:rPr>
          <w:lang w:val="bg-BG"/>
        </w:rPr>
        <w:t>В</w:t>
      </w:r>
      <w:r>
        <w:rPr>
          <w:lang w:val="bg-BG"/>
        </w:rPr>
        <w:t>-</w:t>
      </w:r>
      <w:r w:rsidRPr="001D3E49">
        <w:rPr>
          <w:lang w:val="bg-BG"/>
        </w:rPr>
        <w:t>лимфоцити</w:t>
      </w:r>
      <w:r>
        <w:rPr>
          <w:lang w:val="bg-BG"/>
        </w:rPr>
        <w:t>.</w:t>
      </w:r>
    </w:p>
    <w:p w14:paraId="5B4CFC27" w14:textId="77777777" w:rsidR="009A6620" w:rsidRDefault="009A6620" w:rsidP="009A6620">
      <w:pPr>
        <w:rPr>
          <w:lang w:val="bg-BG"/>
        </w:rPr>
      </w:pPr>
    </w:p>
    <w:p w14:paraId="33724C9E" w14:textId="77777777" w:rsidR="009A6620" w:rsidRDefault="009A6620" w:rsidP="009A6620">
      <w:pPr>
        <w:rPr>
          <w:lang w:val="bg-BG"/>
        </w:rPr>
      </w:pPr>
      <w:r w:rsidRPr="001D3E49">
        <w:rPr>
          <w:lang w:val="bg-BG"/>
        </w:rPr>
        <w:t>MabThera</w:t>
      </w:r>
      <w:r>
        <w:rPr>
          <w:lang w:val="bg-BG"/>
        </w:rPr>
        <w:t xml:space="preserve"> </w:t>
      </w:r>
      <w:r w:rsidR="004A2787">
        <w:rPr>
          <w:bCs/>
          <w:lang w:val="bg-BG"/>
        </w:rPr>
        <w:t xml:space="preserve">1400 </w:t>
      </w:r>
      <w:r w:rsidR="004A2787">
        <w:rPr>
          <w:bCs/>
        </w:rPr>
        <w:t>mg</w:t>
      </w:r>
      <w:r w:rsidR="004A2787" w:rsidRPr="001F1B6B">
        <w:rPr>
          <w:bCs/>
          <w:lang w:val="bg-BG"/>
        </w:rPr>
        <w:t xml:space="preserve"> </w:t>
      </w:r>
      <w:r w:rsidRPr="001D3E49">
        <w:rPr>
          <w:lang w:val="bg-BG"/>
        </w:rPr>
        <w:t xml:space="preserve">може да се </w:t>
      </w:r>
      <w:r>
        <w:rPr>
          <w:lang w:val="bg-BG"/>
        </w:rPr>
        <w:t xml:space="preserve">прилага </w:t>
      </w:r>
      <w:r w:rsidRPr="001D3E49">
        <w:rPr>
          <w:lang w:val="bg-BG"/>
        </w:rPr>
        <w:t>самостоятелно или с други лекарства,</w:t>
      </w:r>
      <w:r>
        <w:rPr>
          <w:lang w:val="bg-BG"/>
        </w:rPr>
        <w:t xml:space="preserve"> наречени „химиотерапия”.</w:t>
      </w:r>
    </w:p>
    <w:p w14:paraId="42F22B2E" w14:textId="77777777" w:rsidR="009A6620" w:rsidRDefault="009A6620" w:rsidP="009A6620">
      <w:pPr>
        <w:rPr>
          <w:lang w:val="bg-BG"/>
        </w:rPr>
      </w:pPr>
    </w:p>
    <w:p w14:paraId="5F6F5F1F" w14:textId="77777777" w:rsidR="009A6620" w:rsidRDefault="009A6620" w:rsidP="009A6620">
      <w:pPr>
        <w:rPr>
          <w:lang w:val="bg-BG"/>
        </w:rPr>
      </w:pPr>
      <w:r>
        <w:rPr>
          <w:bCs/>
          <w:lang w:val="bg-BG"/>
        </w:rPr>
        <w:t xml:space="preserve">В началото на лечението винаги ще Ви се приложи </w:t>
      </w:r>
      <w:r w:rsidRPr="001D3E49">
        <w:rPr>
          <w:lang w:val="bg-BG"/>
        </w:rPr>
        <w:t>MabThera</w:t>
      </w:r>
      <w:r>
        <w:rPr>
          <w:lang w:val="bg-BG"/>
        </w:rPr>
        <w:t xml:space="preserve"> като вливане (интравенозна инфузия). </w:t>
      </w:r>
    </w:p>
    <w:p w14:paraId="4EA1192E" w14:textId="77777777" w:rsidR="009A6620" w:rsidRDefault="009A6620" w:rsidP="009A6620">
      <w:pPr>
        <w:rPr>
          <w:lang w:val="bg-BG"/>
        </w:rPr>
      </w:pPr>
    </w:p>
    <w:p w14:paraId="154FC94A" w14:textId="77777777" w:rsidR="009A6620" w:rsidRDefault="009A6620" w:rsidP="009A6620">
      <w:pPr>
        <w:rPr>
          <w:lang w:val="bg-BG"/>
        </w:rPr>
      </w:pPr>
      <w:r>
        <w:rPr>
          <w:lang w:val="bg-BG"/>
        </w:rPr>
        <w:t xml:space="preserve">След това ще Ви се приложи </w:t>
      </w:r>
      <w:r w:rsidRPr="001D3E49">
        <w:rPr>
          <w:lang w:val="bg-BG"/>
        </w:rPr>
        <w:t>MabThera</w:t>
      </w:r>
      <w:r>
        <w:rPr>
          <w:lang w:val="bg-BG"/>
        </w:rPr>
        <w:t xml:space="preserve"> като инжекция под кожата. Вашият лекар ще реши кога да започне инжекциите с </w:t>
      </w:r>
      <w:r w:rsidRPr="001D3E49">
        <w:rPr>
          <w:lang w:val="bg-BG"/>
        </w:rPr>
        <w:t>MabThera</w:t>
      </w:r>
      <w:r>
        <w:rPr>
          <w:lang w:val="bg-BG"/>
        </w:rPr>
        <w:t>.</w:t>
      </w:r>
    </w:p>
    <w:p w14:paraId="30E9CB9D" w14:textId="77777777" w:rsidR="009A6620" w:rsidRDefault="009A6620" w:rsidP="009A6620">
      <w:pPr>
        <w:rPr>
          <w:lang w:val="bg-BG"/>
        </w:rPr>
      </w:pPr>
    </w:p>
    <w:p w14:paraId="14351490" w14:textId="77777777" w:rsidR="009A6620" w:rsidRPr="00530497" w:rsidRDefault="009A6620" w:rsidP="009A6620">
      <w:pPr>
        <w:rPr>
          <w:bCs/>
          <w:lang w:val="bg-BG"/>
        </w:rPr>
      </w:pPr>
      <w:r>
        <w:rPr>
          <w:lang w:val="bg-BG"/>
        </w:rPr>
        <w:t xml:space="preserve">При пациенти, при които лечението е ефикасно, </w:t>
      </w:r>
      <w:r w:rsidRPr="001D3E49">
        <w:rPr>
          <w:lang w:val="bg-BG"/>
        </w:rPr>
        <w:t>MabThera</w:t>
      </w:r>
      <w:r>
        <w:rPr>
          <w:lang w:val="bg-BG"/>
        </w:rPr>
        <w:t xml:space="preserve"> може да се използва като поддържащо лечение в продължение на 2 години след приключване на първоначалното лечение.</w:t>
      </w:r>
    </w:p>
    <w:p w14:paraId="53629993" w14:textId="77777777" w:rsidR="009A6620" w:rsidRPr="001D3E49" w:rsidRDefault="009A6620" w:rsidP="009A6620">
      <w:pPr>
        <w:tabs>
          <w:tab w:val="left" w:pos="540"/>
        </w:tabs>
        <w:rPr>
          <w:lang w:val="bg-BG"/>
        </w:rPr>
      </w:pPr>
    </w:p>
    <w:p w14:paraId="08AA7E43" w14:textId="77777777" w:rsidR="009A6620" w:rsidRPr="001D3E49" w:rsidRDefault="009A6620" w:rsidP="009A6620">
      <w:pPr>
        <w:tabs>
          <w:tab w:val="left" w:pos="540"/>
        </w:tabs>
        <w:rPr>
          <w:lang w:val="bg-BG"/>
        </w:rPr>
      </w:pPr>
    </w:p>
    <w:p w14:paraId="0FBA8C5C" w14:textId="77777777" w:rsidR="009A6620" w:rsidRPr="001D3E49" w:rsidRDefault="009A6620" w:rsidP="009A6620">
      <w:pPr>
        <w:keepNext/>
        <w:tabs>
          <w:tab w:val="left" w:pos="540"/>
        </w:tabs>
        <w:ind w:left="539" w:hanging="539"/>
        <w:rPr>
          <w:b/>
          <w:bCs/>
          <w:caps/>
          <w:lang w:val="bg-BG"/>
        </w:rPr>
      </w:pPr>
      <w:r w:rsidRPr="001D3E49">
        <w:rPr>
          <w:b/>
          <w:bCs/>
          <w:kern w:val="2"/>
          <w:lang w:val="bg-BG"/>
        </w:rPr>
        <w:lastRenderedPageBreak/>
        <w:t>2.</w:t>
      </w:r>
      <w:r w:rsidRPr="001D3E49">
        <w:rPr>
          <w:b/>
          <w:bCs/>
          <w:kern w:val="2"/>
          <w:lang w:val="bg-BG"/>
        </w:rPr>
        <w:tab/>
      </w:r>
      <w:r w:rsidRPr="001D3E49">
        <w:rPr>
          <w:b/>
          <w:noProof/>
          <w:szCs w:val="24"/>
          <w:lang w:val="bg-BG"/>
        </w:rPr>
        <w:t xml:space="preserve">Какво трябва да знаете, преди да </w:t>
      </w:r>
      <w:r>
        <w:rPr>
          <w:b/>
          <w:noProof/>
          <w:szCs w:val="24"/>
          <w:lang w:val="bg-BG"/>
        </w:rPr>
        <w:t xml:space="preserve">Ви се приложи </w:t>
      </w:r>
      <w:r w:rsidRPr="001D3E49">
        <w:rPr>
          <w:b/>
          <w:bCs/>
          <w:lang w:val="bg-BG"/>
        </w:rPr>
        <w:t>MabThera</w:t>
      </w:r>
    </w:p>
    <w:p w14:paraId="02A76BDC" w14:textId="77777777" w:rsidR="009A6620" w:rsidRPr="001D3E49" w:rsidRDefault="009A6620" w:rsidP="009A6620">
      <w:pPr>
        <w:keepNext/>
        <w:tabs>
          <w:tab w:val="left" w:pos="540"/>
        </w:tabs>
        <w:rPr>
          <w:b/>
          <w:bCs/>
          <w:caps/>
          <w:kern w:val="2"/>
          <w:lang w:val="bg-BG"/>
        </w:rPr>
      </w:pPr>
    </w:p>
    <w:p w14:paraId="6BE18081" w14:textId="77777777" w:rsidR="009A6620" w:rsidRPr="001D3E49" w:rsidRDefault="00FE7700" w:rsidP="009A6620">
      <w:pPr>
        <w:keepNext/>
        <w:numPr>
          <w:ilvl w:val="12"/>
          <w:numId w:val="0"/>
        </w:numPr>
        <w:tabs>
          <w:tab w:val="left" w:pos="540"/>
        </w:tabs>
        <w:outlineLvl w:val="0"/>
        <w:rPr>
          <w:noProof/>
          <w:lang w:val="bg-BG"/>
        </w:rPr>
      </w:pPr>
      <w:r>
        <w:rPr>
          <w:b/>
          <w:bCs/>
          <w:noProof/>
          <w:lang w:val="bg-BG"/>
        </w:rPr>
        <w:t>Не трябва да Ви се</w:t>
      </w:r>
      <w:r w:rsidR="005C7D71">
        <w:rPr>
          <w:b/>
          <w:bCs/>
          <w:noProof/>
          <w:lang w:val="bg-BG"/>
        </w:rPr>
        <w:t xml:space="preserve"> прилага</w:t>
      </w:r>
      <w:r w:rsidR="009A6620" w:rsidRPr="001D3E49">
        <w:rPr>
          <w:b/>
          <w:bCs/>
          <w:i/>
          <w:iCs/>
          <w:lang w:val="bg-BG"/>
        </w:rPr>
        <w:t xml:space="preserve"> </w:t>
      </w:r>
      <w:r w:rsidR="009A6620" w:rsidRPr="001D3E49">
        <w:rPr>
          <w:b/>
          <w:bCs/>
          <w:lang w:val="bg-BG"/>
        </w:rPr>
        <w:t>MabThera</w:t>
      </w:r>
      <w:r w:rsidR="009A357E">
        <w:rPr>
          <w:b/>
          <w:bCs/>
          <w:lang w:val="bg-BG"/>
        </w:rPr>
        <w:t>:</w:t>
      </w:r>
    </w:p>
    <w:p w14:paraId="450BCDCD" w14:textId="77777777" w:rsidR="009A6620" w:rsidRDefault="009A6620" w:rsidP="009A6620">
      <w:pPr>
        <w:keepNext/>
        <w:ind w:left="540" w:hanging="540"/>
        <w:rPr>
          <w:lang w:val="bg-BG"/>
        </w:rPr>
      </w:pPr>
      <w:r w:rsidRPr="001D3E49">
        <w:rPr>
          <w:noProof/>
        </w:rPr>
        <w:sym w:font="Symbol" w:char="F0B7"/>
      </w:r>
      <w:r w:rsidRPr="001D3E49">
        <w:rPr>
          <w:noProof/>
          <w:lang w:val="bg-BG"/>
        </w:rPr>
        <w:tab/>
      </w:r>
      <w:r>
        <w:rPr>
          <w:lang w:val="bg-BG"/>
        </w:rPr>
        <w:t>ако сте алергични към ритуксимаб, други белтъци, които са подобни на ритуксимаб или към някоя от останалите съставки на това лекарство (изброени в точка 6)</w:t>
      </w:r>
    </w:p>
    <w:p w14:paraId="70E30278" w14:textId="77777777" w:rsidR="009A6620" w:rsidRPr="001D3E49" w:rsidRDefault="009A6620" w:rsidP="009A6620">
      <w:pPr>
        <w:keepNext/>
        <w:ind w:left="540" w:hanging="540"/>
        <w:rPr>
          <w:lang w:val="bg-BG"/>
        </w:rPr>
      </w:pPr>
      <w:r w:rsidRPr="001D3E49">
        <w:rPr>
          <w:noProof/>
        </w:rPr>
        <w:sym w:font="Symbol" w:char="F0B7"/>
      </w:r>
      <w:r w:rsidRPr="001D3E49">
        <w:rPr>
          <w:noProof/>
          <w:lang w:val="bg-BG"/>
        </w:rPr>
        <w:tab/>
      </w:r>
      <w:r>
        <w:rPr>
          <w:lang w:val="bg-BG"/>
        </w:rPr>
        <w:t>ако сте алергични към хиалуронидаза (ензим, който помага за увеличаване на усвояването на инжектираното активно вещество)</w:t>
      </w:r>
    </w:p>
    <w:p w14:paraId="4FE29CFF" w14:textId="77777777" w:rsidR="009A6620" w:rsidRDefault="009A6620" w:rsidP="009A6620">
      <w:pPr>
        <w:ind w:left="540" w:hanging="540"/>
        <w:rPr>
          <w:szCs w:val="22"/>
          <w:lang w:val="bg-BG"/>
        </w:rPr>
      </w:pPr>
      <w:r w:rsidRPr="001D3E49">
        <w:rPr>
          <w:noProof/>
        </w:rPr>
        <w:sym w:font="Symbol" w:char="F0B7"/>
      </w:r>
      <w:r w:rsidRPr="001D3E49">
        <w:rPr>
          <w:noProof/>
          <w:lang w:val="bg-BG"/>
        </w:rPr>
        <w:tab/>
      </w:r>
      <w:r w:rsidRPr="001D3E49">
        <w:rPr>
          <w:lang w:val="bg-BG"/>
        </w:rPr>
        <w:t xml:space="preserve">ако </w:t>
      </w:r>
      <w:r>
        <w:rPr>
          <w:lang w:val="bg-BG"/>
        </w:rPr>
        <w:t xml:space="preserve">в момента </w:t>
      </w:r>
      <w:r w:rsidRPr="001D3E49">
        <w:rPr>
          <w:lang w:val="bg-BG"/>
        </w:rPr>
        <w:t>имате активна, тежка инфекция</w:t>
      </w:r>
    </w:p>
    <w:p w14:paraId="43ADAF97" w14:textId="77777777" w:rsidR="009A6620" w:rsidRPr="001D3E49" w:rsidRDefault="009A6620" w:rsidP="009A6620">
      <w:pPr>
        <w:ind w:left="540" w:hanging="540"/>
        <w:rPr>
          <w:lang w:val="bg-BG"/>
        </w:rPr>
      </w:pPr>
      <w:r w:rsidRPr="001D3E49">
        <w:rPr>
          <w:noProof/>
        </w:rPr>
        <w:sym w:font="Symbol" w:char="F0B7"/>
      </w:r>
      <w:r w:rsidRPr="001D3E49">
        <w:rPr>
          <w:noProof/>
          <w:lang w:val="bg-BG"/>
        </w:rPr>
        <w:tab/>
      </w:r>
      <w:r>
        <w:rPr>
          <w:szCs w:val="22"/>
          <w:lang w:val="bg-BG"/>
        </w:rPr>
        <w:t xml:space="preserve">ако имате слаба </w:t>
      </w:r>
      <w:r w:rsidRPr="001D3E49">
        <w:rPr>
          <w:szCs w:val="22"/>
          <w:lang w:val="bg-BG"/>
        </w:rPr>
        <w:t>имунна система</w:t>
      </w:r>
      <w:r w:rsidRPr="001D3E49">
        <w:rPr>
          <w:lang w:val="bg-BG"/>
        </w:rPr>
        <w:t>.</w:t>
      </w:r>
    </w:p>
    <w:p w14:paraId="7935FC3C" w14:textId="77777777" w:rsidR="009A6620" w:rsidRPr="001D3E49" w:rsidRDefault="009A6620" w:rsidP="009A6620">
      <w:pPr>
        <w:ind w:left="720" w:hanging="720"/>
        <w:rPr>
          <w:noProof/>
          <w:lang w:val="bg-BG"/>
        </w:rPr>
      </w:pPr>
    </w:p>
    <w:p w14:paraId="271A7578" w14:textId="77777777" w:rsidR="009A6620" w:rsidRPr="001D3E49" w:rsidRDefault="009A6620" w:rsidP="009A6620">
      <w:pPr>
        <w:rPr>
          <w:lang w:val="bg-BG"/>
        </w:rPr>
      </w:pPr>
      <w:r>
        <w:rPr>
          <w:lang w:val="bg-BG"/>
        </w:rPr>
        <w:t xml:space="preserve">Не трябва да получавате </w:t>
      </w:r>
      <w:r w:rsidRPr="001D3E49">
        <w:rPr>
          <w:lang w:val="bg-BG"/>
        </w:rPr>
        <w:t>MabThera</w:t>
      </w:r>
      <w:r>
        <w:rPr>
          <w:lang w:val="bg-BG"/>
        </w:rPr>
        <w:t xml:space="preserve">, ако някое от изброените по-горе се отнася за Вас. </w:t>
      </w:r>
      <w:r w:rsidRPr="001D3E49">
        <w:rPr>
          <w:lang w:val="bg-BG"/>
        </w:rPr>
        <w:t xml:space="preserve">Ако не сте сигурни, </w:t>
      </w:r>
      <w:r>
        <w:rPr>
          <w:lang w:val="bg-BG"/>
        </w:rPr>
        <w:t xml:space="preserve">говорете с </w:t>
      </w:r>
      <w:r w:rsidRPr="001D3E49">
        <w:rPr>
          <w:lang w:val="bg-BG"/>
        </w:rPr>
        <w:t xml:space="preserve">Вашия лекар, </w:t>
      </w:r>
      <w:r>
        <w:rPr>
          <w:lang w:val="bg-BG"/>
        </w:rPr>
        <w:t xml:space="preserve">фармацевт или медицинска сестра, преди да Ви се приложи </w:t>
      </w:r>
      <w:r w:rsidRPr="001D3E49">
        <w:rPr>
          <w:lang w:val="bg-BG"/>
        </w:rPr>
        <w:t>MabThera.</w:t>
      </w:r>
    </w:p>
    <w:p w14:paraId="3D19572F" w14:textId="77777777" w:rsidR="009A6620" w:rsidRPr="001D3E49" w:rsidRDefault="009A6620" w:rsidP="009A6620">
      <w:pPr>
        <w:tabs>
          <w:tab w:val="left" w:pos="540"/>
        </w:tabs>
        <w:rPr>
          <w:lang w:val="bg-BG"/>
        </w:rPr>
      </w:pPr>
    </w:p>
    <w:p w14:paraId="103270B5" w14:textId="77777777" w:rsidR="009A6620" w:rsidRDefault="009A6620" w:rsidP="009A6620">
      <w:pPr>
        <w:tabs>
          <w:tab w:val="left" w:pos="540"/>
        </w:tabs>
        <w:rPr>
          <w:b/>
          <w:bCs/>
          <w:kern w:val="2"/>
          <w:lang w:val="bg-BG"/>
        </w:rPr>
      </w:pPr>
      <w:r>
        <w:rPr>
          <w:b/>
          <w:bCs/>
          <w:kern w:val="2"/>
          <w:lang w:val="bg-BG"/>
        </w:rPr>
        <w:t>Предупреждения и предпазни мерки</w:t>
      </w:r>
    </w:p>
    <w:p w14:paraId="7A1A7FEE" w14:textId="77777777" w:rsidR="009A6620" w:rsidRPr="00E338C6" w:rsidRDefault="009A6620" w:rsidP="009A6620">
      <w:pPr>
        <w:tabs>
          <w:tab w:val="left" w:pos="540"/>
        </w:tabs>
        <w:rPr>
          <w:bCs/>
          <w:kern w:val="2"/>
          <w:lang w:val="bg-BG"/>
        </w:rPr>
      </w:pPr>
      <w:r w:rsidRPr="001D3E49">
        <w:rPr>
          <w:bCs/>
          <w:noProof/>
          <w:lang w:val="bg-BG"/>
        </w:rPr>
        <w:t xml:space="preserve">Говорете с Вашия лекар, фармацевт или медицинска сестра, преди да </w:t>
      </w:r>
      <w:r>
        <w:rPr>
          <w:bCs/>
          <w:noProof/>
          <w:lang w:val="bg-BG"/>
        </w:rPr>
        <w:t xml:space="preserve">Ви се приложи </w:t>
      </w:r>
      <w:r w:rsidRPr="001D3E49">
        <w:rPr>
          <w:lang w:val="bg-BG"/>
        </w:rPr>
        <w:t>MabThera</w:t>
      </w:r>
      <w:r>
        <w:rPr>
          <w:lang w:val="bg-BG"/>
        </w:rPr>
        <w:t>, ако:</w:t>
      </w:r>
      <w:r w:rsidRPr="00E338C6">
        <w:rPr>
          <w:bCs/>
          <w:kern w:val="2"/>
          <w:lang w:val="bg-BG"/>
        </w:rPr>
        <w:t xml:space="preserve"> </w:t>
      </w:r>
    </w:p>
    <w:p w14:paraId="65AAC5CB" w14:textId="77777777" w:rsidR="009A6620" w:rsidRPr="001D3E49" w:rsidRDefault="009A6620" w:rsidP="009A6620">
      <w:pPr>
        <w:ind w:left="540" w:hanging="540"/>
        <w:rPr>
          <w:lang w:val="bg-BG"/>
        </w:rPr>
      </w:pPr>
      <w:r w:rsidRPr="001D3E49">
        <w:rPr>
          <w:noProof/>
        </w:rPr>
        <w:sym w:font="Symbol" w:char="F0B7"/>
      </w:r>
      <w:r w:rsidRPr="001D3E49">
        <w:rPr>
          <w:noProof/>
          <w:lang w:val="bg-BG"/>
        </w:rPr>
        <w:tab/>
      </w:r>
      <w:r>
        <w:rPr>
          <w:lang w:val="bg-BG"/>
        </w:rPr>
        <w:t xml:space="preserve">някога сте имали или сега може да </w:t>
      </w:r>
      <w:r w:rsidRPr="001D3E49">
        <w:rPr>
          <w:lang w:val="bg-BG"/>
        </w:rPr>
        <w:t xml:space="preserve">имате </w:t>
      </w:r>
      <w:r>
        <w:rPr>
          <w:lang w:val="bg-BG"/>
        </w:rPr>
        <w:t xml:space="preserve">инфекция с </w:t>
      </w:r>
      <w:r w:rsidRPr="001D3E49">
        <w:rPr>
          <w:lang w:val="bg-BG"/>
        </w:rPr>
        <w:t xml:space="preserve">хепатит. </w:t>
      </w:r>
      <w:r>
        <w:rPr>
          <w:lang w:val="bg-BG"/>
        </w:rPr>
        <w:t xml:space="preserve">Това е, защото в някои случаи </w:t>
      </w:r>
      <w:r w:rsidRPr="001D3E49">
        <w:rPr>
          <w:lang w:val="bg-BG"/>
        </w:rPr>
        <w:t>MabThera</w:t>
      </w:r>
      <w:r>
        <w:rPr>
          <w:lang w:val="bg-BG"/>
        </w:rPr>
        <w:t xml:space="preserve"> може да доведе до повторно активиране на хепатит В</w:t>
      </w:r>
      <w:r w:rsidRPr="001D3E49">
        <w:rPr>
          <w:lang w:val="bg-BG"/>
        </w:rPr>
        <w:t xml:space="preserve">, </w:t>
      </w:r>
      <w:r>
        <w:rPr>
          <w:lang w:val="bg-BG"/>
        </w:rPr>
        <w:t xml:space="preserve">което </w:t>
      </w:r>
      <w:r w:rsidRPr="001D3E49">
        <w:rPr>
          <w:lang w:val="bg-BG"/>
        </w:rPr>
        <w:t>в много редки случаи може да завърши със смърт. Пациенти, които са имали хепатит В</w:t>
      </w:r>
      <w:r>
        <w:rPr>
          <w:lang w:val="bg-BG"/>
        </w:rPr>
        <w:t xml:space="preserve"> инфекция</w:t>
      </w:r>
      <w:r w:rsidRPr="001D3E49">
        <w:rPr>
          <w:lang w:val="bg-BG"/>
        </w:rPr>
        <w:t>, ще бъдат внимателно преглеждани от лекаря си за признаци на</w:t>
      </w:r>
      <w:r>
        <w:rPr>
          <w:lang w:val="bg-BG"/>
        </w:rPr>
        <w:t xml:space="preserve"> тази инфекция</w:t>
      </w:r>
      <w:r w:rsidRPr="001D3E49">
        <w:rPr>
          <w:lang w:val="bg-BG"/>
        </w:rPr>
        <w:t>.</w:t>
      </w:r>
    </w:p>
    <w:p w14:paraId="6372F228" w14:textId="77777777" w:rsidR="009A6620" w:rsidRPr="001D3E49" w:rsidRDefault="009A6620" w:rsidP="009A6620">
      <w:pPr>
        <w:ind w:left="540" w:hanging="540"/>
        <w:rPr>
          <w:lang w:val="bg-BG"/>
        </w:rPr>
      </w:pPr>
      <w:r w:rsidRPr="001D3E49">
        <w:rPr>
          <w:noProof/>
        </w:rPr>
        <w:sym w:font="Symbol" w:char="F0B7"/>
      </w:r>
      <w:r w:rsidRPr="001D3E49">
        <w:rPr>
          <w:noProof/>
          <w:lang w:val="bg-BG"/>
        </w:rPr>
        <w:tab/>
      </w:r>
      <w:r w:rsidRPr="001D3E49">
        <w:rPr>
          <w:lang w:val="bg-BG"/>
        </w:rPr>
        <w:t xml:space="preserve">някога сте имали </w:t>
      </w:r>
      <w:r>
        <w:rPr>
          <w:lang w:val="bg-BG"/>
        </w:rPr>
        <w:t xml:space="preserve">проблеми със сърцето </w:t>
      </w:r>
      <w:r w:rsidRPr="001D3E49">
        <w:rPr>
          <w:lang w:val="bg-BG"/>
        </w:rPr>
        <w:t xml:space="preserve">(напр. стенокардия, сърцебиене или сърдечна недостатъчност) или сте имали </w:t>
      </w:r>
      <w:r>
        <w:rPr>
          <w:lang w:val="bg-BG"/>
        </w:rPr>
        <w:t xml:space="preserve">проблеми с </w:t>
      </w:r>
      <w:r w:rsidRPr="001D3E49">
        <w:rPr>
          <w:lang w:val="bg-BG"/>
        </w:rPr>
        <w:t xml:space="preserve">дишането. </w:t>
      </w:r>
    </w:p>
    <w:p w14:paraId="4BC0DA92" w14:textId="77777777" w:rsidR="009A6620" w:rsidRPr="001D3E49" w:rsidRDefault="009A6620" w:rsidP="009A6620">
      <w:pPr>
        <w:ind w:left="720"/>
        <w:rPr>
          <w:lang w:val="bg-BG"/>
        </w:rPr>
      </w:pPr>
    </w:p>
    <w:p w14:paraId="408DFE69" w14:textId="77777777" w:rsidR="009A6620" w:rsidRDefault="009A6620" w:rsidP="009A6620">
      <w:pPr>
        <w:rPr>
          <w:lang w:val="bg-BG"/>
        </w:rPr>
      </w:pPr>
      <w:r>
        <w:rPr>
          <w:lang w:val="bg-BG"/>
        </w:rPr>
        <w:t xml:space="preserve">Ако някое от изброените по-горе се отнася за Вас (или не сте сигурни), говорете с Вашия лекар, фармацевт или медицинска сестра, </w:t>
      </w:r>
      <w:r w:rsidRPr="001D3E49">
        <w:rPr>
          <w:bCs/>
          <w:noProof/>
          <w:lang w:val="bg-BG"/>
        </w:rPr>
        <w:t xml:space="preserve">преди да </w:t>
      </w:r>
      <w:r>
        <w:rPr>
          <w:bCs/>
          <w:noProof/>
          <w:lang w:val="bg-BG"/>
        </w:rPr>
        <w:t xml:space="preserve">Ви се приложи </w:t>
      </w:r>
      <w:r w:rsidRPr="001D3E49">
        <w:rPr>
          <w:lang w:val="bg-BG"/>
        </w:rPr>
        <w:t>MabThera</w:t>
      </w:r>
      <w:r>
        <w:rPr>
          <w:lang w:val="bg-BG"/>
        </w:rPr>
        <w:t xml:space="preserve">. Може да се наложи Вашият лекар да положи специални грижи за Вас по време на лечението с </w:t>
      </w:r>
      <w:r w:rsidRPr="001D3E49">
        <w:rPr>
          <w:lang w:val="bg-BG"/>
        </w:rPr>
        <w:t>MabThera</w:t>
      </w:r>
      <w:r>
        <w:rPr>
          <w:lang w:val="bg-BG"/>
        </w:rPr>
        <w:t>.</w:t>
      </w:r>
    </w:p>
    <w:p w14:paraId="2265E726" w14:textId="77777777" w:rsidR="009A6620" w:rsidRDefault="009A6620" w:rsidP="009A6620">
      <w:pPr>
        <w:tabs>
          <w:tab w:val="left" w:pos="540"/>
        </w:tabs>
        <w:rPr>
          <w:lang w:val="bg-BG"/>
        </w:rPr>
      </w:pPr>
    </w:p>
    <w:p w14:paraId="7FCB71C8" w14:textId="37BF4917" w:rsidR="00A7147E" w:rsidRPr="008664ED" w:rsidRDefault="00A7147E">
      <w:pPr>
        <w:overflowPunct w:val="0"/>
        <w:autoSpaceDE w:val="0"/>
        <w:autoSpaceDN w:val="0"/>
        <w:adjustRightInd w:val="0"/>
        <w:textAlignment w:val="baseline"/>
        <w:rPr>
          <w:ins w:id="508" w:author="Author"/>
          <w:lang w:eastAsia="en-US"/>
          <w:rPrChange w:id="509" w:author="Author">
            <w:rPr>
              <w:ins w:id="510" w:author="Author"/>
              <w:lang w:val="bg-BG" w:eastAsia="en-US"/>
            </w:rPr>
          </w:rPrChange>
        </w:rPr>
        <w:pPrChange w:id="511" w:author="Author">
          <w:pPr>
            <w:widowControl w:val="0"/>
            <w:overflowPunct w:val="0"/>
            <w:autoSpaceDE w:val="0"/>
            <w:autoSpaceDN w:val="0"/>
            <w:adjustRightInd w:val="0"/>
            <w:textAlignment w:val="baseline"/>
          </w:pPr>
        </w:pPrChange>
      </w:pPr>
      <w:ins w:id="512" w:author="Author">
        <w:r>
          <w:rPr>
            <w:lang w:val="bg-BG"/>
          </w:rPr>
          <w:t>Това лекарство съдържа</w:t>
        </w:r>
        <w:r w:rsidRPr="00D15A74">
          <w:t xml:space="preserve"> 7</w:t>
        </w:r>
        <w:r>
          <w:rPr>
            <w:lang w:val="bg-BG"/>
          </w:rPr>
          <w:t>,</w:t>
        </w:r>
        <w:r w:rsidRPr="00D15A74">
          <w:t>0</w:t>
        </w:r>
        <w:r>
          <w:rPr>
            <w:lang w:val="bg-BG"/>
          </w:rPr>
          <w:t>2</w:t>
        </w:r>
        <w:r w:rsidRPr="00D15A74">
          <w:t xml:space="preserve"> mg </w:t>
        </w:r>
        <w:r>
          <w:rPr>
            <w:lang w:val="bg-BG"/>
          </w:rPr>
          <w:t>полисорбат</w:t>
        </w:r>
        <w:r w:rsidRPr="00D15A74">
          <w:t xml:space="preserve"> 80 </w:t>
        </w:r>
        <w:r>
          <w:rPr>
            <w:lang w:val="bg-BG"/>
          </w:rPr>
          <w:t xml:space="preserve">във всеки флакон от </w:t>
        </w:r>
        <w:r w:rsidRPr="00D15A74">
          <w:t>1</w:t>
        </w:r>
        <w:r>
          <w:rPr>
            <w:lang w:val="bg-BG"/>
          </w:rPr>
          <w:t>5</w:t>
        </w:r>
        <w:r w:rsidRPr="00D15A74">
          <w:t> m</w:t>
        </w:r>
        <w:r>
          <w:t>l</w:t>
        </w:r>
        <w:r w:rsidRPr="00D15A74">
          <w:t xml:space="preserve">, </w:t>
        </w:r>
        <w:r>
          <w:rPr>
            <w:lang w:val="bg-BG"/>
          </w:rPr>
          <w:t>което е еквива</w:t>
        </w:r>
        <w:r w:rsidR="003836A2">
          <w:rPr>
            <w:lang w:val="bg-BG"/>
          </w:rPr>
          <w:t>л</w:t>
        </w:r>
        <w:r>
          <w:rPr>
            <w:lang w:val="bg-BG"/>
          </w:rPr>
          <w:t xml:space="preserve">ентно на </w:t>
        </w:r>
        <w:r w:rsidRPr="00D15A74">
          <w:t>0</w:t>
        </w:r>
        <w:r>
          <w:rPr>
            <w:lang w:val="bg-BG"/>
          </w:rPr>
          <w:t>,6</w:t>
        </w:r>
        <w:r w:rsidRPr="00D15A74">
          <w:t> mg/m</w:t>
        </w:r>
        <w:r>
          <w:t>l</w:t>
        </w:r>
        <w:r w:rsidRPr="00D15A74">
          <w:t xml:space="preserve">. </w:t>
        </w:r>
        <w:r w:rsidRPr="00F07424">
          <w:rPr>
            <w:lang w:eastAsia="en-US"/>
          </w:rPr>
          <w:t xml:space="preserve">Полисорбатите могат да </w:t>
        </w:r>
        <w:r>
          <w:rPr>
            <w:lang w:val="bg-BG" w:eastAsia="en-US"/>
          </w:rPr>
          <w:t>предизвикат</w:t>
        </w:r>
        <w:r w:rsidRPr="00F07424">
          <w:rPr>
            <w:lang w:eastAsia="en-US"/>
          </w:rPr>
          <w:t xml:space="preserve"> алергични реакции</w:t>
        </w:r>
        <w:r w:rsidRPr="00D15A74">
          <w:t>.</w:t>
        </w:r>
        <w:r w:rsidR="005C3BF0">
          <w:t xml:space="preserve"> </w:t>
        </w:r>
        <w:r w:rsidR="005C3BF0">
          <w:rPr>
            <w:lang w:val="bg-BG" w:eastAsia="en-US"/>
          </w:rPr>
          <w:t>Кажете на</w:t>
        </w:r>
        <w:r w:rsidR="005C3BF0">
          <w:rPr>
            <w:lang w:eastAsia="en-US"/>
          </w:rPr>
          <w:t xml:space="preserve"> Вашия лекар, ако имате известни алергии.</w:t>
        </w:r>
      </w:ins>
    </w:p>
    <w:p w14:paraId="0F76831C" w14:textId="77777777" w:rsidR="00A7147E" w:rsidRDefault="00A7147E" w:rsidP="006D533F">
      <w:pPr>
        <w:rPr>
          <w:ins w:id="513" w:author="Author"/>
        </w:rPr>
      </w:pPr>
    </w:p>
    <w:p w14:paraId="3A6170F3" w14:textId="0A3ADE80" w:rsidR="006D533F" w:rsidRPr="001D3E49" w:rsidRDefault="006D533F" w:rsidP="006D533F">
      <w:pPr>
        <w:rPr>
          <w:lang w:val="bg-BG"/>
        </w:rPr>
      </w:pPr>
      <w:r>
        <w:rPr>
          <w:lang w:val="bg-BG"/>
        </w:rPr>
        <w:t xml:space="preserve">Също така, говорете с Вашия лекар, </w:t>
      </w:r>
      <w:r w:rsidRPr="001D3E49">
        <w:rPr>
          <w:lang w:val="bg-BG"/>
        </w:rPr>
        <w:t>ако смятате, че може да имате нужда от ваксиниране в близко бъдеще, включително ваксиниране, необходимо за пътуване в други страни. Някои ваксини не трябва да се прилагат едновременно с MabThera или в месеците след приложението на MabThera. Вашият лекар ще провери дали трябва да Ви се приложат ваксини, преди да започнете лечение с MabThera.</w:t>
      </w:r>
    </w:p>
    <w:p w14:paraId="4736F371" w14:textId="77777777" w:rsidR="006D533F" w:rsidRPr="001D3E49" w:rsidRDefault="006D533F" w:rsidP="009A6620">
      <w:pPr>
        <w:tabs>
          <w:tab w:val="left" w:pos="540"/>
        </w:tabs>
        <w:rPr>
          <w:lang w:val="bg-BG"/>
        </w:rPr>
      </w:pPr>
    </w:p>
    <w:p w14:paraId="222615BD" w14:textId="77777777" w:rsidR="009A6620" w:rsidRPr="001F1B6B" w:rsidRDefault="009A6620" w:rsidP="009A6620">
      <w:pPr>
        <w:tabs>
          <w:tab w:val="left" w:pos="540"/>
        </w:tabs>
        <w:rPr>
          <w:b/>
          <w:lang w:val="bg-BG"/>
        </w:rPr>
      </w:pPr>
      <w:r w:rsidRPr="001F1B6B">
        <w:rPr>
          <w:b/>
          <w:lang w:val="bg-BG"/>
        </w:rPr>
        <w:t xml:space="preserve">Деца и </w:t>
      </w:r>
      <w:r>
        <w:rPr>
          <w:b/>
          <w:lang w:val="bg-BG"/>
        </w:rPr>
        <w:t>юноши</w:t>
      </w:r>
    </w:p>
    <w:p w14:paraId="2A1CA56A" w14:textId="77777777" w:rsidR="009A6620" w:rsidRDefault="009A6620" w:rsidP="009A6620">
      <w:pPr>
        <w:tabs>
          <w:tab w:val="left" w:pos="540"/>
        </w:tabs>
        <w:rPr>
          <w:lang w:val="bg-BG"/>
        </w:rPr>
      </w:pPr>
      <w:r w:rsidRPr="001D3E49">
        <w:rPr>
          <w:bCs/>
          <w:noProof/>
          <w:lang w:val="bg-BG"/>
        </w:rPr>
        <w:t xml:space="preserve">Говорете с Вашия лекар, фармацевт или медицинска сестра, преди да </w:t>
      </w:r>
      <w:r>
        <w:rPr>
          <w:bCs/>
          <w:noProof/>
          <w:lang w:val="bg-BG"/>
        </w:rPr>
        <w:t>Ви се приложи това лекарство, ако</w:t>
      </w:r>
      <w:r w:rsidR="009A357E">
        <w:rPr>
          <w:bCs/>
          <w:noProof/>
          <w:lang w:val="bg-BG"/>
        </w:rPr>
        <w:t xml:space="preserve"> Вие</w:t>
      </w:r>
      <w:r>
        <w:rPr>
          <w:bCs/>
          <w:noProof/>
          <w:lang w:val="bg-BG"/>
        </w:rPr>
        <w:t xml:space="preserve"> сте или Вашето дете е на възраст под 18 години. Това е, защото няма много информация относно употребата на </w:t>
      </w:r>
      <w:r w:rsidRPr="001D3E49">
        <w:rPr>
          <w:lang w:val="bg-BG"/>
        </w:rPr>
        <w:t>MabThera</w:t>
      </w:r>
      <w:r>
        <w:rPr>
          <w:lang w:val="bg-BG"/>
        </w:rPr>
        <w:t xml:space="preserve"> при деца и юноши.</w:t>
      </w:r>
    </w:p>
    <w:p w14:paraId="28029E5D" w14:textId="77777777" w:rsidR="009A6620" w:rsidRPr="001D3E49" w:rsidRDefault="009A6620" w:rsidP="009A6620">
      <w:pPr>
        <w:tabs>
          <w:tab w:val="left" w:pos="540"/>
        </w:tabs>
        <w:rPr>
          <w:lang w:val="bg-BG"/>
        </w:rPr>
      </w:pPr>
    </w:p>
    <w:p w14:paraId="07821ADF" w14:textId="77777777" w:rsidR="009A6620" w:rsidRPr="001D3E49" w:rsidRDefault="009A6620" w:rsidP="009A6620">
      <w:pPr>
        <w:keepNext/>
        <w:tabs>
          <w:tab w:val="left" w:pos="540"/>
        </w:tabs>
        <w:rPr>
          <w:b/>
          <w:bCs/>
          <w:lang w:val="bg-BG"/>
        </w:rPr>
      </w:pPr>
      <w:r w:rsidRPr="001D3E49">
        <w:rPr>
          <w:b/>
          <w:bCs/>
          <w:lang w:val="bg-BG"/>
        </w:rPr>
        <w:t>Други лекарства и MabThera</w:t>
      </w:r>
    </w:p>
    <w:p w14:paraId="254DA29F" w14:textId="77777777" w:rsidR="009A6620" w:rsidRPr="009E041E" w:rsidRDefault="009A6620" w:rsidP="009A6620">
      <w:pPr>
        <w:rPr>
          <w:szCs w:val="22"/>
          <w:lang w:val="bg-BG" w:eastAsia="en-US"/>
        </w:rPr>
      </w:pPr>
      <w:r>
        <w:rPr>
          <w:noProof/>
          <w:szCs w:val="22"/>
          <w:lang w:val="bg-BG"/>
        </w:rPr>
        <w:t xml:space="preserve">Информирайте Вашия </w:t>
      </w:r>
      <w:r w:rsidRPr="000D3C7C">
        <w:rPr>
          <w:noProof/>
          <w:szCs w:val="22"/>
          <w:lang w:val="bg-BG"/>
        </w:rPr>
        <w:t>лекар</w:t>
      </w:r>
      <w:r>
        <w:rPr>
          <w:noProof/>
          <w:szCs w:val="22"/>
          <w:lang w:val="bg-BG"/>
        </w:rPr>
        <w:t xml:space="preserve">, </w:t>
      </w:r>
      <w:r w:rsidRPr="000D3C7C">
        <w:rPr>
          <w:noProof/>
          <w:szCs w:val="22"/>
          <w:lang w:val="bg-BG"/>
        </w:rPr>
        <w:t>фармацевт</w:t>
      </w:r>
      <w:r>
        <w:rPr>
          <w:noProof/>
          <w:szCs w:val="22"/>
          <w:lang w:val="bg-BG"/>
        </w:rPr>
        <w:t xml:space="preserve"> или медицинска сестра</w:t>
      </w:r>
      <w:r w:rsidRPr="000D3C7C">
        <w:rPr>
          <w:szCs w:val="22"/>
          <w:lang w:val="bg-BG"/>
        </w:rPr>
        <w:t xml:space="preserve">, ако </w:t>
      </w:r>
      <w:r>
        <w:rPr>
          <w:szCs w:val="22"/>
          <w:lang w:val="bg-BG"/>
        </w:rPr>
        <w:t>п</w:t>
      </w:r>
      <w:r w:rsidRPr="000D3C7C">
        <w:rPr>
          <w:szCs w:val="22"/>
          <w:lang w:val="bg-BG"/>
        </w:rPr>
        <w:t>риемате</w:t>
      </w:r>
      <w:r w:rsidRPr="000D3C7C">
        <w:rPr>
          <w:noProof/>
          <w:szCs w:val="22"/>
          <w:lang w:val="bg-BG"/>
        </w:rPr>
        <w:t xml:space="preserve">, </w:t>
      </w:r>
      <w:r w:rsidRPr="000D3C7C">
        <w:rPr>
          <w:szCs w:val="22"/>
          <w:lang w:val="bg-BG"/>
        </w:rPr>
        <w:t>наскоро с</w:t>
      </w:r>
      <w:r w:rsidRPr="000D3C7C">
        <w:rPr>
          <w:noProof/>
          <w:szCs w:val="22"/>
          <w:lang w:val="bg-BG"/>
        </w:rPr>
        <w:t>т</w:t>
      </w:r>
      <w:r w:rsidRPr="000D3C7C">
        <w:rPr>
          <w:szCs w:val="22"/>
          <w:lang w:val="bg-BG"/>
        </w:rPr>
        <w:t>е приемали</w:t>
      </w:r>
      <w:r>
        <w:rPr>
          <w:szCs w:val="22"/>
          <w:lang w:val="bg-BG"/>
        </w:rPr>
        <w:t xml:space="preserve"> </w:t>
      </w:r>
      <w:r w:rsidRPr="000D3C7C">
        <w:rPr>
          <w:noProof/>
          <w:szCs w:val="22"/>
          <w:lang w:val="bg-BG"/>
        </w:rPr>
        <w:t>или е възможно да приемете</w:t>
      </w:r>
      <w:r>
        <w:rPr>
          <w:noProof/>
          <w:szCs w:val="22"/>
          <w:lang w:val="bg-BG"/>
        </w:rPr>
        <w:t xml:space="preserve"> </w:t>
      </w:r>
      <w:r w:rsidRPr="000D3C7C">
        <w:rPr>
          <w:szCs w:val="22"/>
          <w:lang w:val="bg-BG"/>
        </w:rPr>
        <w:t>други лекарства.</w:t>
      </w:r>
      <w:r>
        <w:rPr>
          <w:szCs w:val="22"/>
          <w:lang w:val="bg-BG"/>
        </w:rPr>
        <w:t xml:space="preserve"> Това включва лекарства, отпускани без рецепта и растителни лекарства. Това е, защото </w:t>
      </w:r>
      <w:r w:rsidRPr="001D3E49">
        <w:rPr>
          <w:lang w:val="bg-BG"/>
        </w:rPr>
        <w:t>MabThera</w:t>
      </w:r>
      <w:r>
        <w:rPr>
          <w:lang w:val="bg-BG"/>
        </w:rPr>
        <w:t xml:space="preserve"> може да повлияе начина, по който действат някои други лекарства. Също така, някои други лекарства може да повлияят начина, по който действа </w:t>
      </w:r>
      <w:r w:rsidRPr="000E3527">
        <w:rPr>
          <w:szCs w:val="22"/>
          <w:lang w:val="en-GB" w:eastAsia="en-US"/>
        </w:rPr>
        <w:t>MabThera</w:t>
      </w:r>
      <w:r>
        <w:rPr>
          <w:szCs w:val="22"/>
          <w:lang w:val="bg-BG" w:eastAsia="en-US"/>
        </w:rPr>
        <w:t>.</w:t>
      </w:r>
      <w:r w:rsidRPr="009E041E">
        <w:rPr>
          <w:szCs w:val="22"/>
          <w:lang w:val="bg-BG" w:eastAsia="en-US"/>
        </w:rPr>
        <w:t xml:space="preserve"> </w:t>
      </w:r>
    </w:p>
    <w:p w14:paraId="2E647DC9" w14:textId="77777777" w:rsidR="009A6620" w:rsidRPr="001D3E49" w:rsidRDefault="009A6620" w:rsidP="009A6620">
      <w:pPr>
        <w:keepNext/>
        <w:tabs>
          <w:tab w:val="left" w:pos="540"/>
        </w:tabs>
        <w:rPr>
          <w:lang w:val="bg-BG"/>
        </w:rPr>
      </w:pPr>
    </w:p>
    <w:p w14:paraId="603A618F" w14:textId="77777777" w:rsidR="009A6620" w:rsidRDefault="009A6620" w:rsidP="009A6620">
      <w:pPr>
        <w:tabs>
          <w:tab w:val="left" w:pos="540"/>
        </w:tabs>
        <w:rPr>
          <w:lang w:val="bg-BG"/>
        </w:rPr>
      </w:pPr>
      <w:r>
        <w:rPr>
          <w:lang w:val="bg-BG"/>
        </w:rPr>
        <w:t>По-специално, информирайте Вашия лекар:</w:t>
      </w:r>
    </w:p>
    <w:p w14:paraId="3ABD871D" w14:textId="77777777" w:rsidR="009A6620" w:rsidRPr="001F1B6B" w:rsidRDefault="009A6620" w:rsidP="009A6620">
      <w:pPr>
        <w:ind w:left="547" w:hanging="547"/>
        <w:rPr>
          <w:lang w:val="bg-BG"/>
        </w:rPr>
      </w:pPr>
      <w:r w:rsidRPr="001D3E49">
        <w:rPr>
          <w:noProof/>
        </w:rPr>
        <w:sym w:font="Symbol" w:char="F0B7"/>
      </w:r>
      <w:r w:rsidRPr="001D3E49">
        <w:rPr>
          <w:noProof/>
          <w:lang w:val="bg-BG"/>
        </w:rPr>
        <w:tab/>
      </w:r>
      <w:r>
        <w:rPr>
          <w:lang w:val="bg-BG"/>
        </w:rPr>
        <w:t xml:space="preserve">ако приемате лекарства за високо кръвно налягане. Може да бъдете помолени да не приемате тези лекарства 12 часа преди да Ви се приложи </w:t>
      </w:r>
      <w:r w:rsidRPr="000E3527">
        <w:rPr>
          <w:szCs w:val="22"/>
          <w:lang w:val="en-GB" w:eastAsia="en-US"/>
        </w:rPr>
        <w:t>MabThera</w:t>
      </w:r>
      <w:r>
        <w:rPr>
          <w:szCs w:val="22"/>
          <w:lang w:val="bg-BG" w:eastAsia="en-US"/>
        </w:rPr>
        <w:t xml:space="preserve">. Това е, защото при някои хора има </w:t>
      </w:r>
      <w:r w:rsidR="009A357E">
        <w:rPr>
          <w:szCs w:val="22"/>
          <w:lang w:val="bg-BG" w:eastAsia="en-US"/>
        </w:rPr>
        <w:t xml:space="preserve">понижаване </w:t>
      </w:r>
      <w:r>
        <w:rPr>
          <w:szCs w:val="22"/>
          <w:lang w:val="bg-BG" w:eastAsia="en-US"/>
        </w:rPr>
        <w:t xml:space="preserve">на кръвното налягане, докато се прилага </w:t>
      </w:r>
      <w:r w:rsidRPr="000E3527">
        <w:rPr>
          <w:szCs w:val="22"/>
          <w:lang w:val="en-GB" w:eastAsia="en-US"/>
        </w:rPr>
        <w:t>MabThera</w:t>
      </w:r>
      <w:r>
        <w:rPr>
          <w:szCs w:val="22"/>
          <w:lang w:val="bg-BG" w:eastAsia="en-US"/>
        </w:rPr>
        <w:t>.</w:t>
      </w:r>
    </w:p>
    <w:p w14:paraId="13F5270C" w14:textId="77777777" w:rsidR="009A6620" w:rsidRDefault="009A6620" w:rsidP="009A6620">
      <w:pPr>
        <w:ind w:left="547" w:hanging="547"/>
        <w:rPr>
          <w:lang w:val="bg-BG"/>
        </w:rPr>
      </w:pPr>
      <w:r w:rsidRPr="001D3E49">
        <w:rPr>
          <w:noProof/>
        </w:rPr>
        <w:sym w:font="Symbol" w:char="F0B7"/>
      </w:r>
      <w:r w:rsidRPr="001D3E49">
        <w:rPr>
          <w:noProof/>
          <w:lang w:val="bg-BG"/>
        </w:rPr>
        <w:tab/>
      </w:r>
      <w:r>
        <w:rPr>
          <w:lang w:val="bg-BG"/>
        </w:rPr>
        <w:t>ако някога сте приемали лекарства, които повлияват имунната Ви система – като например химиотерапия или имуносупресивни лекарства.</w:t>
      </w:r>
    </w:p>
    <w:p w14:paraId="3EE7C416" w14:textId="77777777" w:rsidR="009A6620" w:rsidRDefault="009A6620" w:rsidP="009A6620">
      <w:pPr>
        <w:tabs>
          <w:tab w:val="left" w:pos="540"/>
        </w:tabs>
        <w:rPr>
          <w:lang w:val="bg-BG"/>
        </w:rPr>
      </w:pPr>
    </w:p>
    <w:p w14:paraId="5C5A59D4" w14:textId="77777777" w:rsidR="009A6620" w:rsidRDefault="009A6620" w:rsidP="009A6620">
      <w:pPr>
        <w:tabs>
          <w:tab w:val="left" w:pos="540"/>
        </w:tabs>
        <w:rPr>
          <w:lang w:val="bg-BG"/>
        </w:rPr>
      </w:pPr>
      <w:r>
        <w:rPr>
          <w:lang w:val="bg-BG"/>
        </w:rPr>
        <w:lastRenderedPageBreak/>
        <w:t xml:space="preserve">Ако някое от изброените по-горе се отнася за Вас (или не сте сигурни), говорете с Вашия лекар, фармацевт или медицинска сестра, </w:t>
      </w:r>
      <w:r w:rsidRPr="001D3E49">
        <w:rPr>
          <w:bCs/>
          <w:noProof/>
          <w:lang w:val="bg-BG"/>
        </w:rPr>
        <w:t xml:space="preserve">преди да </w:t>
      </w:r>
      <w:r>
        <w:rPr>
          <w:bCs/>
          <w:noProof/>
          <w:lang w:val="bg-BG"/>
        </w:rPr>
        <w:t xml:space="preserve">Ви се приложи </w:t>
      </w:r>
      <w:r w:rsidRPr="001D3E49">
        <w:rPr>
          <w:lang w:val="bg-BG"/>
        </w:rPr>
        <w:t>MabThera</w:t>
      </w:r>
      <w:r>
        <w:rPr>
          <w:lang w:val="bg-BG"/>
        </w:rPr>
        <w:t>.</w:t>
      </w:r>
    </w:p>
    <w:p w14:paraId="1135120E" w14:textId="77777777" w:rsidR="009A6620" w:rsidRPr="001D3E49" w:rsidRDefault="009A6620" w:rsidP="009A6620">
      <w:pPr>
        <w:tabs>
          <w:tab w:val="left" w:pos="540"/>
        </w:tabs>
        <w:rPr>
          <w:lang w:val="bg-BG"/>
        </w:rPr>
      </w:pPr>
    </w:p>
    <w:p w14:paraId="3C02561D" w14:textId="77777777" w:rsidR="009A6620" w:rsidRPr="001D3E49" w:rsidRDefault="009A6620" w:rsidP="005E1F71">
      <w:pPr>
        <w:keepNext/>
        <w:tabs>
          <w:tab w:val="left" w:pos="540"/>
        </w:tabs>
        <w:rPr>
          <w:b/>
          <w:bCs/>
          <w:lang w:val="bg-BG"/>
        </w:rPr>
      </w:pPr>
      <w:r w:rsidRPr="001D3E49">
        <w:rPr>
          <w:b/>
          <w:bCs/>
          <w:lang w:val="bg-BG"/>
        </w:rPr>
        <w:t>Бременност</w:t>
      </w:r>
      <w:r>
        <w:rPr>
          <w:b/>
          <w:bCs/>
          <w:lang w:val="bg-BG"/>
        </w:rPr>
        <w:t xml:space="preserve"> и</w:t>
      </w:r>
      <w:r w:rsidRPr="001D3E49">
        <w:rPr>
          <w:b/>
          <w:bCs/>
          <w:lang w:val="bg-BG"/>
        </w:rPr>
        <w:t xml:space="preserve"> кърмене</w:t>
      </w:r>
    </w:p>
    <w:p w14:paraId="40AE64C3" w14:textId="77777777" w:rsidR="009A6620" w:rsidRPr="001D3E49" w:rsidRDefault="009A6620" w:rsidP="009A6620">
      <w:pPr>
        <w:tabs>
          <w:tab w:val="left" w:pos="540"/>
        </w:tabs>
        <w:rPr>
          <w:lang w:val="bg-BG"/>
        </w:rPr>
      </w:pPr>
      <w:r w:rsidRPr="001D3E49">
        <w:rPr>
          <w:lang w:val="bg-BG"/>
        </w:rPr>
        <w:t xml:space="preserve">Трябва да кажете на </w:t>
      </w:r>
      <w:r w:rsidRPr="001D3E49">
        <w:rPr>
          <w:caps/>
          <w:lang w:val="bg-BG"/>
        </w:rPr>
        <w:t>в</w:t>
      </w:r>
      <w:r w:rsidRPr="001D3E49">
        <w:rPr>
          <w:lang w:val="bg-BG"/>
        </w:rPr>
        <w:t>ашия лекар</w:t>
      </w:r>
      <w:r>
        <w:rPr>
          <w:lang w:val="bg-BG"/>
        </w:rPr>
        <w:t xml:space="preserve"> или медицинска сестра</w:t>
      </w:r>
      <w:r w:rsidRPr="001D3E49">
        <w:rPr>
          <w:lang w:val="bg-BG"/>
        </w:rPr>
        <w:t xml:space="preserve">, ако сте бременна, ако смятате, че сте бременна или планирате бременност. Това се налага, защото MabThera може да премине през плацентата и да засегне бебето </w:t>
      </w:r>
      <w:r w:rsidRPr="001D3E49">
        <w:rPr>
          <w:caps/>
          <w:lang w:val="bg-BG"/>
        </w:rPr>
        <w:t>в</w:t>
      </w:r>
      <w:r w:rsidRPr="001D3E49">
        <w:rPr>
          <w:lang w:val="bg-BG"/>
        </w:rPr>
        <w:t>и.</w:t>
      </w:r>
    </w:p>
    <w:p w14:paraId="7D5C5897" w14:textId="77777777" w:rsidR="009A6620" w:rsidRPr="001D3E49" w:rsidRDefault="009A6620" w:rsidP="009A6620">
      <w:pPr>
        <w:tabs>
          <w:tab w:val="left" w:pos="540"/>
        </w:tabs>
        <w:rPr>
          <w:lang w:val="bg-BG"/>
        </w:rPr>
      </w:pPr>
    </w:p>
    <w:p w14:paraId="5ABF8B32" w14:textId="77777777" w:rsidR="009A6620" w:rsidRPr="001D3E49" w:rsidRDefault="009A6620" w:rsidP="009A6620">
      <w:pPr>
        <w:tabs>
          <w:tab w:val="left" w:pos="540"/>
        </w:tabs>
        <w:rPr>
          <w:lang w:val="bg-BG"/>
        </w:rPr>
      </w:pPr>
      <w:r w:rsidRPr="001D3E49">
        <w:rPr>
          <w:lang w:val="bg-BG"/>
        </w:rPr>
        <w:t xml:space="preserve">Ако има вероятност да забременеете, </w:t>
      </w:r>
      <w:r>
        <w:rPr>
          <w:lang w:val="bg-BG"/>
        </w:rPr>
        <w:t xml:space="preserve">Вие и Вашият партньор </w:t>
      </w:r>
      <w:r w:rsidRPr="001D3E49">
        <w:rPr>
          <w:lang w:val="bg-BG"/>
        </w:rPr>
        <w:t>трябва да използвате ефективен метод за предпазване от забременяване</w:t>
      </w:r>
      <w:r>
        <w:rPr>
          <w:lang w:val="bg-BG"/>
        </w:rPr>
        <w:t>, докато използвате</w:t>
      </w:r>
      <w:r w:rsidRPr="001D3E49">
        <w:rPr>
          <w:lang w:val="bg-BG"/>
        </w:rPr>
        <w:t xml:space="preserve"> MabThera </w:t>
      </w:r>
      <w:r w:rsidRPr="001D3E49">
        <w:rPr>
          <w:kern w:val="2"/>
          <w:lang w:val="bg-BG"/>
        </w:rPr>
        <w:t xml:space="preserve">и </w:t>
      </w:r>
      <w:r>
        <w:rPr>
          <w:kern w:val="2"/>
          <w:lang w:val="bg-BG"/>
        </w:rPr>
        <w:t xml:space="preserve">в продължение на </w:t>
      </w:r>
      <w:r w:rsidRPr="001D3E49">
        <w:rPr>
          <w:lang w:val="bg-BG"/>
        </w:rPr>
        <w:t xml:space="preserve">12 месеца след </w:t>
      </w:r>
      <w:r>
        <w:rPr>
          <w:lang w:val="bg-BG"/>
        </w:rPr>
        <w:t xml:space="preserve">последното Ви лечение с </w:t>
      </w:r>
      <w:r w:rsidRPr="001D3E49">
        <w:rPr>
          <w:lang w:val="bg-BG"/>
        </w:rPr>
        <w:t>MabThera.</w:t>
      </w:r>
    </w:p>
    <w:p w14:paraId="014BDE33" w14:textId="77777777" w:rsidR="008A699E" w:rsidRPr="00090A06" w:rsidRDefault="008A699E" w:rsidP="008A699E">
      <w:pPr>
        <w:tabs>
          <w:tab w:val="left" w:pos="540"/>
        </w:tabs>
        <w:rPr>
          <w:lang w:val="bg-BG"/>
        </w:rPr>
      </w:pPr>
      <w:r w:rsidRPr="001D3E49">
        <w:rPr>
          <w:lang w:val="bg-BG"/>
        </w:rPr>
        <w:t>MabThera</w:t>
      </w:r>
      <w:r>
        <w:rPr>
          <w:lang w:val="bg-BG"/>
        </w:rPr>
        <w:t xml:space="preserve"> преминава в кърмата в </w:t>
      </w:r>
      <w:r w:rsidR="003573CF">
        <w:rPr>
          <w:lang w:val="bg-BG"/>
        </w:rPr>
        <w:t xml:space="preserve">много </w:t>
      </w:r>
      <w:r>
        <w:rPr>
          <w:lang w:val="bg-BG"/>
        </w:rPr>
        <w:t>малки количества.</w:t>
      </w:r>
      <w:r w:rsidRPr="00090A06">
        <w:rPr>
          <w:lang w:val="bg-BG"/>
        </w:rPr>
        <w:t xml:space="preserve"> </w:t>
      </w:r>
      <w:r>
        <w:rPr>
          <w:lang w:val="bg-BG"/>
        </w:rPr>
        <w:t xml:space="preserve">Тъй като дългосрочните ефекти за кърмачето не са известни, </w:t>
      </w:r>
      <w:r w:rsidR="003573CF">
        <w:rPr>
          <w:lang w:val="bg-BG"/>
        </w:rPr>
        <w:t xml:space="preserve">поради съображения за безопасност, </w:t>
      </w:r>
      <w:r>
        <w:rPr>
          <w:lang w:val="bg-BG"/>
        </w:rPr>
        <w:t xml:space="preserve">не се препоръчва кърмене по време на лечение с </w:t>
      </w:r>
      <w:r>
        <w:t xml:space="preserve">MabThera </w:t>
      </w:r>
      <w:r>
        <w:rPr>
          <w:lang w:val="bg-BG"/>
        </w:rPr>
        <w:t xml:space="preserve">и в продължение на </w:t>
      </w:r>
      <w:r w:rsidR="003573CF">
        <w:rPr>
          <w:lang w:val="bg-BG"/>
        </w:rPr>
        <w:t>6</w:t>
      </w:r>
      <w:r>
        <w:rPr>
          <w:lang w:val="bg-BG"/>
        </w:rPr>
        <w:t> месеца след лечението.</w:t>
      </w:r>
    </w:p>
    <w:p w14:paraId="5698069E" w14:textId="77777777" w:rsidR="009A6620" w:rsidRPr="001D3E49" w:rsidRDefault="009A6620" w:rsidP="009A6620">
      <w:pPr>
        <w:tabs>
          <w:tab w:val="left" w:pos="540"/>
        </w:tabs>
        <w:rPr>
          <w:b/>
          <w:bCs/>
          <w:lang w:val="bg-BG"/>
        </w:rPr>
      </w:pPr>
    </w:p>
    <w:p w14:paraId="2142CF2A" w14:textId="77777777" w:rsidR="009A6620" w:rsidRPr="001D3E49" w:rsidRDefault="009A6620" w:rsidP="009A6620">
      <w:pPr>
        <w:tabs>
          <w:tab w:val="left" w:pos="540"/>
        </w:tabs>
        <w:rPr>
          <w:b/>
          <w:bCs/>
          <w:lang w:val="bg-BG"/>
        </w:rPr>
      </w:pPr>
      <w:r w:rsidRPr="001D3E49">
        <w:rPr>
          <w:b/>
          <w:bCs/>
          <w:lang w:val="bg-BG"/>
        </w:rPr>
        <w:t>Шофиране и работа с машини</w:t>
      </w:r>
    </w:p>
    <w:p w14:paraId="1B12558D" w14:textId="77777777" w:rsidR="009A6620" w:rsidRPr="00780257" w:rsidRDefault="009A6620" w:rsidP="009A6620">
      <w:pPr>
        <w:tabs>
          <w:tab w:val="left" w:pos="540"/>
        </w:tabs>
        <w:rPr>
          <w:lang w:val="bg-BG"/>
        </w:rPr>
      </w:pPr>
      <w:r w:rsidRPr="00780257">
        <w:rPr>
          <w:lang w:val="bg-BG"/>
        </w:rPr>
        <w:t>Не е известно дали MabThera повлиява способността Ви за шофиране или работа с машини.</w:t>
      </w:r>
    </w:p>
    <w:p w14:paraId="2968CD27" w14:textId="77777777" w:rsidR="009A6620" w:rsidRDefault="009A6620" w:rsidP="009A6620">
      <w:pPr>
        <w:tabs>
          <w:tab w:val="left" w:pos="540"/>
        </w:tabs>
        <w:rPr>
          <w:lang w:val="bg-BG"/>
        </w:rPr>
      </w:pPr>
    </w:p>
    <w:p w14:paraId="34931D39" w14:textId="77777777" w:rsidR="00106BD5" w:rsidRDefault="00EC50E9" w:rsidP="009A6620">
      <w:pPr>
        <w:tabs>
          <w:tab w:val="left" w:pos="540"/>
        </w:tabs>
        <w:rPr>
          <w:b/>
          <w:lang w:val="bg-BG"/>
        </w:rPr>
      </w:pPr>
      <w:r w:rsidRPr="005E390E">
        <w:rPr>
          <w:b/>
          <w:szCs w:val="22"/>
        </w:rPr>
        <w:t>MabThera съдържа</w:t>
      </w:r>
      <w:r>
        <w:rPr>
          <w:szCs w:val="22"/>
        </w:rPr>
        <w:t xml:space="preserve"> </w:t>
      </w:r>
      <w:r>
        <w:rPr>
          <w:b/>
          <w:lang w:val="bg-BG"/>
        </w:rPr>
        <w:t>н</w:t>
      </w:r>
      <w:r w:rsidR="00106BD5" w:rsidRPr="00356DDA">
        <w:rPr>
          <w:b/>
          <w:lang w:val="bg-BG"/>
        </w:rPr>
        <w:t>атрий</w:t>
      </w:r>
    </w:p>
    <w:p w14:paraId="0AD4D533" w14:textId="77777777" w:rsidR="00106BD5" w:rsidRPr="005B1392" w:rsidRDefault="00CF5C91" w:rsidP="00106BD5">
      <w:pPr>
        <w:tabs>
          <w:tab w:val="left" w:pos="540"/>
        </w:tabs>
        <w:rPr>
          <w:lang w:val="bg-BG"/>
        </w:rPr>
      </w:pPr>
      <w:r>
        <w:rPr>
          <w:lang w:val="bg-BG"/>
        </w:rPr>
        <w:t>Това лекарство</w:t>
      </w:r>
      <w:r w:rsidR="00106BD5" w:rsidRPr="008974D8">
        <w:rPr>
          <w:lang w:val="bg-BG"/>
        </w:rPr>
        <w:t xml:space="preserve"> </w:t>
      </w:r>
      <w:r w:rsidR="00106BD5">
        <w:rPr>
          <w:lang w:val="bg-BG"/>
        </w:rPr>
        <w:t>съдържа натрий</w:t>
      </w:r>
      <w:r w:rsidR="007B6051">
        <w:rPr>
          <w:lang w:val="bg-BG"/>
        </w:rPr>
        <w:t xml:space="preserve"> (</w:t>
      </w:r>
      <w:r>
        <w:rPr>
          <w:lang w:val="bg-BG"/>
        </w:rPr>
        <w:t xml:space="preserve">23 </w:t>
      </w:r>
      <w:r>
        <w:t>mg</w:t>
      </w:r>
      <w:r w:rsidR="007B6051">
        <w:rPr>
          <w:lang w:val="bg-BG"/>
        </w:rPr>
        <w:t>)</w:t>
      </w:r>
      <w:r w:rsidR="00106BD5">
        <w:rPr>
          <w:lang w:val="bg-BG"/>
        </w:rPr>
        <w:t xml:space="preserve">, по-малко от 1 </w:t>
      </w:r>
      <w:r w:rsidR="00106BD5">
        <w:t>mmol</w:t>
      </w:r>
      <w:r w:rsidR="00106BD5" w:rsidRPr="008974D8">
        <w:rPr>
          <w:lang w:val="bg-BG"/>
        </w:rPr>
        <w:t xml:space="preserve"> </w:t>
      </w:r>
      <w:r w:rsidR="00106BD5">
        <w:rPr>
          <w:lang w:val="bg-BG"/>
        </w:rPr>
        <w:t>в</w:t>
      </w:r>
      <w:r>
        <w:rPr>
          <w:lang w:val="bg-BG"/>
        </w:rPr>
        <w:t>ъв флакон от</w:t>
      </w:r>
      <w:r>
        <w:t>11,</w:t>
      </w:r>
      <w:r w:rsidRPr="007F5EB4">
        <w:t>7</w:t>
      </w:r>
      <w:r>
        <w:t> </w:t>
      </w:r>
      <w:r w:rsidRPr="007F5EB4">
        <w:t>m</w:t>
      </w:r>
      <w:r>
        <w:t>l</w:t>
      </w:r>
      <w:r w:rsidR="00106BD5">
        <w:rPr>
          <w:lang w:val="bg-BG"/>
        </w:rPr>
        <w:t>, т.е. практически не съдържа натрий.</w:t>
      </w:r>
      <w:r w:rsidR="00106BD5" w:rsidRPr="008974D8">
        <w:rPr>
          <w:lang w:val="bg-BG"/>
        </w:rPr>
        <w:t xml:space="preserve"> </w:t>
      </w:r>
    </w:p>
    <w:p w14:paraId="2203AF90" w14:textId="77777777" w:rsidR="009A6620" w:rsidRDefault="009A6620" w:rsidP="009A6620">
      <w:pPr>
        <w:tabs>
          <w:tab w:val="left" w:pos="540"/>
        </w:tabs>
        <w:rPr>
          <w:lang w:val="bg-BG"/>
        </w:rPr>
      </w:pPr>
    </w:p>
    <w:p w14:paraId="0272FD56" w14:textId="77777777" w:rsidR="00106BD5" w:rsidRPr="00780257" w:rsidRDefault="00106BD5" w:rsidP="009A6620">
      <w:pPr>
        <w:tabs>
          <w:tab w:val="left" w:pos="540"/>
        </w:tabs>
        <w:rPr>
          <w:lang w:val="bg-BG"/>
        </w:rPr>
      </w:pPr>
    </w:p>
    <w:p w14:paraId="106D6D70" w14:textId="77777777" w:rsidR="009A6620" w:rsidRPr="00780257" w:rsidRDefault="009A6620" w:rsidP="009A6620">
      <w:pPr>
        <w:tabs>
          <w:tab w:val="left" w:pos="540"/>
        </w:tabs>
        <w:ind w:left="540" w:hanging="540"/>
        <w:rPr>
          <w:b/>
          <w:bCs/>
          <w:lang w:val="bg-BG"/>
        </w:rPr>
      </w:pPr>
      <w:r w:rsidRPr="00780257">
        <w:rPr>
          <w:b/>
          <w:bCs/>
          <w:lang w:val="bg-BG"/>
        </w:rPr>
        <w:t>3.</w:t>
      </w:r>
      <w:r w:rsidRPr="00780257">
        <w:rPr>
          <w:b/>
          <w:bCs/>
          <w:lang w:val="bg-BG"/>
        </w:rPr>
        <w:tab/>
      </w:r>
      <w:r w:rsidRPr="00780257">
        <w:rPr>
          <w:b/>
          <w:noProof/>
          <w:szCs w:val="24"/>
          <w:lang w:val="bg-BG"/>
        </w:rPr>
        <w:t xml:space="preserve">Как </w:t>
      </w:r>
      <w:r>
        <w:rPr>
          <w:b/>
          <w:noProof/>
          <w:szCs w:val="24"/>
          <w:lang w:val="bg-BG"/>
        </w:rPr>
        <w:t xml:space="preserve">се прилага </w:t>
      </w:r>
      <w:r w:rsidRPr="00780257">
        <w:rPr>
          <w:b/>
          <w:bCs/>
          <w:lang w:val="bg-BG"/>
        </w:rPr>
        <w:t>MabThera</w:t>
      </w:r>
    </w:p>
    <w:p w14:paraId="510C2713" w14:textId="77777777" w:rsidR="009A6620" w:rsidRPr="00780257" w:rsidRDefault="009A6620" w:rsidP="009A6620">
      <w:pPr>
        <w:tabs>
          <w:tab w:val="left" w:pos="540"/>
        </w:tabs>
        <w:rPr>
          <w:lang w:val="bg-BG"/>
        </w:rPr>
      </w:pPr>
    </w:p>
    <w:p w14:paraId="5A43D606" w14:textId="77777777" w:rsidR="009A6620" w:rsidRPr="001F1B6B" w:rsidRDefault="009A6620" w:rsidP="009A6620">
      <w:pPr>
        <w:tabs>
          <w:tab w:val="left" w:pos="540"/>
        </w:tabs>
        <w:rPr>
          <w:b/>
          <w:lang w:val="bg-BG"/>
        </w:rPr>
      </w:pPr>
      <w:r w:rsidRPr="001F1B6B">
        <w:rPr>
          <w:b/>
          <w:lang w:val="bg-BG"/>
        </w:rPr>
        <w:t>Как се прилага</w:t>
      </w:r>
    </w:p>
    <w:p w14:paraId="77768103" w14:textId="77777777" w:rsidR="009A6620" w:rsidRDefault="009A6620" w:rsidP="009A6620">
      <w:pPr>
        <w:tabs>
          <w:tab w:val="left" w:pos="540"/>
        </w:tabs>
        <w:rPr>
          <w:lang w:val="bg-BG"/>
        </w:rPr>
      </w:pPr>
      <w:r w:rsidRPr="00780257">
        <w:rPr>
          <w:lang w:val="bg-BG"/>
        </w:rPr>
        <w:t>MabThera</w:t>
      </w:r>
      <w:r>
        <w:rPr>
          <w:lang w:val="bg-BG"/>
        </w:rPr>
        <w:t xml:space="preserve"> ще Ви се прилага от лекар или медицинска сестра, които имат опит в използването на  това лечение. Те ще Ви наблюдават внимателно, докато Ви се прилага това лекарство. Това е в случай, че получите някакви нежелани реакции. </w:t>
      </w:r>
    </w:p>
    <w:p w14:paraId="18405251" w14:textId="77777777" w:rsidR="009A6620" w:rsidRDefault="009A6620" w:rsidP="009A6620">
      <w:pPr>
        <w:tabs>
          <w:tab w:val="left" w:pos="540"/>
        </w:tabs>
        <w:rPr>
          <w:lang w:val="bg-BG"/>
        </w:rPr>
      </w:pPr>
    </w:p>
    <w:p w14:paraId="76A2BB93" w14:textId="77777777" w:rsidR="009A6620" w:rsidRDefault="009A6620" w:rsidP="009A6620">
      <w:pPr>
        <w:tabs>
          <w:tab w:val="left" w:pos="540"/>
        </w:tabs>
        <w:rPr>
          <w:lang w:val="bg-BG"/>
        </w:rPr>
      </w:pPr>
      <w:r>
        <w:rPr>
          <w:bCs/>
          <w:lang w:val="bg-BG"/>
        </w:rPr>
        <w:t xml:space="preserve">В началото на лечението винаги ще Ви се приложи </w:t>
      </w:r>
      <w:r w:rsidRPr="001D3E49">
        <w:rPr>
          <w:lang w:val="bg-BG"/>
        </w:rPr>
        <w:t>MabThera</w:t>
      </w:r>
      <w:r>
        <w:rPr>
          <w:lang w:val="bg-BG"/>
        </w:rPr>
        <w:t xml:space="preserve"> като вливане (интравенозна инфузия).</w:t>
      </w:r>
      <w:r w:rsidR="002A4334">
        <w:rPr>
          <w:lang w:val="bg-BG"/>
        </w:rPr>
        <w:t xml:space="preserve"> </w:t>
      </w:r>
    </w:p>
    <w:p w14:paraId="5C02E18C" w14:textId="77777777" w:rsidR="009A6620" w:rsidRDefault="009A6620" w:rsidP="009A6620">
      <w:pPr>
        <w:tabs>
          <w:tab w:val="left" w:pos="540"/>
        </w:tabs>
        <w:rPr>
          <w:lang w:val="bg-BG"/>
        </w:rPr>
      </w:pPr>
    </w:p>
    <w:p w14:paraId="7593AE78" w14:textId="77777777" w:rsidR="009A6620" w:rsidRDefault="009A6620" w:rsidP="009A6620">
      <w:pPr>
        <w:rPr>
          <w:lang w:val="bg-BG"/>
        </w:rPr>
      </w:pPr>
      <w:r>
        <w:rPr>
          <w:lang w:val="bg-BG"/>
        </w:rPr>
        <w:t xml:space="preserve">След това ще Ви се приложи </w:t>
      </w:r>
      <w:r w:rsidRPr="001D3E49">
        <w:rPr>
          <w:lang w:val="bg-BG"/>
        </w:rPr>
        <w:t>MabThera</w:t>
      </w:r>
      <w:r>
        <w:rPr>
          <w:lang w:val="bg-BG"/>
        </w:rPr>
        <w:t xml:space="preserve"> като инжекция под кожата (подкожна инжекция) за около 5 минути. </w:t>
      </w:r>
      <w:r w:rsidR="00A17DA1" w:rsidRPr="008E0F2C">
        <w:rPr>
          <w:szCs w:val="22"/>
          <w:lang w:val="bg-BG"/>
        </w:rPr>
        <w:t>Върху</w:t>
      </w:r>
      <w:r w:rsidR="00A17DA1">
        <w:rPr>
          <w:szCs w:val="22"/>
          <w:lang w:val="bg-BG"/>
        </w:rPr>
        <w:t xml:space="preserve"> стъкления</w:t>
      </w:r>
      <w:r w:rsidR="00A17DA1" w:rsidRPr="008E0F2C">
        <w:rPr>
          <w:szCs w:val="22"/>
          <w:lang w:val="bg-BG"/>
        </w:rPr>
        <w:t xml:space="preserve"> флакон има отлепващ се стикер</w:t>
      </w:r>
      <w:r w:rsidR="00A17DA1">
        <w:rPr>
          <w:szCs w:val="22"/>
          <w:lang w:val="bg-BG"/>
        </w:rPr>
        <w:t xml:space="preserve">, който описва лекарствения продукт. Преди инжектиране Вашият лекар или медицинска сестра ще </w:t>
      </w:r>
      <w:r w:rsidR="0046201A">
        <w:rPr>
          <w:szCs w:val="22"/>
          <w:lang w:val="bg-BG"/>
        </w:rPr>
        <w:t>постави</w:t>
      </w:r>
      <w:r w:rsidR="00A17DA1">
        <w:rPr>
          <w:szCs w:val="22"/>
          <w:lang w:val="bg-BG"/>
        </w:rPr>
        <w:t xml:space="preserve"> стикера върху спринцовката.</w:t>
      </w:r>
    </w:p>
    <w:p w14:paraId="3D99200A" w14:textId="77777777" w:rsidR="009A6620" w:rsidRDefault="009A6620" w:rsidP="009A6620">
      <w:pPr>
        <w:rPr>
          <w:lang w:val="bg-BG"/>
        </w:rPr>
      </w:pPr>
    </w:p>
    <w:p w14:paraId="366EEF95" w14:textId="77777777" w:rsidR="009A6620" w:rsidRDefault="009A6620" w:rsidP="009A6620">
      <w:pPr>
        <w:rPr>
          <w:lang w:val="bg-BG"/>
        </w:rPr>
      </w:pPr>
      <w:r>
        <w:rPr>
          <w:lang w:val="bg-BG"/>
        </w:rPr>
        <w:t xml:space="preserve">Вашият лекар ще реши кога да започне инжекциите с </w:t>
      </w:r>
      <w:r w:rsidRPr="001D3E49">
        <w:rPr>
          <w:lang w:val="bg-BG"/>
        </w:rPr>
        <w:t>MabThera</w:t>
      </w:r>
      <w:r>
        <w:rPr>
          <w:lang w:val="bg-BG"/>
        </w:rPr>
        <w:t>.</w:t>
      </w:r>
    </w:p>
    <w:p w14:paraId="58E9F9B3" w14:textId="77777777" w:rsidR="009A6620" w:rsidRDefault="009A6620" w:rsidP="009A6620">
      <w:pPr>
        <w:tabs>
          <w:tab w:val="left" w:pos="540"/>
        </w:tabs>
        <w:rPr>
          <w:lang w:val="bg-BG"/>
        </w:rPr>
      </w:pPr>
    </w:p>
    <w:p w14:paraId="231D2850" w14:textId="77777777" w:rsidR="009A6620" w:rsidRDefault="009A6620" w:rsidP="009A6620">
      <w:pPr>
        <w:tabs>
          <w:tab w:val="left" w:pos="540"/>
        </w:tabs>
        <w:rPr>
          <w:lang w:val="bg-BG"/>
        </w:rPr>
      </w:pPr>
      <w:r>
        <w:rPr>
          <w:lang w:val="bg-BG"/>
        </w:rPr>
        <w:t>Когато се инжектира под кожата, лекарството се прилага в областта на корема, а не в други места на тялото и не в места на корема, където кожата е зачервена, насинена, болезнена, твърда или където има бенки или белези.</w:t>
      </w:r>
    </w:p>
    <w:p w14:paraId="30A04833" w14:textId="77777777" w:rsidR="009A6620" w:rsidRDefault="009A6620" w:rsidP="009A6620">
      <w:pPr>
        <w:tabs>
          <w:tab w:val="left" w:pos="540"/>
        </w:tabs>
        <w:rPr>
          <w:lang w:val="bg-BG"/>
        </w:rPr>
      </w:pPr>
    </w:p>
    <w:p w14:paraId="0FFE9CC7" w14:textId="77777777" w:rsidR="009A6620" w:rsidRPr="001F1B6B" w:rsidRDefault="009A6620" w:rsidP="009A6620">
      <w:pPr>
        <w:tabs>
          <w:tab w:val="left" w:pos="540"/>
        </w:tabs>
        <w:rPr>
          <w:b/>
          <w:lang w:val="bg-BG"/>
        </w:rPr>
      </w:pPr>
      <w:r w:rsidRPr="001F1B6B">
        <w:rPr>
          <w:b/>
          <w:lang w:val="bg-BG"/>
        </w:rPr>
        <w:t>Лекарства, давани преди всяко приложение на MabThera</w:t>
      </w:r>
    </w:p>
    <w:p w14:paraId="35D14660" w14:textId="77777777" w:rsidR="009A6620" w:rsidRDefault="009A6620" w:rsidP="009A6620">
      <w:pPr>
        <w:tabs>
          <w:tab w:val="left" w:pos="540"/>
        </w:tabs>
        <w:rPr>
          <w:lang w:val="bg-BG"/>
        </w:rPr>
      </w:pPr>
      <w:r>
        <w:rPr>
          <w:lang w:val="bg-BG"/>
        </w:rPr>
        <w:t xml:space="preserve">Преди да Ви се приложи </w:t>
      </w:r>
      <w:r w:rsidRPr="001D3E49">
        <w:rPr>
          <w:lang w:val="bg-BG"/>
        </w:rPr>
        <w:t>MabThera</w:t>
      </w:r>
      <w:r>
        <w:rPr>
          <w:lang w:val="bg-BG"/>
        </w:rPr>
        <w:t>, ще Ви се дадат други лекарства (премедикация) за предотвратяване или намаляване на възможни нежелани реакции.</w:t>
      </w:r>
    </w:p>
    <w:p w14:paraId="3885A0AD" w14:textId="77777777" w:rsidR="009A6620" w:rsidRDefault="009A6620" w:rsidP="009A6620">
      <w:pPr>
        <w:tabs>
          <w:tab w:val="left" w:pos="540"/>
        </w:tabs>
        <w:rPr>
          <w:lang w:val="bg-BG"/>
        </w:rPr>
      </w:pPr>
    </w:p>
    <w:p w14:paraId="7971D17B" w14:textId="77777777" w:rsidR="009A6620" w:rsidRPr="001F1B6B" w:rsidRDefault="009A6620" w:rsidP="009A6620">
      <w:pPr>
        <w:tabs>
          <w:tab w:val="left" w:pos="540"/>
        </w:tabs>
        <w:rPr>
          <w:b/>
          <w:lang w:val="bg-BG"/>
        </w:rPr>
      </w:pPr>
      <w:r>
        <w:rPr>
          <w:b/>
          <w:lang w:val="bg-BG"/>
        </w:rPr>
        <w:t xml:space="preserve">По колко </w:t>
      </w:r>
      <w:r w:rsidRPr="001F1B6B">
        <w:rPr>
          <w:b/>
          <w:lang w:val="bg-BG"/>
        </w:rPr>
        <w:t>и колко често ще получавате Вашето лечение</w:t>
      </w:r>
    </w:p>
    <w:p w14:paraId="1E7E4436" w14:textId="77777777" w:rsidR="009A6620" w:rsidRDefault="009A6620" w:rsidP="00DD4925">
      <w:pPr>
        <w:tabs>
          <w:tab w:val="left" w:pos="900"/>
        </w:tabs>
        <w:ind w:left="900" w:hanging="540"/>
        <w:rPr>
          <w:lang w:val="bg-BG"/>
        </w:rPr>
      </w:pPr>
      <w:r w:rsidRPr="001D3E49">
        <w:rPr>
          <w:noProof/>
        </w:rPr>
        <w:sym w:font="Symbol" w:char="F0B7"/>
      </w:r>
      <w:r w:rsidRPr="001D3E49">
        <w:rPr>
          <w:noProof/>
          <w:lang w:val="bg-BG"/>
        </w:rPr>
        <w:tab/>
      </w:r>
      <w:r w:rsidRPr="00780257">
        <w:rPr>
          <w:lang w:val="bg-BG"/>
        </w:rPr>
        <w:t>MabThera</w:t>
      </w:r>
      <w:r>
        <w:rPr>
          <w:lang w:val="bg-BG"/>
        </w:rPr>
        <w:t xml:space="preserve"> ще Ви се приложи в същия ден, в който получавате химиотерапията. Обикновено се прилага на всеки 3 седмици, до 8 пъти.</w:t>
      </w:r>
    </w:p>
    <w:p w14:paraId="6D0B8E13" w14:textId="77777777" w:rsidR="009A6620" w:rsidRPr="008A6F12" w:rsidRDefault="009A6620" w:rsidP="00DD4925">
      <w:pPr>
        <w:tabs>
          <w:tab w:val="left" w:pos="900"/>
        </w:tabs>
        <w:ind w:left="900" w:hanging="540"/>
        <w:rPr>
          <w:noProof/>
          <w:lang w:val="bg-BG"/>
        </w:rPr>
      </w:pPr>
      <w:r w:rsidRPr="001D3E49">
        <w:rPr>
          <w:noProof/>
        </w:rPr>
        <w:sym w:font="Symbol" w:char="F0B7"/>
      </w:r>
      <w:r w:rsidRPr="008A6F12">
        <w:rPr>
          <w:noProof/>
          <w:lang w:val="bg-BG"/>
        </w:rPr>
        <w:tab/>
        <w:t xml:space="preserve">Ако се повлиявате добре от лечението, </w:t>
      </w:r>
      <w:r w:rsidRPr="009E041E">
        <w:rPr>
          <w:noProof/>
        </w:rPr>
        <w:t>MabThera</w:t>
      </w:r>
      <w:r w:rsidRPr="008A6F12">
        <w:rPr>
          <w:noProof/>
          <w:lang w:val="bg-BG"/>
        </w:rPr>
        <w:t xml:space="preserve"> може да Ви се прилага като поддържащо лечение на всеки 2 или 3 месеца в продължение на 2 години.</w:t>
      </w:r>
    </w:p>
    <w:p w14:paraId="6F567386" w14:textId="77777777" w:rsidR="009A6620" w:rsidRPr="00FB0A8D" w:rsidRDefault="009A6620" w:rsidP="009A6620">
      <w:pPr>
        <w:tabs>
          <w:tab w:val="left" w:pos="540"/>
        </w:tabs>
        <w:ind w:left="540"/>
        <w:rPr>
          <w:lang w:val="bg-BG"/>
        </w:rPr>
      </w:pPr>
      <w:r>
        <w:rPr>
          <w:lang w:val="bg-BG"/>
        </w:rPr>
        <w:t>Вашият лекар може да промени схемата в зависимост от това как се повлиявате от лекарството.</w:t>
      </w:r>
    </w:p>
    <w:p w14:paraId="629AC900" w14:textId="77777777" w:rsidR="009A6620" w:rsidRPr="001D3E49" w:rsidRDefault="009A6620" w:rsidP="009A6620">
      <w:pPr>
        <w:tabs>
          <w:tab w:val="left" w:pos="540"/>
        </w:tabs>
        <w:rPr>
          <w:lang w:val="bg-BG"/>
        </w:rPr>
      </w:pPr>
    </w:p>
    <w:p w14:paraId="671DDF70" w14:textId="77777777" w:rsidR="009A6620" w:rsidRPr="001D3E49" w:rsidRDefault="009A6620" w:rsidP="009A6620">
      <w:pPr>
        <w:tabs>
          <w:tab w:val="left" w:pos="540"/>
        </w:tabs>
        <w:rPr>
          <w:lang w:val="bg-BG"/>
        </w:rPr>
      </w:pPr>
      <w:r w:rsidRPr="001D3E49">
        <w:rPr>
          <w:lang w:val="bg-BG"/>
        </w:rPr>
        <w:lastRenderedPageBreak/>
        <w:t>Ако имате някакви допълнителни въпроси, свързани с употребата на това лекарство, попитайте Вашия лекар, фармацевт или медицинска сестра.</w:t>
      </w:r>
    </w:p>
    <w:p w14:paraId="0011AEBF" w14:textId="77777777" w:rsidR="009A6620" w:rsidRPr="001D3E49" w:rsidRDefault="009A6620" w:rsidP="009A6620">
      <w:pPr>
        <w:tabs>
          <w:tab w:val="left" w:pos="540"/>
        </w:tabs>
        <w:rPr>
          <w:lang w:val="bg-BG"/>
        </w:rPr>
      </w:pPr>
    </w:p>
    <w:p w14:paraId="41698DCF" w14:textId="77777777" w:rsidR="009A6620" w:rsidRPr="001D3E49" w:rsidRDefault="009A6620" w:rsidP="009A6620">
      <w:pPr>
        <w:tabs>
          <w:tab w:val="left" w:pos="540"/>
        </w:tabs>
        <w:rPr>
          <w:lang w:val="bg-BG"/>
        </w:rPr>
      </w:pPr>
    </w:p>
    <w:p w14:paraId="09720F6D" w14:textId="77777777" w:rsidR="009A6620" w:rsidRPr="001D3E49" w:rsidRDefault="009A6620" w:rsidP="009A6620">
      <w:pPr>
        <w:keepNext/>
        <w:keepLines/>
        <w:tabs>
          <w:tab w:val="left" w:pos="540"/>
        </w:tabs>
        <w:ind w:left="540" w:hanging="540"/>
        <w:rPr>
          <w:b/>
          <w:bCs/>
          <w:caps/>
          <w:lang w:val="bg-BG"/>
        </w:rPr>
      </w:pPr>
      <w:r w:rsidRPr="001D3E49">
        <w:rPr>
          <w:b/>
          <w:bCs/>
          <w:caps/>
          <w:lang w:val="bg-BG"/>
        </w:rPr>
        <w:t>4.</w:t>
      </w:r>
      <w:r w:rsidRPr="001D3E49">
        <w:rPr>
          <w:b/>
          <w:bCs/>
          <w:caps/>
          <w:lang w:val="bg-BG"/>
        </w:rPr>
        <w:tab/>
      </w:r>
      <w:r w:rsidRPr="001D3E49">
        <w:rPr>
          <w:b/>
          <w:noProof/>
          <w:szCs w:val="24"/>
          <w:lang w:val="bg-BG"/>
        </w:rPr>
        <w:t>Възможни нежелани реакции</w:t>
      </w:r>
    </w:p>
    <w:p w14:paraId="77C685D0" w14:textId="77777777" w:rsidR="009A6620" w:rsidRPr="001D3E49" w:rsidRDefault="009A6620" w:rsidP="009A6620">
      <w:pPr>
        <w:keepNext/>
        <w:keepLines/>
        <w:tabs>
          <w:tab w:val="left" w:pos="540"/>
        </w:tabs>
        <w:rPr>
          <w:lang w:val="bg-BG"/>
        </w:rPr>
      </w:pPr>
    </w:p>
    <w:p w14:paraId="160865C4" w14:textId="77777777" w:rsidR="009A6620" w:rsidRDefault="009A6620" w:rsidP="009A6620">
      <w:pPr>
        <w:tabs>
          <w:tab w:val="left" w:pos="540"/>
        </w:tabs>
        <w:rPr>
          <w:noProof/>
          <w:lang w:val="bg-BG"/>
        </w:rPr>
      </w:pPr>
      <w:r w:rsidRPr="001D3E49">
        <w:rPr>
          <w:noProof/>
          <w:lang w:val="bg-BG"/>
        </w:rPr>
        <w:t xml:space="preserve">Както всички лекарства, това лекарство може да предизвика нежелани реакции, въпреки че не всеки ги получава. </w:t>
      </w:r>
    </w:p>
    <w:p w14:paraId="5B34C494" w14:textId="77777777" w:rsidR="009A6620" w:rsidRDefault="009A6620" w:rsidP="009A6620">
      <w:pPr>
        <w:tabs>
          <w:tab w:val="left" w:pos="540"/>
        </w:tabs>
        <w:rPr>
          <w:noProof/>
          <w:lang w:val="bg-BG"/>
        </w:rPr>
      </w:pPr>
    </w:p>
    <w:p w14:paraId="12663A55" w14:textId="77777777" w:rsidR="009A6620" w:rsidRPr="001D3E49" w:rsidRDefault="009A6620" w:rsidP="009A6620">
      <w:pPr>
        <w:tabs>
          <w:tab w:val="left" w:pos="540"/>
        </w:tabs>
        <w:rPr>
          <w:lang w:val="bg-BG"/>
        </w:rPr>
      </w:pPr>
      <w:r w:rsidRPr="001D3E49">
        <w:rPr>
          <w:lang w:val="bg-BG"/>
        </w:rPr>
        <w:t>Повечето нежелани реакции са леки до умерени, но някои може да са тежки и да изискват лечение. Рядко някои от тези реакции са били фатални.</w:t>
      </w:r>
    </w:p>
    <w:p w14:paraId="76D89D2D" w14:textId="77777777" w:rsidR="009A6620" w:rsidRPr="001D3E49" w:rsidRDefault="009A6620" w:rsidP="009A6620">
      <w:pPr>
        <w:tabs>
          <w:tab w:val="left" w:pos="540"/>
        </w:tabs>
        <w:rPr>
          <w:lang w:val="bg-BG"/>
        </w:rPr>
      </w:pPr>
    </w:p>
    <w:p w14:paraId="6F12C06E" w14:textId="77777777" w:rsidR="009A6620" w:rsidRPr="001D3E49" w:rsidRDefault="009A6620" w:rsidP="00F045E2">
      <w:pPr>
        <w:keepNext/>
        <w:tabs>
          <w:tab w:val="left" w:pos="540"/>
        </w:tabs>
        <w:rPr>
          <w:b/>
          <w:bCs/>
          <w:lang w:val="bg-BG"/>
        </w:rPr>
      </w:pPr>
      <w:r>
        <w:rPr>
          <w:b/>
          <w:bCs/>
          <w:lang w:val="bg-BG"/>
        </w:rPr>
        <w:t>Реакции на мястото, където се инжектира лекарството</w:t>
      </w:r>
    </w:p>
    <w:p w14:paraId="3D6D2A2E" w14:textId="77777777" w:rsidR="009A6620" w:rsidRDefault="009A6620" w:rsidP="009A6620">
      <w:pPr>
        <w:tabs>
          <w:tab w:val="left" w:pos="540"/>
        </w:tabs>
        <w:rPr>
          <w:lang w:val="bg-BG"/>
        </w:rPr>
      </w:pPr>
      <w:r>
        <w:rPr>
          <w:lang w:val="bg-BG"/>
        </w:rPr>
        <w:t xml:space="preserve">Много пациенти получават някои локални нежелани реакции на мястото, където се инжектира </w:t>
      </w:r>
      <w:r w:rsidRPr="00780257">
        <w:rPr>
          <w:lang w:val="bg-BG"/>
        </w:rPr>
        <w:t>MabThera</w:t>
      </w:r>
      <w:r>
        <w:rPr>
          <w:lang w:val="bg-BG"/>
        </w:rPr>
        <w:t>. Те включват: болка, оток, посиняване, кървене, зачервяване на кожата, сърбеж и обрив.</w:t>
      </w:r>
    </w:p>
    <w:p w14:paraId="1FF8080C" w14:textId="77777777" w:rsidR="009A6620" w:rsidRPr="001D3E49" w:rsidRDefault="009A6620" w:rsidP="009A6620">
      <w:pPr>
        <w:tabs>
          <w:tab w:val="left" w:pos="540"/>
        </w:tabs>
        <w:rPr>
          <w:lang w:val="bg-BG"/>
        </w:rPr>
      </w:pPr>
      <w:r>
        <w:rPr>
          <w:lang w:val="bg-BG"/>
        </w:rPr>
        <w:t>Вашият лекар може да реши да спре лечението Ви с</w:t>
      </w:r>
      <w:r w:rsidRPr="00F6060F">
        <w:rPr>
          <w:lang w:val="bg-BG"/>
        </w:rPr>
        <w:t xml:space="preserve"> </w:t>
      </w:r>
      <w:r w:rsidRPr="00780257">
        <w:rPr>
          <w:lang w:val="bg-BG"/>
        </w:rPr>
        <w:t>MabThera</w:t>
      </w:r>
      <w:r>
        <w:rPr>
          <w:lang w:val="bg-BG"/>
        </w:rPr>
        <w:t xml:space="preserve">, ако тези реакции са сериозни. </w:t>
      </w:r>
    </w:p>
    <w:p w14:paraId="095965F7" w14:textId="77777777" w:rsidR="009A6620" w:rsidRDefault="009A6620" w:rsidP="009A6620">
      <w:pPr>
        <w:tabs>
          <w:tab w:val="left" w:pos="540"/>
        </w:tabs>
        <w:rPr>
          <w:b/>
          <w:bCs/>
          <w:lang w:val="bg-BG"/>
        </w:rPr>
      </w:pPr>
    </w:p>
    <w:p w14:paraId="45A971A6" w14:textId="77777777" w:rsidR="009A6620" w:rsidRPr="001D3E49" w:rsidRDefault="009A6620" w:rsidP="009A6620">
      <w:pPr>
        <w:tabs>
          <w:tab w:val="left" w:pos="540"/>
        </w:tabs>
        <w:rPr>
          <w:b/>
          <w:bCs/>
          <w:lang w:val="bg-BG"/>
        </w:rPr>
      </w:pPr>
      <w:r w:rsidRPr="001D3E49">
        <w:rPr>
          <w:b/>
          <w:bCs/>
          <w:lang w:val="bg-BG"/>
        </w:rPr>
        <w:t>Инфекции</w:t>
      </w:r>
    </w:p>
    <w:p w14:paraId="1079BAA2" w14:textId="77777777" w:rsidR="009A6620" w:rsidRPr="001F1B6B" w:rsidRDefault="009A6620" w:rsidP="009A6620">
      <w:pPr>
        <w:tabs>
          <w:tab w:val="left" w:pos="540"/>
        </w:tabs>
        <w:rPr>
          <w:b/>
          <w:lang w:val="bg-BG"/>
        </w:rPr>
      </w:pPr>
      <w:r w:rsidRPr="00F6060F">
        <w:rPr>
          <w:b/>
          <w:bCs/>
          <w:lang w:val="bg-BG"/>
        </w:rPr>
        <w:t>Уведомете Вашия лекар незабавно</w:t>
      </w:r>
      <w:r w:rsidRPr="001F1B6B">
        <w:rPr>
          <w:b/>
          <w:lang w:val="bg-BG"/>
        </w:rPr>
        <w:t xml:space="preserve">, </w:t>
      </w:r>
      <w:r w:rsidRPr="00F6060F">
        <w:rPr>
          <w:b/>
          <w:bCs/>
          <w:lang w:val="bg-BG"/>
        </w:rPr>
        <w:t>ако</w:t>
      </w:r>
      <w:r w:rsidRPr="001F1B6B">
        <w:rPr>
          <w:b/>
          <w:lang w:val="bg-BG"/>
        </w:rPr>
        <w:t xml:space="preserve"> получите симптоми на инфекция, включително:</w:t>
      </w:r>
    </w:p>
    <w:p w14:paraId="28F99DB6" w14:textId="77777777" w:rsidR="009A6620" w:rsidRPr="001D3E49" w:rsidRDefault="009A6620" w:rsidP="009A6620">
      <w:pPr>
        <w:ind w:left="547" w:hanging="547"/>
        <w:rPr>
          <w:lang w:val="bg-BG"/>
        </w:rPr>
      </w:pPr>
      <w:r w:rsidRPr="001D3E49">
        <w:rPr>
          <w:noProof/>
        </w:rPr>
        <w:sym w:font="Symbol" w:char="F0B7"/>
      </w:r>
      <w:r w:rsidRPr="001D3E49">
        <w:rPr>
          <w:noProof/>
          <w:lang w:val="bg-BG"/>
        </w:rPr>
        <w:tab/>
      </w:r>
      <w:r w:rsidRPr="001D3E49">
        <w:rPr>
          <w:lang w:val="bg-BG"/>
        </w:rPr>
        <w:t xml:space="preserve">повишена температура, кашлица, болки в гърлото, пареща болка при уриниране или </w:t>
      </w:r>
      <w:r>
        <w:rPr>
          <w:lang w:val="bg-BG"/>
        </w:rPr>
        <w:t xml:space="preserve">усещане за </w:t>
      </w:r>
      <w:r w:rsidRPr="001D3E49">
        <w:rPr>
          <w:lang w:val="bg-BG"/>
        </w:rPr>
        <w:t>слабост</w:t>
      </w:r>
      <w:r w:rsidR="00051F05">
        <w:rPr>
          <w:lang w:val="bg-BG"/>
        </w:rPr>
        <w:t>,</w:t>
      </w:r>
      <w:r w:rsidRPr="001D3E49">
        <w:rPr>
          <w:lang w:val="bg-BG"/>
        </w:rPr>
        <w:t xml:space="preserve"> или общо неразположение</w:t>
      </w:r>
      <w:del w:id="514" w:author="Author">
        <w:r w:rsidR="00100AC1" w:rsidDel="00BD76DC">
          <w:rPr>
            <w:lang w:val="bg-BG"/>
          </w:rPr>
          <w:delText>,</w:delText>
        </w:r>
      </w:del>
      <w:r w:rsidRPr="001D3E49">
        <w:rPr>
          <w:lang w:val="bg-BG"/>
        </w:rPr>
        <w:t xml:space="preserve"> </w:t>
      </w:r>
    </w:p>
    <w:p w14:paraId="0B242630" w14:textId="77777777" w:rsidR="009A6620" w:rsidRPr="008664ED" w:rsidRDefault="009A6620" w:rsidP="009A6620">
      <w:pPr>
        <w:tabs>
          <w:tab w:val="left" w:pos="0"/>
          <w:tab w:val="left" w:pos="540"/>
        </w:tabs>
        <w:ind w:left="547" w:hanging="547"/>
        <w:rPr>
          <w:rPrChange w:id="515" w:author="Author">
            <w:rPr>
              <w:lang w:val="bg-BG"/>
            </w:rPr>
          </w:rPrChange>
        </w:rPr>
      </w:pPr>
      <w:r w:rsidRPr="001D3E49">
        <w:rPr>
          <w:noProof/>
        </w:rPr>
        <w:sym w:font="Symbol" w:char="F0B7"/>
      </w:r>
      <w:r w:rsidRPr="001D3E49">
        <w:rPr>
          <w:noProof/>
          <w:lang w:val="bg-BG"/>
        </w:rPr>
        <w:tab/>
      </w:r>
      <w:r w:rsidRPr="001D3E49">
        <w:rPr>
          <w:lang w:val="bg-BG"/>
        </w:rPr>
        <w:t>загуба на паметта, затруднено мислене, затруднение при ходене или загуба на зрението</w:t>
      </w:r>
      <w:r>
        <w:rPr>
          <w:lang w:val="bg-BG"/>
        </w:rPr>
        <w:t xml:space="preserve"> – те може да се дължат на много рядка, сериозна мозъчна инфекция с фатален изход (прогресивна мултифокална левкоенцефалопатия или ПМЛ)</w:t>
      </w:r>
      <w:del w:id="516" w:author="Author">
        <w:r w:rsidR="00100AC1" w:rsidDel="00BD76DC">
          <w:rPr>
            <w:lang w:val="bg-BG"/>
          </w:rPr>
          <w:delText>,</w:delText>
        </w:r>
      </w:del>
    </w:p>
    <w:p w14:paraId="04D9B577" w14:textId="77777777" w:rsidR="005D1C1C" w:rsidRDefault="005D1C1C" w:rsidP="005D1C1C">
      <w:pPr>
        <w:numPr>
          <w:ilvl w:val="0"/>
          <w:numId w:val="49"/>
        </w:numPr>
        <w:tabs>
          <w:tab w:val="left" w:pos="540"/>
        </w:tabs>
        <w:ind w:left="540" w:hanging="540"/>
        <w:rPr>
          <w:lang w:val="bg-BG"/>
        </w:rPr>
      </w:pPr>
      <w:r w:rsidRPr="00165904">
        <w:rPr>
          <w:lang w:val="bg-BG"/>
        </w:rPr>
        <w:t xml:space="preserve">повишена температура, главоболие и скованост на врата, </w:t>
      </w:r>
      <w:r w:rsidR="002D3ABD">
        <w:rPr>
          <w:lang w:val="bg-BG"/>
        </w:rPr>
        <w:t>нарушена координация</w:t>
      </w:r>
      <w:r w:rsidRPr="00165904">
        <w:rPr>
          <w:lang w:val="bg-BG"/>
        </w:rPr>
        <w:t xml:space="preserve"> (атаксия), </w:t>
      </w:r>
      <w:r>
        <w:rPr>
          <w:lang w:val="bg-BG"/>
        </w:rPr>
        <w:t>личностни промени</w:t>
      </w:r>
      <w:r w:rsidRPr="00165904">
        <w:rPr>
          <w:lang w:val="bg-BG"/>
        </w:rPr>
        <w:t xml:space="preserve">, халюцинации, променено съзнание, гърчове или кома - те може да се дължат на сериозна инфекция </w:t>
      </w:r>
      <w:r w:rsidR="002D3ABD">
        <w:rPr>
          <w:lang w:val="bg-BG"/>
        </w:rPr>
        <w:t xml:space="preserve">на </w:t>
      </w:r>
      <w:r w:rsidR="002D3ABD" w:rsidRPr="00165904">
        <w:rPr>
          <w:lang w:val="bg-BG"/>
        </w:rPr>
        <w:t>мозъ</w:t>
      </w:r>
      <w:r w:rsidR="002D3ABD">
        <w:rPr>
          <w:lang w:val="bg-BG"/>
        </w:rPr>
        <w:t>ка</w:t>
      </w:r>
      <w:r w:rsidR="002D3ABD" w:rsidRPr="00165904">
        <w:rPr>
          <w:lang w:val="bg-BG"/>
        </w:rPr>
        <w:t xml:space="preserve"> </w:t>
      </w:r>
      <w:r w:rsidRPr="00165904">
        <w:rPr>
          <w:lang w:val="bg-BG"/>
        </w:rPr>
        <w:t>(ентеровирусен м</w:t>
      </w:r>
      <w:r>
        <w:rPr>
          <w:lang w:val="bg-BG"/>
        </w:rPr>
        <w:t xml:space="preserve">енингоенцефалит), която може да </w:t>
      </w:r>
      <w:r w:rsidRPr="00165904">
        <w:rPr>
          <w:lang w:val="bg-BG"/>
        </w:rPr>
        <w:t>бъде фатална</w:t>
      </w:r>
      <w:r>
        <w:rPr>
          <w:lang w:val="bg-BG"/>
        </w:rPr>
        <w:t>.</w:t>
      </w:r>
    </w:p>
    <w:p w14:paraId="2F134849" w14:textId="77777777" w:rsidR="005D1C1C" w:rsidRPr="001D3E49" w:rsidRDefault="005D1C1C" w:rsidP="009A6620">
      <w:pPr>
        <w:tabs>
          <w:tab w:val="left" w:pos="0"/>
          <w:tab w:val="left" w:pos="540"/>
        </w:tabs>
        <w:ind w:left="547" w:hanging="547"/>
        <w:rPr>
          <w:lang w:val="bg-BG"/>
        </w:rPr>
      </w:pPr>
    </w:p>
    <w:p w14:paraId="11C8D8E3" w14:textId="77777777" w:rsidR="009A6620" w:rsidRDefault="009A6620" w:rsidP="009A6620">
      <w:pPr>
        <w:tabs>
          <w:tab w:val="left" w:pos="540"/>
        </w:tabs>
        <w:rPr>
          <w:lang w:val="bg-BG"/>
        </w:rPr>
      </w:pPr>
      <w:r>
        <w:rPr>
          <w:lang w:val="bg-BG"/>
        </w:rPr>
        <w:t xml:space="preserve">По време на лечението с </w:t>
      </w:r>
      <w:r w:rsidRPr="00780257">
        <w:rPr>
          <w:lang w:val="bg-BG"/>
        </w:rPr>
        <w:t>MabThera</w:t>
      </w:r>
      <w:r>
        <w:rPr>
          <w:lang w:val="bg-BG"/>
        </w:rPr>
        <w:t xml:space="preserve"> може да получавате инфекции по-лесно. Често те са простудни заболявания, но има случаи на пневмония или инфекции на пикочните пътища. Те са изброени по-долу в „Други нежелани реакции”.</w:t>
      </w:r>
    </w:p>
    <w:p w14:paraId="61353110" w14:textId="77777777" w:rsidR="009A6620" w:rsidRPr="001D3E49" w:rsidRDefault="009A6620" w:rsidP="009A6620">
      <w:pPr>
        <w:tabs>
          <w:tab w:val="left" w:pos="540"/>
        </w:tabs>
        <w:rPr>
          <w:lang w:val="bg-BG"/>
        </w:rPr>
      </w:pPr>
    </w:p>
    <w:p w14:paraId="50A82048" w14:textId="77777777" w:rsidR="009A6620" w:rsidRDefault="009A6620" w:rsidP="009A6620">
      <w:pPr>
        <w:tabs>
          <w:tab w:val="left" w:pos="540"/>
        </w:tabs>
        <w:rPr>
          <w:b/>
          <w:bCs/>
          <w:lang w:val="bg-BG"/>
        </w:rPr>
      </w:pPr>
      <w:r w:rsidRPr="001D3E49">
        <w:rPr>
          <w:b/>
          <w:bCs/>
          <w:lang w:val="bg-BG"/>
        </w:rPr>
        <w:t>Други</w:t>
      </w:r>
      <w:r>
        <w:rPr>
          <w:b/>
          <w:bCs/>
          <w:lang w:val="bg-BG"/>
        </w:rPr>
        <w:t xml:space="preserve"> нежелани</w:t>
      </w:r>
      <w:r w:rsidRPr="001D3E49">
        <w:rPr>
          <w:b/>
          <w:bCs/>
          <w:lang w:val="bg-BG"/>
        </w:rPr>
        <w:t xml:space="preserve"> реакции</w:t>
      </w:r>
      <w:r>
        <w:rPr>
          <w:b/>
          <w:bCs/>
          <w:lang w:val="bg-BG"/>
        </w:rPr>
        <w:t xml:space="preserve"> включват:</w:t>
      </w:r>
    </w:p>
    <w:p w14:paraId="5CEB5274" w14:textId="77777777" w:rsidR="009A6620" w:rsidRPr="001D3E49" w:rsidRDefault="009A6620" w:rsidP="009A6620">
      <w:pPr>
        <w:tabs>
          <w:tab w:val="left" w:pos="540"/>
        </w:tabs>
        <w:rPr>
          <w:b/>
          <w:bCs/>
          <w:lang w:val="bg-BG"/>
        </w:rPr>
      </w:pPr>
    </w:p>
    <w:p w14:paraId="4AC72659" w14:textId="77777777" w:rsidR="009A6620" w:rsidRPr="008E0D1C" w:rsidRDefault="009A6620" w:rsidP="009A6620">
      <w:pPr>
        <w:tabs>
          <w:tab w:val="left" w:pos="540"/>
        </w:tabs>
        <w:rPr>
          <w:lang w:val="bg-BG"/>
        </w:rPr>
      </w:pPr>
      <w:r w:rsidRPr="001F1B6B">
        <w:rPr>
          <w:b/>
          <w:lang w:val="bg-BG"/>
        </w:rPr>
        <w:t>Много чести</w:t>
      </w:r>
      <w:r>
        <w:rPr>
          <w:b/>
          <w:lang w:val="bg-BG"/>
        </w:rPr>
        <w:t xml:space="preserve"> нежелани реакции</w:t>
      </w:r>
      <w:r w:rsidRPr="009E041E">
        <w:rPr>
          <w:b/>
          <w:lang w:val="bg-BG"/>
        </w:rPr>
        <w:t xml:space="preserve"> (може да засегнат повече от 1 на 10 души):</w:t>
      </w:r>
    </w:p>
    <w:p w14:paraId="551707FC" w14:textId="77777777" w:rsidR="009A6620" w:rsidRPr="001D3E49" w:rsidRDefault="009A6620" w:rsidP="009A6620">
      <w:pPr>
        <w:ind w:left="540" w:hanging="540"/>
        <w:rPr>
          <w:lang w:val="bg-BG"/>
        </w:rPr>
      </w:pPr>
      <w:r w:rsidRPr="001D3E49">
        <w:rPr>
          <w:lang w:val="bg-BG"/>
        </w:rPr>
        <w:sym w:font="Symbol" w:char="F0B7"/>
      </w:r>
      <w:r w:rsidRPr="001D3E49">
        <w:rPr>
          <w:lang w:val="bg-BG"/>
        </w:rPr>
        <w:tab/>
      </w:r>
      <w:r>
        <w:rPr>
          <w:lang w:val="bg-BG"/>
        </w:rPr>
        <w:t xml:space="preserve">бактериални или вирусни инфекции, </w:t>
      </w:r>
      <w:r w:rsidRPr="001D3E49">
        <w:rPr>
          <w:lang w:val="bg-BG"/>
        </w:rPr>
        <w:t>бронхит</w:t>
      </w:r>
      <w:del w:id="517" w:author="Author">
        <w:r w:rsidR="00100AC1" w:rsidDel="00BD76DC">
          <w:rPr>
            <w:lang w:val="bg-BG"/>
          </w:rPr>
          <w:delText>,</w:delText>
        </w:r>
      </w:del>
    </w:p>
    <w:p w14:paraId="6F9A3EB6" w14:textId="77777777" w:rsidR="009A6620" w:rsidRPr="001D3E49" w:rsidRDefault="009A6620" w:rsidP="009A6620">
      <w:pPr>
        <w:ind w:left="540" w:hanging="540"/>
        <w:rPr>
          <w:lang w:val="bg-BG"/>
        </w:rPr>
      </w:pPr>
      <w:r w:rsidRPr="001D3E49">
        <w:rPr>
          <w:lang w:val="bg-BG"/>
        </w:rPr>
        <w:sym w:font="Symbol" w:char="F0B7"/>
      </w:r>
      <w:r w:rsidRPr="001D3E49">
        <w:rPr>
          <w:lang w:val="bg-BG"/>
        </w:rPr>
        <w:tab/>
        <w:t>нисък брой бели кръвни клетки със или без повишена температура</w:t>
      </w:r>
      <w:r w:rsidR="00051F05">
        <w:rPr>
          <w:lang w:val="bg-BG"/>
        </w:rPr>
        <w:t>,</w:t>
      </w:r>
      <w:r>
        <w:rPr>
          <w:lang w:val="bg-BG"/>
        </w:rPr>
        <w:t xml:space="preserve"> или</w:t>
      </w:r>
      <w:r w:rsidRPr="001D3E49">
        <w:rPr>
          <w:lang w:val="bg-BG"/>
        </w:rPr>
        <w:t xml:space="preserve"> нисък брой </w:t>
      </w:r>
      <w:r>
        <w:rPr>
          <w:lang w:val="bg-BG"/>
        </w:rPr>
        <w:t xml:space="preserve">кръвни клетки, наречени </w:t>
      </w:r>
      <w:r w:rsidRPr="001D3E49">
        <w:rPr>
          <w:lang w:val="bg-BG"/>
        </w:rPr>
        <w:t>тромбоцити</w:t>
      </w:r>
      <w:del w:id="518" w:author="Author">
        <w:r w:rsidR="00100AC1" w:rsidDel="00BD76DC">
          <w:rPr>
            <w:lang w:val="bg-BG"/>
          </w:rPr>
          <w:delText>,</w:delText>
        </w:r>
      </w:del>
      <w:r w:rsidRPr="001D3E49">
        <w:rPr>
          <w:lang w:val="bg-BG"/>
        </w:rPr>
        <w:t xml:space="preserve"> </w:t>
      </w:r>
    </w:p>
    <w:p w14:paraId="0B64C91A" w14:textId="77777777" w:rsidR="009A6620" w:rsidRPr="001D3E49" w:rsidRDefault="009A6620" w:rsidP="009A6620">
      <w:pPr>
        <w:ind w:left="540" w:hanging="540"/>
        <w:rPr>
          <w:lang w:val="bg-BG"/>
        </w:rPr>
      </w:pPr>
      <w:r w:rsidRPr="001D3E49">
        <w:rPr>
          <w:lang w:val="bg-BG"/>
        </w:rPr>
        <w:sym w:font="Symbol" w:char="F0B7"/>
      </w:r>
      <w:r w:rsidRPr="001D3E49">
        <w:rPr>
          <w:lang w:val="bg-BG"/>
        </w:rPr>
        <w:tab/>
        <w:t>гадене</w:t>
      </w:r>
      <w:del w:id="519" w:author="Author">
        <w:r w:rsidR="00100AC1" w:rsidDel="00BD76DC">
          <w:rPr>
            <w:lang w:val="bg-BG"/>
          </w:rPr>
          <w:delText>,</w:delText>
        </w:r>
      </w:del>
    </w:p>
    <w:p w14:paraId="34839D06" w14:textId="77777777" w:rsidR="009A6620" w:rsidRPr="001D3E49" w:rsidRDefault="009A6620" w:rsidP="009A6620">
      <w:pPr>
        <w:ind w:left="540" w:hanging="540"/>
        <w:rPr>
          <w:lang w:val="bg-BG"/>
        </w:rPr>
      </w:pPr>
      <w:r w:rsidRPr="001D3E49">
        <w:rPr>
          <w:lang w:val="bg-BG"/>
        </w:rPr>
        <w:sym w:font="Symbol" w:char="F0B7"/>
      </w:r>
      <w:r w:rsidRPr="001D3E49">
        <w:rPr>
          <w:lang w:val="bg-BG"/>
        </w:rPr>
        <w:tab/>
        <w:t>петна на оплешивяване по скалпа, студени тръпки, главоболие</w:t>
      </w:r>
      <w:del w:id="520" w:author="Author">
        <w:r w:rsidR="00100AC1" w:rsidDel="00BD76DC">
          <w:rPr>
            <w:lang w:val="bg-BG"/>
          </w:rPr>
          <w:delText>,</w:delText>
        </w:r>
      </w:del>
    </w:p>
    <w:p w14:paraId="382BB9F5" w14:textId="77777777" w:rsidR="009A6620" w:rsidRPr="001D3E49" w:rsidRDefault="009A6620" w:rsidP="009A6620">
      <w:pPr>
        <w:ind w:left="540" w:hanging="540"/>
        <w:rPr>
          <w:lang w:val="bg-BG"/>
        </w:rPr>
      </w:pPr>
      <w:r w:rsidRPr="001D3E49">
        <w:rPr>
          <w:lang w:val="bg-BG"/>
        </w:rPr>
        <w:sym w:font="Symbol" w:char="F0B7"/>
      </w:r>
      <w:r w:rsidRPr="001D3E49">
        <w:rPr>
          <w:lang w:val="bg-BG"/>
        </w:rPr>
        <w:tab/>
      </w:r>
      <w:r>
        <w:rPr>
          <w:lang w:val="bg-BG"/>
        </w:rPr>
        <w:t xml:space="preserve">намален имунитет – поради по-ниски нива в кръвта </w:t>
      </w:r>
      <w:r w:rsidRPr="001D3E49">
        <w:rPr>
          <w:lang w:val="bg-BG"/>
        </w:rPr>
        <w:t xml:space="preserve">на </w:t>
      </w:r>
      <w:r>
        <w:rPr>
          <w:lang w:val="bg-BG"/>
        </w:rPr>
        <w:t>антитела, наречени „</w:t>
      </w:r>
      <w:r w:rsidRPr="001D3E49">
        <w:rPr>
          <w:lang w:val="bg-BG"/>
        </w:rPr>
        <w:t>имуноглобулини</w:t>
      </w:r>
      <w:r>
        <w:rPr>
          <w:lang w:val="bg-BG"/>
        </w:rPr>
        <w:t>” (</w:t>
      </w:r>
      <w:r>
        <w:t>IgG</w:t>
      </w:r>
      <w:r>
        <w:rPr>
          <w:lang w:val="bg-BG"/>
        </w:rPr>
        <w:t>)</w:t>
      </w:r>
      <w:r w:rsidRPr="001D3E49">
        <w:rPr>
          <w:lang w:val="bg-BG"/>
        </w:rPr>
        <w:t xml:space="preserve">, които подпомагат защитата срещу инфекции. </w:t>
      </w:r>
    </w:p>
    <w:p w14:paraId="0089D07D" w14:textId="77777777" w:rsidR="009A6620" w:rsidRPr="001D3E49" w:rsidRDefault="009A6620" w:rsidP="009A6620">
      <w:pPr>
        <w:ind w:left="966" w:hanging="532"/>
        <w:rPr>
          <w:lang w:val="bg-BG"/>
        </w:rPr>
      </w:pPr>
    </w:p>
    <w:p w14:paraId="420FEEC7" w14:textId="77777777" w:rsidR="009A6620" w:rsidRPr="001D3E49" w:rsidRDefault="009A6620" w:rsidP="009A6620">
      <w:pPr>
        <w:rPr>
          <w:lang w:val="bg-BG"/>
        </w:rPr>
      </w:pPr>
      <w:r w:rsidRPr="001F1B6B">
        <w:rPr>
          <w:b/>
          <w:lang w:val="bg-BG"/>
        </w:rPr>
        <w:t>Чести</w:t>
      </w:r>
      <w:r>
        <w:rPr>
          <w:b/>
          <w:lang w:val="bg-BG"/>
        </w:rPr>
        <w:t xml:space="preserve"> нежелани реакции</w:t>
      </w:r>
      <w:r w:rsidRPr="00AD487B">
        <w:rPr>
          <w:b/>
          <w:lang w:val="bg-BG"/>
        </w:rPr>
        <w:t xml:space="preserve"> </w:t>
      </w:r>
      <w:r w:rsidRPr="009E041E">
        <w:rPr>
          <w:b/>
          <w:lang w:val="bg-BG"/>
        </w:rPr>
        <w:t>(може да засегнат до 1 на 10 души)</w:t>
      </w:r>
      <w:r>
        <w:rPr>
          <w:b/>
          <w:lang w:val="bg-BG"/>
        </w:rPr>
        <w:t>:</w:t>
      </w:r>
    </w:p>
    <w:p w14:paraId="784817F1" w14:textId="77777777" w:rsidR="009A6620" w:rsidRPr="001D3E49" w:rsidRDefault="009A6620" w:rsidP="009A6620">
      <w:pPr>
        <w:ind w:left="540" w:hanging="540"/>
        <w:rPr>
          <w:lang w:val="bg-BG"/>
        </w:rPr>
      </w:pPr>
      <w:r w:rsidRPr="001D3E49">
        <w:rPr>
          <w:lang w:val="bg-BG"/>
        </w:rPr>
        <w:sym w:font="Symbol" w:char="F0B7"/>
      </w:r>
      <w:r w:rsidRPr="001D3E49">
        <w:rPr>
          <w:lang w:val="bg-BG"/>
        </w:rPr>
        <w:tab/>
        <w:t xml:space="preserve">инфекции </w:t>
      </w:r>
      <w:r>
        <w:rPr>
          <w:lang w:val="bg-BG"/>
        </w:rPr>
        <w:t>на кръвта (</w:t>
      </w:r>
      <w:r w:rsidRPr="001D3E49">
        <w:rPr>
          <w:lang w:val="bg-BG"/>
        </w:rPr>
        <w:t>сепсис</w:t>
      </w:r>
      <w:r>
        <w:rPr>
          <w:lang w:val="bg-BG"/>
        </w:rPr>
        <w:t>),</w:t>
      </w:r>
      <w:r w:rsidRPr="001D3E49">
        <w:rPr>
          <w:lang w:val="bg-BG"/>
        </w:rPr>
        <w:t xml:space="preserve"> пневмония, херпес</w:t>
      </w:r>
      <w:r>
        <w:rPr>
          <w:lang w:val="bg-BG"/>
        </w:rPr>
        <w:t>, простуда</w:t>
      </w:r>
      <w:r w:rsidRPr="001D3E49">
        <w:rPr>
          <w:lang w:val="bg-BG"/>
        </w:rPr>
        <w:t>, възпаление на бронхите</w:t>
      </w:r>
      <w:r>
        <w:rPr>
          <w:lang w:val="bg-BG"/>
        </w:rPr>
        <w:t xml:space="preserve">, гъбични инфекции, </w:t>
      </w:r>
      <w:r w:rsidRPr="001D3E49">
        <w:rPr>
          <w:lang w:val="bg-BG"/>
        </w:rPr>
        <w:t>инфекции с неизвестен произход</w:t>
      </w:r>
      <w:r>
        <w:rPr>
          <w:lang w:val="bg-BG"/>
        </w:rPr>
        <w:t>, възпаление на синусите, хепатит В</w:t>
      </w:r>
      <w:del w:id="521" w:author="Author">
        <w:r w:rsidR="00100AC1" w:rsidDel="00BD76DC">
          <w:rPr>
            <w:lang w:val="bg-BG"/>
          </w:rPr>
          <w:delText>,</w:delText>
        </w:r>
      </w:del>
    </w:p>
    <w:p w14:paraId="00CB6114" w14:textId="77777777" w:rsidR="009A6620" w:rsidRPr="001D3E49" w:rsidRDefault="009A6620" w:rsidP="009A6620">
      <w:pPr>
        <w:ind w:left="540" w:hanging="540"/>
        <w:rPr>
          <w:lang w:val="bg-BG"/>
        </w:rPr>
      </w:pPr>
      <w:r w:rsidRPr="001D3E49">
        <w:rPr>
          <w:lang w:val="bg-BG"/>
        </w:rPr>
        <w:sym w:font="Symbol" w:char="F0B7"/>
      </w:r>
      <w:r w:rsidRPr="001D3E49">
        <w:rPr>
          <w:lang w:val="bg-BG"/>
        </w:rPr>
        <w:tab/>
        <w:t>нисък брой червени кръвни клетки</w:t>
      </w:r>
      <w:r>
        <w:rPr>
          <w:lang w:val="bg-BG"/>
        </w:rPr>
        <w:t xml:space="preserve"> (анемия)</w:t>
      </w:r>
      <w:r w:rsidRPr="001D3E49">
        <w:rPr>
          <w:lang w:val="bg-BG"/>
        </w:rPr>
        <w:t xml:space="preserve">, нисък брой </w:t>
      </w:r>
      <w:r>
        <w:rPr>
          <w:lang w:val="bg-BG"/>
        </w:rPr>
        <w:t>на всички кръвни клетки</w:t>
      </w:r>
      <w:del w:id="522" w:author="Author">
        <w:r w:rsidR="00100AC1" w:rsidDel="00BD76DC">
          <w:rPr>
            <w:lang w:val="bg-BG"/>
          </w:rPr>
          <w:delText>,</w:delText>
        </w:r>
      </w:del>
    </w:p>
    <w:p w14:paraId="1557FEBB" w14:textId="77777777" w:rsidR="009A6620" w:rsidRPr="001D3E49" w:rsidRDefault="009A6620" w:rsidP="009A6620">
      <w:pPr>
        <w:ind w:left="540" w:hanging="540"/>
        <w:rPr>
          <w:lang w:val="bg-BG"/>
        </w:rPr>
      </w:pPr>
      <w:r w:rsidRPr="001D3E49">
        <w:rPr>
          <w:lang w:val="bg-BG"/>
        </w:rPr>
        <w:sym w:font="Symbol" w:char="F0B7"/>
      </w:r>
      <w:r w:rsidRPr="001D3E49">
        <w:rPr>
          <w:lang w:val="bg-BG"/>
        </w:rPr>
        <w:tab/>
        <w:t>aлергични реакции (свръхчувствителност)</w:t>
      </w:r>
      <w:del w:id="523" w:author="Author">
        <w:r w:rsidR="00100AC1" w:rsidDel="00BD76DC">
          <w:rPr>
            <w:lang w:val="bg-BG"/>
          </w:rPr>
          <w:delText>,</w:delText>
        </w:r>
      </w:del>
    </w:p>
    <w:p w14:paraId="6BD403D4" w14:textId="77777777" w:rsidR="009A6620" w:rsidRPr="001D3E49" w:rsidRDefault="009A6620" w:rsidP="009A6620">
      <w:pPr>
        <w:ind w:left="540" w:hanging="540"/>
        <w:rPr>
          <w:lang w:val="bg-BG"/>
        </w:rPr>
      </w:pPr>
      <w:r w:rsidRPr="001D3E49">
        <w:rPr>
          <w:lang w:val="bg-BG"/>
        </w:rPr>
        <w:sym w:font="Symbol" w:char="F0B7"/>
      </w:r>
      <w:r w:rsidRPr="001D3E49">
        <w:rPr>
          <w:lang w:val="bg-BG"/>
        </w:rPr>
        <w:tab/>
        <w:t xml:space="preserve">високи нива на кръвна захар, загуба на тегло, </w:t>
      </w:r>
      <w:r>
        <w:rPr>
          <w:lang w:val="bg-BG"/>
        </w:rPr>
        <w:t xml:space="preserve">оток на </w:t>
      </w:r>
      <w:r w:rsidRPr="001D3E49">
        <w:rPr>
          <w:lang w:val="bg-BG"/>
        </w:rPr>
        <w:t xml:space="preserve">лицето и тялото, повишени нива в кръвта на ензима </w:t>
      </w:r>
      <w:r>
        <w:rPr>
          <w:lang w:val="bg-BG"/>
        </w:rPr>
        <w:t>„</w:t>
      </w:r>
      <w:r w:rsidRPr="001D3E49">
        <w:rPr>
          <w:lang w:val="bg-BG"/>
        </w:rPr>
        <w:t>LDH</w:t>
      </w:r>
      <w:r>
        <w:rPr>
          <w:lang w:val="bg-BG"/>
        </w:rPr>
        <w:t>”</w:t>
      </w:r>
      <w:r w:rsidRPr="001D3E49">
        <w:rPr>
          <w:lang w:val="bg-BG"/>
        </w:rPr>
        <w:t>, ниско ниво на калция в кръвта</w:t>
      </w:r>
      <w:del w:id="524" w:author="Author">
        <w:r w:rsidR="00100AC1" w:rsidDel="00BD76DC">
          <w:rPr>
            <w:lang w:val="bg-BG"/>
          </w:rPr>
          <w:delText>,</w:delText>
        </w:r>
        <w:r w:rsidRPr="001D3E49" w:rsidDel="00BD76DC">
          <w:rPr>
            <w:lang w:val="bg-BG"/>
          </w:rPr>
          <w:delText xml:space="preserve"> </w:delText>
        </w:r>
      </w:del>
    </w:p>
    <w:p w14:paraId="3FA3D4B0" w14:textId="77777777" w:rsidR="009A6620" w:rsidRDefault="009A6620" w:rsidP="009A6620">
      <w:pPr>
        <w:ind w:left="540" w:hanging="540"/>
        <w:rPr>
          <w:lang w:val="bg-BG"/>
        </w:rPr>
      </w:pPr>
      <w:r w:rsidRPr="001D3E49">
        <w:rPr>
          <w:lang w:val="bg-BG"/>
        </w:rPr>
        <w:sym w:font="Symbol" w:char="F0B7"/>
      </w:r>
      <w:r w:rsidRPr="001D3E49">
        <w:rPr>
          <w:lang w:val="bg-BG"/>
        </w:rPr>
        <w:tab/>
        <w:t xml:space="preserve">необичайни </w:t>
      </w:r>
      <w:r>
        <w:rPr>
          <w:lang w:val="bg-BG"/>
        </w:rPr>
        <w:t>усещания по кожата</w:t>
      </w:r>
      <w:r w:rsidRPr="001D3E49">
        <w:rPr>
          <w:lang w:val="bg-BG"/>
        </w:rPr>
        <w:t xml:space="preserve"> като изтръпване, мравучкане, бодежи, парене, тръпки, намалено усещане при допир</w:t>
      </w:r>
      <w:del w:id="525" w:author="Author">
        <w:r w:rsidR="00100AC1" w:rsidDel="00BD76DC">
          <w:rPr>
            <w:lang w:val="bg-BG"/>
          </w:rPr>
          <w:delText>,</w:delText>
        </w:r>
      </w:del>
    </w:p>
    <w:p w14:paraId="0B233F21" w14:textId="77777777" w:rsidR="009A6620" w:rsidRDefault="009A6620" w:rsidP="009A6620">
      <w:pPr>
        <w:ind w:left="540" w:hanging="540"/>
        <w:rPr>
          <w:lang w:val="bg-BG"/>
        </w:rPr>
      </w:pPr>
      <w:r w:rsidRPr="009E041E">
        <w:rPr>
          <w:lang w:val="bg-BG"/>
        </w:rPr>
        <w:sym w:font="Symbol" w:char="F0B7"/>
      </w:r>
      <w:r w:rsidRPr="001D3E49">
        <w:rPr>
          <w:lang w:val="bg-BG"/>
        </w:rPr>
        <w:tab/>
      </w:r>
      <w:r>
        <w:rPr>
          <w:lang w:val="bg-BG"/>
        </w:rPr>
        <w:t>ч</w:t>
      </w:r>
      <w:r w:rsidRPr="001D3E49">
        <w:rPr>
          <w:lang w:val="bg-BG"/>
        </w:rPr>
        <w:t xml:space="preserve">увство на безпокойство, </w:t>
      </w:r>
      <w:r>
        <w:rPr>
          <w:lang w:val="bg-BG"/>
        </w:rPr>
        <w:t xml:space="preserve">проблеми със </w:t>
      </w:r>
      <w:r w:rsidRPr="001D3E49">
        <w:rPr>
          <w:lang w:val="bg-BG"/>
        </w:rPr>
        <w:t>заспиване</w:t>
      </w:r>
      <w:r>
        <w:rPr>
          <w:lang w:val="bg-BG"/>
        </w:rPr>
        <w:t>то</w:t>
      </w:r>
      <w:del w:id="526" w:author="Author">
        <w:r w:rsidR="00100AC1" w:rsidDel="00BD76DC">
          <w:rPr>
            <w:lang w:val="bg-BG"/>
          </w:rPr>
          <w:delText>,</w:delText>
        </w:r>
      </w:del>
    </w:p>
    <w:p w14:paraId="62398AA3" w14:textId="77777777" w:rsidR="009A6620" w:rsidRDefault="009A6620" w:rsidP="009A6620">
      <w:pPr>
        <w:ind w:left="540" w:hanging="540"/>
        <w:rPr>
          <w:lang w:val="bg-BG"/>
        </w:rPr>
      </w:pPr>
      <w:r w:rsidRPr="009E041E">
        <w:rPr>
          <w:lang w:val="bg-BG"/>
        </w:rPr>
        <w:lastRenderedPageBreak/>
        <w:sym w:font="Symbol" w:char="F0B7"/>
      </w:r>
      <w:r w:rsidRPr="001D3E49">
        <w:rPr>
          <w:lang w:val="bg-BG"/>
        </w:rPr>
        <w:tab/>
        <w:t xml:space="preserve">зачервяване на лицето </w:t>
      </w:r>
      <w:r>
        <w:rPr>
          <w:lang w:val="bg-BG"/>
        </w:rPr>
        <w:t xml:space="preserve">и на други участъци от кожата </w:t>
      </w:r>
      <w:r w:rsidRPr="001D3E49">
        <w:rPr>
          <w:lang w:val="bg-BG"/>
        </w:rPr>
        <w:t>поради разширение на кръвоносните съдове</w:t>
      </w:r>
      <w:del w:id="527" w:author="Author">
        <w:r w:rsidR="00100AC1" w:rsidDel="00BD76DC">
          <w:rPr>
            <w:lang w:val="bg-BG"/>
          </w:rPr>
          <w:delText>,</w:delText>
        </w:r>
      </w:del>
    </w:p>
    <w:p w14:paraId="54886B27" w14:textId="77777777" w:rsidR="009A6620" w:rsidRPr="001D3E49" w:rsidRDefault="009A6620" w:rsidP="009A6620">
      <w:pPr>
        <w:ind w:left="540" w:hanging="540"/>
        <w:rPr>
          <w:lang w:val="bg-BG"/>
        </w:rPr>
      </w:pPr>
      <w:r w:rsidRPr="009E041E">
        <w:rPr>
          <w:lang w:val="bg-BG"/>
        </w:rPr>
        <w:sym w:font="Symbol" w:char="F0B7"/>
      </w:r>
      <w:r w:rsidRPr="001D3E49">
        <w:rPr>
          <w:lang w:val="bg-BG"/>
        </w:rPr>
        <w:tab/>
        <w:t>замайване</w:t>
      </w:r>
      <w:r>
        <w:rPr>
          <w:lang w:val="bg-BG"/>
        </w:rPr>
        <w:t xml:space="preserve"> или </w:t>
      </w:r>
      <w:r w:rsidRPr="001D3E49">
        <w:rPr>
          <w:lang w:val="bg-BG"/>
        </w:rPr>
        <w:t>тревожност</w:t>
      </w:r>
      <w:del w:id="528" w:author="Author">
        <w:r w:rsidR="00100AC1" w:rsidDel="00BD76DC">
          <w:rPr>
            <w:lang w:val="bg-BG"/>
          </w:rPr>
          <w:delText>,</w:delText>
        </w:r>
      </w:del>
    </w:p>
    <w:p w14:paraId="10838C24" w14:textId="77777777" w:rsidR="009A6620" w:rsidRPr="001D3E49" w:rsidRDefault="009A6620" w:rsidP="009A6620">
      <w:pPr>
        <w:ind w:left="540" w:hanging="540"/>
        <w:rPr>
          <w:lang w:val="bg-BG"/>
        </w:rPr>
      </w:pPr>
      <w:r w:rsidRPr="001D3E49">
        <w:rPr>
          <w:lang w:val="bg-BG"/>
        </w:rPr>
        <w:sym w:font="Symbol" w:char="F0B7"/>
      </w:r>
      <w:r w:rsidRPr="001D3E49">
        <w:rPr>
          <w:lang w:val="bg-BG"/>
        </w:rPr>
        <w:tab/>
        <w:t xml:space="preserve">повишено сълзоотделяне, </w:t>
      </w:r>
      <w:r>
        <w:rPr>
          <w:lang w:val="bg-BG"/>
        </w:rPr>
        <w:t>проблеми със слъзния канал</w:t>
      </w:r>
      <w:r w:rsidRPr="001D3E49">
        <w:rPr>
          <w:lang w:val="bg-BG"/>
        </w:rPr>
        <w:t>, възпаление на окото (конюнктивит)</w:t>
      </w:r>
      <w:del w:id="529" w:author="Author">
        <w:r w:rsidR="00100AC1" w:rsidDel="00BD76DC">
          <w:rPr>
            <w:lang w:val="bg-BG"/>
          </w:rPr>
          <w:delText>,</w:delText>
        </w:r>
      </w:del>
    </w:p>
    <w:p w14:paraId="21A3F3CF" w14:textId="77777777" w:rsidR="009A6620" w:rsidRPr="001D3E49" w:rsidRDefault="009A6620" w:rsidP="009A6620">
      <w:pPr>
        <w:ind w:left="540" w:hanging="540"/>
        <w:rPr>
          <w:lang w:val="bg-BG"/>
        </w:rPr>
      </w:pPr>
      <w:r w:rsidRPr="001D3E49">
        <w:rPr>
          <w:lang w:val="bg-BG"/>
        </w:rPr>
        <w:sym w:font="Symbol" w:char="F0B7"/>
      </w:r>
      <w:r w:rsidRPr="001D3E49">
        <w:rPr>
          <w:i/>
          <w:iCs/>
          <w:lang w:val="bg-BG"/>
        </w:rPr>
        <w:tab/>
      </w:r>
      <w:r w:rsidRPr="001D3E49">
        <w:rPr>
          <w:lang w:val="bg-BG"/>
        </w:rPr>
        <w:t>звънене в ушите, болка в ушите</w:t>
      </w:r>
      <w:del w:id="530" w:author="Author">
        <w:r w:rsidR="00100AC1" w:rsidDel="00BD76DC">
          <w:rPr>
            <w:lang w:val="bg-BG"/>
          </w:rPr>
          <w:delText>,</w:delText>
        </w:r>
      </w:del>
    </w:p>
    <w:p w14:paraId="29CCFE8D" w14:textId="77777777" w:rsidR="009A6620" w:rsidRPr="001D3E49" w:rsidRDefault="009A6620" w:rsidP="009A6620">
      <w:pPr>
        <w:ind w:left="540" w:hanging="540"/>
        <w:rPr>
          <w:lang w:val="bg-BG"/>
        </w:rPr>
      </w:pPr>
      <w:r w:rsidRPr="001D3E49">
        <w:rPr>
          <w:lang w:val="bg-BG"/>
        </w:rPr>
        <w:sym w:font="Symbol" w:char="F0B7"/>
      </w:r>
      <w:r w:rsidRPr="001D3E49">
        <w:rPr>
          <w:lang w:val="bg-BG"/>
        </w:rPr>
        <w:tab/>
        <w:t xml:space="preserve">сърдечни нарушения </w:t>
      </w:r>
      <w:r>
        <w:rPr>
          <w:lang w:val="bg-BG"/>
        </w:rPr>
        <w:t xml:space="preserve">- като </w:t>
      </w:r>
      <w:r w:rsidRPr="001D3E49">
        <w:rPr>
          <w:lang w:val="bg-BG"/>
        </w:rPr>
        <w:t xml:space="preserve">инфаркт, </w:t>
      </w:r>
      <w:r>
        <w:rPr>
          <w:lang w:val="bg-BG"/>
        </w:rPr>
        <w:t xml:space="preserve">неравномерен или </w:t>
      </w:r>
      <w:r w:rsidRPr="001D3E49">
        <w:rPr>
          <w:lang w:val="bg-BG"/>
        </w:rPr>
        <w:t>бърз сърдечен ритъм</w:t>
      </w:r>
      <w:del w:id="531" w:author="Author">
        <w:r w:rsidR="00100AC1" w:rsidDel="00BD76DC">
          <w:rPr>
            <w:lang w:val="bg-BG"/>
          </w:rPr>
          <w:delText>,</w:delText>
        </w:r>
      </w:del>
    </w:p>
    <w:p w14:paraId="384E4376" w14:textId="77777777" w:rsidR="009A6620" w:rsidRPr="001D3E49" w:rsidRDefault="009A6620" w:rsidP="009A6620">
      <w:pPr>
        <w:ind w:left="540" w:hanging="540"/>
        <w:rPr>
          <w:lang w:val="bg-BG"/>
        </w:rPr>
      </w:pPr>
      <w:r w:rsidRPr="001D3E49">
        <w:rPr>
          <w:lang w:val="bg-BG"/>
        </w:rPr>
        <w:sym w:font="Symbol" w:char="F0B7"/>
      </w:r>
      <w:r w:rsidRPr="001D3E49">
        <w:rPr>
          <w:lang w:val="bg-BG"/>
        </w:rPr>
        <w:tab/>
        <w:t>повишено или понижено кръвно налягане</w:t>
      </w:r>
      <w:r>
        <w:rPr>
          <w:lang w:val="bg-BG"/>
        </w:rPr>
        <w:t xml:space="preserve"> (ниско </w:t>
      </w:r>
      <w:r w:rsidRPr="001D3E49">
        <w:rPr>
          <w:lang w:val="bg-BG"/>
        </w:rPr>
        <w:t xml:space="preserve">кръвно налягане </w:t>
      </w:r>
      <w:r>
        <w:rPr>
          <w:lang w:val="bg-BG"/>
        </w:rPr>
        <w:t xml:space="preserve">особено </w:t>
      </w:r>
      <w:r w:rsidRPr="001D3E49">
        <w:rPr>
          <w:lang w:val="bg-BG"/>
        </w:rPr>
        <w:t>при изправяне</w:t>
      </w:r>
      <w:r>
        <w:rPr>
          <w:lang w:val="bg-BG"/>
        </w:rPr>
        <w:t>)</w:t>
      </w:r>
      <w:del w:id="532" w:author="Author">
        <w:r w:rsidR="00100AC1" w:rsidDel="00BD76DC">
          <w:rPr>
            <w:lang w:val="bg-BG"/>
          </w:rPr>
          <w:delText>,</w:delText>
        </w:r>
      </w:del>
    </w:p>
    <w:p w14:paraId="2D7ED059" w14:textId="77777777" w:rsidR="009A6620" w:rsidRPr="001D3E49" w:rsidRDefault="009A6620" w:rsidP="009A6620">
      <w:pPr>
        <w:ind w:left="540" w:hanging="540"/>
        <w:rPr>
          <w:lang w:val="bg-BG"/>
        </w:rPr>
      </w:pPr>
      <w:r w:rsidRPr="001D3E49">
        <w:rPr>
          <w:lang w:val="bg-BG"/>
        </w:rPr>
        <w:sym w:font="Symbol" w:char="F0B7"/>
      </w:r>
      <w:r w:rsidRPr="001D3E49">
        <w:rPr>
          <w:lang w:val="bg-BG"/>
        </w:rPr>
        <w:tab/>
      </w:r>
      <w:r>
        <w:rPr>
          <w:lang w:val="bg-BG"/>
        </w:rPr>
        <w:t xml:space="preserve">свиване на мускулите на дихателните пътища, което причинява затруднено дишане (бронхоспазъм), </w:t>
      </w:r>
      <w:r w:rsidRPr="001D3E49">
        <w:rPr>
          <w:lang w:val="bg-BG"/>
        </w:rPr>
        <w:t xml:space="preserve">възпаление, дразнене на белите дробове, гърлото или синусите, задух, </w:t>
      </w:r>
      <w:r>
        <w:rPr>
          <w:lang w:val="bg-BG"/>
        </w:rPr>
        <w:t>хрема</w:t>
      </w:r>
      <w:del w:id="533" w:author="Author">
        <w:r w:rsidR="00100AC1" w:rsidDel="00BD76DC">
          <w:rPr>
            <w:lang w:val="bg-BG"/>
          </w:rPr>
          <w:delText>,</w:delText>
        </w:r>
      </w:del>
    </w:p>
    <w:p w14:paraId="750BAEEF" w14:textId="77777777" w:rsidR="009A6620" w:rsidRDefault="009A6620" w:rsidP="009A6620">
      <w:pPr>
        <w:ind w:left="540" w:hanging="540"/>
        <w:rPr>
          <w:lang w:val="bg-BG"/>
        </w:rPr>
      </w:pPr>
      <w:r w:rsidRPr="001D3E49">
        <w:rPr>
          <w:lang w:val="bg-BG"/>
        </w:rPr>
        <w:sym w:font="Symbol" w:char="F0B7"/>
      </w:r>
      <w:r w:rsidRPr="001D3E49">
        <w:rPr>
          <w:lang w:val="bg-BG"/>
        </w:rPr>
        <w:tab/>
        <w:t>повръщане, диария, коремна болка, дразнене или разязвяване на гърлото и устата, затруднено преглъщане, запек, нарушено храносмилане</w:t>
      </w:r>
      <w:del w:id="534" w:author="Author">
        <w:r w:rsidR="00100AC1" w:rsidDel="00BD76DC">
          <w:rPr>
            <w:lang w:val="bg-BG"/>
          </w:rPr>
          <w:delText>,</w:delText>
        </w:r>
      </w:del>
    </w:p>
    <w:p w14:paraId="5C430766" w14:textId="77777777" w:rsidR="009A6620" w:rsidRPr="001D3E49" w:rsidRDefault="009A6620" w:rsidP="009A6620">
      <w:pPr>
        <w:ind w:left="540" w:hanging="540"/>
        <w:rPr>
          <w:lang w:val="bg-BG"/>
        </w:rPr>
      </w:pPr>
      <w:r w:rsidRPr="009E041E">
        <w:rPr>
          <w:lang w:val="bg-BG"/>
        </w:rPr>
        <w:sym w:font="Symbol" w:char="F0B7"/>
      </w:r>
      <w:r w:rsidRPr="001D3E49">
        <w:rPr>
          <w:lang w:val="bg-BG"/>
        </w:rPr>
        <w:tab/>
      </w:r>
      <w:r>
        <w:rPr>
          <w:lang w:val="bg-BG"/>
        </w:rPr>
        <w:t>н</w:t>
      </w:r>
      <w:r w:rsidRPr="001D3E49">
        <w:rPr>
          <w:lang w:val="bg-BG"/>
        </w:rPr>
        <w:t>арушения в храненето</w:t>
      </w:r>
      <w:r>
        <w:rPr>
          <w:lang w:val="bg-BG"/>
        </w:rPr>
        <w:t>,</w:t>
      </w:r>
      <w:r w:rsidRPr="001D3E49">
        <w:rPr>
          <w:lang w:val="bg-BG"/>
        </w:rPr>
        <w:t xml:space="preserve"> </w:t>
      </w:r>
      <w:r>
        <w:rPr>
          <w:lang w:val="bg-BG"/>
        </w:rPr>
        <w:t xml:space="preserve">недостатъчно приемане на </w:t>
      </w:r>
      <w:r w:rsidRPr="001D3E49">
        <w:rPr>
          <w:lang w:val="bg-BG"/>
        </w:rPr>
        <w:t>храна</w:t>
      </w:r>
      <w:r>
        <w:rPr>
          <w:lang w:val="bg-BG"/>
        </w:rPr>
        <w:t>, водещо до</w:t>
      </w:r>
      <w:r w:rsidRPr="001D3E49">
        <w:rPr>
          <w:lang w:val="bg-BG"/>
        </w:rPr>
        <w:t xml:space="preserve"> загуба на тегло</w:t>
      </w:r>
      <w:del w:id="535" w:author="Author">
        <w:r w:rsidR="00100AC1" w:rsidDel="00BD76DC">
          <w:rPr>
            <w:lang w:val="bg-BG"/>
          </w:rPr>
          <w:delText>,</w:delText>
        </w:r>
      </w:del>
    </w:p>
    <w:p w14:paraId="127FC892" w14:textId="77777777" w:rsidR="009A6620" w:rsidRPr="001D3E49" w:rsidRDefault="009A6620" w:rsidP="009A6620">
      <w:pPr>
        <w:tabs>
          <w:tab w:val="left" w:pos="540"/>
        </w:tabs>
        <w:ind w:left="540" w:hanging="540"/>
        <w:rPr>
          <w:lang w:val="bg-BG"/>
        </w:rPr>
      </w:pPr>
      <w:r w:rsidRPr="001D3E49">
        <w:rPr>
          <w:lang w:val="bg-BG"/>
        </w:rPr>
        <w:sym w:font="Symbol" w:char="F0B7"/>
      </w:r>
      <w:r w:rsidRPr="001D3E49">
        <w:rPr>
          <w:i/>
          <w:iCs/>
          <w:lang w:val="bg-BG"/>
        </w:rPr>
        <w:tab/>
      </w:r>
      <w:r>
        <w:rPr>
          <w:lang w:val="bg-BG"/>
        </w:rPr>
        <w:t xml:space="preserve">обрив, повишено </w:t>
      </w:r>
      <w:r w:rsidRPr="001D3E49">
        <w:rPr>
          <w:lang w:val="bg-BG"/>
        </w:rPr>
        <w:t>изпотяване, нощно изпотяване</w:t>
      </w:r>
      <w:del w:id="536" w:author="Author">
        <w:r w:rsidR="00100AC1" w:rsidDel="00BD76DC">
          <w:rPr>
            <w:lang w:val="bg-BG"/>
          </w:rPr>
          <w:delText>,</w:delText>
        </w:r>
      </w:del>
    </w:p>
    <w:p w14:paraId="4B3E4DD3" w14:textId="77777777" w:rsidR="009A6620" w:rsidRPr="001D3E49" w:rsidRDefault="009A6620" w:rsidP="009A6620">
      <w:pPr>
        <w:ind w:left="540" w:hanging="540"/>
        <w:rPr>
          <w:lang w:val="bg-BG"/>
        </w:rPr>
      </w:pPr>
      <w:r w:rsidRPr="001D3E49">
        <w:rPr>
          <w:lang w:val="bg-BG"/>
        </w:rPr>
        <w:sym w:font="Symbol" w:char="F0B7"/>
      </w:r>
      <w:r w:rsidRPr="001D3E49">
        <w:rPr>
          <w:lang w:val="bg-BG"/>
        </w:rPr>
        <w:tab/>
      </w:r>
      <w:r>
        <w:rPr>
          <w:lang w:val="bg-BG"/>
        </w:rPr>
        <w:t>проблеми с мускулите – като например стягане в мускулите</w:t>
      </w:r>
      <w:r w:rsidRPr="001D3E49">
        <w:rPr>
          <w:lang w:val="bg-BG"/>
        </w:rPr>
        <w:t xml:space="preserve">, ставна </w:t>
      </w:r>
      <w:r>
        <w:rPr>
          <w:lang w:val="bg-BG"/>
        </w:rPr>
        <w:t xml:space="preserve">или мускулна </w:t>
      </w:r>
      <w:r w:rsidRPr="001D3E49">
        <w:rPr>
          <w:lang w:val="bg-BG"/>
        </w:rPr>
        <w:t>болка, болка в гърба и в</w:t>
      </w:r>
      <w:r>
        <w:rPr>
          <w:lang w:val="bg-BG"/>
        </w:rPr>
        <w:t>ъв врата</w:t>
      </w:r>
      <w:del w:id="537" w:author="Author">
        <w:r w:rsidR="00100AC1" w:rsidDel="00BD76DC">
          <w:rPr>
            <w:lang w:val="bg-BG"/>
          </w:rPr>
          <w:delText>,</w:delText>
        </w:r>
      </w:del>
    </w:p>
    <w:p w14:paraId="303C67C1" w14:textId="77777777" w:rsidR="009A6620" w:rsidRDefault="009A6620" w:rsidP="009A6620">
      <w:pPr>
        <w:ind w:left="540" w:hanging="540"/>
        <w:rPr>
          <w:lang w:val="bg-BG"/>
        </w:rPr>
      </w:pPr>
      <w:r w:rsidRPr="001D3E49">
        <w:rPr>
          <w:lang w:val="bg-BG"/>
        </w:rPr>
        <w:sym w:font="Symbol" w:char="F0B7"/>
      </w:r>
      <w:r w:rsidRPr="001D3E49">
        <w:rPr>
          <w:lang w:val="bg-BG"/>
        </w:rPr>
        <w:tab/>
        <w:t>туморна болка</w:t>
      </w:r>
      <w:del w:id="538" w:author="Author">
        <w:r w:rsidR="00100AC1" w:rsidDel="00BD76DC">
          <w:rPr>
            <w:lang w:val="bg-BG"/>
          </w:rPr>
          <w:delText>,</w:delText>
        </w:r>
      </w:del>
    </w:p>
    <w:p w14:paraId="18651143" w14:textId="77777777" w:rsidR="009A6620" w:rsidRDefault="009A6620" w:rsidP="009A6620">
      <w:pPr>
        <w:ind w:left="540" w:hanging="540"/>
        <w:rPr>
          <w:lang w:val="bg-BG"/>
        </w:rPr>
      </w:pPr>
      <w:r w:rsidRPr="009E041E">
        <w:rPr>
          <w:lang w:val="bg-BG"/>
        </w:rPr>
        <w:sym w:font="Symbol" w:char="F0B7"/>
      </w:r>
      <w:r w:rsidRPr="001D3E49">
        <w:rPr>
          <w:lang w:val="bg-BG"/>
        </w:rPr>
        <w:tab/>
        <w:t xml:space="preserve">общ дискомфорт или безпокойство, умора, треперене, </w:t>
      </w:r>
      <w:r>
        <w:rPr>
          <w:lang w:val="bg-BG"/>
        </w:rPr>
        <w:t>симптоми на грип</w:t>
      </w:r>
      <w:del w:id="539" w:author="Author">
        <w:r w:rsidR="00100AC1" w:rsidDel="00BD76DC">
          <w:rPr>
            <w:lang w:val="bg-BG"/>
          </w:rPr>
          <w:delText>,</w:delText>
        </w:r>
      </w:del>
    </w:p>
    <w:p w14:paraId="7853E904" w14:textId="77777777" w:rsidR="009A6620" w:rsidRPr="001D3E49" w:rsidRDefault="009A6620" w:rsidP="009A6620">
      <w:pPr>
        <w:ind w:left="540" w:hanging="540"/>
        <w:rPr>
          <w:lang w:val="bg-BG"/>
        </w:rPr>
      </w:pPr>
      <w:r w:rsidRPr="009E041E">
        <w:rPr>
          <w:lang w:val="bg-BG"/>
        </w:rPr>
        <w:sym w:font="Symbol" w:char="F0B7"/>
      </w:r>
      <w:r w:rsidRPr="001D3E49">
        <w:rPr>
          <w:lang w:val="bg-BG"/>
        </w:rPr>
        <w:tab/>
        <w:t>мултиорганна дисфункция</w:t>
      </w:r>
      <w:r>
        <w:rPr>
          <w:lang w:val="bg-BG"/>
        </w:rPr>
        <w:t>.</w:t>
      </w:r>
    </w:p>
    <w:p w14:paraId="461F28B4" w14:textId="77777777" w:rsidR="009A6620" w:rsidRPr="001D3E49" w:rsidRDefault="009A6620" w:rsidP="009A6620">
      <w:pPr>
        <w:rPr>
          <w:lang w:val="bg-BG"/>
        </w:rPr>
      </w:pPr>
    </w:p>
    <w:p w14:paraId="34694ABF" w14:textId="77777777" w:rsidR="009A6620" w:rsidRPr="001D3E49" w:rsidRDefault="009A6620" w:rsidP="009A6620">
      <w:pPr>
        <w:rPr>
          <w:snapToGrid w:val="0"/>
          <w:lang w:val="bg-BG"/>
        </w:rPr>
      </w:pPr>
      <w:r w:rsidRPr="001F1B6B">
        <w:rPr>
          <w:b/>
          <w:lang w:val="bg-BG"/>
        </w:rPr>
        <w:t>Нечести</w:t>
      </w:r>
      <w:r>
        <w:rPr>
          <w:b/>
          <w:lang w:val="bg-BG"/>
        </w:rPr>
        <w:t xml:space="preserve"> нежелани реакции </w:t>
      </w:r>
      <w:r w:rsidRPr="00AD487B">
        <w:rPr>
          <w:b/>
          <w:lang w:val="bg-BG"/>
        </w:rPr>
        <w:t>(може да засегнат до 1 на 10</w:t>
      </w:r>
      <w:r>
        <w:rPr>
          <w:b/>
          <w:lang w:val="bg-BG"/>
        </w:rPr>
        <w:t>0</w:t>
      </w:r>
      <w:r w:rsidRPr="00AD487B">
        <w:rPr>
          <w:b/>
          <w:lang w:val="bg-BG"/>
        </w:rPr>
        <w:t> души)</w:t>
      </w:r>
      <w:r>
        <w:rPr>
          <w:b/>
          <w:lang w:val="bg-BG"/>
        </w:rPr>
        <w:t>:</w:t>
      </w:r>
    </w:p>
    <w:p w14:paraId="4665548F" w14:textId="77777777" w:rsidR="009A6620" w:rsidRPr="001D3E49" w:rsidRDefault="009A6620" w:rsidP="009A6620">
      <w:pPr>
        <w:ind w:left="540" w:hanging="540"/>
        <w:rPr>
          <w:snapToGrid w:val="0"/>
          <w:lang w:val="bg-BG"/>
        </w:rPr>
      </w:pPr>
      <w:r w:rsidRPr="001D3E49">
        <w:rPr>
          <w:lang w:val="bg-BG"/>
        </w:rPr>
        <w:sym w:font="Symbol" w:char="F0B7"/>
      </w:r>
      <w:r w:rsidRPr="001D3E49">
        <w:rPr>
          <w:lang w:val="bg-BG"/>
        </w:rPr>
        <w:tab/>
        <w:t xml:space="preserve">нарушено кръвосъсирване, намалено производство на </w:t>
      </w:r>
      <w:r>
        <w:rPr>
          <w:lang w:val="bg-BG"/>
        </w:rPr>
        <w:t xml:space="preserve">червени </w:t>
      </w:r>
      <w:r w:rsidRPr="001D3E49">
        <w:rPr>
          <w:lang w:val="bg-BG"/>
        </w:rPr>
        <w:t>кръвни клетки</w:t>
      </w:r>
      <w:r>
        <w:rPr>
          <w:lang w:val="bg-BG"/>
        </w:rPr>
        <w:t xml:space="preserve"> и повишено разграждане на червените кръвни клетки (апластична хемолитична анемия)</w:t>
      </w:r>
      <w:r w:rsidRPr="001D3E49">
        <w:rPr>
          <w:lang w:val="bg-BG"/>
        </w:rPr>
        <w:t>, подути</w:t>
      </w:r>
      <w:r>
        <w:rPr>
          <w:lang w:val="bg-BG"/>
        </w:rPr>
        <w:t xml:space="preserve"> или </w:t>
      </w:r>
      <w:r w:rsidRPr="001D3E49">
        <w:rPr>
          <w:lang w:val="bg-BG"/>
        </w:rPr>
        <w:t>увеличени лимфни възли</w:t>
      </w:r>
      <w:del w:id="540" w:author="Author">
        <w:r w:rsidR="00100AC1" w:rsidDel="00BD76DC">
          <w:rPr>
            <w:lang w:val="bg-BG"/>
          </w:rPr>
          <w:delText>,</w:delText>
        </w:r>
      </w:del>
    </w:p>
    <w:p w14:paraId="3869BD41" w14:textId="77777777" w:rsidR="009A6620" w:rsidRPr="00780257" w:rsidRDefault="009A6620" w:rsidP="009A6620">
      <w:pPr>
        <w:ind w:left="540" w:hanging="540"/>
        <w:rPr>
          <w:snapToGrid w:val="0"/>
          <w:lang w:val="bg-BG"/>
        </w:rPr>
      </w:pPr>
      <w:r w:rsidRPr="001D3E49">
        <w:rPr>
          <w:lang w:val="bg-BG"/>
        </w:rPr>
        <w:sym w:font="Symbol" w:char="F0B7"/>
      </w:r>
      <w:r w:rsidRPr="001D3E49">
        <w:rPr>
          <w:lang w:val="bg-BG"/>
        </w:rPr>
        <w:tab/>
        <w:t>понижено настроение и загуба на интерес или удоволствие от обичайните дейности, нервност</w:t>
      </w:r>
      <w:del w:id="541" w:author="Author">
        <w:r w:rsidR="00100AC1" w:rsidDel="00BD76DC">
          <w:rPr>
            <w:lang w:val="bg-BG"/>
          </w:rPr>
          <w:delText>,</w:delText>
        </w:r>
      </w:del>
    </w:p>
    <w:p w14:paraId="4B8E2F25" w14:textId="77777777" w:rsidR="009A6620" w:rsidRPr="00780257" w:rsidRDefault="009A6620" w:rsidP="009A6620">
      <w:pPr>
        <w:ind w:left="540" w:hanging="540"/>
        <w:rPr>
          <w:snapToGrid w:val="0"/>
          <w:lang w:val="bg-BG"/>
        </w:rPr>
      </w:pPr>
      <w:r w:rsidRPr="00780257">
        <w:rPr>
          <w:lang w:val="bg-BG"/>
        </w:rPr>
        <w:sym w:font="Symbol" w:char="F0B7"/>
      </w:r>
      <w:r w:rsidRPr="00780257">
        <w:rPr>
          <w:lang w:val="bg-BG"/>
        </w:rPr>
        <w:tab/>
      </w:r>
      <w:r>
        <w:rPr>
          <w:lang w:val="bg-BG"/>
        </w:rPr>
        <w:t xml:space="preserve">проблеми с вкуса – като например </w:t>
      </w:r>
      <w:r w:rsidRPr="00780257">
        <w:rPr>
          <w:lang w:val="bg-BG"/>
        </w:rPr>
        <w:t>промяна на вкуса</w:t>
      </w:r>
      <w:del w:id="542" w:author="Author">
        <w:r w:rsidR="00100AC1" w:rsidDel="00BD76DC">
          <w:rPr>
            <w:lang w:val="bg-BG"/>
          </w:rPr>
          <w:delText>,</w:delText>
        </w:r>
      </w:del>
    </w:p>
    <w:p w14:paraId="28B371B0" w14:textId="77777777" w:rsidR="009A6620" w:rsidRDefault="009A6620" w:rsidP="009A6620">
      <w:pPr>
        <w:ind w:left="540" w:hanging="540"/>
        <w:rPr>
          <w:lang w:val="bg-BG"/>
        </w:rPr>
      </w:pPr>
      <w:r w:rsidRPr="00780257">
        <w:rPr>
          <w:lang w:val="bg-BG"/>
        </w:rPr>
        <w:sym w:font="Symbol" w:char="F0B7"/>
      </w:r>
      <w:r w:rsidRPr="00780257">
        <w:rPr>
          <w:lang w:val="bg-BG"/>
        </w:rPr>
        <w:tab/>
        <w:t xml:space="preserve">сърдечни </w:t>
      </w:r>
      <w:r>
        <w:rPr>
          <w:lang w:val="bg-BG"/>
        </w:rPr>
        <w:t>проблеми - като например намалена сърдечна честота или гръдна болка (стенокардия)</w:t>
      </w:r>
      <w:del w:id="543" w:author="Author">
        <w:r w:rsidR="00100AC1" w:rsidDel="00BD76DC">
          <w:rPr>
            <w:lang w:val="bg-BG"/>
          </w:rPr>
          <w:delText>,</w:delText>
        </w:r>
      </w:del>
    </w:p>
    <w:p w14:paraId="071D3F36" w14:textId="77777777" w:rsidR="009A6620" w:rsidRPr="00780257" w:rsidRDefault="009A6620" w:rsidP="009A6620">
      <w:pPr>
        <w:ind w:left="540" w:hanging="540"/>
        <w:rPr>
          <w:lang w:val="bg-BG"/>
        </w:rPr>
      </w:pPr>
      <w:r w:rsidRPr="009E041E">
        <w:rPr>
          <w:lang w:val="bg-BG"/>
        </w:rPr>
        <w:sym w:font="Symbol" w:char="F0B7"/>
      </w:r>
      <w:r w:rsidRPr="001D3E49">
        <w:rPr>
          <w:lang w:val="bg-BG"/>
        </w:rPr>
        <w:tab/>
      </w:r>
      <w:r w:rsidRPr="00780257">
        <w:rPr>
          <w:lang w:val="bg-BG"/>
        </w:rPr>
        <w:t xml:space="preserve">астма, </w:t>
      </w:r>
      <w:r>
        <w:rPr>
          <w:lang w:val="bg-BG"/>
        </w:rPr>
        <w:t>намален приток на кислород до органите</w:t>
      </w:r>
      <w:del w:id="544" w:author="Author">
        <w:r w:rsidR="00100AC1" w:rsidDel="00BD76DC">
          <w:rPr>
            <w:lang w:val="bg-BG"/>
          </w:rPr>
          <w:delText>,</w:delText>
        </w:r>
      </w:del>
    </w:p>
    <w:p w14:paraId="080EBF08" w14:textId="77777777" w:rsidR="009A6620" w:rsidRPr="00780257" w:rsidRDefault="009A6620" w:rsidP="009A6620">
      <w:pPr>
        <w:ind w:left="540" w:hanging="540"/>
        <w:rPr>
          <w:snapToGrid w:val="0"/>
          <w:lang w:val="bg-BG"/>
        </w:rPr>
      </w:pPr>
      <w:r w:rsidRPr="00780257">
        <w:rPr>
          <w:lang w:val="bg-BG"/>
        </w:rPr>
        <w:sym w:font="Symbol" w:char="F0B7"/>
      </w:r>
      <w:r w:rsidRPr="00780257">
        <w:rPr>
          <w:lang w:val="bg-BG"/>
        </w:rPr>
        <w:tab/>
      </w:r>
      <w:r>
        <w:rPr>
          <w:lang w:val="bg-BG"/>
        </w:rPr>
        <w:t>подуване на стомаха.</w:t>
      </w:r>
    </w:p>
    <w:p w14:paraId="38C3432A" w14:textId="77777777" w:rsidR="009A6620" w:rsidRPr="00780257" w:rsidRDefault="009A6620" w:rsidP="009A6620">
      <w:pPr>
        <w:rPr>
          <w:lang w:val="bg-BG"/>
        </w:rPr>
      </w:pPr>
    </w:p>
    <w:p w14:paraId="35F47102" w14:textId="77777777" w:rsidR="009A6620" w:rsidRPr="00780257" w:rsidRDefault="009A6620" w:rsidP="009A6620">
      <w:pPr>
        <w:widowControl w:val="0"/>
        <w:autoSpaceDE w:val="0"/>
        <w:autoSpaceDN w:val="0"/>
        <w:adjustRightInd w:val="0"/>
        <w:rPr>
          <w:szCs w:val="22"/>
          <w:lang w:val="bg-BG"/>
        </w:rPr>
      </w:pPr>
      <w:r w:rsidRPr="001F1B6B">
        <w:rPr>
          <w:b/>
          <w:szCs w:val="22"/>
          <w:lang w:val="bg-BG"/>
        </w:rPr>
        <w:t>Много редки</w:t>
      </w:r>
      <w:r>
        <w:rPr>
          <w:b/>
          <w:szCs w:val="22"/>
          <w:lang w:val="bg-BG"/>
        </w:rPr>
        <w:t xml:space="preserve"> нежелани реакции</w:t>
      </w:r>
      <w:r w:rsidRPr="0096493E">
        <w:rPr>
          <w:b/>
          <w:szCs w:val="22"/>
          <w:lang w:val="bg-BG"/>
        </w:rPr>
        <w:t xml:space="preserve"> </w:t>
      </w:r>
      <w:r w:rsidRPr="009E041E">
        <w:rPr>
          <w:b/>
          <w:szCs w:val="22"/>
          <w:lang w:val="bg-BG"/>
        </w:rPr>
        <w:t>(може да засегнат до 1 на 10 000 души):</w:t>
      </w:r>
    </w:p>
    <w:p w14:paraId="7DA02FE4" w14:textId="77777777" w:rsidR="009A6620" w:rsidRPr="00780257" w:rsidRDefault="009A6620" w:rsidP="009A6620">
      <w:pPr>
        <w:widowControl w:val="0"/>
        <w:tabs>
          <w:tab w:val="left" w:pos="540"/>
        </w:tabs>
        <w:autoSpaceDE w:val="0"/>
        <w:autoSpaceDN w:val="0"/>
        <w:adjustRightInd w:val="0"/>
        <w:ind w:left="540" w:hanging="540"/>
        <w:rPr>
          <w:szCs w:val="22"/>
          <w:lang w:val="bg-BG"/>
        </w:rPr>
      </w:pPr>
      <w:r w:rsidRPr="00780257">
        <w:rPr>
          <w:szCs w:val="22"/>
        </w:rPr>
        <w:sym w:font="Symbol" w:char="F0B7"/>
      </w:r>
      <w:r w:rsidRPr="00780257">
        <w:rPr>
          <w:szCs w:val="22"/>
          <w:lang w:val="bg-BG"/>
        </w:rPr>
        <w:tab/>
        <w:t xml:space="preserve">временно повишение на </w:t>
      </w:r>
      <w:r>
        <w:rPr>
          <w:szCs w:val="22"/>
          <w:lang w:val="bg-BG"/>
        </w:rPr>
        <w:t xml:space="preserve">количеството на някои видове </w:t>
      </w:r>
      <w:r>
        <w:rPr>
          <w:lang w:val="bg-BG"/>
        </w:rPr>
        <w:t xml:space="preserve">антитела в кръвта (наречени </w:t>
      </w:r>
      <w:r w:rsidRPr="001D3E49">
        <w:rPr>
          <w:lang w:val="bg-BG"/>
        </w:rPr>
        <w:t>имуноглобулини</w:t>
      </w:r>
      <w:r>
        <w:rPr>
          <w:lang w:val="bg-BG"/>
        </w:rPr>
        <w:t xml:space="preserve"> – </w:t>
      </w:r>
      <w:r>
        <w:t>IgM</w:t>
      </w:r>
      <w:r>
        <w:rPr>
          <w:lang w:val="bg-BG"/>
        </w:rPr>
        <w:t>)</w:t>
      </w:r>
      <w:r w:rsidRPr="001D3E49">
        <w:rPr>
          <w:lang w:val="bg-BG"/>
        </w:rPr>
        <w:t xml:space="preserve">, </w:t>
      </w:r>
      <w:r w:rsidRPr="00780257">
        <w:rPr>
          <w:szCs w:val="22"/>
          <w:lang w:val="bg-BG"/>
        </w:rPr>
        <w:t>химични нарушения на кръвта, причинени от разпадане на загиващите ракови клетки</w:t>
      </w:r>
      <w:del w:id="545" w:author="Author">
        <w:r w:rsidR="00100AC1" w:rsidDel="00BD76DC">
          <w:rPr>
            <w:szCs w:val="22"/>
            <w:lang w:val="bg-BG"/>
          </w:rPr>
          <w:delText>,</w:delText>
        </w:r>
      </w:del>
    </w:p>
    <w:p w14:paraId="055A39B0" w14:textId="77777777" w:rsidR="009A6620" w:rsidRPr="00780257" w:rsidRDefault="009A6620" w:rsidP="009A6620">
      <w:pPr>
        <w:widowControl w:val="0"/>
        <w:tabs>
          <w:tab w:val="left" w:pos="540"/>
        </w:tabs>
        <w:autoSpaceDE w:val="0"/>
        <w:autoSpaceDN w:val="0"/>
        <w:adjustRightInd w:val="0"/>
        <w:ind w:left="900" w:hanging="900"/>
        <w:rPr>
          <w:szCs w:val="22"/>
          <w:lang w:val="bg-BG"/>
        </w:rPr>
      </w:pPr>
      <w:r w:rsidRPr="00780257">
        <w:rPr>
          <w:szCs w:val="22"/>
        </w:rPr>
        <w:sym w:font="Symbol" w:char="F0B7"/>
      </w:r>
      <w:r w:rsidRPr="00780257">
        <w:rPr>
          <w:szCs w:val="22"/>
          <w:lang w:val="bg-BG"/>
        </w:rPr>
        <w:tab/>
        <w:t>увреждане на нервите на ръцете и краката, парализа на лицето</w:t>
      </w:r>
      <w:del w:id="546" w:author="Author">
        <w:r w:rsidR="00100AC1" w:rsidDel="00BD76DC">
          <w:rPr>
            <w:szCs w:val="22"/>
            <w:lang w:val="bg-BG"/>
          </w:rPr>
          <w:delText>,</w:delText>
        </w:r>
      </w:del>
      <w:r w:rsidRPr="00780257">
        <w:rPr>
          <w:szCs w:val="22"/>
          <w:lang w:val="bg-BG"/>
        </w:rPr>
        <w:t xml:space="preserve"> </w:t>
      </w:r>
    </w:p>
    <w:p w14:paraId="7163D227" w14:textId="77777777" w:rsidR="009A6620" w:rsidRPr="00780257" w:rsidRDefault="009A6620" w:rsidP="009A6620">
      <w:pPr>
        <w:widowControl w:val="0"/>
        <w:tabs>
          <w:tab w:val="left" w:pos="540"/>
        </w:tabs>
        <w:autoSpaceDE w:val="0"/>
        <w:autoSpaceDN w:val="0"/>
        <w:adjustRightInd w:val="0"/>
        <w:ind w:left="900" w:hanging="900"/>
        <w:rPr>
          <w:szCs w:val="22"/>
          <w:lang w:val="bg-BG"/>
        </w:rPr>
      </w:pPr>
      <w:r w:rsidRPr="00780257">
        <w:rPr>
          <w:szCs w:val="22"/>
        </w:rPr>
        <w:sym w:font="Symbol" w:char="F0B7"/>
      </w:r>
      <w:r w:rsidRPr="00780257">
        <w:rPr>
          <w:szCs w:val="22"/>
          <w:lang w:val="bg-BG"/>
        </w:rPr>
        <w:tab/>
        <w:t>сърдечна недостатъчност</w:t>
      </w:r>
      <w:del w:id="547" w:author="Author">
        <w:r w:rsidR="00100AC1" w:rsidDel="00BD76DC">
          <w:rPr>
            <w:szCs w:val="22"/>
            <w:lang w:val="bg-BG"/>
          </w:rPr>
          <w:delText>,</w:delText>
        </w:r>
      </w:del>
    </w:p>
    <w:p w14:paraId="1D820B5F" w14:textId="77777777" w:rsidR="009A6620" w:rsidRPr="009E041E" w:rsidRDefault="009A6620" w:rsidP="009A6620">
      <w:pPr>
        <w:widowControl w:val="0"/>
        <w:tabs>
          <w:tab w:val="left" w:pos="540"/>
        </w:tabs>
        <w:autoSpaceDE w:val="0"/>
        <w:autoSpaceDN w:val="0"/>
        <w:adjustRightInd w:val="0"/>
        <w:ind w:left="900" w:hanging="900"/>
        <w:rPr>
          <w:szCs w:val="22"/>
          <w:lang w:val="bg-BG"/>
        </w:rPr>
      </w:pPr>
      <w:r w:rsidRPr="00780257">
        <w:rPr>
          <w:szCs w:val="22"/>
        </w:rPr>
        <w:sym w:font="Symbol" w:char="F0B7"/>
      </w:r>
      <w:r w:rsidRPr="007E63BB">
        <w:rPr>
          <w:szCs w:val="22"/>
          <w:lang w:val="bg-BG"/>
        </w:rPr>
        <w:tab/>
        <w:t>в</w:t>
      </w:r>
      <w:r w:rsidRPr="009E041E">
        <w:rPr>
          <w:szCs w:val="22"/>
          <w:lang w:val="bg-BG"/>
        </w:rPr>
        <w:t>ъзпаление на кръвоносните съдове, включително тези, които водят до кожни симптоми</w:t>
      </w:r>
      <w:del w:id="548" w:author="Author">
        <w:r w:rsidR="00100AC1" w:rsidDel="00BD76DC">
          <w:rPr>
            <w:szCs w:val="22"/>
            <w:lang w:val="bg-BG"/>
          </w:rPr>
          <w:delText>,</w:delText>
        </w:r>
      </w:del>
    </w:p>
    <w:p w14:paraId="20FAEFE4" w14:textId="77777777" w:rsidR="009A6620" w:rsidRPr="009E041E" w:rsidRDefault="009A6620" w:rsidP="009A6620">
      <w:pPr>
        <w:widowControl w:val="0"/>
        <w:tabs>
          <w:tab w:val="left" w:pos="540"/>
        </w:tabs>
        <w:autoSpaceDE w:val="0"/>
        <w:autoSpaceDN w:val="0"/>
        <w:adjustRightInd w:val="0"/>
        <w:ind w:left="900" w:hanging="900"/>
        <w:rPr>
          <w:szCs w:val="22"/>
          <w:lang w:val="bg-BG"/>
        </w:rPr>
      </w:pPr>
      <w:r w:rsidRPr="009E041E">
        <w:rPr>
          <w:szCs w:val="22"/>
        </w:rPr>
        <w:sym w:font="Symbol" w:char="F0B7"/>
      </w:r>
      <w:r w:rsidRPr="009E041E">
        <w:rPr>
          <w:szCs w:val="22"/>
          <w:lang w:val="bg-BG"/>
        </w:rPr>
        <w:tab/>
        <w:t>дихателна недостатъчност</w:t>
      </w:r>
      <w:del w:id="549" w:author="Author">
        <w:r w:rsidR="00100AC1" w:rsidDel="00BD76DC">
          <w:rPr>
            <w:szCs w:val="22"/>
            <w:lang w:val="bg-BG"/>
          </w:rPr>
          <w:delText>,</w:delText>
        </w:r>
      </w:del>
    </w:p>
    <w:p w14:paraId="55D1B007" w14:textId="77777777" w:rsidR="009A6620" w:rsidRPr="00780257" w:rsidRDefault="009A6620" w:rsidP="009A6620">
      <w:pPr>
        <w:widowControl w:val="0"/>
        <w:tabs>
          <w:tab w:val="left" w:pos="540"/>
        </w:tabs>
        <w:autoSpaceDE w:val="0"/>
        <w:autoSpaceDN w:val="0"/>
        <w:adjustRightInd w:val="0"/>
        <w:ind w:left="900" w:hanging="900"/>
        <w:rPr>
          <w:szCs w:val="22"/>
          <w:lang w:val="bg-BG"/>
        </w:rPr>
      </w:pPr>
      <w:r w:rsidRPr="00780257">
        <w:rPr>
          <w:szCs w:val="22"/>
        </w:rPr>
        <w:sym w:font="Symbol" w:char="F0B7"/>
      </w:r>
      <w:r w:rsidRPr="00780257">
        <w:rPr>
          <w:szCs w:val="22"/>
          <w:lang w:val="bg-BG"/>
        </w:rPr>
        <w:tab/>
      </w:r>
      <w:r>
        <w:rPr>
          <w:szCs w:val="22"/>
          <w:lang w:val="bg-BG"/>
        </w:rPr>
        <w:t xml:space="preserve">увреждане </w:t>
      </w:r>
      <w:r w:rsidRPr="00780257">
        <w:rPr>
          <w:szCs w:val="22"/>
          <w:lang w:val="bg-BG"/>
        </w:rPr>
        <w:t>на чревната стена</w:t>
      </w:r>
      <w:r>
        <w:rPr>
          <w:szCs w:val="22"/>
          <w:lang w:val="bg-BG"/>
        </w:rPr>
        <w:t xml:space="preserve"> (перфорация)</w:t>
      </w:r>
      <w:del w:id="550" w:author="Author">
        <w:r w:rsidR="00100AC1" w:rsidDel="00BD76DC">
          <w:rPr>
            <w:szCs w:val="22"/>
            <w:lang w:val="bg-BG"/>
          </w:rPr>
          <w:delText>,</w:delText>
        </w:r>
      </w:del>
    </w:p>
    <w:p w14:paraId="685AF134" w14:textId="77777777" w:rsidR="009A6620" w:rsidRDefault="009A6620" w:rsidP="009A6620">
      <w:pPr>
        <w:widowControl w:val="0"/>
        <w:tabs>
          <w:tab w:val="left" w:pos="540"/>
        </w:tabs>
        <w:autoSpaceDE w:val="0"/>
        <w:autoSpaceDN w:val="0"/>
        <w:adjustRightInd w:val="0"/>
        <w:ind w:left="540" w:hanging="540"/>
        <w:rPr>
          <w:szCs w:val="22"/>
          <w:lang w:val="bg-BG"/>
        </w:rPr>
      </w:pPr>
      <w:r w:rsidRPr="00780257">
        <w:rPr>
          <w:szCs w:val="22"/>
        </w:rPr>
        <w:sym w:font="Symbol" w:char="F0B7"/>
      </w:r>
      <w:r w:rsidRPr="00780257">
        <w:rPr>
          <w:szCs w:val="22"/>
          <w:lang w:val="bg-BG"/>
        </w:rPr>
        <w:tab/>
        <w:t xml:space="preserve">тежки </w:t>
      </w:r>
      <w:r>
        <w:rPr>
          <w:szCs w:val="22"/>
          <w:lang w:val="bg-BG"/>
        </w:rPr>
        <w:t xml:space="preserve">кожни проблеми </w:t>
      </w:r>
      <w:r w:rsidRPr="00780257">
        <w:rPr>
          <w:szCs w:val="22"/>
          <w:lang w:val="bg-BG"/>
        </w:rPr>
        <w:t>с образуване на мехури, които мо</w:t>
      </w:r>
      <w:r>
        <w:rPr>
          <w:szCs w:val="22"/>
          <w:lang w:val="bg-BG"/>
        </w:rPr>
        <w:t>гат</w:t>
      </w:r>
      <w:r w:rsidRPr="001D3E49">
        <w:rPr>
          <w:szCs w:val="22"/>
          <w:lang w:val="bg-BG"/>
        </w:rPr>
        <w:t xml:space="preserve"> да бъдат животозастрашаващи</w:t>
      </w:r>
      <w:del w:id="551" w:author="Author">
        <w:r w:rsidR="00100AC1" w:rsidDel="00BD76DC">
          <w:rPr>
            <w:szCs w:val="22"/>
            <w:lang w:val="bg-BG"/>
          </w:rPr>
          <w:delText>,</w:delText>
        </w:r>
      </w:del>
    </w:p>
    <w:p w14:paraId="03E450FB" w14:textId="77777777" w:rsidR="009A6620" w:rsidRPr="005B4743" w:rsidRDefault="009A6620" w:rsidP="009A6620">
      <w:pPr>
        <w:widowControl w:val="0"/>
        <w:tabs>
          <w:tab w:val="left" w:pos="540"/>
        </w:tabs>
        <w:autoSpaceDE w:val="0"/>
        <w:autoSpaceDN w:val="0"/>
        <w:adjustRightInd w:val="0"/>
        <w:ind w:left="900" w:hanging="900"/>
        <w:rPr>
          <w:szCs w:val="22"/>
          <w:lang w:val="bg-BG"/>
        </w:rPr>
      </w:pPr>
      <w:r w:rsidRPr="009E041E">
        <w:rPr>
          <w:szCs w:val="22"/>
        </w:rPr>
        <w:sym w:font="Symbol" w:char="F0B7"/>
      </w:r>
      <w:r w:rsidRPr="009E041E">
        <w:rPr>
          <w:szCs w:val="22"/>
          <w:lang w:val="bg-BG"/>
        </w:rPr>
        <w:tab/>
        <w:t>бъбречна недостатъчност</w:t>
      </w:r>
      <w:del w:id="552" w:author="Author">
        <w:r w:rsidR="00100AC1" w:rsidDel="00BD76DC">
          <w:rPr>
            <w:szCs w:val="22"/>
            <w:lang w:val="bg-BG"/>
          </w:rPr>
          <w:delText>,</w:delText>
        </w:r>
      </w:del>
    </w:p>
    <w:p w14:paraId="69034EAD" w14:textId="77777777" w:rsidR="009A6620" w:rsidRPr="008A6F12" w:rsidRDefault="009A6620" w:rsidP="009A6620">
      <w:pPr>
        <w:widowControl w:val="0"/>
        <w:tabs>
          <w:tab w:val="left" w:pos="540"/>
        </w:tabs>
        <w:autoSpaceDE w:val="0"/>
        <w:autoSpaceDN w:val="0"/>
        <w:adjustRightInd w:val="0"/>
        <w:rPr>
          <w:szCs w:val="22"/>
          <w:lang w:val="bg-BG"/>
        </w:rPr>
      </w:pPr>
      <w:r w:rsidRPr="00680B3B">
        <w:rPr>
          <w:szCs w:val="22"/>
        </w:rPr>
        <w:sym w:font="Symbol" w:char="F0B7"/>
      </w:r>
      <w:r w:rsidRPr="009E041E">
        <w:rPr>
          <w:szCs w:val="22"/>
          <w:lang w:val="bg-BG"/>
        </w:rPr>
        <w:tab/>
      </w:r>
      <w:r>
        <w:rPr>
          <w:szCs w:val="22"/>
          <w:lang w:val="bg-BG"/>
        </w:rPr>
        <w:t>тежка загуба на зрение (признак на увреждан</w:t>
      </w:r>
      <w:r w:rsidRPr="0076760C">
        <w:rPr>
          <w:szCs w:val="22"/>
          <w:lang w:val="bg-BG"/>
        </w:rPr>
        <w:t>е на мозъч</w:t>
      </w:r>
      <w:r w:rsidRPr="00994F0D">
        <w:rPr>
          <w:szCs w:val="22"/>
          <w:lang w:val="bg-BG"/>
        </w:rPr>
        <w:t>ните нерви</w:t>
      </w:r>
      <w:r w:rsidRPr="008A6F12">
        <w:rPr>
          <w:szCs w:val="22"/>
          <w:lang w:val="bg-BG"/>
        </w:rPr>
        <w:t>).</w:t>
      </w:r>
    </w:p>
    <w:p w14:paraId="3EEE241B" w14:textId="77777777" w:rsidR="009A6620" w:rsidRPr="008A6F12" w:rsidRDefault="009A6620" w:rsidP="009A6620">
      <w:pPr>
        <w:widowControl w:val="0"/>
        <w:autoSpaceDE w:val="0"/>
        <w:autoSpaceDN w:val="0"/>
        <w:adjustRightInd w:val="0"/>
        <w:rPr>
          <w:szCs w:val="22"/>
          <w:lang w:val="bg-BG"/>
        </w:rPr>
      </w:pPr>
    </w:p>
    <w:p w14:paraId="50EBF0CE" w14:textId="77777777" w:rsidR="009A6620" w:rsidRPr="008A6F12" w:rsidRDefault="009A6620" w:rsidP="009A6620">
      <w:pPr>
        <w:widowControl w:val="0"/>
        <w:autoSpaceDE w:val="0"/>
        <w:autoSpaceDN w:val="0"/>
        <w:adjustRightInd w:val="0"/>
        <w:rPr>
          <w:szCs w:val="22"/>
          <w:lang w:val="bg-BG"/>
        </w:rPr>
      </w:pPr>
      <w:r w:rsidRPr="008A6F12">
        <w:rPr>
          <w:b/>
          <w:szCs w:val="22"/>
          <w:lang w:val="bg-BG"/>
        </w:rPr>
        <w:t>С неизвестна честота (не е известно колко често възникват тези нежелани реакции):</w:t>
      </w:r>
    </w:p>
    <w:p w14:paraId="0681F63E" w14:textId="77777777" w:rsidR="009A6620" w:rsidRPr="00994F0D" w:rsidRDefault="009A6620" w:rsidP="009A6620">
      <w:pPr>
        <w:widowControl w:val="0"/>
        <w:autoSpaceDE w:val="0"/>
        <w:autoSpaceDN w:val="0"/>
        <w:adjustRightInd w:val="0"/>
        <w:ind w:left="540" w:hanging="540"/>
        <w:rPr>
          <w:szCs w:val="22"/>
          <w:lang w:val="bg-BG"/>
        </w:rPr>
      </w:pPr>
      <w:r w:rsidRPr="0076760C">
        <w:rPr>
          <w:szCs w:val="22"/>
        </w:rPr>
        <w:sym w:font="Symbol" w:char="F0B7"/>
      </w:r>
      <w:r w:rsidRPr="0076760C">
        <w:rPr>
          <w:szCs w:val="22"/>
          <w:lang w:val="bg-BG"/>
        </w:rPr>
        <w:tab/>
        <w:t>намаляване на белите кръвни клетки, кое</w:t>
      </w:r>
      <w:r w:rsidRPr="00994F0D">
        <w:rPr>
          <w:szCs w:val="22"/>
          <w:lang w:val="bg-BG"/>
        </w:rPr>
        <w:t>то не се случва веднага</w:t>
      </w:r>
      <w:del w:id="553" w:author="Author">
        <w:r w:rsidR="00100AC1" w:rsidDel="00E020C1">
          <w:rPr>
            <w:szCs w:val="22"/>
            <w:lang w:val="bg-BG"/>
          </w:rPr>
          <w:delText>,</w:delText>
        </w:r>
      </w:del>
    </w:p>
    <w:p w14:paraId="42D04F1D" w14:textId="77777777" w:rsidR="009A6620" w:rsidRPr="00780257" w:rsidRDefault="009A6620" w:rsidP="009A6620">
      <w:pPr>
        <w:widowControl w:val="0"/>
        <w:autoSpaceDE w:val="0"/>
        <w:autoSpaceDN w:val="0"/>
        <w:adjustRightInd w:val="0"/>
        <w:ind w:left="540" w:hanging="540"/>
        <w:rPr>
          <w:szCs w:val="22"/>
          <w:lang w:val="bg-BG"/>
        </w:rPr>
      </w:pPr>
      <w:r w:rsidRPr="0076760C">
        <w:rPr>
          <w:szCs w:val="22"/>
        </w:rPr>
        <w:sym w:font="Symbol" w:char="F0B7"/>
      </w:r>
      <w:r w:rsidRPr="0076760C">
        <w:rPr>
          <w:szCs w:val="22"/>
          <w:lang w:val="bg-BG"/>
        </w:rPr>
        <w:tab/>
        <w:t>намален брой на тромбоцитите непосредствено след инфузията – това може да е обратимо, но в редки случаи може да е фатално</w:t>
      </w:r>
      <w:del w:id="554" w:author="Author">
        <w:r w:rsidR="00100AC1" w:rsidDel="00E020C1">
          <w:rPr>
            <w:szCs w:val="22"/>
            <w:lang w:val="bg-BG"/>
          </w:rPr>
          <w:delText>,</w:delText>
        </w:r>
      </w:del>
    </w:p>
    <w:p w14:paraId="4C77D3EA" w14:textId="77777777" w:rsidR="009A6620" w:rsidRDefault="009A6620" w:rsidP="009A6620">
      <w:pPr>
        <w:widowControl w:val="0"/>
        <w:autoSpaceDE w:val="0"/>
        <w:autoSpaceDN w:val="0"/>
        <w:adjustRightInd w:val="0"/>
        <w:ind w:left="540" w:hanging="540"/>
        <w:rPr>
          <w:szCs w:val="22"/>
          <w:lang w:val="bg-BG"/>
        </w:rPr>
      </w:pPr>
      <w:r w:rsidRPr="00780257">
        <w:rPr>
          <w:szCs w:val="22"/>
        </w:rPr>
        <w:sym w:font="Symbol" w:char="F0B7"/>
      </w:r>
      <w:r w:rsidRPr="00780257">
        <w:rPr>
          <w:szCs w:val="22"/>
          <w:lang w:val="bg-BG"/>
        </w:rPr>
        <w:tab/>
        <w:t>загуба на слуха</w:t>
      </w:r>
      <w:r>
        <w:rPr>
          <w:szCs w:val="22"/>
          <w:lang w:val="bg-BG"/>
        </w:rPr>
        <w:t xml:space="preserve">, </w:t>
      </w:r>
      <w:r w:rsidRPr="00780257">
        <w:rPr>
          <w:szCs w:val="22"/>
          <w:lang w:val="bg-BG"/>
        </w:rPr>
        <w:t>загуба на други усещания</w:t>
      </w:r>
      <w:del w:id="555" w:author="Author">
        <w:r w:rsidR="00100AC1" w:rsidDel="00E020C1">
          <w:rPr>
            <w:szCs w:val="22"/>
            <w:lang w:val="bg-BG"/>
          </w:rPr>
          <w:delText>,</w:delText>
        </w:r>
      </w:del>
    </w:p>
    <w:p w14:paraId="2C09A3AE" w14:textId="77777777" w:rsidR="00980880" w:rsidRPr="00FA7378" w:rsidRDefault="00980880" w:rsidP="00980880">
      <w:pPr>
        <w:keepLines/>
        <w:numPr>
          <w:ilvl w:val="0"/>
          <w:numId w:val="48"/>
        </w:numPr>
        <w:autoSpaceDE w:val="0"/>
        <w:autoSpaceDN w:val="0"/>
        <w:adjustRightInd w:val="0"/>
        <w:ind w:left="540" w:hanging="540"/>
        <w:rPr>
          <w:szCs w:val="22"/>
          <w:lang w:val="bg-BG"/>
        </w:rPr>
      </w:pPr>
      <w:r w:rsidRPr="00A81DA1">
        <w:rPr>
          <w:szCs w:val="22"/>
          <w:lang w:val="bg-BG"/>
        </w:rPr>
        <w:t>инфекция/възпаление на мозъка и менингите (ентеровирусен менингоенцефалит)</w:t>
      </w:r>
      <w:r w:rsidR="00100AC1">
        <w:rPr>
          <w:szCs w:val="22"/>
          <w:lang w:val="bg-BG"/>
        </w:rPr>
        <w:t>.</w:t>
      </w:r>
    </w:p>
    <w:p w14:paraId="08D924BA" w14:textId="77777777" w:rsidR="00980880" w:rsidRPr="00780257" w:rsidRDefault="00980880" w:rsidP="00980880">
      <w:pPr>
        <w:widowControl w:val="0"/>
        <w:autoSpaceDE w:val="0"/>
        <w:autoSpaceDN w:val="0"/>
        <w:adjustRightInd w:val="0"/>
        <w:rPr>
          <w:szCs w:val="22"/>
          <w:lang w:val="bg-BG"/>
        </w:rPr>
      </w:pPr>
    </w:p>
    <w:p w14:paraId="0D62B73C" w14:textId="7546DDAF" w:rsidR="009A6620" w:rsidRPr="001D3E49" w:rsidDel="00864521" w:rsidRDefault="009A6620" w:rsidP="009A6620">
      <w:pPr>
        <w:tabs>
          <w:tab w:val="left" w:pos="540"/>
        </w:tabs>
        <w:rPr>
          <w:del w:id="556" w:author="TCS" w:date="2026-03-19T19:21:00Z"/>
          <w:lang w:val="bg-BG"/>
        </w:rPr>
      </w:pPr>
    </w:p>
    <w:p w14:paraId="1F1C2D19" w14:textId="77777777" w:rsidR="009A6620" w:rsidRPr="001D3E49" w:rsidRDefault="009A6620" w:rsidP="009A6620">
      <w:pPr>
        <w:tabs>
          <w:tab w:val="left" w:pos="540"/>
        </w:tabs>
        <w:rPr>
          <w:lang w:val="bg-BG"/>
        </w:rPr>
      </w:pPr>
      <w:r w:rsidRPr="001D3E49">
        <w:rPr>
          <w:lang w:val="bg-BG"/>
        </w:rPr>
        <w:t>MabThera може също да предизвика промени в лабораторните изследвания, назначени от Вашия лекар.</w:t>
      </w:r>
    </w:p>
    <w:p w14:paraId="16FAE9AF" w14:textId="77777777" w:rsidR="009A6620" w:rsidRPr="001D3E49" w:rsidRDefault="009A6620" w:rsidP="009A6620">
      <w:pPr>
        <w:tabs>
          <w:tab w:val="left" w:pos="540"/>
        </w:tabs>
        <w:rPr>
          <w:lang w:val="bg-BG"/>
        </w:rPr>
      </w:pPr>
    </w:p>
    <w:p w14:paraId="32E38AA2" w14:textId="77777777" w:rsidR="009A6620" w:rsidRPr="001D3E49" w:rsidRDefault="009A6620" w:rsidP="009A6620">
      <w:pPr>
        <w:tabs>
          <w:tab w:val="left" w:pos="540"/>
        </w:tabs>
        <w:rPr>
          <w:lang w:val="bg-BG"/>
        </w:rPr>
      </w:pPr>
      <w:r w:rsidRPr="001D3E49">
        <w:rPr>
          <w:lang w:val="bg-BG"/>
        </w:rPr>
        <w:t>Ако получавате MabThera</w:t>
      </w:r>
      <w:r w:rsidRPr="001D3E49">
        <w:rPr>
          <w:kern w:val="2"/>
          <w:lang w:val="bg-BG"/>
        </w:rPr>
        <w:t xml:space="preserve"> </w:t>
      </w:r>
      <w:r w:rsidRPr="001D3E49">
        <w:rPr>
          <w:lang w:val="bg-BG"/>
        </w:rPr>
        <w:t>в комбинация с други лекарства, някои от нежеланите реакции, които може да получите, може да се дължат на друг</w:t>
      </w:r>
      <w:r>
        <w:rPr>
          <w:lang w:val="bg-BG"/>
        </w:rPr>
        <w:t>ите</w:t>
      </w:r>
      <w:r w:rsidRPr="001D3E49">
        <w:rPr>
          <w:lang w:val="bg-BG"/>
        </w:rPr>
        <w:t xml:space="preserve"> лекарств</w:t>
      </w:r>
      <w:r>
        <w:rPr>
          <w:lang w:val="bg-BG"/>
        </w:rPr>
        <w:t>а</w:t>
      </w:r>
      <w:r w:rsidRPr="001D3E49">
        <w:rPr>
          <w:lang w:val="bg-BG"/>
        </w:rPr>
        <w:t>.</w:t>
      </w:r>
    </w:p>
    <w:p w14:paraId="5E4A3B32" w14:textId="77777777" w:rsidR="009A6620" w:rsidRPr="001D3E49" w:rsidRDefault="009A6620" w:rsidP="009A6620">
      <w:pPr>
        <w:tabs>
          <w:tab w:val="left" w:pos="540"/>
        </w:tabs>
        <w:rPr>
          <w:lang w:val="bg-BG"/>
        </w:rPr>
      </w:pPr>
    </w:p>
    <w:p w14:paraId="60CDDEE7" w14:textId="77777777" w:rsidR="009A6620" w:rsidRPr="000D3C7C" w:rsidRDefault="009A6620" w:rsidP="00CC3035">
      <w:pPr>
        <w:keepNext/>
        <w:keepLines/>
        <w:numPr>
          <w:ilvl w:val="12"/>
          <w:numId w:val="0"/>
        </w:numPr>
        <w:tabs>
          <w:tab w:val="left" w:pos="720"/>
        </w:tabs>
        <w:ind w:right="-2"/>
        <w:rPr>
          <w:b/>
          <w:szCs w:val="22"/>
          <w:lang w:val="bg-BG"/>
        </w:rPr>
      </w:pPr>
      <w:r w:rsidRPr="000D3C7C">
        <w:rPr>
          <w:b/>
          <w:szCs w:val="22"/>
          <w:lang w:val="bg-BG"/>
        </w:rPr>
        <w:t>Съобщаване на нежелани реакции</w:t>
      </w:r>
    </w:p>
    <w:p w14:paraId="54ED39C7" w14:textId="152704FC" w:rsidR="009A6620" w:rsidRPr="001D3E49" w:rsidRDefault="009A6620" w:rsidP="00CC3035">
      <w:pPr>
        <w:keepNext/>
        <w:keepLines/>
        <w:tabs>
          <w:tab w:val="left" w:pos="540"/>
        </w:tabs>
        <w:rPr>
          <w:lang w:val="bg-BG"/>
        </w:rPr>
      </w:pPr>
      <w:r w:rsidRPr="000D3C7C">
        <w:rPr>
          <w:szCs w:val="22"/>
          <w:lang w:val="bg-BG"/>
        </w:rPr>
        <w:t xml:space="preserve">Ако </w:t>
      </w:r>
      <w:r w:rsidRPr="000D3C7C">
        <w:rPr>
          <w:noProof/>
          <w:szCs w:val="22"/>
          <w:lang w:val="bg-BG"/>
        </w:rPr>
        <w:t>получите някакви нежелани</w:t>
      </w:r>
      <w:r w:rsidRPr="000D3C7C">
        <w:rPr>
          <w:szCs w:val="22"/>
          <w:lang w:val="bg-BG"/>
        </w:rPr>
        <w:t xml:space="preserve"> лекарствени реакции</w:t>
      </w:r>
      <w:r w:rsidRPr="000D3C7C">
        <w:rPr>
          <w:noProof/>
          <w:szCs w:val="22"/>
          <w:lang w:val="bg-BG"/>
        </w:rPr>
        <w:t xml:space="preserve">, уведомете </w:t>
      </w:r>
      <w:r>
        <w:rPr>
          <w:noProof/>
          <w:szCs w:val="22"/>
          <w:lang w:val="bg-BG"/>
        </w:rPr>
        <w:t xml:space="preserve">Вашия </w:t>
      </w:r>
      <w:r w:rsidRPr="005A48AB">
        <w:rPr>
          <w:noProof/>
          <w:szCs w:val="22"/>
          <w:lang w:val="bg-BG"/>
        </w:rPr>
        <w:t>лекар</w:t>
      </w:r>
      <w:r>
        <w:rPr>
          <w:noProof/>
          <w:szCs w:val="22"/>
          <w:lang w:val="bg-BG"/>
        </w:rPr>
        <w:t xml:space="preserve">, </w:t>
      </w:r>
      <w:r w:rsidRPr="005A48AB">
        <w:rPr>
          <w:noProof/>
          <w:szCs w:val="22"/>
          <w:lang w:val="bg-BG"/>
        </w:rPr>
        <w:t>фармацевт</w:t>
      </w:r>
      <w:r>
        <w:rPr>
          <w:noProof/>
          <w:szCs w:val="22"/>
          <w:lang w:val="bg-BG"/>
        </w:rPr>
        <w:t xml:space="preserve"> или медицинска сестра</w:t>
      </w:r>
      <w:r w:rsidRPr="000D3C7C">
        <w:rPr>
          <w:noProof/>
          <w:szCs w:val="22"/>
          <w:lang w:val="bg-BG"/>
        </w:rPr>
        <w:t xml:space="preserve">. </w:t>
      </w:r>
      <w:r w:rsidRPr="000D3C7C">
        <w:rPr>
          <w:szCs w:val="22"/>
          <w:lang w:val="bg-BG"/>
        </w:rPr>
        <w:t>Това включва всички възможни</w:t>
      </w:r>
      <w:r w:rsidRPr="000D3C7C">
        <w:rPr>
          <w:color w:val="FF0000"/>
          <w:szCs w:val="22"/>
          <w:lang w:val="bg-BG"/>
        </w:rPr>
        <w:t xml:space="preserve"> </w:t>
      </w:r>
      <w:r w:rsidRPr="000D3C7C">
        <w:rPr>
          <w:szCs w:val="22"/>
          <w:lang w:val="bg-BG"/>
        </w:rPr>
        <w:t>неописани в тази листовка нежелани реакции</w:t>
      </w:r>
      <w:r w:rsidRPr="000D3C7C">
        <w:rPr>
          <w:noProof/>
          <w:szCs w:val="22"/>
          <w:lang w:val="bg-BG"/>
        </w:rPr>
        <w:t>. Можете</w:t>
      </w:r>
      <w:r>
        <w:rPr>
          <w:noProof/>
          <w:szCs w:val="22"/>
          <w:lang w:val="bg-BG"/>
        </w:rPr>
        <w:t xml:space="preserve"> също </w:t>
      </w:r>
      <w:r w:rsidRPr="000D3C7C">
        <w:rPr>
          <w:noProof/>
          <w:szCs w:val="22"/>
          <w:lang w:val="bg-BG"/>
        </w:rPr>
        <w:t xml:space="preserve">да съобщите нежелани реакции </w:t>
      </w:r>
      <w:r w:rsidRPr="000D3C7C">
        <w:rPr>
          <w:szCs w:val="22"/>
          <w:lang w:val="bg-BG"/>
        </w:rPr>
        <w:t>директно</w:t>
      </w:r>
      <w:r>
        <w:rPr>
          <w:szCs w:val="22"/>
          <w:lang w:val="bg-BG"/>
        </w:rPr>
        <w:t xml:space="preserve"> чрез </w:t>
      </w:r>
      <w:r w:rsidRPr="00E77AA5">
        <w:rPr>
          <w:szCs w:val="22"/>
          <w:highlight w:val="lightGray"/>
          <w:lang w:val="bg-BG"/>
        </w:rPr>
        <w:t xml:space="preserve">националната система за съобщаване, посочена в </w:t>
      </w:r>
      <w:hyperlink r:id="rId19" w:history="1">
        <w:r w:rsidRPr="006714B9">
          <w:rPr>
            <w:rStyle w:val="Hyperlink"/>
            <w:szCs w:val="22"/>
            <w:highlight w:val="lightGray"/>
            <w:lang w:val="bg-BG"/>
          </w:rPr>
          <w:t>Приложе</w:t>
        </w:r>
        <w:r>
          <w:rPr>
            <w:rStyle w:val="Hyperlink"/>
            <w:szCs w:val="22"/>
            <w:highlight w:val="lightGray"/>
            <w:lang w:val="bg-BG"/>
          </w:rPr>
          <w:t>ние </w:t>
        </w:r>
        <w:r w:rsidRPr="006714B9">
          <w:rPr>
            <w:rStyle w:val="Hyperlink"/>
            <w:szCs w:val="22"/>
            <w:highlight w:val="lightGray"/>
            <w:lang w:val="bg-BG"/>
          </w:rPr>
          <w:t>V</w:t>
        </w:r>
      </w:hyperlink>
      <w:r w:rsidRPr="000D3C7C">
        <w:rPr>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2BCE7CC8" w14:textId="77777777" w:rsidR="009A6620" w:rsidRDefault="009A6620" w:rsidP="009A6620">
      <w:pPr>
        <w:tabs>
          <w:tab w:val="left" w:pos="540"/>
        </w:tabs>
        <w:rPr>
          <w:lang w:val="bg-BG"/>
        </w:rPr>
      </w:pPr>
    </w:p>
    <w:p w14:paraId="2B95D74E" w14:textId="77777777" w:rsidR="009A6620" w:rsidRPr="001D3E49" w:rsidRDefault="009A6620" w:rsidP="009A6620">
      <w:pPr>
        <w:tabs>
          <w:tab w:val="left" w:pos="540"/>
        </w:tabs>
        <w:rPr>
          <w:lang w:val="bg-BG"/>
        </w:rPr>
      </w:pPr>
    </w:p>
    <w:p w14:paraId="2E718C3A" w14:textId="77777777" w:rsidR="009A6620" w:rsidRPr="001D3E49" w:rsidRDefault="009A6620" w:rsidP="00356DDA">
      <w:pPr>
        <w:keepNext/>
        <w:keepLines/>
        <w:tabs>
          <w:tab w:val="left" w:pos="540"/>
        </w:tabs>
        <w:ind w:left="539" w:hanging="539"/>
        <w:rPr>
          <w:b/>
          <w:bCs/>
          <w:caps/>
          <w:lang w:val="bg-BG"/>
        </w:rPr>
      </w:pPr>
      <w:r w:rsidRPr="001D3E49">
        <w:rPr>
          <w:b/>
          <w:bCs/>
          <w:noProof/>
          <w:lang w:val="bg-BG"/>
        </w:rPr>
        <w:t>5.</w:t>
      </w:r>
      <w:r w:rsidRPr="001D3E49">
        <w:rPr>
          <w:b/>
          <w:bCs/>
          <w:noProof/>
          <w:lang w:val="bg-BG"/>
        </w:rPr>
        <w:tab/>
      </w:r>
      <w:r w:rsidRPr="001D3E49">
        <w:rPr>
          <w:b/>
          <w:noProof/>
          <w:lang w:val="bg-BG"/>
        </w:rPr>
        <w:t>Как да съхранявате MabThera</w:t>
      </w:r>
    </w:p>
    <w:p w14:paraId="551D4C16" w14:textId="77777777" w:rsidR="009A6620" w:rsidRPr="001D3E49" w:rsidRDefault="009A6620" w:rsidP="00356DDA">
      <w:pPr>
        <w:keepNext/>
        <w:keepLines/>
        <w:tabs>
          <w:tab w:val="left" w:pos="540"/>
        </w:tabs>
        <w:rPr>
          <w:lang w:val="bg-BG"/>
        </w:rPr>
      </w:pPr>
    </w:p>
    <w:p w14:paraId="5FFCB89D" w14:textId="77777777" w:rsidR="009A6620" w:rsidRPr="001D3E49" w:rsidRDefault="009A6620" w:rsidP="00356DDA">
      <w:pPr>
        <w:keepNext/>
        <w:keepLines/>
        <w:tabs>
          <w:tab w:val="left" w:pos="540"/>
        </w:tabs>
        <w:rPr>
          <w:noProof/>
          <w:lang w:val="bg-BG"/>
        </w:rPr>
      </w:pPr>
      <w:r w:rsidRPr="001D3E49">
        <w:rPr>
          <w:noProof/>
          <w:lang w:val="bg-BG"/>
        </w:rPr>
        <w:t xml:space="preserve">Да се съхранява на място, недостъпно за деца. </w:t>
      </w:r>
    </w:p>
    <w:p w14:paraId="7D4349F4" w14:textId="77777777" w:rsidR="009A6620" w:rsidRPr="001D3E49" w:rsidRDefault="009A6620" w:rsidP="00356DDA">
      <w:pPr>
        <w:keepNext/>
        <w:keepLines/>
        <w:numPr>
          <w:ilvl w:val="12"/>
          <w:numId w:val="0"/>
        </w:numPr>
        <w:ind w:right="-2"/>
        <w:rPr>
          <w:noProof/>
          <w:lang w:val="bg-BG"/>
        </w:rPr>
      </w:pPr>
    </w:p>
    <w:p w14:paraId="19791D90" w14:textId="77777777" w:rsidR="009A6620" w:rsidRPr="001D3E49" w:rsidRDefault="009A6620" w:rsidP="00356DDA">
      <w:pPr>
        <w:keepNext/>
        <w:keepLines/>
        <w:numPr>
          <w:ilvl w:val="12"/>
          <w:numId w:val="0"/>
        </w:numPr>
        <w:ind w:right="-2"/>
        <w:rPr>
          <w:noProof/>
          <w:lang w:val="bg-BG"/>
        </w:rPr>
      </w:pPr>
      <w:r w:rsidRPr="001D3E49">
        <w:rPr>
          <w:noProof/>
          <w:lang w:val="bg-BG"/>
        </w:rPr>
        <w:t xml:space="preserve">Не използвайте това лекарство след срока на годност, отбелязан върху картонената опаковка след </w:t>
      </w:r>
      <w:r w:rsidR="00C50666">
        <w:rPr>
          <w:noProof/>
          <w:lang w:val="bg-BG"/>
        </w:rPr>
        <w:t>„</w:t>
      </w:r>
      <w:r w:rsidRPr="001D3E49">
        <w:rPr>
          <w:noProof/>
          <w:lang w:val="bg-BG"/>
        </w:rPr>
        <w:t>Годен до:”. Срокът на годност отговаря на последния ден от посочения месец.</w:t>
      </w:r>
    </w:p>
    <w:p w14:paraId="566FE3F8" w14:textId="77777777" w:rsidR="009A6620" w:rsidRPr="001D3E49" w:rsidRDefault="009A6620" w:rsidP="00356DDA">
      <w:pPr>
        <w:keepNext/>
        <w:keepLines/>
        <w:tabs>
          <w:tab w:val="left" w:pos="540"/>
        </w:tabs>
        <w:rPr>
          <w:i/>
          <w:iCs/>
          <w:lang w:val="bg-BG"/>
        </w:rPr>
      </w:pPr>
    </w:p>
    <w:p w14:paraId="1D8985F3" w14:textId="77777777" w:rsidR="009A6620" w:rsidRPr="001D3E49" w:rsidRDefault="009A6620" w:rsidP="00356DDA">
      <w:pPr>
        <w:keepNext/>
        <w:keepLines/>
        <w:tabs>
          <w:tab w:val="left" w:pos="540"/>
        </w:tabs>
        <w:rPr>
          <w:lang w:val="bg-BG"/>
        </w:rPr>
      </w:pPr>
      <w:r w:rsidRPr="001D3E49">
        <w:rPr>
          <w:lang w:val="bg-BG"/>
        </w:rPr>
        <w:t>Да се съхранява в хладилник (2</w:t>
      </w:r>
      <w:r w:rsidRPr="001D3E49">
        <w:rPr>
          <w:lang w:val="bg-BG"/>
        </w:rPr>
        <w:sym w:font="Symbol" w:char="F0B0"/>
      </w:r>
      <w:r w:rsidRPr="001D3E49">
        <w:rPr>
          <w:lang w:val="bg-BG"/>
        </w:rPr>
        <w:t>С - 8</w:t>
      </w:r>
      <w:r w:rsidRPr="001D3E49">
        <w:rPr>
          <w:lang w:val="bg-BG"/>
        </w:rPr>
        <w:sym w:font="Symbol" w:char="F0B0"/>
      </w:r>
      <w:r w:rsidRPr="001D3E49">
        <w:rPr>
          <w:lang w:val="bg-BG"/>
        </w:rPr>
        <w:t xml:space="preserve">С). </w:t>
      </w:r>
      <w:r>
        <w:rPr>
          <w:lang w:val="bg-BG"/>
        </w:rPr>
        <w:t xml:space="preserve">Да не се замразява. </w:t>
      </w:r>
      <w:r w:rsidR="00100AC1">
        <w:rPr>
          <w:lang w:val="bg-BG"/>
        </w:rPr>
        <w:t xml:space="preserve">Съхранявайте флакона </w:t>
      </w:r>
      <w:r w:rsidRPr="001D3E49">
        <w:rPr>
          <w:lang w:val="bg-BG"/>
        </w:rPr>
        <w:t xml:space="preserve">в </w:t>
      </w:r>
      <w:r>
        <w:rPr>
          <w:lang w:val="bg-BG"/>
        </w:rPr>
        <w:t xml:space="preserve">картонената </w:t>
      </w:r>
      <w:r w:rsidRPr="001D3E49">
        <w:rPr>
          <w:lang w:val="bg-BG"/>
        </w:rPr>
        <w:t>опаковка, за да се предпази от светлина.</w:t>
      </w:r>
    </w:p>
    <w:p w14:paraId="3FE4817C" w14:textId="77777777" w:rsidR="009A6620" w:rsidRPr="001D3E49" w:rsidRDefault="009A6620" w:rsidP="00356DDA">
      <w:pPr>
        <w:keepNext/>
        <w:keepLines/>
        <w:tabs>
          <w:tab w:val="left" w:pos="540"/>
        </w:tabs>
        <w:rPr>
          <w:kern w:val="2"/>
          <w:lang w:val="bg-BG"/>
        </w:rPr>
      </w:pPr>
    </w:p>
    <w:p w14:paraId="3C485374" w14:textId="77777777" w:rsidR="009A6620" w:rsidRPr="001D3E49" w:rsidRDefault="009A6620" w:rsidP="00356DDA">
      <w:pPr>
        <w:keepNext/>
        <w:keepLines/>
        <w:tabs>
          <w:tab w:val="left" w:pos="540"/>
        </w:tabs>
        <w:rPr>
          <w:noProof/>
          <w:lang w:val="bg-BG"/>
        </w:rPr>
      </w:pPr>
      <w:r w:rsidRPr="001D3E49">
        <w:rPr>
          <w:noProof/>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3DB66813" w14:textId="77777777" w:rsidR="009A6620" w:rsidRPr="001D3E49" w:rsidRDefault="009A6620" w:rsidP="009A6620">
      <w:pPr>
        <w:tabs>
          <w:tab w:val="left" w:pos="540"/>
        </w:tabs>
        <w:rPr>
          <w:lang w:val="bg-BG"/>
        </w:rPr>
      </w:pPr>
    </w:p>
    <w:p w14:paraId="19C38010" w14:textId="77777777" w:rsidR="009A6620" w:rsidRPr="001D3E49" w:rsidRDefault="009A6620" w:rsidP="009A6620">
      <w:pPr>
        <w:tabs>
          <w:tab w:val="left" w:pos="540"/>
        </w:tabs>
        <w:rPr>
          <w:lang w:val="bg-BG"/>
        </w:rPr>
      </w:pPr>
    </w:p>
    <w:p w14:paraId="7C14B383" w14:textId="77777777" w:rsidR="009A6620" w:rsidRPr="001D3E49" w:rsidRDefault="009A6620" w:rsidP="009A6620">
      <w:pPr>
        <w:keepNext/>
        <w:tabs>
          <w:tab w:val="left" w:pos="540"/>
        </w:tabs>
        <w:ind w:left="567" w:right="-2" w:hanging="567"/>
        <w:rPr>
          <w:b/>
          <w:bCs/>
          <w:noProof/>
          <w:lang w:val="bg-BG"/>
        </w:rPr>
      </w:pPr>
      <w:r w:rsidRPr="001D3E49">
        <w:rPr>
          <w:b/>
          <w:bCs/>
          <w:noProof/>
          <w:lang w:val="bg-BG"/>
        </w:rPr>
        <w:t>6.</w:t>
      </w:r>
      <w:r w:rsidRPr="001D3E49">
        <w:rPr>
          <w:b/>
          <w:bCs/>
          <w:noProof/>
          <w:lang w:val="bg-BG"/>
        </w:rPr>
        <w:tab/>
        <w:t>Съдържание на опаковката и допълнителна информация</w:t>
      </w:r>
    </w:p>
    <w:p w14:paraId="4137904A" w14:textId="77777777" w:rsidR="009A6620" w:rsidRPr="001D3E49" w:rsidRDefault="009A6620" w:rsidP="009A6620">
      <w:pPr>
        <w:keepNext/>
        <w:tabs>
          <w:tab w:val="left" w:pos="540"/>
        </w:tabs>
        <w:ind w:right="-2"/>
        <w:rPr>
          <w:noProof/>
          <w:lang w:val="bg-BG"/>
        </w:rPr>
      </w:pPr>
    </w:p>
    <w:p w14:paraId="0BA74FB6" w14:textId="77777777" w:rsidR="009A6620" w:rsidRPr="001D3E49" w:rsidRDefault="009A6620" w:rsidP="009A6620">
      <w:pPr>
        <w:tabs>
          <w:tab w:val="left" w:pos="540"/>
        </w:tabs>
        <w:rPr>
          <w:b/>
          <w:bCs/>
          <w:lang w:val="bg-BG"/>
        </w:rPr>
      </w:pPr>
      <w:r w:rsidRPr="001D3E49">
        <w:rPr>
          <w:b/>
          <w:bCs/>
          <w:noProof/>
          <w:lang w:val="bg-BG"/>
        </w:rPr>
        <w:t xml:space="preserve">Какво съдържа </w:t>
      </w:r>
      <w:r w:rsidRPr="001D3E49">
        <w:rPr>
          <w:b/>
          <w:bCs/>
          <w:lang w:val="bg-BG"/>
        </w:rPr>
        <w:t>MabThera</w:t>
      </w:r>
      <w:r>
        <w:rPr>
          <w:b/>
          <w:bCs/>
          <w:lang w:val="bg-BG"/>
        </w:rPr>
        <w:t xml:space="preserve"> 1400</w:t>
      </w:r>
      <w:r w:rsidRPr="001D3E49">
        <w:rPr>
          <w:b/>
          <w:bCs/>
          <w:lang w:val="bg-BG"/>
        </w:rPr>
        <w:t xml:space="preserve"> mg </w:t>
      </w:r>
      <w:r>
        <w:rPr>
          <w:b/>
          <w:bCs/>
          <w:lang w:val="bg-BG"/>
        </w:rPr>
        <w:t>инжекционен разтвор за подкожно приложение</w:t>
      </w:r>
    </w:p>
    <w:p w14:paraId="2CA9B104" w14:textId="77777777" w:rsidR="009A6620" w:rsidRDefault="009A6620" w:rsidP="009A6620">
      <w:pPr>
        <w:ind w:left="540" w:hanging="540"/>
        <w:rPr>
          <w:lang w:val="bg-BG"/>
        </w:rPr>
      </w:pPr>
      <w:r w:rsidRPr="001D3E49">
        <w:rPr>
          <w:noProof/>
        </w:rPr>
        <w:sym w:font="Symbol" w:char="F0B7"/>
      </w:r>
      <w:r w:rsidRPr="001D3E49">
        <w:rPr>
          <w:noProof/>
          <w:lang w:val="bg-BG"/>
        </w:rPr>
        <w:tab/>
      </w:r>
      <w:r w:rsidRPr="001D3E49">
        <w:rPr>
          <w:caps/>
          <w:lang w:val="bg-BG"/>
        </w:rPr>
        <w:t>а</w:t>
      </w:r>
      <w:r w:rsidRPr="001D3E49">
        <w:rPr>
          <w:lang w:val="bg-BG"/>
        </w:rPr>
        <w:t xml:space="preserve">ктивното вещество </w:t>
      </w:r>
      <w:r>
        <w:rPr>
          <w:lang w:val="bg-BG"/>
        </w:rPr>
        <w:t xml:space="preserve">е </w:t>
      </w:r>
      <w:r w:rsidRPr="001D3E49">
        <w:rPr>
          <w:lang w:val="bg-BG"/>
        </w:rPr>
        <w:t xml:space="preserve">ритуксимаб. </w:t>
      </w:r>
      <w:r>
        <w:rPr>
          <w:lang w:val="bg-BG"/>
        </w:rPr>
        <w:t xml:space="preserve">Всеки флакон </w:t>
      </w:r>
      <w:r w:rsidRPr="001D3E49">
        <w:rPr>
          <w:lang w:val="bg-BG"/>
        </w:rPr>
        <w:t>съдържа</w:t>
      </w:r>
      <w:r>
        <w:rPr>
          <w:lang w:val="bg-BG"/>
        </w:rPr>
        <w:t xml:space="preserve"> 1400</w:t>
      </w:r>
      <w:r w:rsidRPr="001D3E49">
        <w:rPr>
          <w:lang w:val="bg-BG"/>
        </w:rPr>
        <w:t> mg</w:t>
      </w:r>
      <w:r>
        <w:rPr>
          <w:lang w:val="bg-BG"/>
        </w:rPr>
        <w:t>/</w:t>
      </w:r>
      <w:r w:rsidRPr="009E041E">
        <w:rPr>
          <w:szCs w:val="22"/>
          <w:lang w:val="bg-BG" w:eastAsia="en-US"/>
        </w:rPr>
        <w:t>11</w:t>
      </w:r>
      <w:r>
        <w:rPr>
          <w:szCs w:val="22"/>
          <w:lang w:val="bg-BG" w:eastAsia="en-US"/>
        </w:rPr>
        <w:t>,</w:t>
      </w:r>
      <w:r w:rsidRPr="009E041E">
        <w:rPr>
          <w:szCs w:val="22"/>
          <w:lang w:val="bg-BG" w:eastAsia="en-US"/>
        </w:rPr>
        <w:t xml:space="preserve">7 </w:t>
      </w:r>
      <w:r>
        <w:rPr>
          <w:szCs w:val="22"/>
          <w:lang w:val="en-GB" w:eastAsia="en-US"/>
        </w:rPr>
        <w:t>m</w:t>
      </w:r>
      <w:r>
        <w:rPr>
          <w:szCs w:val="22"/>
          <w:lang w:eastAsia="en-US"/>
        </w:rPr>
        <w:t>l</w:t>
      </w:r>
      <w:r w:rsidRPr="001D3E49">
        <w:rPr>
          <w:lang w:val="bg-BG"/>
        </w:rPr>
        <w:t xml:space="preserve"> ритуксимаб.</w:t>
      </w:r>
      <w:r>
        <w:rPr>
          <w:lang w:val="bg-BG"/>
        </w:rPr>
        <w:t xml:space="preserve"> Всеки </w:t>
      </w:r>
      <w:r>
        <w:t>ml</w:t>
      </w:r>
      <w:r>
        <w:rPr>
          <w:lang w:val="bg-BG"/>
        </w:rPr>
        <w:t xml:space="preserve"> съдържа 120 </w:t>
      </w:r>
      <w:r>
        <w:t>mg</w:t>
      </w:r>
      <w:r w:rsidRPr="009E041E">
        <w:rPr>
          <w:lang w:val="bg-BG"/>
        </w:rPr>
        <w:t xml:space="preserve"> </w:t>
      </w:r>
      <w:r>
        <w:rPr>
          <w:lang w:val="bg-BG"/>
        </w:rPr>
        <w:t>ритуксимаб.</w:t>
      </w:r>
    </w:p>
    <w:p w14:paraId="04F8AD44" w14:textId="77777777" w:rsidR="009A6620" w:rsidRPr="005D21AE" w:rsidRDefault="009A6620" w:rsidP="009A6620">
      <w:pPr>
        <w:ind w:left="540" w:hanging="540"/>
        <w:rPr>
          <w:lang w:val="bg-BG"/>
        </w:rPr>
      </w:pPr>
    </w:p>
    <w:p w14:paraId="531BAFC4" w14:textId="41D4606E" w:rsidR="009A6620" w:rsidRPr="001D3E49" w:rsidRDefault="009A6620" w:rsidP="009A6620">
      <w:pPr>
        <w:ind w:left="540" w:hanging="540"/>
        <w:rPr>
          <w:lang w:val="bg-BG"/>
        </w:rPr>
      </w:pPr>
      <w:r w:rsidRPr="001D3E49">
        <w:rPr>
          <w:noProof/>
        </w:rPr>
        <w:sym w:font="Symbol" w:char="F0B7"/>
      </w:r>
      <w:r w:rsidRPr="001D3E49">
        <w:rPr>
          <w:noProof/>
          <w:lang w:val="bg-BG"/>
        </w:rPr>
        <w:tab/>
      </w:r>
      <w:r w:rsidRPr="001D3E49">
        <w:rPr>
          <w:lang w:val="bg-BG"/>
        </w:rPr>
        <w:t xml:space="preserve">Другите съставки са: </w:t>
      </w:r>
      <w:r>
        <w:rPr>
          <w:lang w:val="bg-BG"/>
        </w:rPr>
        <w:t>р</w:t>
      </w:r>
      <w:r>
        <w:rPr>
          <w:kern w:val="2"/>
          <w:lang w:val="bg-BG"/>
        </w:rPr>
        <w:t>екомбинантна човешка хиалуронидаза (</w:t>
      </w:r>
      <w:r w:rsidRPr="000E3527">
        <w:rPr>
          <w:rFonts w:cs="Arial"/>
          <w:szCs w:val="22"/>
        </w:rPr>
        <w:t>rHuPH</w:t>
      </w:r>
      <w:r w:rsidRPr="009E041E">
        <w:rPr>
          <w:rFonts w:cs="Arial"/>
          <w:szCs w:val="22"/>
          <w:lang w:val="bg-BG"/>
        </w:rPr>
        <w:t>20</w:t>
      </w:r>
      <w:r>
        <w:rPr>
          <w:kern w:val="2"/>
          <w:lang w:val="bg-BG"/>
        </w:rPr>
        <w:t xml:space="preserve">), </w:t>
      </w:r>
      <w:del w:id="557" w:author="Author">
        <w:r w:rsidDel="00E020C1">
          <w:rPr>
            <w:kern w:val="2"/>
          </w:rPr>
          <w:delText>L</w:delText>
        </w:r>
        <w:r w:rsidRPr="009E041E" w:rsidDel="00E020C1">
          <w:rPr>
            <w:kern w:val="2"/>
            <w:lang w:val="bg-BG"/>
          </w:rPr>
          <w:delText>-</w:delText>
        </w:r>
      </w:del>
      <w:r>
        <w:rPr>
          <w:kern w:val="2"/>
          <w:lang w:val="bg-BG"/>
        </w:rPr>
        <w:t xml:space="preserve">хистидин, </w:t>
      </w:r>
      <w:del w:id="558" w:author="Author">
        <w:r w:rsidDel="00E020C1">
          <w:rPr>
            <w:kern w:val="2"/>
          </w:rPr>
          <w:delText>L</w:delText>
        </w:r>
        <w:r w:rsidRPr="009E041E" w:rsidDel="00E020C1">
          <w:rPr>
            <w:kern w:val="2"/>
            <w:lang w:val="bg-BG"/>
          </w:rPr>
          <w:delText>-</w:delText>
        </w:r>
      </w:del>
      <w:r>
        <w:rPr>
          <w:kern w:val="2"/>
          <w:lang w:val="bg-BG"/>
        </w:rPr>
        <w:t xml:space="preserve">хистидин хидрохлорид монохидрат, </w:t>
      </w:r>
      <w:r w:rsidRPr="000E3527">
        <w:rPr>
          <w:rFonts w:cs="Arial"/>
          <w:szCs w:val="22"/>
        </w:rPr>
        <w:sym w:font="Symbol" w:char="0061"/>
      </w:r>
      <w:r w:rsidRPr="009E041E">
        <w:rPr>
          <w:rFonts w:cs="Arial"/>
          <w:szCs w:val="22"/>
          <w:lang w:val="bg-BG"/>
        </w:rPr>
        <w:t>,</w:t>
      </w:r>
      <w:r w:rsidRPr="000E3527">
        <w:rPr>
          <w:rFonts w:cs="Arial"/>
          <w:szCs w:val="22"/>
        </w:rPr>
        <w:sym w:font="Symbol" w:char="0061"/>
      </w:r>
      <w:r w:rsidRPr="009E041E">
        <w:rPr>
          <w:rFonts w:cs="Arial"/>
          <w:szCs w:val="22"/>
          <w:lang w:val="bg-BG"/>
        </w:rPr>
        <w:t>-</w:t>
      </w:r>
      <w:r>
        <w:rPr>
          <w:rFonts w:cs="Arial"/>
          <w:szCs w:val="22"/>
          <w:lang w:val="bg-BG"/>
        </w:rPr>
        <w:t xml:space="preserve">трехалоза дихидрат, </w:t>
      </w:r>
      <w:del w:id="559" w:author="Author">
        <w:r w:rsidDel="00E020C1">
          <w:rPr>
            <w:kern w:val="2"/>
          </w:rPr>
          <w:delText>L</w:delText>
        </w:r>
        <w:r w:rsidDel="00E020C1">
          <w:rPr>
            <w:kern w:val="2"/>
            <w:lang w:val="bg-BG"/>
          </w:rPr>
          <w:delText>-</w:delText>
        </w:r>
      </w:del>
      <w:r>
        <w:rPr>
          <w:kern w:val="2"/>
          <w:lang w:val="bg-BG"/>
        </w:rPr>
        <w:t>метионин, полисорбат 80</w:t>
      </w:r>
      <w:r w:rsidRPr="001D3E49">
        <w:rPr>
          <w:lang w:val="bg-BG"/>
        </w:rPr>
        <w:t xml:space="preserve"> </w:t>
      </w:r>
      <w:ins w:id="560" w:author="Author">
        <w:r w:rsidR="00DF0BB4" w:rsidRPr="00D15A74">
          <w:t>(E 433)</w:t>
        </w:r>
        <w:r w:rsidR="00DF0BB4">
          <w:rPr>
            <w:lang w:val="bg-BG"/>
          </w:rPr>
          <w:t xml:space="preserve"> </w:t>
        </w:r>
      </w:ins>
      <w:r w:rsidRPr="001D3E49">
        <w:rPr>
          <w:lang w:val="bg-BG"/>
        </w:rPr>
        <w:t>и вода за инжекции.</w:t>
      </w:r>
      <w:r w:rsidR="003156F1">
        <w:rPr>
          <w:lang w:val="bg-BG"/>
        </w:rPr>
        <w:t xml:space="preserve"> Вижте точка 2 „</w:t>
      </w:r>
      <w:r w:rsidR="003156F1" w:rsidRPr="003156F1">
        <w:rPr>
          <w:lang w:val="bg-BG"/>
        </w:rPr>
        <w:t>MabThera съдържа натрий</w:t>
      </w:r>
      <w:r w:rsidR="003156F1">
        <w:rPr>
          <w:lang w:val="bg-BG"/>
        </w:rPr>
        <w:t>“.</w:t>
      </w:r>
    </w:p>
    <w:p w14:paraId="6832D688" w14:textId="77777777" w:rsidR="009A6620" w:rsidRPr="001D3E49" w:rsidRDefault="009A6620" w:rsidP="009A6620">
      <w:pPr>
        <w:ind w:left="540" w:hanging="540"/>
        <w:rPr>
          <w:lang w:val="bg-BG"/>
        </w:rPr>
      </w:pPr>
    </w:p>
    <w:p w14:paraId="015D0191" w14:textId="77777777" w:rsidR="009A6620" w:rsidRPr="001D3E49" w:rsidRDefault="009A6620" w:rsidP="009A6620">
      <w:pPr>
        <w:keepNext/>
        <w:keepLines/>
        <w:numPr>
          <w:ilvl w:val="12"/>
          <w:numId w:val="0"/>
        </w:numPr>
        <w:tabs>
          <w:tab w:val="left" w:pos="540"/>
        </w:tabs>
        <w:rPr>
          <w:b/>
          <w:bCs/>
          <w:noProof/>
          <w:lang w:val="bg-BG"/>
        </w:rPr>
      </w:pPr>
      <w:r w:rsidRPr="001D3E49">
        <w:rPr>
          <w:b/>
          <w:bCs/>
          <w:noProof/>
          <w:lang w:val="bg-BG"/>
        </w:rPr>
        <w:t xml:space="preserve">Как изглежда </w:t>
      </w:r>
      <w:r w:rsidRPr="001D3E49">
        <w:rPr>
          <w:b/>
          <w:bCs/>
          <w:lang w:val="bg-BG"/>
        </w:rPr>
        <w:t xml:space="preserve">MabThera </w:t>
      </w:r>
      <w:r>
        <w:rPr>
          <w:b/>
          <w:bCs/>
          <w:lang w:val="bg-BG"/>
        </w:rPr>
        <w:t>1400</w:t>
      </w:r>
      <w:r w:rsidRPr="001D3E49">
        <w:rPr>
          <w:b/>
          <w:bCs/>
          <w:lang w:val="bg-BG"/>
        </w:rPr>
        <w:t xml:space="preserve"> mg </w:t>
      </w:r>
      <w:r>
        <w:rPr>
          <w:b/>
          <w:bCs/>
          <w:lang w:val="bg-BG"/>
        </w:rPr>
        <w:t xml:space="preserve">инжекционен разтвор за подкожно приложение </w:t>
      </w:r>
      <w:r w:rsidRPr="001D3E49">
        <w:rPr>
          <w:b/>
          <w:bCs/>
          <w:noProof/>
          <w:lang w:val="bg-BG"/>
        </w:rPr>
        <w:t>и какво съдържа опаковката</w:t>
      </w:r>
    </w:p>
    <w:p w14:paraId="6811C934" w14:textId="77777777" w:rsidR="009A6620" w:rsidRDefault="009A6620" w:rsidP="009A6620">
      <w:pPr>
        <w:tabs>
          <w:tab w:val="left" w:pos="540"/>
        </w:tabs>
        <w:rPr>
          <w:lang w:val="bg-BG"/>
        </w:rPr>
      </w:pPr>
      <w:r w:rsidRPr="001D3E49">
        <w:rPr>
          <w:lang w:val="bg-BG"/>
        </w:rPr>
        <w:t>MabThera</w:t>
      </w:r>
      <w:r w:rsidRPr="001D3E49">
        <w:rPr>
          <w:kern w:val="2"/>
          <w:lang w:val="bg-BG"/>
        </w:rPr>
        <w:t xml:space="preserve"> е </w:t>
      </w:r>
      <w:r>
        <w:rPr>
          <w:kern w:val="2"/>
          <w:lang w:val="bg-BG"/>
        </w:rPr>
        <w:t xml:space="preserve">готова за употреба, </w:t>
      </w:r>
      <w:r w:rsidRPr="001D3E49">
        <w:rPr>
          <w:kern w:val="2"/>
          <w:lang w:val="bg-BG"/>
        </w:rPr>
        <w:t>бистр</w:t>
      </w:r>
      <w:r>
        <w:rPr>
          <w:kern w:val="2"/>
          <w:lang w:val="bg-BG"/>
        </w:rPr>
        <w:t>а до опалесцентна</w:t>
      </w:r>
      <w:r w:rsidRPr="001D3E49">
        <w:rPr>
          <w:kern w:val="2"/>
          <w:lang w:val="bg-BG"/>
        </w:rPr>
        <w:t>, безцветн</w:t>
      </w:r>
      <w:r>
        <w:rPr>
          <w:kern w:val="2"/>
          <w:lang w:val="bg-BG"/>
        </w:rPr>
        <w:t>а до жълтеникава течност</w:t>
      </w:r>
      <w:r w:rsidRPr="001D3E49">
        <w:rPr>
          <w:kern w:val="2"/>
          <w:lang w:val="bg-BG"/>
        </w:rPr>
        <w:t xml:space="preserve">, </w:t>
      </w:r>
      <w:r>
        <w:rPr>
          <w:kern w:val="2"/>
          <w:lang w:val="bg-BG"/>
        </w:rPr>
        <w:t xml:space="preserve">която </w:t>
      </w:r>
      <w:r w:rsidRPr="001D3E49">
        <w:rPr>
          <w:lang w:val="bg-BG"/>
        </w:rPr>
        <w:t xml:space="preserve">се </w:t>
      </w:r>
      <w:r>
        <w:rPr>
          <w:lang w:val="bg-BG"/>
        </w:rPr>
        <w:t xml:space="preserve">доставя като </w:t>
      </w:r>
      <w:r w:rsidRPr="001D3E49">
        <w:rPr>
          <w:lang w:val="bg-BG"/>
        </w:rPr>
        <w:t>разтвор</w:t>
      </w:r>
      <w:r>
        <w:rPr>
          <w:lang w:val="bg-BG"/>
        </w:rPr>
        <w:t xml:space="preserve"> за подкожно инжектиране във флакон от безцветно стъкло </w:t>
      </w:r>
      <w:r w:rsidRPr="001D3E49">
        <w:rPr>
          <w:lang w:val="bg-BG"/>
        </w:rPr>
        <w:t xml:space="preserve">със запушалка от бутилова гума, </w:t>
      </w:r>
      <w:r>
        <w:rPr>
          <w:lang w:val="bg-BG"/>
        </w:rPr>
        <w:t>с алуминиева об</w:t>
      </w:r>
      <w:r w:rsidRPr="0076760C">
        <w:rPr>
          <w:lang w:val="bg-BG"/>
        </w:rPr>
        <w:t xml:space="preserve">катка и </w:t>
      </w:r>
      <w:r w:rsidRPr="00994F0D">
        <w:rPr>
          <w:lang w:val="bg-BG"/>
        </w:rPr>
        <w:t>розов пластмасов о</w:t>
      </w:r>
      <w:r>
        <w:rPr>
          <w:lang w:val="bg-BG"/>
        </w:rPr>
        <w:t>тчупващ се диск</w:t>
      </w:r>
      <w:r w:rsidRPr="001D3E49">
        <w:rPr>
          <w:lang w:val="bg-BG"/>
        </w:rPr>
        <w:t>.</w:t>
      </w:r>
    </w:p>
    <w:p w14:paraId="0D60AC35" w14:textId="77777777" w:rsidR="009A6620" w:rsidRDefault="009A6620" w:rsidP="009A6620">
      <w:pPr>
        <w:tabs>
          <w:tab w:val="left" w:pos="540"/>
        </w:tabs>
        <w:rPr>
          <w:lang w:val="bg-BG"/>
        </w:rPr>
      </w:pPr>
    </w:p>
    <w:p w14:paraId="50BB23CD" w14:textId="77777777" w:rsidR="009A6620" w:rsidRDefault="009A6620" w:rsidP="009A6620">
      <w:pPr>
        <w:tabs>
          <w:tab w:val="left" w:pos="540"/>
        </w:tabs>
        <w:rPr>
          <w:lang w:val="bg-BG"/>
        </w:rPr>
      </w:pPr>
      <w:r>
        <w:rPr>
          <w:lang w:val="bg-BG"/>
        </w:rPr>
        <w:t>Всеки флакон съдържа 1400</w:t>
      </w:r>
      <w:r w:rsidRPr="001D3E49">
        <w:rPr>
          <w:lang w:val="bg-BG"/>
        </w:rPr>
        <w:t> mg</w:t>
      </w:r>
      <w:r>
        <w:rPr>
          <w:lang w:val="bg-BG"/>
        </w:rPr>
        <w:t>/11,7</w:t>
      </w:r>
      <w:r w:rsidRPr="001D3E49">
        <w:rPr>
          <w:lang w:val="bg-BG"/>
        </w:rPr>
        <w:t> ml ритуксимаб.</w:t>
      </w:r>
      <w:r>
        <w:rPr>
          <w:lang w:val="bg-BG"/>
        </w:rPr>
        <w:t xml:space="preserve"> Всяка картонена опаковка съдържа един флакон.</w:t>
      </w:r>
    </w:p>
    <w:p w14:paraId="3659524E" w14:textId="77777777" w:rsidR="009A6620" w:rsidRPr="000D4CB0" w:rsidRDefault="009A6620" w:rsidP="009A6620">
      <w:pPr>
        <w:tabs>
          <w:tab w:val="left" w:pos="540"/>
        </w:tabs>
        <w:rPr>
          <w:lang w:val="bg-BG"/>
        </w:rPr>
      </w:pPr>
    </w:p>
    <w:p w14:paraId="1BB74438" w14:textId="77777777" w:rsidR="009A6620" w:rsidRPr="001D3E49" w:rsidRDefault="009A6620" w:rsidP="009A6620">
      <w:pPr>
        <w:keepNext/>
        <w:numPr>
          <w:ilvl w:val="12"/>
          <w:numId w:val="0"/>
        </w:numPr>
        <w:tabs>
          <w:tab w:val="left" w:pos="540"/>
        </w:tabs>
        <w:rPr>
          <w:b/>
          <w:bCs/>
          <w:noProof/>
          <w:lang w:val="bg-BG"/>
        </w:rPr>
      </w:pPr>
      <w:r w:rsidRPr="001D3E49">
        <w:rPr>
          <w:b/>
          <w:bCs/>
          <w:noProof/>
          <w:lang w:val="bg-BG"/>
        </w:rPr>
        <w:t>Притежател на разрешението за употреба</w:t>
      </w:r>
    </w:p>
    <w:p w14:paraId="60C0CF90"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5FE7C27E" w14:textId="77777777" w:rsidR="00B6114B" w:rsidRPr="007759EB" w:rsidRDefault="00B6114B" w:rsidP="00B6114B">
      <w:pPr>
        <w:rPr>
          <w:lang w:val="de-CH"/>
        </w:rPr>
      </w:pPr>
      <w:r w:rsidRPr="007759EB">
        <w:rPr>
          <w:lang w:val="de-CH"/>
        </w:rPr>
        <w:t>Emil-Barell-Strasse 1</w:t>
      </w:r>
    </w:p>
    <w:p w14:paraId="591D4D4A" w14:textId="77777777" w:rsidR="00B6114B" w:rsidRPr="007759EB" w:rsidRDefault="00B6114B" w:rsidP="00B6114B">
      <w:pPr>
        <w:rPr>
          <w:lang w:val="de-CH"/>
        </w:rPr>
      </w:pPr>
      <w:r w:rsidRPr="007759EB">
        <w:rPr>
          <w:lang w:val="de-CH"/>
        </w:rPr>
        <w:t>79639 Grenzach-Wyhlen</w:t>
      </w:r>
    </w:p>
    <w:p w14:paraId="542AF0D7" w14:textId="77777777" w:rsidR="00B6114B" w:rsidRPr="007759EB" w:rsidRDefault="00B6114B" w:rsidP="00B6114B">
      <w:pPr>
        <w:rPr>
          <w:lang w:val="bg-BG"/>
        </w:rPr>
      </w:pPr>
      <w:r w:rsidRPr="007759EB">
        <w:rPr>
          <w:lang w:val="bg-BG"/>
        </w:rPr>
        <w:t>Германия</w:t>
      </w:r>
    </w:p>
    <w:p w14:paraId="0E664399" w14:textId="77777777" w:rsidR="009A6620" w:rsidRPr="001D3E49" w:rsidRDefault="009A6620" w:rsidP="009A6620">
      <w:pPr>
        <w:numPr>
          <w:ilvl w:val="12"/>
          <w:numId w:val="0"/>
        </w:numPr>
        <w:tabs>
          <w:tab w:val="left" w:pos="540"/>
        </w:tabs>
        <w:ind w:right="-2"/>
        <w:rPr>
          <w:noProof/>
          <w:lang w:val="bg-BG"/>
        </w:rPr>
      </w:pPr>
    </w:p>
    <w:p w14:paraId="043BEFBF" w14:textId="77777777" w:rsidR="009A6620" w:rsidRPr="001D3E49" w:rsidRDefault="009A6620" w:rsidP="009A6620">
      <w:pPr>
        <w:keepNext/>
        <w:keepLines/>
        <w:numPr>
          <w:ilvl w:val="12"/>
          <w:numId w:val="0"/>
        </w:numPr>
        <w:tabs>
          <w:tab w:val="left" w:pos="540"/>
        </w:tabs>
        <w:ind w:right="-2"/>
        <w:rPr>
          <w:b/>
          <w:noProof/>
          <w:lang w:val="bg-BG"/>
        </w:rPr>
      </w:pPr>
      <w:r w:rsidRPr="001D3E49">
        <w:rPr>
          <w:b/>
          <w:noProof/>
          <w:lang w:val="bg-BG"/>
        </w:rPr>
        <w:lastRenderedPageBreak/>
        <w:t>Производител</w:t>
      </w:r>
    </w:p>
    <w:p w14:paraId="0A69177B" w14:textId="77777777" w:rsidR="009A6620" w:rsidRPr="001D3E49" w:rsidRDefault="009A6620" w:rsidP="009A6620">
      <w:pPr>
        <w:keepNext/>
        <w:keepLines/>
        <w:numPr>
          <w:ilvl w:val="12"/>
          <w:numId w:val="0"/>
        </w:numPr>
        <w:tabs>
          <w:tab w:val="left" w:pos="540"/>
        </w:tabs>
        <w:rPr>
          <w:lang w:val="bg-BG"/>
        </w:rPr>
      </w:pPr>
      <w:r w:rsidRPr="001D3E49">
        <w:rPr>
          <w:noProof/>
          <w:lang w:val="bg-BG"/>
        </w:rPr>
        <w:t xml:space="preserve">Roche Pharma </w:t>
      </w:r>
      <w:r w:rsidRPr="001D3E49">
        <w:rPr>
          <w:lang w:val="bg-BG"/>
        </w:rPr>
        <w:t xml:space="preserve">AG </w:t>
      </w:r>
    </w:p>
    <w:p w14:paraId="7CB679C9" w14:textId="77777777" w:rsidR="009A6620" w:rsidRPr="001D3E49" w:rsidRDefault="009A6620" w:rsidP="009A6620">
      <w:pPr>
        <w:keepNext/>
        <w:keepLines/>
        <w:numPr>
          <w:ilvl w:val="12"/>
          <w:numId w:val="0"/>
        </w:numPr>
        <w:tabs>
          <w:tab w:val="left" w:pos="540"/>
        </w:tabs>
        <w:rPr>
          <w:lang w:val="bg-BG"/>
        </w:rPr>
      </w:pPr>
      <w:r w:rsidRPr="001D3E49">
        <w:rPr>
          <w:lang w:val="bg-BG"/>
        </w:rPr>
        <w:t>Emil-Barell-Str. 1</w:t>
      </w:r>
    </w:p>
    <w:p w14:paraId="7F6B0562" w14:textId="77777777" w:rsidR="009A6620" w:rsidRPr="001D3E49" w:rsidRDefault="009A6620" w:rsidP="009A6620">
      <w:pPr>
        <w:keepNext/>
        <w:keepLines/>
        <w:numPr>
          <w:ilvl w:val="12"/>
          <w:numId w:val="0"/>
        </w:numPr>
        <w:tabs>
          <w:tab w:val="left" w:pos="540"/>
        </w:tabs>
        <w:rPr>
          <w:lang w:val="bg-BG"/>
        </w:rPr>
      </w:pPr>
      <w:r w:rsidRPr="001D3E49">
        <w:rPr>
          <w:lang w:val="bg-BG"/>
        </w:rPr>
        <w:t>79639 Grenzach-Wyhlen</w:t>
      </w:r>
    </w:p>
    <w:p w14:paraId="47BA7A0F" w14:textId="77777777" w:rsidR="009A6620" w:rsidRPr="001D3E49" w:rsidRDefault="009A6620" w:rsidP="009A6620">
      <w:pPr>
        <w:keepNext/>
        <w:keepLines/>
        <w:numPr>
          <w:ilvl w:val="12"/>
          <w:numId w:val="0"/>
        </w:numPr>
        <w:tabs>
          <w:tab w:val="left" w:pos="540"/>
        </w:tabs>
        <w:ind w:right="-2"/>
        <w:rPr>
          <w:noProof/>
          <w:lang w:val="bg-BG"/>
        </w:rPr>
      </w:pPr>
      <w:r w:rsidRPr="001D3E49">
        <w:rPr>
          <w:noProof/>
          <w:lang w:val="bg-BG"/>
        </w:rPr>
        <w:t>Германия</w:t>
      </w:r>
    </w:p>
    <w:p w14:paraId="57E97C39" w14:textId="77777777" w:rsidR="009A6620" w:rsidRPr="001D3E49" w:rsidRDefault="009A6620" w:rsidP="009A6620">
      <w:pPr>
        <w:numPr>
          <w:ilvl w:val="12"/>
          <w:numId w:val="0"/>
        </w:numPr>
        <w:tabs>
          <w:tab w:val="left" w:pos="540"/>
        </w:tabs>
        <w:ind w:right="-2"/>
        <w:rPr>
          <w:noProof/>
          <w:lang w:val="bg-BG"/>
        </w:rPr>
      </w:pPr>
    </w:p>
    <w:p w14:paraId="334F6A54" w14:textId="77777777" w:rsidR="009A6620" w:rsidRPr="001D3E49" w:rsidRDefault="009A6620" w:rsidP="009A6620">
      <w:pPr>
        <w:keepNext/>
        <w:keepLines/>
        <w:numPr>
          <w:ilvl w:val="12"/>
          <w:numId w:val="0"/>
        </w:numPr>
        <w:tabs>
          <w:tab w:val="left" w:pos="540"/>
        </w:tabs>
        <w:ind w:right="-2"/>
        <w:rPr>
          <w:noProof/>
          <w:lang w:val="bg-BG"/>
        </w:rPr>
      </w:pPr>
      <w:r w:rsidRPr="001D3E49">
        <w:rPr>
          <w:noProof/>
          <w:lang w:val="bg-BG"/>
        </w:rPr>
        <w:t>За допълнителна информация относно това лекарство, моля, свържете се с локалния представител на притежателя на разрешението за употреба:</w:t>
      </w:r>
    </w:p>
    <w:p w14:paraId="08AEE745" w14:textId="77777777" w:rsidR="009A6620" w:rsidRPr="001D3E49" w:rsidRDefault="009A6620" w:rsidP="009A6620">
      <w:pPr>
        <w:keepNext/>
        <w:keepLines/>
        <w:tabs>
          <w:tab w:val="left" w:pos="567"/>
        </w:tabs>
        <w:rPr>
          <w:b/>
          <w:bCs/>
          <w:lang w:val="bg-BG"/>
        </w:rPr>
      </w:pPr>
    </w:p>
    <w:tbl>
      <w:tblPr>
        <w:tblW w:w="0" w:type="auto"/>
        <w:tblInd w:w="-34" w:type="dxa"/>
        <w:tblLayout w:type="fixed"/>
        <w:tblLook w:val="0000" w:firstRow="0" w:lastRow="0" w:firstColumn="0" w:lastColumn="0" w:noHBand="0" w:noVBand="0"/>
      </w:tblPr>
      <w:tblGrid>
        <w:gridCol w:w="4624"/>
        <w:gridCol w:w="4590"/>
      </w:tblGrid>
      <w:tr w:rsidR="009A6620" w:rsidRPr="00780257" w14:paraId="01877CC1" w14:textId="77777777" w:rsidTr="007F2F45">
        <w:trPr>
          <w:cantSplit/>
        </w:trPr>
        <w:tc>
          <w:tcPr>
            <w:tcW w:w="4624" w:type="dxa"/>
          </w:tcPr>
          <w:p w14:paraId="7772EAFC" w14:textId="77777777" w:rsidR="00EF104A" w:rsidRPr="00D15A74" w:rsidRDefault="009A6620">
            <w:pPr>
              <w:pStyle w:val="TableParagraph"/>
              <w:spacing w:line="243" w:lineRule="exact"/>
              <w:rPr>
                <w:ins w:id="561" w:author="Author"/>
                <w:b/>
              </w:rPr>
              <w:pPrChange w:id="562" w:author="Author">
                <w:pPr>
                  <w:pStyle w:val="TableParagraph"/>
                  <w:spacing w:line="243" w:lineRule="exact"/>
                  <w:ind w:left="200"/>
                </w:pPr>
              </w:pPrChange>
            </w:pPr>
            <w:r w:rsidRPr="001D3E49">
              <w:rPr>
                <w:b/>
                <w:bCs/>
                <w:noProof/>
                <w:lang w:val="bg-BG"/>
              </w:rPr>
              <w:t>België/Belgique/Belgien</w:t>
            </w:r>
            <w:ins w:id="563" w:author="Author">
              <w:r w:rsidR="00EF104A" w:rsidRPr="00D15A74">
                <w:rPr>
                  <w:b/>
                </w:rPr>
                <w:t>,</w:t>
              </w:r>
            </w:ins>
          </w:p>
          <w:p w14:paraId="38EAF1DF" w14:textId="0EADBC50" w:rsidR="009A6620" w:rsidRPr="001D3E49" w:rsidRDefault="00EF104A" w:rsidP="00EF104A">
            <w:pPr>
              <w:keepNext/>
              <w:keepLines/>
              <w:tabs>
                <w:tab w:val="left" w:pos="567"/>
              </w:tabs>
              <w:rPr>
                <w:noProof/>
                <w:lang w:val="bg-BG"/>
              </w:rPr>
            </w:pPr>
            <w:ins w:id="564" w:author="Author">
              <w:r w:rsidRPr="00D15A74">
                <w:rPr>
                  <w:b/>
                </w:rPr>
                <w:t>Luxembourg/Luxemburg</w:t>
              </w:r>
            </w:ins>
          </w:p>
          <w:p w14:paraId="50AAFABD" w14:textId="77777777" w:rsidR="00EF104A" w:rsidRPr="00D15A74" w:rsidRDefault="009A6620">
            <w:pPr>
              <w:pStyle w:val="TableParagraph"/>
              <w:spacing w:line="252" w:lineRule="exact"/>
              <w:rPr>
                <w:ins w:id="565" w:author="Author"/>
              </w:rPr>
              <w:pPrChange w:id="566" w:author="Author">
                <w:pPr>
                  <w:pStyle w:val="TableParagraph"/>
                  <w:spacing w:line="252" w:lineRule="exact"/>
                  <w:ind w:left="200"/>
                </w:pPr>
              </w:pPrChange>
            </w:pPr>
            <w:r w:rsidRPr="001D3E49">
              <w:rPr>
                <w:noProof/>
                <w:lang w:val="bg-BG"/>
              </w:rPr>
              <w:t>N.V. Roche S.A.</w:t>
            </w:r>
          </w:p>
          <w:p w14:paraId="284DCD82" w14:textId="4A620F35" w:rsidR="009A6620" w:rsidRPr="001D3E49" w:rsidRDefault="00EF104A" w:rsidP="00EF104A">
            <w:pPr>
              <w:keepNext/>
              <w:keepLines/>
              <w:tabs>
                <w:tab w:val="left" w:pos="567"/>
              </w:tabs>
              <w:rPr>
                <w:noProof/>
                <w:lang w:val="bg-BG"/>
              </w:rPr>
            </w:pPr>
            <w:ins w:id="567" w:author="Author">
              <w:r w:rsidRPr="00D15A74">
                <w:t>België/Belgique/Belgien</w:t>
              </w:r>
            </w:ins>
          </w:p>
          <w:p w14:paraId="4BD1B15E" w14:textId="77777777" w:rsidR="009A6620" w:rsidRPr="001D3E49" w:rsidRDefault="009A6620" w:rsidP="007F2F45">
            <w:pPr>
              <w:keepNext/>
              <w:keepLines/>
              <w:tabs>
                <w:tab w:val="left" w:pos="567"/>
              </w:tabs>
              <w:rPr>
                <w:noProof/>
                <w:lang w:val="bg-BG"/>
              </w:rPr>
            </w:pPr>
            <w:r w:rsidRPr="001D3E49">
              <w:rPr>
                <w:noProof/>
                <w:lang w:val="bg-BG"/>
              </w:rPr>
              <w:t>Tél/Tel: +32 (0) 2 525 82 11</w:t>
            </w:r>
          </w:p>
          <w:p w14:paraId="468E4561" w14:textId="77777777" w:rsidR="009A6620" w:rsidRPr="001D3E49" w:rsidRDefault="009A6620" w:rsidP="007F2F45">
            <w:pPr>
              <w:keepNext/>
              <w:keepLines/>
              <w:tabs>
                <w:tab w:val="left" w:pos="567"/>
              </w:tabs>
              <w:rPr>
                <w:b/>
                <w:bCs/>
                <w:noProof/>
                <w:lang w:val="bg-BG"/>
              </w:rPr>
            </w:pPr>
          </w:p>
        </w:tc>
        <w:tc>
          <w:tcPr>
            <w:tcW w:w="4590" w:type="dxa"/>
          </w:tcPr>
          <w:p w14:paraId="5B087919" w14:textId="77777777" w:rsidR="009A6620" w:rsidRPr="00780257" w:rsidRDefault="009A6620" w:rsidP="007F2F45">
            <w:pPr>
              <w:keepNext/>
              <w:keepLines/>
              <w:tabs>
                <w:tab w:val="left" w:pos="567"/>
              </w:tabs>
              <w:rPr>
                <w:b/>
                <w:bCs/>
                <w:noProof/>
                <w:lang w:val="bg-BG"/>
              </w:rPr>
            </w:pPr>
            <w:r w:rsidRPr="00780257">
              <w:rPr>
                <w:b/>
                <w:bCs/>
                <w:noProof/>
                <w:lang w:val="bg-BG"/>
              </w:rPr>
              <w:t>Lietuva</w:t>
            </w:r>
          </w:p>
          <w:p w14:paraId="6F1A8C45" w14:textId="77777777" w:rsidR="009A6620" w:rsidRPr="00780257" w:rsidRDefault="009A6620" w:rsidP="007F2F45">
            <w:pPr>
              <w:keepNext/>
              <w:keepLines/>
              <w:rPr>
                <w:noProof/>
                <w:lang w:val="bg-BG"/>
              </w:rPr>
            </w:pPr>
            <w:r w:rsidRPr="00780257">
              <w:rPr>
                <w:noProof/>
                <w:lang w:val="bg-BG"/>
              </w:rPr>
              <w:t>UAB “Roche Lietuva”</w:t>
            </w:r>
          </w:p>
          <w:p w14:paraId="68842B40" w14:textId="77777777" w:rsidR="009A6620" w:rsidRDefault="009A6620" w:rsidP="007F2F45">
            <w:pPr>
              <w:keepNext/>
              <w:keepLines/>
              <w:tabs>
                <w:tab w:val="left" w:pos="567"/>
              </w:tabs>
              <w:rPr>
                <w:b/>
                <w:bCs/>
                <w:noProof/>
                <w:lang w:val="bg-BG"/>
              </w:rPr>
            </w:pPr>
            <w:r w:rsidRPr="00780257">
              <w:rPr>
                <w:noProof/>
                <w:lang w:val="bg-BG"/>
              </w:rPr>
              <w:t>Tel: +370 5 2546799</w:t>
            </w:r>
          </w:p>
          <w:p w14:paraId="317C1D94" w14:textId="77777777" w:rsidR="009A6620" w:rsidRPr="001D3E49" w:rsidRDefault="009A6620" w:rsidP="007F2F45">
            <w:pPr>
              <w:keepNext/>
              <w:keepLines/>
              <w:tabs>
                <w:tab w:val="left" w:pos="567"/>
              </w:tabs>
              <w:rPr>
                <w:b/>
                <w:bCs/>
                <w:noProof/>
                <w:lang w:val="bg-BG"/>
              </w:rPr>
            </w:pPr>
          </w:p>
        </w:tc>
      </w:tr>
      <w:tr w:rsidR="009A6620" w:rsidRPr="00780257" w14:paraId="3AB64DD1" w14:textId="77777777" w:rsidTr="007F2F45">
        <w:tc>
          <w:tcPr>
            <w:tcW w:w="4624" w:type="dxa"/>
          </w:tcPr>
          <w:p w14:paraId="45C99E40" w14:textId="77777777" w:rsidR="009A6620" w:rsidRPr="00780257" w:rsidRDefault="009A6620" w:rsidP="007F2F45">
            <w:pPr>
              <w:keepNext/>
              <w:keepLines/>
              <w:autoSpaceDE w:val="0"/>
              <w:autoSpaceDN w:val="0"/>
              <w:adjustRightInd w:val="0"/>
              <w:rPr>
                <w:b/>
                <w:bCs/>
                <w:lang w:val="bg-BG"/>
              </w:rPr>
            </w:pPr>
            <w:r w:rsidRPr="00780257">
              <w:rPr>
                <w:b/>
                <w:bCs/>
                <w:lang w:val="bg-BG"/>
              </w:rPr>
              <w:t>България</w:t>
            </w:r>
          </w:p>
          <w:p w14:paraId="62C8E88C" w14:textId="77777777" w:rsidR="009A6620" w:rsidRPr="00780257" w:rsidRDefault="009A6620" w:rsidP="007F2F45">
            <w:pPr>
              <w:keepNext/>
              <w:keepLines/>
              <w:rPr>
                <w:noProof/>
                <w:lang w:val="bg-BG"/>
              </w:rPr>
            </w:pPr>
            <w:r w:rsidRPr="00780257">
              <w:rPr>
                <w:noProof/>
                <w:lang w:val="bg-BG"/>
              </w:rPr>
              <w:t>Рош България ЕООД</w:t>
            </w:r>
          </w:p>
          <w:p w14:paraId="508E2C5C" w14:textId="77777777" w:rsidR="009A6620" w:rsidRPr="00780257" w:rsidRDefault="009A6620" w:rsidP="007F2F45">
            <w:pPr>
              <w:keepNext/>
              <w:keepLines/>
              <w:rPr>
                <w:noProof/>
                <w:lang w:val="bg-BG"/>
              </w:rPr>
            </w:pPr>
            <w:r w:rsidRPr="00780257">
              <w:rPr>
                <w:noProof/>
                <w:lang w:val="bg-BG"/>
              </w:rPr>
              <w:t xml:space="preserve">Тел: </w:t>
            </w:r>
            <w:r w:rsidR="00951A0D" w:rsidRPr="00785FCE">
              <w:t>+359 2 474 5444</w:t>
            </w:r>
          </w:p>
          <w:p w14:paraId="794895AB" w14:textId="77777777" w:rsidR="009A6620" w:rsidRPr="00780257" w:rsidRDefault="009A6620" w:rsidP="007F2F45">
            <w:pPr>
              <w:keepNext/>
              <w:keepLines/>
              <w:autoSpaceDE w:val="0"/>
              <w:autoSpaceDN w:val="0"/>
              <w:adjustRightInd w:val="0"/>
              <w:rPr>
                <w:b/>
                <w:bCs/>
                <w:lang w:val="bg-BG"/>
              </w:rPr>
            </w:pPr>
          </w:p>
        </w:tc>
        <w:tc>
          <w:tcPr>
            <w:tcW w:w="4590" w:type="dxa"/>
          </w:tcPr>
          <w:p w14:paraId="70A2AF90" w14:textId="25C8ADD2" w:rsidR="009A6620" w:rsidRPr="001D3E49" w:rsidDel="00C16E9D" w:rsidRDefault="009A6620" w:rsidP="007F2F45">
            <w:pPr>
              <w:keepNext/>
              <w:keepLines/>
              <w:tabs>
                <w:tab w:val="left" w:pos="567"/>
              </w:tabs>
              <w:rPr>
                <w:del w:id="568" w:author="Author"/>
                <w:noProof/>
                <w:lang w:val="bg-BG"/>
              </w:rPr>
            </w:pPr>
            <w:del w:id="569" w:author="Author">
              <w:r w:rsidRPr="001D3E49" w:rsidDel="00C16E9D">
                <w:rPr>
                  <w:b/>
                  <w:bCs/>
                  <w:noProof/>
                  <w:lang w:val="bg-BG"/>
                </w:rPr>
                <w:delText>Luxembourg/Luxemburg</w:delText>
              </w:r>
            </w:del>
          </w:p>
          <w:p w14:paraId="2C361DA0" w14:textId="77FB7C8D" w:rsidR="009A6620" w:rsidRPr="001D3E49" w:rsidDel="00C16E9D" w:rsidRDefault="009A6620" w:rsidP="007F2F45">
            <w:pPr>
              <w:keepNext/>
              <w:keepLines/>
              <w:tabs>
                <w:tab w:val="left" w:pos="567"/>
              </w:tabs>
              <w:rPr>
                <w:del w:id="570" w:author="Author"/>
                <w:noProof/>
                <w:lang w:val="bg-BG"/>
              </w:rPr>
            </w:pPr>
            <w:del w:id="571" w:author="Author">
              <w:r w:rsidRPr="001D3E49" w:rsidDel="00C16E9D">
                <w:rPr>
                  <w:noProof/>
                  <w:lang w:val="bg-BG"/>
                </w:rPr>
                <w:delText>(</w:delText>
              </w:r>
              <w:r w:rsidRPr="001D3E49" w:rsidDel="00C16E9D">
                <w:rPr>
                  <w:noProof/>
                  <w:lang w:val="de-CH"/>
                </w:rPr>
                <w:delText>Voir/siehe</w:delText>
              </w:r>
              <w:r w:rsidRPr="001D3E49" w:rsidDel="00C16E9D">
                <w:rPr>
                  <w:noProof/>
                  <w:lang w:val="bg-BG"/>
                </w:rPr>
                <w:delText xml:space="preserve"> Belgique/Belgien)</w:delText>
              </w:r>
            </w:del>
          </w:p>
          <w:p w14:paraId="331B55C6" w14:textId="77777777" w:rsidR="009A6620" w:rsidRPr="00780257" w:rsidRDefault="009A6620" w:rsidP="00C16E9D">
            <w:pPr>
              <w:keepNext/>
              <w:keepLines/>
              <w:tabs>
                <w:tab w:val="left" w:pos="567"/>
              </w:tabs>
              <w:rPr>
                <w:b/>
                <w:bCs/>
                <w:noProof/>
                <w:lang w:val="bg-BG"/>
              </w:rPr>
            </w:pPr>
          </w:p>
        </w:tc>
      </w:tr>
      <w:tr w:rsidR="009A6620" w:rsidRPr="00780257" w14:paraId="5C81808E" w14:textId="77777777" w:rsidTr="007F2F45">
        <w:tc>
          <w:tcPr>
            <w:tcW w:w="4624" w:type="dxa"/>
          </w:tcPr>
          <w:p w14:paraId="7ED4304D" w14:textId="77777777" w:rsidR="009A6620" w:rsidRPr="00780257" w:rsidRDefault="009A6620" w:rsidP="007F2F45">
            <w:pPr>
              <w:keepNext/>
              <w:keepLines/>
              <w:tabs>
                <w:tab w:val="left" w:pos="567"/>
              </w:tabs>
              <w:rPr>
                <w:b/>
                <w:bCs/>
                <w:noProof/>
                <w:lang w:val="bg-BG"/>
              </w:rPr>
            </w:pPr>
            <w:r w:rsidRPr="00780257">
              <w:rPr>
                <w:b/>
                <w:bCs/>
                <w:noProof/>
                <w:lang w:val="bg-BG"/>
              </w:rPr>
              <w:t>Česká republika</w:t>
            </w:r>
          </w:p>
          <w:p w14:paraId="2D4DF0F6" w14:textId="77777777" w:rsidR="009A6620" w:rsidRPr="00780257" w:rsidRDefault="009A6620" w:rsidP="007F2F45">
            <w:pPr>
              <w:keepNext/>
              <w:keepLines/>
              <w:tabs>
                <w:tab w:val="left" w:pos="567"/>
              </w:tabs>
              <w:rPr>
                <w:noProof/>
                <w:lang w:val="bg-BG"/>
              </w:rPr>
            </w:pPr>
            <w:r w:rsidRPr="00780257">
              <w:rPr>
                <w:noProof/>
                <w:lang w:val="bg-BG"/>
              </w:rPr>
              <w:t>Roche s. r. o.</w:t>
            </w:r>
          </w:p>
          <w:p w14:paraId="2221D1EE" w14:textId="77777777" w:rsidR="009A6620" w:rsidRPr="00780257" w:rsidRDefault="009A6620" w:rsidP="007F2F45">
            <w:pPr>
              <w:keepNext/>
              <w:keepLines/>
              <w:tabs>
                <w:tab w:val="left" w:pos="567"/>
              </w:tabs>
              <w:rPr>
                <w:noProof/>
                <w:lang w:val="bg-BG"/>
              </w:rPr>
            </w:pPr>
            <w:r w:rsidRPr="00780257">
              <w:rPr>
                <w:noProof/>
                <w:lang w:val="bg-BG"/>
              </w:rPr>
              <w:t>Tel: +420 - 2 20382111</w:t>
            </w:r>
          </w:p>
          <w:p w14:paraId="067F52A8" w14:textId="77777777" w:rsidR="009A6620" w:rsidRPr="00780257" w:rsidRDefault="009A6620" w:rsidP="007F2F45">
            <w:pPr>
              <w:keepNext/>
              <w:keepLines/>
              <w:tabs>
                <w:tab w:val="left" w:pos="567"/>
              </w:tabs>
              <w:rPr>
                <w:b/>
                <w:bCs/>
                <w:noProof/>
                <w:lang w:val="bg-BG"/>
              </w:rPr>
            </w:pPr>
          </w:p>
        </w:tc>
        <w:tc>
          <w:tcPr>
            <w:tcW w:w="4590" w:type="dxa"/>
          </w:tcPr>
          <w:p w14:paraId="5D92BD8A" w14:textId="77777777" w:rsidR="008A699E" w:rsidRPr="00001A91" w:rsidRDefault="008A699E" w:rsidP="008A699E">
            <w:pPr>
              <w:tabs>
                <w:tab w:val="left" w:pos="567"/>
              </w:tabs>
              <w:suppressAutoHyphens/>
              <w:rPr>
                <w:b/>
                <w:lang w:val="de-DE"/>
              </w:rPr>
            </w:pPr>
            <w:r w:rsidRPr="00001A91">
              <w:rPr>
                <w:b/>
                <w:lang w:val="de-DE"/>
              </w:rPr>
              <w:t>Magyarország</w:t>
            </w:r>
          </w:p>
          <w:p w14:paraId="617E2E0C" w14:textId="77777777" w:rsidR="008A699E" w:rsidRPr="00001A91" w:rsidRDefault="008A699E" w:rsidP="008A699E">
            <w:pPr>
              <w:tabs>
                <w:tab w:val="left" w:pos="567"/>
              </w:tabs>
              <w:rPr>
                <w:lang w:val="de-DE"/>
              </w:rPr>
            </w:pPr>
            <w:r w:rsidRPr="00001A91">
              <w:rPr>
                <w:lang w:val="de-DE"/>
              </w:rPr>
              <w:t>Roche (Magyarország) Kft.</w:t>
            </w:r>
          </w:p>
          <w:p w14:paraId="40B9772C" w14:textId="77777777" w:rsidR="008A699E" w:rsidRPr="00001A91" w:rsidRDefault="008A699E" w:rsidP="008A699E">
            <w:pPr>
              <w:tabs>
                <w:tab w:val="left" w:pos="567"/>
              </w:tabs>
              <w:rPr>
                <w:lang w:val="de-DE"/>
              </w:rPr>
            </w:pPr>
            <w:r w:rsidRPr="00001A91">
              <w:rPr>
                <w:lang w:val="de-DE"/>
              </w:rPr>
              <w:t>Tel: +36</w:t>
            </w:r>
            <w:r w:rsidRPr="00187C94">
              <w:rPr>
                <w:lang w:val="de-DE"/>
              </w:rPr>
              <w:t xml:space="preserve"> </w:t>
            </w:r>
            <w:r w:rsidRPr="00187C94">
              <w:rPr>
                <w:lang w:val="de-DE"/>
              </w:rPr>
              <w:noBreakHyphen/>
              <w:t xml:space="preserve"> </w:t>
            </w:r>
            <w:r w:rsidRPr="00001A91">
              <w:rPr>
                <w:lang w:val="de-DE"/>
              </w:rPr>
              <w:t>1 279 4500</w:t>
            </w:r>
          </w:p>
          <w:p w14:paraId="261DB3A5" w14:textId="77777777" w:rsidR="009A6620" w:rsidRPr="00780257" w:rsidRDefault="009A6620" w:rsidP="007F2F45">
            <w:pPr>
              <w:keepNext/>
              <w:keepLines/>
              <w:tabs>
                <w:tab w:val="left" w:pos="567"/>
              </w:tabs>
              <w:rPr>
                <w:b/>
                <w:bCs/>
                <w:noProof/>
                <w:lang w:val="bg-BG"/>
              </w:rPr>
            </w:pPr>
          </w:p>
        </w:tc>
      </w:tr>
      <w:tr w:rsidR="009A6620" w:rsidRPr="00780257" w14:paraId="42880418" w14:textId="77777777" w:rsidTr="007F2F45">
        <w:trPr>
          <w:cantSplit/>
        </w:trPr>
        <w:tc>
          <w:tcPr>
            <w:tcW w:w="4624" w:type="dxa"/>
          </w:tcPr>
          <w:p w14:paraId="6F2DA997" w14:textId="77777777" w:rsidR="009A6620" w:rsidRPr="00780257" w:rsidRDefault="009A6620" w:rsidP="007F2F45">
            <w:pPr>
              <w:tabs>
                <w:tab w:val="left" w:pos="567"/>
              </w:tabs>
              <w:rPr>
                <w:noProof/>
                <w:lang w:val="bg-BG"/>
              </w:rPr>
            </w:pPr>
            <w:r w:rsidRPr="00780257">
              <w:rPr>
                <w:b/>
                <w:bCs/>
                <w:noProof/>
                <w:lang w:val="bg-BG"/>
              </w:rPr>
              <w:t>Danmark</w:t>
            </w:r>
          </w:p>
          <w:p w14:paraId="45CFF62C" w14:textId="77777777" w:rsidR="009A6620" w:rsidRPr="00780257" w:rsidRDefault="009A6620" w:rsidP="007F2F45">
            <w:pPr>
              <w:tabs>
                <w:tab w:val="left" w:pos="567"/>
              </w:tabs>
              <w:rPr>
                <w:noProof/>
                <w:lang w:val="bg-BG"/>
              </w:rPr>
            </w:pPr>
            <w:r w:rsidRPr="00780257">
              <w:rPr>
                <w:noProof/>
                <w:lang w:val="bg-BG"/>
              </w:rPr>
              <w:t xml:space="preserve">Roche </w:t>
            </w:r>
            <w:r w:rsidR="00762F15">
              <w:rPr>
                <w:szCs w:val="22"/>
              </w:rPr>
              <w:t>Pharmaceuticals A/S</w:t>
            </w:r>
          </w:p>
          <w:p w14:paraId="5623DA9D" w14:textId="77777777" w:rsidR="009A6620" w:rsidRPr="00780257" w:rsidRDefault="009A6620" w:rsidP="007F2F45">
            <w:pPr>
              <w:tabs>
                <w:tab w:val="left" w:pos="567"/>
              </w:tabs>
              <w:rPr>
                <w:noProof/>
                <w:lang w:val="bg-BG"/>
              </w:rPr>
            </w:pPr>
            <w:r w:rsidRPr="00780257">
              <w:rPr>
                <w:noProof/>
                <w:lang w:val="bg-BG"/>
              </w:rPr>
              <w:t>Tlf: +45 - 36 39 99 99</w:t>
            </w:r>
          </w:p>
          <w:p w14:paraId="388690B4" w14:textId="77777777" w:rsidR="009A6620" w:rsidRPr="00780257" w:rsidRDefault="009A6620" w:rsidP="007F2F45">
            <w:pPr>
              <w:tabs>
                <w:tab w:val="left" w:pos="567"/>
              </w:tabs>
              <w:rPr>
                <w:noProof/>
                <w:lang w:val="bg-BG"/>
              </w:rPr>
            </w:pPr>
          </w:p>
        </w:tc>
        <w:tc>
          <w:tcPr>
            <w:tcW w:w="4590" w:type="dxa"/>
          </w:tcPr>
          <w:p w14:paraId="1D6A10CD" w14:textId="248E72D2" w:rsidR="009A6620" w:rsidRPr="00780257" w:rsidDel="00C16E9D" w:rsidRDefault="009A6620" w:rsidP="007F2F45">
            <w:pPr>
              <w:tabs>
                <w:tab w:val="left" w:pos="567"/>
              </w:tabs>
              <w:rPr>
                <w:del w:id="572" w:author="Author"/>
                <w:b/>
                <w:bCs/>
                <w:noProof/>
                <w:lang w:val="bg-BG"/>
              </w:rPr>
            </w:pPr>
            <w:del w:id="573" w:author="Author">
              <w:r w:rsidRPr="00780257" w:rsidDel="00C16E9D">
                <w:rPr>
                  <w:b/>
                  <w:bCs/>
                  <w:noProof/>
                  <w:lang w:val="bg-BG"/>
                </w:rPr>
                <w:delText>Malta</w:delText>
              </w:r>
            </w:del>
          </w:p>
          <w:p w14:paraId="09133FEC" w14:textId="4A4EDA34" w:rsidR="009A6620" w:rsidRPr="00780257" w:rsidRDefault="009A6620" w:rsidP="00A8452E">
            <w:pPr>
              <w:tabs>
                <w:tab w:val="left" w:pos="567"/>
              </w:tabs>
              <w:rPr>
                <w:noProof/>
                <w:lang w:val="bg-BG"/>
              </w:rPr>
            </w:pPr>
            <w:del w:id="574" w:author="Author">
              <w:r w:rsidRPr="00780257" w:rsidDel="00C16E9D">
                <w:rPr>
                  <w:noProof/>
                  <w:lang w:val="bg-BG"/>
                </w:rPr>
                <w:delText>(</w:delText>
              </w:r>
              <w:r w:rsidRPr="00780257" w:rsidDel="00C16E9D">
                <w:rPr>
                  <w:noProof/>
                  <w:lang w:val="en-GB"/>
                </w:rPr>
                <w:delText>See</w:delText>
              </w:r>
              <w:r w:rsidRPr="00780257" w:rsidDel="00C16E9D">
                <w:rPr>
                  <w:noProof/>
                  <w:lang w:val="bg-BG"/>
                </w:rPr>
                <w:delText xml:space="preserve"> </w:delText>
              </w:r>
              <w:r w:rsidR="00CF757F" w:rsidDel="00C16E9D">
                <w:rPr>
                  <w:noProof/>
                </w:rPr>
                <w:delText>Ireland</w:delText>
              </w:r>
              <w:r w:rsidRPr="00780257" w:rsidDel="00C16E9D">
                <w:rPr>
                  <w:noProof/>
                  <w:lang w:val="bg-BG"/>
                </w:rPr>
                <w:delText>)</w:delText>
              </w:r>
            </w:del>
          </w:p>
        </w:tc>
      </w:tr>
      <w:tr w:rsidR="009A6620" w:rsidRPr="00780257" w14:paraId="3D6F97DB" w14:textId="77777777" w:rsidTr="007F2F45">
        <w:trPr>
          <w:cantSplit/>
        </w:trPr>
        <w:tc>
          <w:tcPr>
            <w:tcW w:w="4624" w:type="dxa"/>
          </w:tcPr>
          <w:p w14:paraId="7711F1DE" w14:textId="77777777" w:rsidR="009A6620" w:rsidRPr="00780257" w:rsidRDefault="009A6620" w:rsidP="007F2F45">
            <w:pPr>
              <w:tabs>
                <w:tab w:val="left" w:pos="567"/>
              </w:tabs>
              <w:rPr>
                <w:noProof/>
                <w:lang w:val="bg-BG"/>
              </w:rPr>
            </w:pPr>
            <w:r w:rsidRPr="00780257">
              <w:rPr>
                <w:b/>
                <w:bCs/>
                <w:noProof/>
                <w:lang w:val="bg-BG"/>
              </w:rPr>
              <w:t>Deutschland</w:t>
            </w:r>
          </w:p>
          <w:p w14:paraId="0678DA19" w14:textId="77777777" w:rsidR="009A6620" w:rsidRPr="00780257" w:rsidRDefault="009A6620" w:rsidP="007F2F45">
            <w:pPr>
              <w:tabs>
                <w:tab w:val="left" w:pos="567"/>
              </w:tabs>
              <w:rPr>
                <w:noProof/>
                <w:lang w:val="bg-BG"/>
              </w:rPr>
            </w:pPr>
            <w:r w:rsidRPr="00780257">
              <w:rPr>
                <w:noProof/>
                <w:lang w:val="bg-BG"/>
              </w:rPr>
              <w:t>Roche Pharma AG</w:t>
            </w:r>
          </w:p>
          <w:p w14:paraId="65539BB7" w14:textId="77777777" w:rsidR="009A6620" w:rsidRPr="00780257" w:rsidRDefault="009A6620" w:rsidP="007F2F45">
            <w:pPr>
              <w:tabs>
                <w:tab w:val="left" w:pos="567"/>
              </w:tabs>
              <w:rPr>
                <w:noProof/>
                <w:lang w:val="bg-BG"/>
              </w:rPr>
            </w:pPr>
            <w:r w:rsidRPr="00780257">
              <w:rPr>
                <w:noProof/>
                <w:lang w:val="bg-BG"/>
              </w:rPr>
              <w:t>Tel: +49 (0) 7624 140</w:t>
            </w:r>
          </w:p>
          <w:p w14:paraId="5389A2E1" w14:textId="77777777" w:rsidR="009A6620" w:rsidRPr="00780257" w:rsidRDefault="009A6620" w:rsidP="007F2F45">
            <w:pPr>
              <w:tabs>
                <w:tab w:val="left" w:pos="567"/>
              </w:tabs>
              <w:rPr>
                <w:b/>
                <w:bCs/>
                <w:noProof/>
                <w:lang w:val="bg-BG"/>
              </w:rPr>
            </w:pPr>
          </w:p>
        </w:tc>
        <w:tc>
          <w:tcPr>
            <w:tcW w:w="4590" w:type="dxa"/>
          </w:tcPr>
          <w:p w14:paraId="623A850D" w14:textId="77777777" w:rsidR="009A6620" w:rsidRPr="00780257" w:rsidRDefault="009A6620" w:rsidP="007F2F45">
            <w:pPr>
              <w:tabs>
                <w:tab w:val="left" w:pos="567"/>
              </w:tabs>
              <w:rPr>
                <w:noProof/>
                <w:lang w:val="bg-BG"/>
              </w:rPr>
            </w:pPr>
            <w:r w:rsidRPr="00780257">
              <w:rPr>
                <w:b/>
                <w:bCs/>
                <w:noProof/>
                <w:lang w:val="bg-BG"/>
              </w:rPr>
              <w:t>Nederland</w:t>
            </w:r>
          </w:p>
          <w:p w14:paraId="7A0F3277" w14:textId="77777777" w:rsidR="009A6620" w:rsidRPr="00780257" w:rsidRDefault="009A6620" w:rsidP="007F2F45">
            <w:pPr>
              <w:tabs>
                <w:tab w:val="left" w:pos="567"/>
              </w:tabs>
              <w:rPr>
                <w:noProof/>
                <w:lang w:val="bg-BG"/>
              </w:rPr>
            </w:pPr>
            <w:r w:rsidRPr="00780257">
              <w:rPr>
                <w:noProof/>
                <w:lang w:val="bg-BG"/>
              </w:rPr>
              <w:t>Roche Nederland B.V.</w:t>
            </w:r>
          </w:p>
          <w:p w14:paraId="340FEAE7" w14:textId="599A18AE" w:rsidR="009A6620" w:rsidRPr="00780257" w:rsidRDefault="009A6620" w:rsidP="007F2F45">
            <w:pPr>
              <w:tabs>
                <w:tab w:val="left" w:pos="567"/>
              </w:tabs>
              <w:rPr>
                <w:noProof/>
                <w:lang w:val="bg-BG"/>
              </w:rPr>
            </w:pPr>
            <w:r w:rsidRPr="00780257">
              <w:rPr>
                <w:noProof/>
                <w:lang w:val="bg-BG"/>
              </w:rPr>
              <w:t>Tel: +31 (</w:t>
            </w:r>
            <w:r w:rsidRPr="00780257">
              <w:rPr>
                <w:noProof/>
                <w:snapToGrid w:val="0"/>
                <w:lang w:val="bg-BG"/>
              </w:rPr>
              <w:t>0) 348 4380</w:t>
            </w:r>
            <w:ins w:id="575" w:author="Author">
              <w:r w:rsidR="00C16E9D">
                <w:rPr>
                  <w:noProof/>
                  <w:snapToGrid w:val="0"/>
                  <w:lang w:val="bg-BG"/>
                </w:rPr>
                <w:t>0</w:t>
              </w:r>
            </w:ins>
            <w:del w:id="576" w:author="Author">
              <w:r w:rsidRPr="00780257" w:rsidDel="00C16E9D">
                <w:rPr>
                  <w:noProof/>
                  <w:snapToGrid w:val="0"/>
                  <w:lang w:val="bg-BG"/>
                </w:rPr>
                <w:delText>5</w:delText>
              </w:r>
            </w:del>
            <w:r w:rsidRPr="00780257">
              <w:rPr>
                <w:noProof/>
                <w:snapToGrid w:val="0"/>
                <w:lang w:val="bg-BG"/>
              </w:rPr>
              <w:t>0</w:t>
            </w:r>
          </w:p>
          <w:p w14:paraId="61B37A81" w14:textId="77777777" w:rsidR="009A6620" w:rsidRPr="00780257" w:rsidRDefault="009A6620" w:rsidP="007F2F45">
            <w:pPr>
              <w:tabs>
                <w:tab w:val="left" w:pos="567"/>
              </w:tabs>
              <w:autoSpaceDE w:val="0"/>
              <w:autoSpaceDN w:val="0"/>
              <w:adjustRightInd w:val="0"/>
              <w:rPr>
                <w:noProof/>
                <w:lang w:val="bg-BG"/>
              </w:rPr>
            </w:pPr>
          </w:p>
        </w:tc>
      </w:tr>
      <w:tr w:rsidR="009A6620" w:rsidRPr="00780257" w14:paraId="467AABFB" w14:textId="77777777" w:rsidTr="007F2F45">
        <w:trPr>
          <w:cantSplit/>
        </w:trPr>
        <w:tc>
          <w:tcPr>
            <w:tcW w:w="4624" w:type="dxa"/>
          </w:tcPr>
          <w:p w14:paraId="7D218319" w14:textId="77777777" w:rsidR="009A6620" w:rsidRPr="00780257" w:rsidRDefault="009A6620" w:rsidP="007F2F45">
            <w:pPr>
              <w:tabs>
                <w:tab w:val="left" w:pos="567"/>
              </w:tabs>
              <w:rPr>
                <w:b/>
                <w:bCs/>
                <w:noProof/>
                <w:lang w:val="bg-BG"/>
              </w:rPr>
            </w:pPr>
            <w:r w:rsidRPr="00780257">
              <w:rPr>
                <w:b/>
                <w:bCs/>
                <w:noProof/>
                <w:lang w:val="bg-BG"/>
              </w:rPr>
              <w:t>Eesti</w:t>
            </w:r>
          </w:p>
          <w:p w14:paraId="09AF4E6C" w14:textId="77777777" w:rsidR="009A6620" w:rsidRPr="00780257" w:rsidRDefault="009A6620" w:rsidP="007F2F45">
            <w:pPr>
              <w:rPr>
                <w:noProof/>
                <w:lang w:val="bg-BG"/>
              </w:rPr>
            </w:pPr>
            <w:r w:rsidRPr="00780257">
              <w:rPr>
                <w:noProof/>
                <w:lang w:val="bg-BG"/>
              </w:rPr>
              <w:t>Roche Eesti OÜ</w:t>
            </w:r>
          </w:p>
          <w:p w14:paraId="25602DEC" w14:textId="77777777" w:rsidR="009A6620" w:rsidRPr="00780257" w:rsidRDefault="009A6620" w:rsidP="007F2F45">
            <w:pPr>
              <w:tabs>
                <w:tab w:val="left" w:pos="567"/>
              </w:tabs>
              <w:rPr>
                <w:noProof/>
                <w:lang w:val="bg-BG"/>
              </w:rPr>
            </w:pPr>
            <w:r w:rsidRPr="00780257">
              <w:rPr>
                <w:noProof/>
                <w:lang w:val="bg-BG"/>
              </w:rPr>
              <w:t>Tel: + 372 - 6 177 380</w:t>
            </w:r>
          </w:p>
          <w:p w14:paraId="75CE8269" w14:textId="77777777" w:rsidR="009A6620" w:rsidRPr="00780257" w:rsidRDefault="009A6620" w:rsidP="007F2F45">
            <w:pPr>
              <w:tabs>
                <w:tab w:val="left" w:pos="567"/>
              </w:tabs>
              <w:rPr>
                <w:b/>
                <w:bCs/>
                <w:noProof/>
                <w:lang w:val="bg-BG"/>
              </w:rPr>
            </w:pPr>
          </w:p>
        </w:tc>
        <w:tc>
          <w:tcPr>
            <w:tcW w:w="4590" w:type="dxa"/>
          </w:tcPr>
          <w:p w14:paraId="0E6DE185" w14:textId="77777777" w:rsidR="009A6620" w:rsidRPr="00780257" w:rsidRDefault="009A6620" w:rsidP="007F2F45">
            <w:pPr>
              <w:tabs>
                <w:tab w:val="left" w:pos="567"/>
              </w:tabs>
              <w:rPr>
                <w:b/>
                <w:bCs/>
                <w:noProof/>
                <w:snapToGrid w:val="0"/>
                <w:lang w:val="bg-BG"/>
              </w:rPr>
            </w:pPr>
            <w:r w:rsidRPr="00780257">
              <w:rPr>
                <w:b/>
                <w:bCs/>
                <w:noProof/>
                <w:snapToGrid w:val="0"/>
                <w:lang w:val="bg-BG"/>
              </w:rPr>
              <w:t>Norge</w:t>
            </w:r>
          </w:p>
          <w:p w14:paraId="28716A08" w14:textId="77777777" w:rsidR="009A6620" w:rsidRPr="00780257" w:rsidRDefault="009A6620" w:rsidP="007F2F45">
            <w:pPr>
              <w:tabs>
                <w:tab w:val="left" w:pos="567"/>
              </w:tabs>
              <w:rPr>
                <w:noProof/>
                <w:snapToGrid w:val="0"/>
                <w:lang w:val="bg-BG"/>
              </w:rPr>
            </w:pPr>
            <w:r w:rsidRPr="00780257">
              <w:rPr>
                <w:noProof/>
                <w:snapToGrid w:val="0"/>
                <w:lang w:val="bg-BG"/>
              </w:rPr>
              <w:t>Roche Norge AS</w:t>
            </w:r>
          </w:p>
          <w:p w14:paraId="21FD9005" w14:textId="77777777" w:rsidR="009A6620" w:rsidRPr="00780257" w:rsidRDefault="009A6620" w:rsidP="007F2F45">
            <w:pPr>
              <w:tabs>
                <w:tab w:val="left" w:pos="567"/>
              </w:tabs>
              <w:rPr>
                <w:noProof/>
                <w:lang w:val="bg-BG"/>
              </w:rPr>
            </w:pPr>
            <w:r w:rsidRPr="00780257">
              <w:rPr>
                <w:noProof/>
                <w:snapToGrid w:val="0"/>
                <w:lang w:val="bg-BG"/>
              </w:rPr>
              <w:t>Tlf: +47 - 22 78 90 00</w:t>
            </w:r>
          </w:p>
          <w:p w14:paraId="178AE4DD" w14:textId="77777777" w:rsidR="009A6620" w:rsidRPr="00780257" w:rsidRDefault="009A6620" w:rsidP="007F2F45">
            <w:pPr>
              <w:tabs>
                <w:tab w:val="left" w:pos="567"/>
              </w:tabs>
              <w:rPr>
                <w:noProof/>
                <w:lang w:val="bg-BG"/>
              </w:rPr>
            </w:pPr>
          </w:p>
        </w:tc>
      </w:tr>
      <w:tr w:rsidR="009A6620" w:rsidRPr="00780257" w14:paraId="2FB79B55" w14:textId="77777777" w:rsidTr="007F2F45">
        <w:trPr>
          <w:cantSplit/>
        </w:trPr>
        <w:tc>
          <w:tcPr>
            <w:tcW w:w="4624" w:type="dxa"/>
          </w:tcPr>
          <w:p w14:paraId="6B2490C6" w14:textId="0EFCED1C" w:rsidR="009A6620" w:rsidRPr="00780257" w:rsidRDefault="009A6620" w:rsidP="007F2F45">
            <w:pPr>
              <w:tabs>
                <w:tab w:val="left" w:pos="567"/>
              </w:tabs>
              <w:rPr>
                <w:noProof/>
                <w:lang w:val="bg-BG"/>
              </w:rPr>
            </w:pPr>
            <w:r w:rsidRPr="00780257">
              <w:rPr>
                <w:b/>
                <w:bCs/>
                <w:noProof/>
                <w:lang w:val="bg-BG"/>
              </w:rPr>
              <w:t>Ελλάδα</w:t>
            </w:r>
            <w:ins w:id="577" w:author="Author">
              <w:r w:rsidR="00F37E3A" w:rsidRPr="00D15A74">
                <w:rPr>
                  <w:b/>
                </w:rPr>
                <w:t>, Kύπρος</w:t>
              </w:r>
            </w:ins>
          </w:p>
          <w:p w14:paraId="022BD5B3" w14:textId="77777777" w:rsidR="00F37E3A" w:rsidRPr="00D15A74" w:rsidRDefault="009A6620">
            <w:pPr>
              <w:pStyle w:val="TableParagraph"/>
              <w:spacing w:line="252" w:lineRule="exact"/>
              <w:rPr>
                <w:ins w:id="578" w:author="Author"/>
              </w:rPr>
              <w:pPrChange w:id="579" w:author="Author">
                <w:pPr>
                  <w:pStyle w:val="TableParagraph"/>
                  <w:spacing w:line="252" w:lineRule="exact"/>
                  <w:ind w:left="200"/>
                </w:pPr>
              </w:pPrChange>
            </w:pPr>
            <w:r w:rsidRPr="00780257">
              <w:rPr>
                <w:noProof/>
                <w:lang w:val="bg-BG"/>
              </w:rPr>
              <w:t>Roche (Hellas) A.E.</w:t>
            </w:r>
          </w:p>
          <w:p w14:paraId="74D2FEE7" w14:textId="66B1F570" w:rsidR="009A6620" w:rsidRPr="00780257" w:rsidRDefault="00F37E3A" w:rsidP="00F37E3A">
            <w:pPr>
              <w:tabs>
                <w:tab w:val="left" w:pos="567"/>
              </w:tabs>
              <w:rPr>
                <w:noProof/>
                <w:lang w:val="bg-BG"/>
              </w:rPr>
            </w:pPr>
            <w:ins w:id="580" w:author="Author">
              <w:r w:rsidRPr="00D15A74">
                <w:t>Ελλάδα</w:t>
              </w:r>
            </w:ins>
            <w:r w:rsidR="009A6620" w:rsidRPr="00780257">
              <w:rPr>
                <w:noProof/>
                <w:lang w:val="bg-BG"/>
              </w:rPr>
              <w:t xml:space="preserve"> </w:t>
            </w:r>
          </w:p>
          <w:p w14:paraId="5D89D13D" w14:textId="77777777" w:rsidR="009A6620" w:rsidRPr="00780257" w:rsidRDefault="009A6620" w:rsidP="007F2F45">
            <w:pPr>
              <w:tabs>
                <w:tab w:val="left" w:pos="567"/>
              </w:tabs>
              <w:rPr>
                <w:noProof/>
                <w:lang w:val="bg-BG"/>
              </w:rPr>
            </w:pPr>
            <w:r w:rsidRPr="00780257">
              <w:rPr>
                <w:noProof/>
                <w:lang w:val="bg-BG"/>
              </w:rPr>
              <w:t>Τηλ: +30 210 61 66 100</w:t>
            </w:r>
          </w:p>
          <w:p w14:paraId="0B2CEB9A" w14:textId="77777777" w:rsidR="009A6620" w:rsidRPr="00780257" w:rsidRDefault="009A6620" w:rsidP="007F2F45">
            <w:pPr>
              <w:tabs>
                <w:tab w:val="left" w:pos="567"/>
              </w:tabs>
              <w:rPr>
                <w:noProof/>
                <w:lang w:val="bg-BG"/>
              </w:rPr>
            </w:pPr>
          </w:p>
        </w:tc>
        <w:tc>
          <w:tcPr>
            <w:tcW w:w="4590" w:type="dxa"/>
          </w:tcPr>
          <w:p w14:paraId="55572FA3" w14:textId="77777777" w:rsidR="009A6620" w:rsidRPr="00780257" w:rsidRDefault="009A6620" w:rsidP="007F2F45">
            <w:pPr>
              <w:tabs>
                <w:tab w:val="left" w:pos="567"/>
              </w:tabs>
              <w:rPr>
                <w:noProof/>
                <w:lang w:val="bg-BG"/>
              </w:rPr>
            </w:pPr>
            <w:r w:rsidRPr="00780257">
              <w:rPr>
                <w:b/>
                <w:bCs/>
                <w:noProof/>
                <w:lang w:val="bg-BG"/>
              </w:rPr>
              <w:t>Österreich</w:t>
            </w:r>
          </w:p>
          <w:p w14:paraId="0CCB5F01" w14:textId="77777777" w:rsidR="009A6620" w:rsidRPr="00780257" w:rsidRDefault="009A6620" w:rsidP="007F2F45">
            <w:pPr>
              <w:tabs>
                <w:tab w:val="left" w:pos="567"/>
              </w:tabs>
              <w:rPr>
                <w:noProof/>
                <w:lang w:val="bg-BG"/>
              </w:rPr>
            </w:pPr>
            <w:r w:rsidRPr="00780257">
              <w:rPr>
                <w:noProof/>
                <w:lang w:val="bg-BG"/>
              </w:rPr>
              <w:t>Roche Austria GmbH</w:t>
            </w:r>
          </w:p>
          <w:p w14:paraId="71085438" w14:textId="77777777" w:rsidR="009A6620" w:rsidRPr="00780257" w:rsidRDefault="009A6620" w:rsidP="007F2F45">
            <w:pPr>
              <w:tabs>
                <w:tab w:val="left" w:pos="567"/>
              </w:tabs>
              <w:rPr>
                <w:noProof/>
                <w:lang w:val="bg-BG"/>
              </w:rPr>
            </w:pPr>
            <w:r w:rsidRPr="00780257">
              <w:rPr>
                <w:noProof/>
                <w:lang w:val="bg-BG"/>
              </w:rPr>
              <w:t>Tel: +43 (0) 1 27739</w:t>
            </w:r>
          </w:p>
          <w:p w14:paraId="6793E4A6" w14:textId="77777777" w:rsidR="009A6620" w:rsidRPr="00780257" w:rsidRDefault="009A6620" w:rsidP="007F2F45">
            <w:pPr>
              <w:tabs>
                <w:tab w:val="left" w:pos="567"/>
              </w:tabs>
              <w:rPr>
                <w:noProof/>
                <w:lang w:val="bg-BG"/>
              </w:rPr>
            </w:pPr>
          </w:p>
        </w:tc>
      </w:tr>
      <w:tr w:rsidR="009A6620" w:rsidRPr="00780257" w14:paraId="1298486B" w14:textId="77777777" w:rsidTr="007F2F45">
        <w:trPr>
          <w:cantSplit/>
        </w:trPr>
        <w:tc>
          <w:tcPr>
            <w:tcW w:w="4624" w:type="dxa"/>
          </w:tcPr>
          <w:p w14:paraId="31CEDC5A" w14:textId="77777777" w:rsidR="009A6620" w:rsidRPr="00780257" w:rsidRDefault="009A6620" w:rsidP="007F2F45">
            <w:pPr>
              <w:tabs>
                <w:tab w:val="left" w:pos="567"/>
              </w:tabs>
              <w:rPr>
                <w:b/>
                <w:bCs/>
                <w:noProof/>
                <w:lang w:val="bg-BG"/>
              </w:rPr>
            </w:pPr>
            <w:r w:rsidRPr="00780257">
              <w:rPr>
                <w:b/>
                <w:bCs/>
                <w:noProof/>
                <w:lang w:val="bg-BG"/>
              </w:rPr>
              <w:t>España</w:t>
            </w:r>
          </w:p>
          <w:p w14:paraId="67E845AE" w14:textId="77777777" w:rsidR="009A6620" w:rsidRPr="00780257" w:rsidRDefault="009A6620" w:rsidP="007F2F45">
            <w:pPr>
              <w:tabs>
                <w:tab w:val="left" w:pos="567"/>
              </w:tabs>
              <w:rPr>
                <w:noProof/>
                <w:lang w:val="bg-BG"/>
              </w:rPr>
            </w:pPr>
            <w:r w:rsidRPr="00780257">
              <w:rPr>
                <w:noProof/>
                <w:lang w:val="bg-BG"/>
              </w:rPr>
              <w:t>Roche Farma S.A.</w:t>
            </w:r>
          </w:p>
          <w:p w14:paraId="54C60E02" w14:textId="77777777" w:rsidR="009A6620" w:rsidRPr="00780257" w:rsidRDefault="009A6620" w:rsidP="007F2F45">
            <w:pPr>
              <w:tabs>
                <w:tab w:val="left" w:pos="567"/>
              </w:tabs>
              <w:rPr>
                <w:noProof/>
                <w:lang w:val="bg-BG"/>
              </w:rPr>
            </w:pPr>
            <w:r w:rsidRPr="00780257">
              <w:rPr>
                <w:noProof/>
                <w:lang w:val="bg-BG"/>
              </w:rPr>
              <w:t>Tel: +34 - 91 324 81 00</w:t>
            </w:r>
          </w:p>
          <w:p w14:paraId="4D144ED9" w14:textId="77777777" w:rsidR="009A6620" w:rsidRPr="00780257" w:rsidRDefault="009A6620" w:rsidP="007F2F45">
            <w:pPr>
              <w:tabs>
                <w:tab w:val="left" w:pos="567"/>
              </w:tabs>
              <w:rPr>
                <w:noProof/>
                <w:lang w:val="bg-BG"/>
              </w:rPr>
            </w:pPr>
          </w:p>
        </w:tc>
        <w:tc>
          <w:tcPr>
            <w:tcW w:w="4590" w:type="dxa"/>
          </w:tcPr>
          <w:p w14:paraId="1F21B8CB" w14:textId="77777777" w:rsidR="009A6620" w:rsidRPr="00780257" w:rsidRDefault="009A6620" w:rsidP="007F2F45">
            <w:pPr>
              <w:tabs>
                <w:tab w:val="left" w:pos="567"/>
              </w:tabs>
              <w:rPr>
                <w:b/>
                <w:bCs/>
                <w:noProof/>
                <w:lang w:val="bg-BG"/>
              </w:rPr>
            </w:pPr>
            <w:r w:rsidRPr="00780257">
              <w:rPr>
                <w:b/>
                <w:bCs/>
                <w:noProof/>
                <w:lang w:val="bg-BG"/>
              </w:rPr>
              <w:t>Polska</w:t>
            </w:r>
          </w:p>
          <w:p w14:paraId="6BBB150A" w14:textId="77777777" w:rsidR="009A6620" w:rsidRPr="00780257" w:rsidRDefault="009A6620" w:rsidP="007F2F45">
            <w:pPr>
              <w:tabs>
                <w:tab w:val="left" w:pos="567"/>
              </w:tabs>
              <w:rPr>
                <w:noProof/>
                <w:lang w:val="bg-BG"/>
              </w:rPr>
            </w:pPr>
            <w:r w:rsidRPr="00780257">
              <w:rPr>
                <w:noProof/>
                <w:lang w:val="bg-BG"/>
              </w:rPr>
              <w:t>Roche Polska Sp.z o.o.</w:t>
            </w:r>
          </w:p>
          <w:p w14:paraId="032323E9" w14:textId="77777777" w:rsidR="009A6620" w:rsidRPr="00780257" w:rsidRDefault="009A6620" w:rsidP="007F2F45">
            <w:pPr>
              <w:tabs>
                <w:tab w:val="left" w:pos="567"/>
              </w:tabs>
              <w:rPr>
                <w:noProof/>
                <w:lang w:val="bg-BG"/>
              </w:rPr>
            </w:pPr>
            <w:r w:rsidRPr="00780257">
              <w:rPr>
                <w:noProof/>
                <w:lang w:val="bg-BG"/>
              </w:rPr>
              <w:t>Tel: +48 - 22 345 18 88</w:t>
            </w:r>
          </w:p>
          <w:p w14:paraId="76255E1C" w14:textId="77777777" w:rsidR="009A6620" w:rsidRPr="00780257" w:rsidRDefault="009A6620" w:rsidP="007F2F45">
            <w:pPr>
              <w:tabs>
                <w:tab w:val="left" w:pos="567"/>
              </w:tabs>
              <w:rPr>
                <w:noProof/>
                <w:lang w:val="bg-BG"/>
              </w:rPr>
            </w:pPr>
          </w:p>
        </w:tc>
      </w:tr>
      <w:tr w:rsidR="009A6620" w:rsidRPr="00780257" w14:paraId="7404EE4B" w14:textId="77777777" w:rsidTr="007F2F45">
        <w:trPr>
          <w:cantSplit/>
        </w:trPr>
        <w:tc>
          <w:tcPr>
            <w:tcW w:w="4624" w:type="dxa"/>
          </w:tcPr>
          <w:p w14:paraId="771EFF2B" w14:textId="77777777" w:rsidR="009A6620" w:rsidRPr="00780257" w:rsidRDefault="009A6620" w:rsidP="007F2F45">
            <w:pPr>
              <w:tabs>
                <w:tab w:val="left" w:pos="567"/>
              </w:tabs>
              <w:rPr>
                <w:noProof/>
                <w:lang w:val="bg-BG"/>
              </w:rPr>
            </w:pPr>
            <w:r w:rsidRPr="00780257">
              <w:rPr>
                <w:b/>
                <w:bCs/>
                <w:noProof/>
                <w:lang w:val="bg-BG"/>
              </w:rPr>
              <w:t>France</w:t>
            </w:r>
          </w:p>
          <w:p w14:paraId="7B300DB4" w14:textId="77777777" w:rsidR="009A6620" w:rsidRPr="00780257" w:rsidRDefault="009A6620" w:rsidP="007F2F45">
            <w:pPr>
              <w:tabs>
                <w:tab w:val="left" w:pos="567"/>
              </w:tabs>
              <w:rPr>
                <w:noProof/>
                <w:lang w:val="bg-BG"/>
              </w:rPr>
            </w:pPr>
            <w:r w:rsidRPr="00780257">
              <w:rPr>
                <w:noProof/>
                <w:lang w:val="bg-BG"/>
              </w:rPr>
              <w:t>Roche</w:t>
            </w:r>
          </w:p>
          <w:p w14:paraId="7D8AA09B" w14:textId="77777777" w:rsidR="009A6620" w:rsidRPr="00257F63" w:rsidRDefault="009A6620" w:rsidP="007F2F45">
            <w:pPr>
              <w:tabs>
                <w:tab w:val="left" w:pos="567"/>
              </w:tabs>
              <w:rPr>
                <w:noProof/>
                <w:lang w:val="bg-BG"/>
              </w:rPr>
            </w:pPr>
            <w:r w:rsidRPr="00780257">
              <w:rPr>
                <w:noProof/>
                <w:lang w:val="bg-BG"/>
              </w:rPr>
              <w:t>Tél: +33 (0) 1 47 61 40 00</w:t>
            </w:r>
          </w:p>
          <w:p w14:paraId="4A406201" w14:textId="77777777" w:rsidR="009A6620" w:rsidRPr="00780257" w:rsidRDefault="009A6620" w:rsidP="007F2F45">
            <w:pPr>
              <w:tabs>
                <w:tab w:val="left" w:pos="567"/>
              </w:tabs>
              <w:rPr>
                <w:noProof/>
                <w:lang w:val="bg-BG"/>
              </w:rPr>
            </w:pPr>
          </w:p>
        </w:tc>
        <w:tc>
          <w:tcPr>
            <w:tcW w:w="4590" w:type="dxa"/>
          </w:tcPr>
          <w:p w14:paraId="22FC9868" w14:textId="77777777" w:rsidR="009A6620" w:rsidRPr="00780257" w:rsidRDefault="009A6620" w:rsidP="007F2F45">
            <w:pPr>
              <w:tabs>
                <w:tab w:val="left" w:pos="567"/>
              </w:tabs>
              <w:rPr>
                <w:noProof/>
                <w:lang w:val="bg-BG"/>
              </w:rPr>
            </w:pPr>
            <w:r w:rsidRPr="00780257">
              <w:rPr>
                <w:b/>
                <w:bCs/>
                <w:noProof/>
                <w:lang w:val="bg-BG"/>
              </w:rPr>
              <w:t>Portugal</w:t>
            </w:r>
          </w:p>
          <w:p w14:paraId="4F6F91AA" w14:textId="77777777" w:rsidR="009A6620" w:rsidRPr="00780257" w:rsidRDefault="009A6620" w:rsidP="007F2F45">
            <w:pPr>
              <w:tabs>
                <w:tab w:val="left" w:pos="567"/>
              </w:tabs>
              <w:rPr>
                <w:noProof/>
                <w:lang w:val="bg-BG"/>
              </w:rPr>
            </w:pPr>
            <w:r w:rsidRPr="00780257">
              <w:rPr>
                <w:noProof/>
                <w:lang w:val="bg-BG"/>
              </w:rPr>
              <w:t>Roche Farmacêutica Química, Lda</w:t>
            </w:r>
          </w:p>
          <w:p w14:paraId="06341654" w14:textId="77777777" w:rsidR="009A6620" w:rsidRPr="00780257" w:rsidRDefault="009A6620" w:rsidP="007F2F45">
            <w:pPr>
              <w:tabs>
                <w:tab w:val="left" w:pos="567"/>
              </w:tabs>
              <w:rPr>
                <w:noProof/>
                <w:lang w:val="bg-BG"/>
              </w:rPr>
            </w:pPr>
            <w:r w:rsidRPr="00780257">
              <w:rPr>
                <w:noProof/>
                <w:lang w:val="bg-BG"/>
              </w:rPr>
              <w:t>Tel: +351 - 21 425 70 00</w:t>
            </w:r>
          </w:p>
          <w:p w14:paraId="174959C1" w14:textId="77777777" w:rsidR="009A6620" w:rsidRPr="00780257" w:rsidRDefault="009A6620" w:rsidP="007F2F45">
            <w:pPr>
              <w:tabs>
                <w:tab w:val="left" w:pos="567"/>
              </w:tabs>
              <w:rPr>
                <w:noProof/>
                <w:lang w:val="bg-BG"/>
              </w:rPr>
            </w:pPr>
          </w:p>
        </w:tc>
      </w:tr>
      <w:tr w:rsidR="009A6620" w:rsidRPr="00780257" w14:paraId="251B5B97" w14:textId="77777777" w:rsidTr="007F2F45">
        <w:trPr>
          <w:cantSplit/>
        </w:trPr>
        <w:tc>
          <w:tcPr>
            <w:tcW w:w="4624" w:type="dxa"/>
          </w:tcPr>
          <w:p w14:paraId="7C36A163" w14:textId="77777777" w:rsidR="009A6620" w:rsidRPr="00A508F2" w:rsidRDefault="009A6620" w:rsidP="007F2F45">
            <w:pPr>
              <w:tabs>
                <w:tab w:val="left" w:pos="567"/>
              </w:tabs>
              <w:rPr>
                <w:b/>
                <w:noProof/>
                <w:lang w:val="de-CH"/>
              </w:rPr>
            </w:pPr>
            <w:r w:rsidRPr="00A508F2">
              <w:rPr>
                <w:b/>
                <w:noProof/>
                <w:lang w:val="de-CH"/>
              </w:rPr>
              <w:t>Hrvatska</w:t>
            </w:r>
          </w:p>
          <w:p w14:paraId="56DA53C4" w14:textId="77777777" w:rsidR="009A6620" w:rsidRPr="00A508F2" w:rsidRDefault="009A6620" w:rsidP="007F2F45">
            <w:pPr>
              <w:tabs>
                <w:tab w:val="left" w:pos="567"/>
              </w:tabs>
              <w:rPr>
                <w:noProof/>
                <w:lang w:val="de-CH"/>
              </w:rPr>
            </w:pPr>
            <w:r w:rsidRPr="00A508F2">
              <w:rPr>
                <w:noProof/>
                <w:lang w:val="de-CH"/>
              </w:rPr>
              <w:t>Roche d.o.o.</w:t>
            </w:r>
          </w:p>
          <w:p w14:paraId="10CC6956" w14:textId="77777777" w:rsidR="009A6620" w:rsidRPr="00257F63" w:rsidRDefault="009A6620" w:rsidP="007F2F45">
            <w:pPr>
              <w:tabs>
                <w:tab w:val="left" w:pos="567"/>
              </w:tabs>
              <w:rPr>
                <w:b/>
                <w:bCs/>
                <w:noProof/>
                <w:lang w:val="bg-BG"/>
              </w:rPr>
            </w:pPr>
            <w:r w:rsidRPr="00A508F2">
              <w:rPr>
                <w:noProof/>
                <w:lang w:val="fr-FR"/>
              </w:rPr>
              <w:t>Tel: + 385 1 47 22 33</w:t>
            </w:r>
            <w:r>
              <w:rPr>
                <w:noProof/>
                <w:lang w:val="bg-BG"/>
              </w:rPr>
              <w:t>3</w:t>
            </w:r>
          </w:p>
        </w:tc>
        <w:tc>
          <w:tcPr>
            <w:tcW w:w="4590" w:type="dxa"/>
          </w:tcPr>
          <w:p w14:paraId="0CF1C7A3" w14:textId="77777777" w:rsidR="009A6620" w:rsidRPr="00780257" w:rsidRDefault="009A6620" w:rsidP="007F2F45">
            <w:pPr>
              <w:tabs>
                <w:tab w:val="left" w:pos="-720"/>
                <w:tab w:val="left" w:pos="567"/>
                <w:tab w:val="left" w:pos="4536"/>
              </w:tabs>
              <w:spacing w:line="260" w:lineRule="exact"/>
              <w:rPr>
                <w:b/>
                <w:bCs/>
                <w:noProof/>
                <w:lang w:val="bg-BG"/>
              </w:rPr>
            </w:pPr>
            <w:r w:rsidRPr="00780257">
              <w:rPr>
                <w:b/>
                <w:bCs/>
                <w:noProof/>
                <w:lang w:val="bg-BG"/>
              </w:rPr>
              <w:t>România</w:t>
            </w:r>
          </w:p>
          <w:p w14:paraId="32845EF4" w14:textId="77777777" w:rsidR="009A6620" w:rsidRPr="00780257" w:rsidRDefault="009A6620" w:rsidP="007F2F45">
            <w:pPr>
              <w:tabs>
                <w:tab w:val="left" w:pos="-720"/>
                <w:tab w:val="left" w:pos="4536"/>
              </w:tabs>
              <w:rPr>
                <w:noProof/>
                <w:lang w:val="bg-BG"/>
              </w:rPr>
            </w:pPr>
            <w:r w:rsidRPr="00780257">
              <w:rPr>
                <w:noProof/>
                <w:lang w:val="bg-BG"/>
              </w:rPr>
              <w:t>Roche România S.R.L.</w:t>
            </w:r>
          </w:p>
          <w:p w14:paraId="1B3B8CF6" w14:textId="77777777" w:rsidR="009A6620" w:rsidRPr="00780257" w:rsidRDefault="009A6620" w:rsidP="007F2F45">
            <w:pPr>
              <w:tabs>
                <w:tab w:val="left" w:pos="-720"/>
                <w:tab w:val="left" w:pos="4536"/>
              </w:tabs>
              <w:rPr>
                <w:noProof/>
                <w:lang w:val="bg-BG"/>
              </w:rPr>
            </w:pPr>
            <w:r w:rsidRPr="00780257">
              <w:rPr>
                <w:noProof/>
                <w:lang w:val="bg-BG"/>
              </w:rPr>
              <w:t>Tel: +40 21 206 47 01</w:t>
            </w:r>
          </w:p>
          <w:p w14:paraId="569B766F" w14:textId="77777777" w:rsidR="009A6620" w:rsidRDefault="009A6620" w:rsidP="007F2F45">
            <w:pPr>
              <w:tabs>
                <w:tab w:val="left" w:pos="-720"/>
                <w:tab w:val="left" w:pos="567"/>
                <w:tab w:val="left" w:pos="4536"/>
              </w:tabs>
              <w:spacing w:line="260" w:lineRule="exact"/>
              <w:rPr>
                <w:b/>
                <w:bCs/>
                <w:noProof/>
              </w:rPr>
            </w:pPr>
          </w:p>
        </w:tc>
      </w:tr>
      <w:tr w:rsidR="009A6620" w:rsidRPr="00780257" w14:paraId="5BA7927E" w14:textId="77777777" w:rsidTr="007F2F45">
        <w:trPr>
          <w:cantSplit/>
        </w:trPr>
        <w:tc>
          <w:tcPr>
            <w:tcW w:w="4624" w:type="dxa"/>
          </w:tcPr>
          <w:p w14:paraId="25956C79" w14:textId="7319F874" w:rsidR="009A6620" w:rsidRPr="00780257" w:rsidRDefault="009A6620" w:rsidP="007F2F45">
            <w:pPr>
              <w:tabs>
                <w:tab w:val="left" w:pos="567"/>
              </w:tabs>
              <w:rPr>
                <w:b/>
                <w:bCs/>
                <w:noProof/>
                <w:lang w:val="bg-BG"/>
              </w:rPr>
            </w:pPr>
            <w:r w:rsidRPr="00780257">
              <w:rPr>
                <w:b/>
                <w:bCs/>
                <w:noProof/>
                <w:lang w:val="bg-BG"/>
              </w:rPr>
              <w:lastRenderedPageBreak/>
              <w:t>Ireland</w:t>
            </w:r>
            <w:ins w:id="581" w:author="Author">
              <w:r w:rsidR="00F37E3A" w:rsidRPr="00D15A74">
                <w:rPr>
                  <w:b/>
                </w:rPr>
                <w:t>, Malta</w:t>
              </w:r>
            </w:ins>
          </w:p>
          <w:p w14:paraId="2811799A" w14:textId="77777777" w:rsidR="00F37E3A" w:rsidRPr="00D15A74" w:rsidRDefault="009A6620">
            <w:pPr>
              <w:pStyle w:val="TableParagraph"/>
              <w:ind w:right="980"/>
              <w:rPr>
                <w:ins w:id="582" w:author="Author"/>
              </w:rPr>
              <w:pPrChange w:id="583" w:author="Author">
                <w:pPr>
                  <w:pStyle w:val="TableParagraph"/>
                  <w:ind w:left="200" w:right="980"/>
                </w:pPr>
              </w:pPrChange>
            </w:pPr>
            <w:r w:rsidRPr="00780257">
              <w:rPr>
                <w:noProof/>
                <w:lang w:val="bg-BG"/>
              </w:rPr>
              <w:t>Roche Products (Ireland) Ltd.</w:t>
            </w:r>
          </w:p>
          <w:p w14:paraId="4172E170" w14:textId="77777777" w:rsidR="00F37E3A" w:rsidRPr="00D15A74" w:rsidRDefault="00F37E3A">
            <w:pPr>
              <w:pStyle w:val="TableParagraph"/>
              <w:ind w:right="980"/>
              <w:rPr>
                <w:ins w:id="584" w:author="Author"/>
              </w:rPr>
              <w:pPrChange w:id="585" w:author="Author">
                <w:pPr>
                  <w:pStyle w:val="TableParagraph"/>
                  <w:ind w:left="200" w:right="980"/>
                </w:pPr>
              </w:pPrChange>
            </w:pPr>
            <w:ins w:id="586" w:author="Author">
              <w:r w:rsidRPr="00D15A74">
                <w:t>Ireland/L-Irlanda</w:t>
              </w:r>
            </w:ins>
          </w:p>
          <w:p w14:paraId="706F35C5" w14:textId="6F3F4D04" w:rsidR="009A6620" w:rsidRPr="00780257" w:rsidDel="00F37E3A" w:rsidRDefault="009A6620" w:rsidP="007F2F45">
            <w:pPr>
              <w:tabs>
                <w:tab w:val="left" w:pos="567"/>
              </w:tabs>
              <w:rPr>
                <w:del w:id="587" w:author="Author"/>
                <w:noProof/>
                <w:lang w:val="bg-BG"/>
              </w:rPr>
            </w:pPr>
          </w:p>
          <w:p w14:paraId="756EC245" w14:textId="77777777" w:rsidR="009A6620" w:rsidRPr="00780257" w:rsidRDefault="009A6620" w:rsidP="007F2F45">
            <w:pPr>
              <w:tabs>
                <w:tab w:val="left" w:pos="567"/>
              </w:tabs>
              <w:rPr>
                <w:noProof/>
                <w:lang w:val="bg-BG"/>
              </w:rPr>
            </w:pPr>
            <w:r w:rsidRPr="00780257">
              <w:rPr>
                <w:noProof/>
                <w:lang w:val="bg-BG"/>
              </w:rPr>
              <w:t>Tel: +353 (0) 1 469 0700</w:t>
            </w:r>
          </w:p>
          <w:p w14:paraId="351FCD13" w14:textId="77777777" w:rsidR="009A6620" w:rsidRPr="00780257" w:rsidRDefault="009A6620" w:rsidP="007F2F45">
            <w:pPr>
              <w:tabs>
                <w:tab w:val="left" w:pos="567"/>
              </w:tabs>
              <w:rPr>
                <w:b/>
                <w:bCs/>
                <w:noProof/>
                <w:lang w:val="bg-BG"/>
              </w:rPr>
            </w:pPr>
          </w:p>
        </w:tc>
        <w:tc>
          <w:tcPr>
            <w:tcW w:w="4590" w:type="dxa"/>
          </w:tcPr>
          <w:p w14:paraId="200B1D0F" w14:textId="77777777" w:rsidR="009A6620" w:rsidRPr="00780257" w:rsidRDefault="009A6620" w:rsidP="007F2F45">
            <w:pPr>
              <w:tabs>
                <w:tab w:val="left" w:pos="567"/>
              </w:tabs>
              <w:rPr>
                <w:b/>
                <w:bCs/>
                <w:noProof/>
                <w:lang w:val="bg-BG"/>
              </w:rPr>
            </w:pPr>
            <w:r w:rsidRPr="00780257">
              <w:rPr>
                <w:b/>
                <w:bCs/>
                <w:noProof/>
                <w:lang w:val="bg-BG"/>
              </w:rPr>
              <w:t>Slovenija</w:t>
            </w:r>
          </w:p>
          <w:p w14:paraId="6566830B" w14:textId="77777777" w:rsidR="009A6620" w:rsidRPr="00780257" w:rsidRDefault="009A6620" w:rsidP="007F2F45">
            <w:pPr>
              <w:tabs>
                <w:tab w:val="left" w:pos="567"/>
              </w:tabs>
              <w:rPr>
                <w:noProof/>
                <w:lang w:val="bg-BG"/>
              </w:rPr>
            </w:pPr>
            <w:r w:rsidRPr="00780257">
              <w:rPr>
                <w:noProof/>
                <w:lang w:val="bg-BG"/>
              </w:rPr>
              <w:t>Roche farmacevtska družba d.o.o.</w:t>
            </w:r>
          </w:p>
          <w:p w14:paraId="28BE187C" w14:textId="77777777" w:rsidR="009A6620" w:rsidRPr="00780257" w:rsidRDefault="009A6620" w:rsidP="007F2F45">
            <w:pPr>
              <w:tabs>
                <w:tab w:val="left" w:pos="567"/>
              </w:tabs>
              <w:rPr>
                <w:noProof/>
                <w:lang w:val="bg-BG"/>
              </w:rPr>
            </w:pPr>
            <w:r w:rsidRPr="00780257">
              <w:rPr>
                <w:noProof/>
                <w:lang w:val="bg-BG"/>
              </w:rPr>
              <w:t>Tel: +386 - 1 360 26 00</w:t>
            </w:r>
          </w:p>
          <w:p w14:paraId="1FBE1E92" w14:textId="77777777" w:rsidR="009A6620" w:rsidRPr="00780257" w:rsidRDefault="009A6620" w:rsidP="007F2F45">
            <w:pPr>
              <w:tabs>
                <w:tab w:val="left" w:pos="567"/>
              </w:tabs>
              <w:rPr>
                <w:b/>
                <w:bCs/>
                <w:noProof/>
                <w:lang w:val="bg-BG"/>
              </w:rPr>
            </w:pPr>
          </w:p>
        </w:tc>
      </w:tr>
      <w:tr w:rsidR="009A6620" w:rsidRPr="00780257" w14:paraId="0B7B6926" w14:textId="77777777" w:rsidTr="007F2F45">
        <w:trPr>
          <w:cantSplit/>
        </w:trPr>
        <w:tc>
          <w:tcPr>
            <w:tcW w:w="4624" w:type="dxa"/>
          </w:tcPr>
          <w:p w14:paraId="46ABC23E" w14:textId="77777777" w:rsidR="009A6620" w:rsidRPr="00780257" w:rsidRDefault="009A6620" w:rsidP="007F2F45">
            <w:pPr>
              <w:tabs>
                <w:tab w:val="left" w:pos="567"/>
                <w:tab w:val="left" w:pos="720"/>
              </w:tabs>
              <w:rPr>
                <w:b/>
                <w:bCs/>
                <w:noProof/>
                <w:snapToGrid w:val="0"/>
                <w:lang w:val="bg-BG"/>
              </w:rPr>
            </w:pPr>
            <w:r w:rsidRPr="00780257">
              <w:rPr>
                <w:b/>
                <w:bCs/>
                <w:noProof/>
                <w:snapToGrid w:val="0"/>
                <w:lang w:val="bg-BG"/>
              </w:rPr>
              <w:t xml:space="preserve">Ísland </w:t>
            </w:r>
          </w:p>
          <w:p w14:paraId="46478F87" w14:textId="77777777" w:rsidR="009A6620" w:rsidRPr="00780257" w:rsidRDefault="009A6620" w:rsidP="007F2F45">
            <w:pPr>
              <w:tabs>
                <w:tab w:val="left" w:pos="567"/>
                <w:tab w:val="left" w:pos="720"/>
              </w:tabs>
              <w:rPr>
                <w:noProof/>
                <w:snapToGrid w:val="0"/>
                <w:lang w:val="bg-BG"/>
              </w:rPr>
            </w:pPr>
            <w:r w:rsidRPr="00780257">
              <w:rPr>
                <w:noProof/>
                <w:snapToGrid w:val="0"/>
                <w:lang w:val="bg-BG"/>
              </w:rPr>
              <w:t xml:space="preserve">Roche </w:t>
            </w:r>
            <w:r w:rsidR="00762F15">
              <w:rPr>
                <w:szCs w:val="22"/>
              </w:rPr>
              <w:t>Pharmaceuticals A/S</w:t>
            </w:r>
          </w:p>
          <w:p w14:paraId="425A0110" w14:textId="77777777" w:rsidR="009A6620" w:rsidRPr="00780257" w:rsidRDefault="009A6620" w:rsidP="007F2F45">
            <w:pPr>
              <w:tabs>
                <w:tab w:val="left" w:pos="567"/>
                <w:tab w:val="left" w:pos="720"/>
              </w:tabs>
              <w:rPr>
                <w:noProof/>
                <w:snapToGrid w:val="0"/>
                <w:lang w:val="bg-BG"/>
              </w:rPr>
            </w:pPr>
            <w:r w:rsidRPr="00780257">
              <w:rPr>
                <w:noProof/>
                <w:lang w:val="bg-BG"/>
              </w:rPr>
              <w:t>c/o Icepharma hf</w:t>
            </w:r>
          </w:p>
          <w:p w14:paraId="11E7A68C" w14:textId="77777777" w:rsidR="009A6620" w:rsidRPr="00780257" w:rsidRDefault="009A6620" w:rsidP="007F2F45">
            <w:pPr>
              <w:tabs>
                <w:tab w:val="left" w:pos="567"/>
              </w:tabs>
              <w:rPr>
                <w:noProof/>
                <w:snapToGrid w:val="0"/>
                <w:lang w:val="bg-BG"/>
              </w:rPr>
            </w:pPr>
            <w:r w:rsidRPr="00780257">
              <w:rPr>
                <w:noProof/>
                <w:lang w:val="bg-BG"/>
              </w:rPr>
              <w:t>Sími</w:t>
            </w:r>
            <w:r w:rsidRPr="00780257">
              <w:rPr>
                <w:noProof/>
                <w:snapToGrid w:val="0"/>
                <w:lang w:val="bg-BG"/>
              </w:rPr>
              <w:t>: +354 540 8000</w:t>
            </w:r>
          </w:p>
          <w:p w14:paraId="7EECF344" w14:textId="77777777" w:rsidR="009A6620" w:rsidRPr="00780257" w:rsidRDefault="009A6620" w:rsidP="007F2F45">
            <w:pPr>
              <w:tabs>
                <w:tab w:val="left" w:pos="567"/>
              </w:tabs>
              <w:rPr>
                <w:noProof/>
                <w:lang w:val="bg-BG"/>
              </w:rPr>
            </w:pPr>
          </w:p>
        </w:tc>
        <w:tc>
          <w:tcPr>
            <w:tcW w:w="4590" w:type="dxa"/>
          </w:tcPr>
          <w:p w14:paraId="633D7090" w14:textId="77777777" w:rsidR="009A6620" w:rsidRPr="00780257" w:rsidRDefault="009A6620" w:rsidP="007F2F45">
            <w:pPr>
              <w:tabs>
                <w:tab w:val="left" w:pos="567"/>
              </w:tabs>
              <w:rPr>
                <w:b/>
                <w:bCs/>
                <w:noProof/>
                <w:lang w:val="bg-BG"/>
              </w:rPr>
            </w:pPr>
            <w:r w:rsidRPr="00780257">
              <w:rPr>
                <w:b/>
                <w:bCs/>
                <w:noProof/>
                <w:lang w:val="bg-BG"/>
              </w:rPr>
              <w:t xml:space="preserve">Slovenská republika </w:t>
            </w:r>
          </w:p>
          <w:p w14:paraId="47141DB4" w14:textId="77777777" w:rsidR="009A6620" w:rsidRPr="00780257" w:rsidRDefault="009A6620" w:rsidP="007F2F45">
            <w:pPr>
              <w:tabs>
                <w:tab w:val="left" w:pos="567"/>
              </w:tabs>
              <w:rPr>
                <w:noProof/>
                <w:lang w:val="bg-BG"/>
              </w:rPr>
            </w:pPr>
            <w:r w:rsidRPr="00780257">
              <w:rPr>
                <w:noProof/>
                <w:lang w:val="bg-BG"/>
              </w:rPr>
              <w:t>Roche Slovensko, s.r.o.</w:t>
            </w:r>
          </w:p>
          <w:p w14:paraId="69C4509D" w14:textId="77777777" w:rsidR="009A6620" w:rsidRPr="00780257" w:rsidRDefault="009A6620" w:rsidP="007F2F45">
            <w:pPr>
              <w:tabs>
                <w:tab w:val="left" w:pos="567"/>
              </w:tabs>
              <w:rPr>
                <w:noProof/>
                <w:lang w:val="bg-BG"/>
              </w:rPr>
            </w:pPr>
            <w:r w:rsidRPr="00780257">
              <w:rPr>
                <w:noProof/>
                <w:lang w:val="bg-BG"/>
              </w:rPr>
              <w:t>Tel: +421 - 2 52638201</w:t>
            </w:r>
          </w:p>
          <w:p w14:paraId="2B558927" w14:textId="77777777" w:rsidR="009A6620" w:rsidRPr="00780257" w:rsidRDefault="009A6620" w:rsidP="007F2F45">
            <w:pPr>
              <w:tabs>
                <w:tab w:val="left" w:pos="567"/>
              </w:tabs>
              <w:rPr>
                <w:noProof/>
                <w:lang w:val="bg-BG"/>
              </w:rPr>
            </w:pPr>
          </w:p>
        </w:tc>
      </w:tr>
      <w:tr w:rsidR="009A6620" w:rsidRPr="00780257" w14:paraId="43F0A5F9" w14:textId="77777777" w:rsidTr="007F2F45">
        <w:trPr>
          <w:cantSplit/>
        </w:trPr>
        <w:tc>
          <w:tcPr>
            <w:tcW w:w="4624" w:type="dxa"/>
          </w:tcPr>
          <w:p w14:paraId="187D9154" w14:textId="77777777" w:rsidR="009A6620" w:rsidRPr="00780257" w:rsidRDefault="009A6620" w:rsidP="007F2F45">
            <w:pPr>
              <w:tabs>
                <w:tab w:val="left" w:pos="567"/>
              </w:tabs>
              <w:rPr>
                <w:noProof/>
                <w:lang w:val="bg-BG"/>
              </w:rPr>
            </w:pPr>
            <w:r w:rsidRPr="00780257">
              <w:rPr>
                <w:b/>
                <w:bCs/>
                <w:noProof/>
                <w:lang w:val="bg-BG"/>
              </w:rPr>
              <w:t>Italia</w:t>
            </w:r>
          </w:p>
          <w:p w14:paraId="243CF1AC" w14:textId="77777777" w:rsidR="009A6620" w:rsidRPr="00780257" w:rsidRDefault="009A6620" w:rsidP="007F2F45">
            <w:pPr>
              <w:tabs>
                <w:tab w:val="left" w:pos="567"/>
              </w:tabs>
              <w:rPr>
                <w:noProof/>
                <w:lang w:val="bg-BG"/>
              </w:rPr>
            </w:pPr>
            <w:r w:rsidRPr="00780257">
              <w:rPr>
                <w:noProof/>
                <w:lang w:val="bg-BG"/>
              </w:rPr>
              <w:t>Roche S.p.A.</w:t>
            </w:r>
          </w:p>
          <w:p w14:paraId="51102920" w14:textId="77777777" w:rsidR="009A6620" w:rsidRPr="00780257" w:rsidRDefault="009A6620" w:rsidP="007F2F45">
            <w:pPr>
              <w:tabs>
                <w:tab w:val="left" w:pos="567"/>
                <w:tab w:val="left" w:pos="720"/>
              </w:tabs>
              <w:autoSpaceDE w:val="0"/>
              <w:autoSpaceDN w:val="0"/>
              <w:adjustRightInd w:val="0"/>
              <w:rPr>
                <w:b/>
                <w:bCs/>
                <w:noProof/>
                <w:lang w:val="bg-BG"/>
              </w:rPr>
            </w:pPr>
            <w:r w:rsidRPr="00780257">
              <w:rPr>
                <w:noProof/>
                <w:lang w:val="bg-BG"/>
              </w:rPr>
              <w:t>Tel: +39 - 039 2471</w:t>
            </w:r>
          </w:p>
        </w:tc>
        <w:tc>
          <w:tcPr>
            <w:tcW w:w="4590" w:type="dxa"/>
          </w:tcPr>
          <w:p w14:paraId="7406A210" w14:textId="77777777" w:rsidR="009A6620" w:rsidRPr="00780257" w:rsidRDefault="009A6620" w:rsidP="007F2F45">
            <w:pPr>
              <w:tabs>
                <w:tab w:val="left" w:pos="567"/>
              </w:tabs>
              <w:rPr>
                <w:b/>
                <w:bCs/>
                <w:noProof/>
                <w:lang w:val="bg-BG"/>
              </w:rPr>
            </w:pPr>
            <w:r w:rsidRPr="00780257">
              <w:rPr>
                <w:b/>
                <w:bCs/>
                <w:noProof/>
                <w:lang w:val="bg-BG"/>
              </w:rPr>
              <w:t>Suomi/Finland</w:t>
            </w:r>
          </w:p>
          <w:p w14:paraId="3D84402A" w14:textId="77777777" w:rsidR="009A6620" w:rsidRPr="00780257" w:rsidRDefault="009A6620" w:rsidP="007F2F45">
            <w:pPr>
              <w:tabs>
                <w:tab w:val="left" w:pos="567"/>
              </w:tabs>
              <w:rPr>
                <w:noProof/>
                <w:snapToGrid w:val="0"/>
                <w:lang w:val="bg-BG"/>
              </w:rPr>
            </w:pPr>
            <w:r w:rsidRPr="00780257">
              <w:rPr>
                <w:noProof/>
                <w:lang w:val="bg-BG"/>
              </w:rPr>
              <w:t>Roche Oy</w:t>
            </w:r>
            <w:r w:rsidRPr="00780257">
              <w:rPr>
                <w:noProof/>
                <w:snapToGrid w:val="0"/>
                <w:lang w:val="bg-BG"/>
              </w:rPr>
              <w:t xml:space="preserve"> </w:t>
            </w:r>
          </w:p>
          <w:p w14:paraId="159E6AF2" w14:textId="77777777" w:rsidR="009A6620" w:rsidRPr="00780257" w:rsidRDefault="009A6620" w:rsidP="007F2F45">
            <w:pPr>
              <w:tabs>
                <w:tab w:val="left" w:pos="567"/>
              </w:tabs>
              <w:rPr>
                <w:noProof/>
                <w:lang w:val="bg-BG"/>
              </w:rPr>
            </w:pPr>
            <w:r w:rsidRPr="00780257">
              <w:rPr>
                <w:noProof/>
                <w:lang w:val="bg-BG"/>
              </w:rPr>
              <w:t>Puh/Tel: +358 (0) 10 554 500</w:t>
            </w:r>
          </w:p>
          <w:p w14:paraId="797977AA" w14:textId="77777777" w:rsidR="009A6620" w:rsidRPr="00780257" w:rsidRDefault="009A6620" w:rsidP="007F2F45">
            <w:pPr>
              <w:tabs>
                <w:tab w:val="left" w:pos="567"/>
              </w:tabs>
              <w:rPr>
                <w:noProof/>
                <w:lang w:val="bg-BG"/>
              </w:rPr>
            </w:pPr>
          </w:p>
        </w:tc>
      </w:tr>
      <w:tr w:rsidR="009A6620" w:rsidRPr="00780257" w14:paraId="67512E15" w14:textId="77777777" w:rsidTr="007F2F45">
        <w:trPr>
          <w:cantSplit/>
        </w:trPr>
        <w:tc>
          <w:tcPr>
            <w:tcW w:w="4624" w:type="dxa"/>
          </w:tcPr>
          <w:p w14:paraId="021C2CFC" w14:textId="503EB6C4" w:rsidR="009A6620" w:rsidRPr="00780257" w:rsidDel="00F37E3A" w:rsidRDefault="009A6620" w:rsidP="007F2F45">
            <w:pPr>
              <w:tabs>
                <w:tab w:val="left" w:pos="567"/>
              </w:tabs>
              <w:rPr>
                <w:del w:id="588" w:author="Author"/>
                <w:noProof/>
                <w:lang w:val="bg-BG"/>
              </w:rPr>
            </w:pPr>
            <w:del w:id="589" w:author="Author">
              <w:r w:rsidRPr="00780257" w:rsidDel="00F37E3A">
                <w:rPr>
                  <w:b/>
                  <w:bCs/>
                  <w:noProof/>
                  <w:lang w:val="bg-BG"/>
                </w:rPr>
                <w:delText>Kύπρος</w:delText>
              </w:r>
              <w:r w:rsidRPr="00780257" w:rsidDel="00F37E3A">
                <w:rPr>
                  <w:noProof/>
                  <w:lang w:val="bg-BG"/>
                </w:rPr>
                <w:delText xml:space="preserve"> </w:delText>
              </w:r>
            </w:del>
          </w:p>
          <w:p w14:paraId="0DF665C4" w14:textId="555953F6" w:rsidR="00951A0D" w:rsidDel="00F37E3A" w:rsidRDefault="00951A0D" w:rsidP="005E390E">
            <w:pPr>
              <w:pStyle w:val="TableParagraph"/>
              <w:ind w:right="1321"/>
              <w:rPr>
                <w:del w:id="590" w:author="Author"/>
              </w:rPr>
            </w:pPr>
            <w:del w:id="591" w:author="Author">
              <w:r w:rsidDel="00F37E3A">
                <w:delText>Roche (Hellas) A.E.</w:delText>
              </w:r>
            </w:del>
          </w:p>
          <w:p w14:paraId="40AAB5BF" w14:textId="401364CA" w:rsidR="009A6620" w:rsidRPr="00780257" w:rsidDel="00F37E3A" w:rsidRDefault="00951A0D" w:rsidP="007F2F45">
            <w:pPr>
              <w:tabs>
                <w:tab w:val="left" w:pos="567"/>
              </w:tabs>
              <w:rPr>
                <w:del w:id="592" w:author="Author"/>
                <w:noProof/>
                <w:lang w:val="bg-BG"/>
              </w:rPr>
            </w:pPr>
            <w:del w:id="593" w:author="Author">
              <w:r w:rsidDel="00F37E3A">
                <w:delText>Τηλ: +30 210 61 66 100</w:delText>
              </w:r>
            </w:del>
          </w:p>
          <w:p w14:paraId="700B2AF0" w14:textId="77777777" w:rsidR="009A6620" w:rsidRPr="00780257" w:rsidRDefault="009A6620" w:rsidP="00F37E3A">
            <w:pPr>
              <w:tabs>
                <w:tab w:val="left" w:pos="567"/>
              </w:tabs>
              <w:rPr>
                <w:b/>
                <w:bCs/>
                <w:noProof/>
                <w:lang w:val="bg-BG"/>
              </w:rPr>
            </w:pPr>
          </w:p>
        </w:tc>
        <w:tc>
          <w:tcPr>
            <w:tcW w:w="4590" w:type="dxa"/>
          </w:tcPr>
          <w:p w14:paraId="777B2F1F" w14:textId="77777777" w:rsidR="009A6620" w:rsidRPr="00780257" w:rsidRDefault="009A6620" w:rsidP="007F2F45">
            <w:pPr>
              <w:tabs>
                <w:tab w:val="left" w:pos="567"/>
              </w:tabs>
              <w:rPr>
                <w:noProof/>
                <w:lang w:val="bg-BG"/>
              </w:rPr>
            </w:pPr>
            <w:r w:rsidRPr="00780257">
              <w:rPr>
                <w:b/>
                <w:bCs/>
                <w:noProof/>
                <w:lang w:val="bg-BG"/>
              </w:rPr>
              <w:t>Sverige</w:t>
            </w:r>
          </w:p>
          <w:p w14:paraId="4BCBB4DE" w14:textId="77777777" w:rsidR="009A6620" w:rsidRPr="00780257" w:rsidRDefault="009A6620" w:rsidP="007F2F45">
            <w:pPr>
              <w:tabs>
                <w:tab w:val="left" w:pos="567"/>
              </w:tabs>
              <w:rPr>
                <w:noProof/>
                <w:lang w:val="bg-BG"/>
              </w:rPr>
            </w:pPr>
            <w:r w:rsidRPr="00780257">
              <w:rPr>
                <w:noProof/>
                <w:lang w:val="bg-BG"/>
              </w:rPr>
              <w:t>Roche AB</w:t>
            </w:r>
          </w:p>
          <w:p w14:paraId="60E6852F" w14:textId="77777777" w:rsidR="009A6620" w:rsidRPr="00780257" w:rsidRDefault="009A6620" w:rsidP="007F2F45">
            <w:pPr>
              <w:tabs>
                <w:tab w:val="left" w:pos="567"/>
              </w:tabs>
              <w:rPr>
                <w:noProof/>
                <w:lang w:val="bg-BG"/>
              </w:rPr>
            </w:pPr>
            <w:r w:rsidRPr="00780257">
              <w:rPr>
                <w:noProof/>
                <w:lang w:val="bg-BG"/>
              </w:rPr>
              <w:t>Tel: +46 (0) 8 726 1200</w:t>
            </w:r>
          </w:p>
          <w:p w14:paraId="0690426E" w14:textId="77777777" w:rsidR="009A6620" w:rsidRPr="00780257" w:rsidRDefault="009A6620" w:rsidP="007F2F45">
            <w:pPr>
              <w:tabs>
                <w:tab w:val="left" w:pos="567"/>
              </w:tabs>
              <w:rPr>
                <w:b/>
                <w:bCs/>
                <w:noProof/>
                <w:lang w:val="bg-BG"/>
              </w:rPr>
            </w:pPr>
          </w:p>
        </w:tc>
      </w:tr>
      <w:tr w:rsidR="009A6620" w:rsidRPr="00780257" w14:paraId="53066D35" w14:textId="77777777" w:rsidTr="007F2F45">
        <w:trPr>
          <w:cantSplit/>
        </w:trPr>
        <w:tc>
          <w:tcPr>
            <w:tcW w:w="4624" w:type="dxa"/>
          </w:tcPr>
          <w:p w14:paraId="3061B758" w14:textId="77777777" w:rsidR="009A6620" w:rsidRPr="00780257" w:rsidRDefault="009A6620" w:rsidP="007F2F45">
            <w:pPr>
              <w:tabs>
                <w:tab w:val="left" w:pos="567"/>
              </w:tabs>
              <w:rPr>
                <w:b/>
                <w:bCs/>
                <w:noProof/>
                <w:lang w:val="bg-BG"/>
              </w:rPr>
            </w:pPr>
            <w:r w:rsidRPr="00780257">
              <w:rPr>
                <w:b/>
                <w:bCs/>
                <w:noProof/>
                <w:lang w:val="bg-BG"/>
              </w:rPr>
              <w:t>Latvija</w:t>
            </w:r>
          </w:p>
          <w:p w14:paraId="2FC36B09" w14:textId="77777777" w:rsidR="009A6620" w:rsidRPr="00780257" w:rsidRDefault="009A6620" w:rsidP="007F2F45">
            <w:pPr>
              <w:rPr>
                <w:noProof/>
                <w:lang w:val="bg-BG"/>
              </w:rPr>
            </w:pPr>
            <w:r w:rsidRPr="00780257">
              <w:rPr>
                <w:noProof/>
                <w:lang w:val="bg-BG"/>
              </w:rPr>
              <w:t>Roche Latvija SIA</w:t>
            </w:r>
          </w:p>
          <w:p w14:paraId="76EDF75B" w14:textId="77777777" w:rsidR="009A6620" w:rsidRPr="00780257" w:rsidRDefault="009A6620" w:rsidP="007F2F45">
            <w:pPr>
              <w:rPr>
                <w:noProof/>
                <w:lang w:val="bg-BG"/>
              </w:rPr>
            </w:pPr>
            <w:r w:rsidRPr="00780257">
              <w:rPr>
                <w:noProof/>
                <w:lang w:val="bg-BG"/>
              </w:rPr>
              <w:t>Tel: +371 – 6 7 039831</w:t>
            </w:r>
          </w:p>
          <w:p w14:paraId="22375C04" w14:textId="77777777" w:rsidR="009A6620" w:rsidRPr="00780257" w:rsidRDefault="009A6620" w:rsidP="007F2F45">
            <w:pPr>
              <w:tabs>
                <w:tab w:val="left" w:pos="567"/>
              </w:tabs>
              <w:rPr>
                <w:noProof/>
                <w:lang w:val="bg-BG"/>
              </w:rPr>
            </w:pPr>
          </w:p>
        </w:tc>
        <w:tc>
          <w:tcPr>
            <w:tcW w:w="4590" w:type="dxa"/>
          </w:tcPr>
          <w:p w14:paraId="40D1C5F7" w14:textId="4E23F477" w:rsidR="006D533F" w:rsidRPr="009D3FC0" w:rsidDel="00F37E3A" w:rsidRDefault="006D533F" w:rsidP="006D533F">
            <w:pPr>
              <w:tabs>
                <w:tab w:val="left" w:pos="567"/>
              </w:tabs>
              <w:suppressAutoHyphens/>
              <w:rPr>
                <w:del w:id="594" w:author="Author"/>
                <w:b/>
                <w:noProof/>
                <w:lang w:val="en-GB"/>
              </w:rPr>
            </w:pPr>
            <w:del w:id="595" w:author="Author">
              <w:r w:rsidRPr="009D3FC0" w:rsidDel="00F37E3A">
                <w:rPr>
                  <w:b/>
                  <w:noProof/>
                  <w:lang w:val="en-GB"/>
                </w:rPr>
                <w:delText>United Kingdom</w:delText>
              </w:r>
              <w:r w:rsidDel="00F37E3A">
                <w:rPr>
                  <w:b/>
                  <w:noProof/>
                  <w:lang w:val="en-GB"/>
                </w:rPr>
                <w:delText xml:space="preserve"> (Northern Ireland)</w:delText>
              </w:r>
            </w:del>
          </w:p>
          <w:p w14:paraId="4AA47DA1" w14:textId="7986FE7D" w:rsidR="006D533F" w:rsidRPr="009D3FC0" w:rsidDel="00F37E3A" w:rsidRDefault="006D533F" w:rsidP="006D533F">
            <w:pPr>
              <w:tabs>
                <w:tab w:val="left" w:pos="567"/>
              </w:tabs>
              <w:rPr>
                <w:del w:id="596" w:author="Author"/>
                <w:noProof/>
                <w:lang w:val="en-GB"/>
              </w:rPr>
            </w:pPr>
            <w:del w:id="597" w:author="Author">
              <w:r w:rsidRPr="009D3FC0" w:rsidDel="00F37E3A">
                <w:rPr>
                  <w:noProof/>
                  <w:lang w:val="en-GB"/>
                </w:rPr>
                <w:delText>Roche Products</w:delText>
              </w:r>
              <w:r w:rsidDel="00F37E3A">
                <w:rPr>
                  <w:noProof/>
                  <w:lang w:val="en-GB"/>
                </w:rPr>
                <w:delText xml:space="preserve"> (Ireland)</w:delText>
              </w:r>
              <w:r w:rsidRPr="009D3FC0" w:rsidDel="00F37E3A">
                <w:rPr>
                  <w:noProof/>
                  <w:lang w:val="en-GB"/>
                </w:rPr>
                <w:delText xml:space="preserve"> Ltd.</w:delText>
              </w:r>
            </w:del>
          </w:p>
          <w:p w14:paraId="23746EB8" w14:textId="41F39594" w:rsidR="006D533F" w:rsidRPr="009D3FC0" w:rsidDel="00F37E3A" w:rsidRDefault="006D533F" w:rsidP="006D533F">
            <w:pPr>
              <w:tabs>
                <w:tab w:val="left" w:pos="567"/>
              </w:tabs>
              <w:rPr>
                <w:del w:id="598" w:author="Author"/>
                <w:noProof/>
                <w:lang w:val="en-GB"/>
              </w:rPr>
            </w:pPr>
            <w:del w:id="599" w:author="Author">
              <w:r w:rsidRPr="009D3FC0" w:rsidDel="00F37E3A">
                <w:rPr>
                  <w:noProof/>
                  <w:lang w:val="en-GB"/>
                </w:rPr>
                <w:delText>Tel: +44 (0) 1707 366000</w:delText>
              </w:r>
            </w:del>
          </w:p>
          <w:p w14:paraId="44C84B88" w14:textId="77777777" w:rsidR="009A6620" w:rsidRPr="00780257" w:rsidRDefault="009A6620" w:rsidP="00F37E3A">
            <w:pPr>
              <w:tabs>
                <w:tab w:val="left" w:pos="567"/>
              </w:tabs>
              <w:rPr>
                <w:noProof/>
                <w:lang w:val="bg-BG"/>
              </w:rPr>
            </w:pPr>
          </w:p>
        </w:tc>
      </w:tr>
    </w:tbl>
    <w:p w14:paraId="38986B10" w14:textId="77777777" w:rsidR="009A6620" w:rsidRPr="00780257" w:rsidRDefault="009A6620" w:rsidP="009A6620">
      <w:pPr>
        <w:tabs>
          <w:tab w:val="left" w:pos="540"/>
        </w:tabs>
        <w:rPr>
          <w:lang w:val="bg-BG"/>
        </w:rPr>
      </w:pPr>
    </w:p>
    <w:p w14:paraId="4A50125D" w14:textId="77777777" w:rsidR="009A6620" w:rsidRPr="00780257" w:rsidRDefault="009A6620" w:rsidP="009A6620">
      <w:pPr>
        <w:keepNext/>
        <w:numPr>
          <w:ilvl w:val="12"/>
          <w:numId w:val="0"/>
        </w:numPr>
        <w:tabs>
          <w:tab w:val="left" w:pos="540"/>
        </w:tabs>
        <w:rPr>
          <w:b/>
          <w:bCs/>
          <w:noProof/>
          <w:lang w:val="bg-BG"/>
        </w:rPr>
      </w:pPr>
      <w:r w:rsidRPr="00780257">
        <w:rPr>
          <w:b/>
          <w:bCs/>
          <w:noProof/>
          <w:lang w:val="bg-BG"/>
        </w:rPr>
        <w:t>Дата на последно преразглеждане на листовката</w:t>
      </w:r>
    </w:p>
    <w:p w14:paraId="7CDD538C" w14:textId="77777777" w:rsidR="009A6620" w:rsidRPr="00780257" w:rsidRDefault="009A6620" w:rsidP="009A6620">
      <w:pPr>
        <w:keepNext/>
        <w:numPr>
          <w:ilvl w:val="12"/>
          <w:numId w:val="0"/>
        </w:numPr>
        <w:tabs>
          <w:tab w:val="left" w:pos="540"/>
        </w:tabs>
        <w:rPr>
          <w:b/>
          <w:bCs/>
          <w:noProof/>
          <w:lang w:val="bg-BG"/>
        </w:rPr>
      </w:pPr>
    </w:p>
    <w:p w14:paraId="51DB12ED" w14:textId="77777777" w:rsidR="009A6620" w:rsidRPr="00780257" w:rsidRDefault="009A6620" w:rsidP="009A6620">
      <w:pPr>
        <w:keepNext/>
        <w:numPr>
          <w:ilvl w:val="12"/>
          <w:numId w:val="0"/>
        </w:numPr>
        <w:tabs>
          <w:tab w:val="left" w:pos="540"/>
        </w:tabs>
        <w:rPr>
          <w:b/>
          <w:bCs/>
          <w:noProof/>
          <w:lang w:val="bg-BG"/>
        </w:rPr>
      </w:pPr>
      <w:r w:rsidRPr="00780257">
        <w:rPr>
          <w:b/>
          <w:bCs/>
          <w:noProof/>
          <w:lang w:val="bg-BG"/>
        </w:rPr>
        <w:t>Други източници на информация</w:t>
      </w:r>
    </w:p>
    <w:p w14:paraId="5C71EBAF" w14:textId="77777777" w:rsidR="009A6620" w:rsidRPr="00780257" w:rsidRDefault="009A6620" w:rsidP="009A6620">
      <w:pPr>
        <w:keepNext/>
        <w:numPr>
          <w:ilvl w:val="12"/>
          <w:numId w:val="0"/>
        </w:numPr>
        <w:tabs>
          <w:tab w:val="left" w:pos="540"/>
        </w:tabs>
        <w:rPr>
          <w:bCs/>
          <w:noProof/>
          <w:lang w:val="bg-BG"/>
        </w:rPr>
      </w:pPr>
    </w:p>
    <w:p w14:paraId="196B6D65" w14:textId="1BBD608B" w:rsidR="009A6620" w:rsidRPr="00780257" w:rsidRDefault="009A6620" w:rsidP="009A6620">
      <w:pPr>
        <w:keepNext/>
        <w:numPr>
          <w:ilvl w:val="12"/>
          <w:numId w:val="0"/>
        </w:numPr>
        <w:tabs>
          <w:tab w:val="left" w:pos="540"/>
        </w:tabs>
        <w:rPr>
          <w:bCs/>
          <w:noProof/>
          <w:lang w:val="bg-BG"/>
        </w:rPr>
      </w:pPr>
      <w:r w:rsidRPr="00780257">
        <w:rPr>
          <w:noProof/>
          <w:szCs w:val="24"/>
          <w:lang w:val="ru-RU"/>
        </w:rPr>
        <w:t>Подробна</w:t>
      </w:r>
      <w:r w:rsidRPr="00795FA8">
        <w:rPr>
          <w:noProof/>
          <w:szCs w:val="24"/>
          <w:lang w:val="bg-BG"/>
        </w:rPr>
        <w:t xml:space="preserve"> </w:t>
      </w:r>
      <w:r w:rsidRPr="00780257">
        <w:rPr>
          <w:noProof/>
          <w:szCs w:val="24"/>
          <w:lang w:val="ru-RU"/>
        </w:rPr>
        <w:t>информация</w:t>
      </w:r>
      <w:r w:rsidRPr="00795FA8">
        <w:rPr>
          <w:noProof/>
          <w:szCs w:val="24"/>
          <w:lang w:val="bg-BG"/>
        </w:rPr>
        <w:t xml:space="preserve"> </w:t>
      </w:r>
      <w:r w:rsidRPr="00780257">
        <w:rPr>
          <w:noProof/>
          <w:szCs w:val="24"/>
          <w:lang w:val="ru-RU"/>
        </w:rPr>
        <w:t>за</w:t>
      </w:r>
      <w:r w:rsidRPr="00795FA8">
        <w:rPr>
          <w:noProof/>
          <w:szCs w:val="24"/>
          <w:lang w:val="bg-BG"/>
        </w:rPr>
        <w:t xml:space="preserve"> </w:t>
      </w:r>
      <w:r w:rsidRPr="00780257">
        <w:rPr>
          <w:noProof/>
          <w:szCs w:val="24"/>
          <w:lang w:val="ru-RU"/>
        </w:rPr>
        <w:t>това</w:t>
      </w:r>
      <w:r w:rsidRPr="00795FA8">
        <w:rPr>
          <w:noProof/>
          <w:szCs w:val="24"/>
          <w:lang w:val="bg-BG"/>
        </w:rPr>
        <w:t xml:space="preserve"> </w:t>
      </w:r>
      <w:r w:rsidRPr="00780257">
        <w:rPr>
          <w:noProof/>
          <w:szCs w:val="24"/>
          <w:lang w:val="ru-RU"/>
        </w:rPr>
        <w:t>лекарств</w:t>
      </w:r>
      <w:r w:rsidRPr="00780257">
        <w:rPr>
          <w:noProof/>
          <w:szCs w:val="24"/>
          <w:lang w:val="it-IT"/>
        </w:rPr>
        <w:t>o</w:t>
      </w:r>
      <w:r w:rsidRPr="00795FA8">
        <w:rPr>
          <w:noProof/>
          <w:szCs w:val="24"/>
          <w:lang w:val="bg-BG"/>
        </w:rPr>
        <w:t xml:space="preserve"> </w:t>
      </w:r>
      <w:r w:rsidRPr="00780257">
        <w:rPr>
          <w:noProof/>
          <w:szCs w:val="24"/>
          <w:lang w:val="ru-RU"/>
        </w:rPr>
        <w:t>е</w:t>
      </w:r>
      <w:r w:rsidRPr="00795FA8">
        <w:rPr>
          <w:noProof/>
          <w:szCs w:val="24"/>
          <w:lang w:val="bg-BG"/>
        </w:rPr>
        <w:t xml:space="preserve"> </w:t>
      </w:r>
      <w:r w:rsidRPr="00780257">
        <w:rPr>
          <w:noProof/>
          <w:szCs w:val="24"/>
          <w:lang w:val="ru-RU"/>
        </w:rPr>
        <w:t>предоставена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уебсайта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Европейската</w:t>
      </w:r>
      <w:r w:rsidRPr="00795FA8">
        <w:rPr>
          <w:noProof/>
          <w:szCs w:val="24"/>
          <w:lang w:val="bg-BG"/>
        </w:rPr>
        <w:t xml:space="preserve"> </w:t>
      </w:r>
      <w:r w:rsidRPr="00780257">
        <w:rPr>
          <w:noProof/>
          <w:szCs w:val="24"/>
          <w:lang w:val="ru-RU"/>
        </w:rPr>
        <w:t>агенция</w:t>
      </w:r>
      <w:r w:rsidRPr="00795FA8">
        <w:rPr>
          <w:noProof/>
          <w:szCs w:val="24"/>
          <w:lang w:val="bg-BG"/>
        </w:rPr>
        <w:t xml:space="preserve"> </w:t>
      </w:r>
      <w:r w:rsidRPr="00780257">
        <w:rPr>
          <w:noProof/>
          <w:szCs w:val="24"/>
          <w:lang w:val="ru-RU"/>
        </w:rPr>
        <w:t>по</w:t>
      </w:r>
      <w:r w:rsidRPr="00795FA8">
        <w:rPr>
          <w:noProof/>
          <w:szCs w:val="24"/>
          <w:lang w:val="bg-BG"/>
        </w:rPr>
        <w:t xml:space="preserve"> </w:t>
      </w:r>
      <w:r w:rsidRPr="00780257">
        <w:rPr>
          <w:noProof/>
          <w:szCs w:val="24"/>
          <w:lang w:val="ru-RU"/>
        </w:rPr>
        <w:t>лекарствата:</w:t>
      </w:r>
      <w:r w:rsidRPr="00795FA8">
        <w:rPr>
          <w:lang w:val="bg-BG"/>
        </w:rPr>
        <w:t xml:space="preserve"> </w:t>
      </w:r>
      <w:hyperlink w:history="1"/>
      <w:ins w:id="600" w:author="Author">
        <w:r w:rsidR="000266AC">
          <w:fldChar w:fldCharType="begin"/>
        </w:r>
        <w:r w:rsidR="000266AC">
          <w:instrText>HYPERLINK "</w:instrText>
        </w:r>
      </w:ins>
      <w:r w:rsidR="000266AC" w:rsidRPr="008664ED">
        <w:rPr>
          <w:rPrChange w:id="601" w:author="Author">
            <w:rPr>
              <w:rStyle w:val="Hyperlink"/>
            </w:rPr>
          </w:rPrChange>
        </w:rPr>
        <w:instrText>https://www.ema.europa.eu.</w:instrText>
      </w:r>
      <w:ins w:id="602" w:author="Author">
        <w:r w:rsidR="000266AC">
          <w:instrText>"</w:instrText>
        </w:r>
        <w:r w:rsidR="000266AC">
          <w:fldChar w:fldCharType="separate"/>
        </w:r>
      </w:ins>
      <w:r w:rsidR="000266AC" w:rsidRPr="000266AC">
        <w:rPr>
          <w:rStyle w:val="Hyperlink"/>
        </w:rPr>
        <w:t>https://www.ema.europa.eu</w:t>
      </w:r>
      <w:del w:id="603" w:author="Author">
        <w:r w:rsidR="000266AC" w:rsidRPr="000266AC" w:rsidDel="00F37E3A">
          <w:rPr>
            <w:rStyle w:val="Hyperlink"/>
          </w:rPr>
          <w:delText>/en</w:delText>
        </w:r>
      </w:del>
      <w:r w:rsidR="000266AC" w:rsidRPr="000266AC">
        <w:rPr>
          <w:rStyle w:val="Hyperlink"/>
        </w:rPr>
        <w:t>.</w:t>
      </w:r>
      <w:ins w:id="604" w:author="Author">
        <w:r w:rsidR="000266AC">
          <w:fldChar w:fldCharType="end"/>
        </w:r>
      </w:ins>
    </w:p>
    <w:p w14:paraId="495086D8" w14:textId="77777777" w:rsidR="009A6620" w:rsidRPr="00780257" w:rsidRDefault="009A6620" w:rsidP="009A6620">
      <w:pPr>
        <w:keepNext/>
        <w:numPr>
          <w:ilvl w:val="12"/>
          <w:numId w:val="0"/>
        </w:numPr>
        <w:tabs>
          <w:tab w:val="left" w:pos="540"/>
        </w:tabs>
        <w:rPr>
          <w:bCs/>
          <w:noProof/>
          <w:lang w:val="bg-BG"/>
        </w:rPr>
      </w:pPr>
    </w:p>
    <w:p w14:paraId="3151ED6D" w14:textId="77777777" w:rsidR="009A6620" w:rsidRPr="00F45ED2" w:rsidRDefault="009A6620" w:rsidP="009A6620">
      <w:pPr>
        <w:keepNext/>
        <w:numPr>
          <w:ilvl w:val="12"/>
          <w:numId w:val="0"/>
        </w:numPr>
        <w:tabs>
          <w:tab w:val="left" w:pos="540"/>
        </w:tabs>
        <w:rPr>
          <w:noProof/>
          <w:szCs w:val="24"/>
          <w:lang w:val="bg-BG"/>
        </w:rPr>
      </w:pPr>
      <w:r w:rsidRPr="00780257">
        <w:rPr>
          <w:noProof/>
          <w:szCs w:val="24"/>
          <w:lang w:val="ru-RU"/>
        </w:rPr>
        <w:t>Тази</w:t>
      </w:r>
      <w:r w:rsidRPr="00795FA8">
        <w:rPr>
          <w:noProof/>
          <w:szCs w:val="24"/>
          <w:lang w:val="bg-BG"/>
        </w:rPr>
        <w:t xml:space="preserve"> </w:t>
      </w:r>
      <w:r w:rsidRPr="00780257">
        <w:rPr>
          <w:noProof/>
          <w:szCs w:val="24"/>
          <w:lang w:val="ru-RU"/>
        </w:rPr>
        <w:t>листовка</w:t>
      </w:r>
      <w:r w:rsidRPr="00795FA8">
        <w:rPr>
          <w:noProof/>
          <w:szCs w:val="24"/>
          <w:lang w:val="bg-BG"/>
        </w:rPr>
        <w:t xml:space="preserve"> </w:t>
      </w:r>
      <w:r w:rsidRPr="00780257">
        <w:rPr>
          <w:noProof/>
          <w:szCs w:val="24"/>
          <w:lang w:val="ru-RU"/>
        </w:rPr>
        <w:t>е</w:t>
      </w:r>
      <w:r w:rsidRPr="00795FA8">
        <w:rPr>
          <w:noProof/>
          <w:szCs w:val="24"/>
          <w:lang w:val="bg-BG"/>
        </w:rPr>
        <w:t xml:space="preserve"> </w:t>
      </w:r>
      <w:r w:rsidRPr="00780257">
        <w:rPr>
          <w:noProof/>
          <w:szCs w:val="24"/>
          <w:lang w:val="ru-RU"/>
        </w:rPr>
        <w:t>налична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всички</w:t>
      </w:r>
      <w:r w:rsidRPr="00795FA8">
        <w:rPr>
          <w:noProof/>
          <w:szCs w:val="24"/>
          <w:lang w:val="bg-BG"/>
        </w:rPr>
        <w:t xml:space="preserve"> </w:t>
      </w:r>
      <w:r w:rsidRPr="00780257">
        <w:rPr>
          <w:noProof/>
          <w:szCs w:val="24"/>
          <w:lang w:val="ru-RU"/>
        </w:rPr>
        <w:t>езици</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ЕС</w:t>
      </w:r>
      <w:r w:rsidRPr="00780257">
        <w:rPr>
          <w:noProof/>
          <w:szCs w:val="24"/>
          <w:lang w:val="bg-BG"/>
        </w:rPr>
        <w:t>/ЕИП</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уебсайта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Европейската</w:t>
      </w:r>
      <w:r w:rsidRPr="00795FA8">
        <w:rPr>
          <w:noProof/>
          <w:szCs w:val="24"/>
          <w:lang w:val="bg-BG"/>
        </w:rPr>
        <w:t xml:space="preserve"> </w:t>
      </w:r>
      <w:r w:rsidRPr="00780257">
        <w:rPr>
          <w:noProof/>
          <w:szCs w:val="24"/>
          <w:lang w:val="ru-RU"/>
        </w:rPr>
        <w:t>агенция</w:t>
      </w:r>
      <w:r w:rsidRPr="00795FA8">
        <w:rPr>
          <w:noProof/>
          <w:szCs w:val="24"/>
          <w:lang w:val="bg-BG"/>
        </w:rPr>
        <w:t xml:space="preserve"> </w:t>
      </w:r>
      <w:r w:rsidRPr="00780257">
        <w:rPr>
          <w:noProof/>
          <w:szCs w:val="24"/>
          <w:lang w:val="ru-RU"/>
        </w:rPr>
        <w:t>по</w:t>
      </w:r>
      <w:r w:rsidRPr="00795FA8">
        <w:rPr>
          <w:noProof/>
          <w:szCs w:val="24"/>
          <w:lang w:val="bg-BG"/>
        </w:rPr>
        <w:t xml:space="preserve"> </w:t>
      </w:r>
      <w:r w:rsidRPr="00780257">
        <w:rPr>
          <w:noProof/>
          <w:szCs w:val="24"/>
          <w:lang w:val="ru-RU"/>
        </w:rPr>
        <w:t>лекарствата.</w:t>
      </w:r>
    </w:p>
    <w:p w14:paraId="2F0E4A16" w14:textId="77777777" w:rsidR="004A2787" w:rsidRPr="001D3E49" w:rsidRDefault="004A2787" w:rsidP="004A2787">
      <w:pPr>
        <w:tabs>
          <w:tab w:val="left" w:pos="540"/>
        </w:tabs>
        <w:jc w:val="center"/>
        <w:outlineLvl w:val="0"/>
        <w:rPr>
          <w:b/>
          <w:bCs/>
          <w:lang w:val="bg-BG"/>
        </w:rPr>
      </w:pPr>
      <w:r w:rsidRPr="00F45ED2">
        <w:rPr>
          <w:noProof/>
          <w:szCs w:val="24"/>
          <w:lang w:val="bg-BG"/>
        </w:rPr>
        <w:br w:type="page"/>
      </w:r>
      <w:r w:rsidRPr="001D3E49">
        <w:rPr>
          <w:b/>
          <w:noProof/>
          <w:szCs w:val="24"/>
          <w:lang w:val="bg-BG"/>
        </w:rPr>
        <w:lastRenderedPageBreak/>
        <w:t>Листовка: информация за пациента</w:t>
      </w:r>
    </w:p>
    <w:p w14:paraId="523CFF83" w14:textId="77777777" w:rsidR="004A2787" w:rsidRPr="001D3E49" w:rsidRDefault="004A2787" w:rsidP="004A2787">
      <w:pPr>
        <w:tabs>
          <w:tab w:val="left" w:pos="540"/>
        </w:tabs>
        <w:jc w:val="center"/>
        <w:rPr>
          <w:noProof/>
          <w:lang w:val="bg-BG"/>
        </w:rPr>
      </w:pPr>
    </w:p>
    <w:p w14:paraId="09233669" w14:textId="77777777" w:rsidR="004A2787" w:rsidRPr="001D3E49" w:rsidRDefault="004A2787" w:rsidP="004A2787">
      <w:pPr>
        <w:tabs>
          <w:tab w:val="left" w:pos="540"/>
        </w:tabs>
        <w:jc w:val="center"/>
        <w:rPr>
          <w:b/>
          <w:bCs/>
          <w:lang w:val="bg-BG"/>
        </w:rPr>
      </w:pPr>
      <w:r w:rsidRPr="001D3E49">
        <w:rPr>
          <w:b/>
          <w:bCs/>
          <w:lang w:val="bg-BG"/>
        </w:rPr>
        <w:t>MabThera</w:t>
      </w:r>
      <w:r>
        <w:rPr>
          <w:b/>
          <w:bCs/>
          <w:lang w:val="bg-BG"/>
        </w:rPr>
        <w:t xml:space="preserve"> 1</w:t>
      </w:r>
      <w:r w:rsidRPr="00F45ED2">
        <w:rPr>
          <w:b/>
          <w:bCs/>
          <w:lang w:val="bg-BG"/>
        </w:rPr>
        <w:t>6</w:t>
      </w:r>
      <w:r>
        <w:rPr>
          <w:b/>
          <w:bCs/>
          <w:lang w:val="bg-BG"/>
        </w:rPr>
        <w:t>00</w:t>
      </w:r>
      <w:r w:rsidRPr="001D3E49">
        <w:rPr>
          <w:b/>
          <w:bCs/>
          <w:lang w:val="bg-BG"/>
        </w:rPr>
        <w:t xml:space="preserve"> mg </w:t>
      </w:r>
      <w:r>
        <w:rPr>
          <w:b/>
          <w:bCs/>
          <w:lang w:val="bg-BG"/>
        </w:rPr>
        <w:t>инжекционен разтвор за подкожно приложение</w:t>
      </w:r>
    </w:p>
    <w:p w14:paraId="26EB0A40" w14:textId="77777777" w:rsidR="004A2787" w:rsidRPr="001D22BA" w:rsidRDefault="004A2787" w:rsidP="004A2787">
      <w:pPr>
        <w:tabs>
          <w:tab w:val="left" w:pos="540"/>
        </w:tabs>
        <w:jc w:val="center"/>
        <w:rPr>
          <w:szCs w:val="22"/>
          <w:lang w:val="bg-BG"/>
        </w:rPr>
      </w:pPr>
      <w:r>
        <w:rPr>
          <w:lang w:val="bg-BG"/>
        </w:rPr>
        <w:t>р</w:t>
      </w:r>
      <w:r w:rsidRPr="001D3E49">
        <w:rPr>
          <w:lang w:val="bg-BG"/>
        </w:rPr>
        <w:t>итуксимаб</w:t>
      </w:r>
      <w:r w:rsidRPr="001D22BA">
        <w:rPr>
          <w:szCs w:val="22"/>
          <w:lang w:val="bg-BG"/>
        </w:rPr>
        <w:t xml:space="preserve"> (</w:t>
      </w:r>
      <w:r w:rsidRPr="004E1F46">
        <w:rPr>
          <w:szCs w:val="22"/>
        </w:rPr>
        <w:t>rituximab</w:t>
      </w:r>
      <w:r w:rsidRPr="001D22BA">
        <w:rPr>
          <w:szCs w:val="22"/>
          <w:lang w:val="bg-BG"/>
        </w:rPr>
        <w:t>)</w:t>
      </w:r>
    </w:p>
    <w:p w14:paraId="21F50441" w14:textId="77777777" w:rsidR="004A2787" w:rsidRPr="001D3E49" w:rsidRDefault="004A2787" w:rsidP="004A2787">
      <w:pPr>
        <w:tabs>
          <w:tab w:val="left" w:pos="540"/>
        </w:tabs>
        <w:jc w:val="center"/>
        <w:rPr>
          <w:noProof/>
          <w:lang w:val="bg-BG"/>
        </w:rPr>
      </w:pPr>
    </w:p>
    <w:p w14:paraId="4FB104A2" w14:textId="77777777" w:rsidR="004A2787" w:rsidRPr="001D3E49" w:rsidRDefault="004A2787" w:rsidP="004A2787">
      <w:pPr>
        <w:tabs>
          <w:tab w:val="left" w:pos="0"/>
        </w:tabs>
        <w:rPr>
          <w:noProof/>
          <w:lang w:val="bg-BG"/>
        </w:rPr>
      </w:pPr>
      <w:r w:rsidRPr="001D3E49">
        <w:rPr>
          <w:b/>
          <w:bCs/>
          <w:noProof/>
          <w:lang w:val="bg-BG"/>
        </w:rPr>
        <w:t xml:space="preserve">Прочетете внимателно цялата листовка, преди да </w:t>
      </w:r>
      <w:r>
        <w:rPr>
          <w:b/>
          <w:bCs/>
          <w:noProof/>
          <w:lang w:val="bg-BG"/>
        </w:rPr>
        <w:t xml:space="preserve">Ви се приложи </w:t>
      </w:r>
      <w:r w:rsidRPr="001D3E49">
        <w:rPr>
          <w:b/>
          <w:bCs/>
          <w:noProof/>
          <w:lang w:val="bg-BG"/>
        </w:rPr>
        <w:t xml:space="preserve">това лекарство, тъй като тя съдържа важна за Вас информация. </w:t>
      </w:r>
    </w:p>
    <w:p w14:paraId="550B9E95" w14:textId="77777777" w:rsidR="004A2787" w:rsidRPr="001D3E49" w:rsidRDefault="004A2787" w:rsidP="004A2787">
      <w:pPr>
        <w:tabs>
          <w:tab w:val="left" w:pos="567"/>
        </w:tabs>
        <w:ind w:right="-2"/>
        <w:rPr>
          <w:noProof/>
          <w:lang w:val="bg-BG"/>
        </w:rPr>
      </w:pPr>
      <w:r w:rsidRPr="001D3E49">
        <w:rPr>
          <w:noProof/>
        </w:rPr>
        <w:sym w:font="Symbol" w:char="F0B7"/>
      </w:r>
      <w:r w:rsidRPr="001D3E49">
        <w:rPr>
          <w:noProof/>
          <w:lang w:val="bg-BG"/>
        </w:rPr>
        <w:tab/>
        <w:t>Запазете тази листовка. Може да се наложи да я прочетете отново.</w:t>
      </w:r>
    </w:p>
    <w:p w14:paraId="39CF8AE7" w14:textId="77777777" w:rsidR="004A2787" w:rsidRPr="001D3E49" w:rsidRDefault="004A2787" w:rsidP="004A2787">
      <w:pPr>
        <w:tabs>
          <w:tab w:val="left" w:pos="567"/>
        </w:tabs>
        <w:ind w:left="540" w:right="-2" w:hanging="540"/>
        <w:rPr>
          <w:noProof/>
          <w:lang w:val="bg-BG"/>
        </w:rPr>
      </w:pPr>
      <w:r w:rsidRPr="001D3E49">
        <w:rPr>
          <w:noProof/>
        </w:rPr>
        <w:sym w:font="Symbol" w:char="F0B7"/>
      </w:r>
      <w:r w:rsidRPr="001D3E49">
        <w:rPr>
          <w:noProof/>
          <w:lang w:val="bg-BG"/>
        </w:rPr>
        <w:tab/>
        <w:t>Ако имате някакви допълнителни въпроси, попитайте Вашия лекар, фармацевт или медицинска сестра.</w:t>
      </w:r>
    </w:p>
    <w:p w14:paraId="6A109269" w14:textId="77777777" w:rsidR="004A2787" w:rsidRPr="001D3E49" w:rsidRDefault="004A2787" w:rsidP="004A2787">
      <w:pPr>
        <w:tabs>
          <w:tab w:val="left" w:pos="567"/>
        </w:tabs>
        <w:ind w:left="540" w:right="-2" w:hanging="540"/>
        <w:rPr>
          <w:noProof/>
          <w:lang w:val="bg-BG"/>
        </w:rPr>
      </w:pPr>
      <w:r w:rsidRPr="001D3E49">
        <w:rPr>
          <w:noProof/>
        </w:rPr>
        <w:sym w:font="Symbol" w:char="F0B7"/>
      </w:r>
      <w:r w:rsidRPr="001D3E49">
        <w:rPr>
          <w:noProof/>
          <w:lang w:val="bg-BG"/>
        </w:rPr>
        <w:tab/>
        <w:t>Ако получите някакви нежелани лекарствени реакции, уведомете Вашия лекар, фармацевт или медицинска сестра. Това включва и всички възможни нежелани реакции, неописани в тази листовка.</w:t>
      </w:r>
      <w:r>
        <w:rPr>
          <w:noProof/>
          <w:lang w:val="bg-BG"/>
        </w:rPr>
        <w:t xml:space="preserve"> Вижте точка 4.</w:t>
      </w:r>
    </w:p>
    <w:p w14:paraId="18CDC5D3" w14:textId="77777777" w:rsidR="004A2787" w:rsidRPr="007E63BB" w:rsidRDefault="004A2787" w:rsidP="004A2787">
      <w:pPr>
        <w:tabs>
          <w:tab w:val="left" w:pos="540"/>
        </w:tabs>
        <w:ind w:right="-2"/>
        <w:rPr>
          <w:noProof/>
          <w:lang w:val="bg-BG"/>
        </w:rPr>
      </w:pPr>
    </w:p>
    <w:p w14:paraId="292AF6E9" w14:textId="77777777" w:rsidR="004A2787" w:rsidRPr="001D3E49" w:rsidRDefault="004A2787" w:rsidP="004A2787">
      <w:pPr>
        <w:numPr>
          <w:ilvl w:val="12"/>
          <w:numId w:val="0"/>
        </w:numPr>
        <w:tabs>
          <w:tab w:val="left" w:pos="540"/>
        </w:tabs>
        <w:ind w:right="-2"/>
        <w:outlineLvl w:val="0"/>
        <w:rPr>
          <w:noProof/>
          <w:lang w:val="bg-BG"/>
        </w:rPr>
      </w:pPr>
      <w:r w:rsidRPr="001D3E49">
        <w:rPr>
          <w:b/>
          <w:bCs/>
          <w:noProof/>
          <w:lang w:val="bg-BG"/>
        </w:rPr>
        <w:t>Какво съдържа тази листовка</w:t>
      </w:r>
    </w:p>
    <w:p w14:paraId="704F1884" w14:textId="77777777" w:rsidR="004A2787" w:rsidRPr="001D3E49" w:rsidRDefault="004A2787" w:rsidP="004A2787">
      <w:pPr>
        <w:numPr>
          <w:ilvl w:val="12"/>
          <w:numId w:val="0"/>
        </w:numPr>
        <w:tabs>
          <w:tab w:val="left" w:pos="540"/>
        </w:tabs>
        <w:ind w:left="567" w:right="-29" w:hanging="567"/>
        <w:rPr>
          <w:noProof/>
          <w:lang w:val="bg-BG"/>
        </w:rPr>
      </w:pPr>
      <w:r w:rsidRPr="001D3E49">
        <w:rPr>
          <w:noProof/>
          <w:lang w:val="bg-BG"/>
        </w:rPr>
        <w:t>1.</w:t>
      </w:r>
      <w:r w:rsidRPr="001D3E49">
        <w:rPr>
          <w:noProof/>
          <w:lang w:val="bg-BG"/>
        </w:rPr>
        <w:tab/>
        <w:t>Какво представлява MabThera и за какво се използва</w:t>
      </w:r>
    </w:p>
    <w:p w14:paraId="256C71EC" w14:textId="77777777" w:rsidR="004A2787" w:rsidRPr="001D3E49" w:rsidRDefault="004A2787" w:rsidP="004A2787">
      <w:pPr>
        <w:numPr>
          <w:ilvl w:val="12"/>
          <w:numId w:val="0"/>
        </w:numPr>
        <w:tabs>
          <w:tab w:val="left" w:pos="540"/>
        </w:tabs>
        <w:ind w:left="567" w:right="-29" w:hanging="567"/>
        <w:rPr>
          <w:noProof/>
          <w:lang w:val="bg-BG"/>
        </w:rPr>
      </w:pPr>
      <w:r w:rsidRPr="001D3E49">
        <w:rPr>
          <w:noProof/>
          <w:lang w:val="bg-BG"/>
        </w:rPr>
        <w:t>2.</w:t>
      </w:r>
      <w:r w:rsidRPr="001D3E49">
        <w:rPr>
          <w:noProof/>
          <w:lang w:val="bg-BG"/>
        </w:rPr>
        <w:tab/>
        <w:t xml:space="preserve">Какво трябва да знаете, преди да </w:t>
      </w:r>
      <w:r>
        <w:rPr>
          <w:noProof/>
          <w:lang w:val="bg-BG"/>
        </w:rPr>
        <w:t xml:space="preserve">Ви се приложи </w:t>
      </w:r>
      <w:r w:rsidRPr="001D3E49">
        <w:rPr>
          <w:noProof/>
          <w:lang w:val="bg-BG"/>
        </w:rPr>
        <w:t>MabThera</w:t>
      </w:r>
    </w:p>
    <w:p w14:paraId="4C5B28D9" w14:textId="77777777" w:rsidR="004A2787" w:rsidRPr="001D3E49" w:rsidRDefault="004A2787" w:rsidP="004A2787">
      <w:pPr>
        <w:numPr>
          <w:ilvl w:val="12"/>
          <w:numId w:val="0"/>
        </w:numPr>
        <w:tabs>
          <w:tab w:val="left" w:pos="540"/>
        </w:tabs>
        <w:ind w:left="567" w:right="-29" w:hanging="567"/>
        <w:rPr>
          <w:noProof/>
          <w:lang w:val="bg-BG"/>
        </w:rPr>
      </w:pPr>
      <w:r w:rsidRPr="001D3E49">
        <w:rPr>
          <w:noProof/>
          <w:lang w:val="bg-BG"/>
        </w:rPr>
        <w:t>3.</w:t>
      </w:r>
      <w:r w:rsidRPr="001D3E49">
        <w:rPr>
          <w:noProof/>
          <w:lang w:val="bg-BG"/>
        </w:rPr>
        <w:tab/>
        <w:t xml:space="preserve">Как </w:t>
      </w:r>
      <w:r>
        <w:rPr>
          <w:noProof/>
          <w:lang w:val="bg-BG"/>
        </w:rPr>
        <w:t xml:space="preserve">се прилага </w:t>
      </w:r>
      <w:r w:rsidRPr="001D3E49">
        <w:rPr>
          <w:noProof/>
          <w:lang w:val="bg-BG"/>
        </w:rPr>
        <w:t>MabThera</w:t>
      </w:r>
    </w:p>
    <w:p w14:paraId="603AFCEC" w14:textId="77777777" w:rsidR="004A2787" w:rsidRPr="001D3E49" w:rsidRDefault="004A2787" w:rsidP="004A2787">
      <w:pPr>
        <w:numPr>
          <w:ilvl w:val="12"/>
          <w:numId w:val="0"/>
        </w:numPr>
        <w:tabs>
          <w:tab w:val="left" w:pos="540"/>
        </w:tabs>
        <w:ind w:left="567" w:right="-29" w:hanging="567"/>
        <w:rPr>
          <w:noProof/>
          <w:lang w:val="bg-BG"/>
        </w:rPr>
      </w:pPr>
      <w:r w:rsidRPr="001D3E49">
        <w:rPr>
          <w:noProof/>
          <w:lang w:val="bg-BG"/>
        </w:rPr>
        <w:t>4.</w:t>
      </w:r>
      <w:r w:rsidRPr="001D3E49">
        <w:rPr>
          <w:noProof/>
          <w:lang w:val="bg-BG"/>
        </w:rPr>
        <w:tab/>
        <w:t>Възможни нежелани реакции</w:t>
      </w:r>
    </w:p>
    <w:p w14:paraId="5205DFBF" w14:textId="77777777" w:rsidR="004A2787" w:rsidRPr="001D3E49" w:rsidRDefault="004A2787" w:rsidP="004A2787">
      <w:pPr>
        <w:tabs>
          <w:tab w:val="left" w:pos="540"/>
        </w:tabs>
        <w:ind w:left="567" w:right="-29" w:hanging="567"/>
        <w:rPr>
          <w:noProof/>
          <w:lang w:val="bg-BG"/>
        </w:rPr>
      </w:pPr>
      <w:r w:rsidRPr="001D3E49">
        <w:rPr>
          <w:noProof/>
          <w:lang w:val="bg-BG"/>
        </w:rPr>
        <w:t>5.</w:t>
      </w:r>
      <w:r w:rsidRPr="001D3E49">
        <w:rPr>
          <w:noProof/>
          <w:lang w:val="bg-BG"/>
        </w:rPr>
        <w:tab/>
        <w:t>Как да съхранявате MabThera</w:t>
      </w:r>
    </w:p>
    <w:p w14:paraId="46657F73" w14:textId="77777777" w:rsidR="004A2787" w:rsidRPr="001D3E49" w:rsidRDefault="004A2787" w:rsidP="004A2787">
      <w:pPr>
        <w:tabs>
          <w:tab w:val="left" w:pos="540"/>
        </w:tabs>
        <w:ind w:left="567" w:right="-29" w:hanging="567"/>
        <w:rPr>
          <w:noProof/>
          <w:lang w:val="bg-BG"/>
        </w:rPr>
      </w:pPr>
      <w:r w:rsidRPr="001D3E49">
        <w:rPr>
          <w:noProof/>
          <w:lang w:val="bg-BG"/>
        </w:rPr>
        <w:t>6.</w:t>
      </w:r>
      <w:r w:rsidRPr="001D3E49">
        <w:rPr>
          <w:noProof/>
          <w:lang w:val="bg-BG"/>
        </w:rPr>
        <w:tab/>
        <w:t>Съдържание на опаковката и допълнителна информация</w:t>
      </w:r>
    </w:p>
    <w:p w14:paraId="3ED7292E" w14:textId="77777777" w:rsidR="004A2787" w:rsidRPr="001D3E49" w:rsidRDefault="004A2787" w:rsidP="004A2787">
      <w:pPr>
        <w:numPr>
          <w:ilvl w:val="12"/>
          <w:numId w:val="0"/>
        </w:numPr>
        <w:tabs>
          <w:tab w:val="left" w:pos="540"/>
        </w:tabs>
        <w:rPr>
          <w:noProof/>
          <w:lang w:val="ru-RU"/>
        </w:rPr>
      </w:pPr>
    </w:p>
    <w:p w14:paraId="5F53B1B6" w14:textId="77777777" w:rsidR="004A2787" w:rsidRPr="0018097C" w:rsidRDefault="004A2787" w:rsidP="004A2787">
      <w:pPr>
        <w:numPr>
          <w:ilvl w:val="12"/>
          <w:numId w:val="0"/>
        </w:numPr>
        <w:tabs>
          <w:tab w:val="left" w:pos="540"/>
        </w:tabs>
        <w:rPr>
          <w:noProof/>
          <w:lang w:val="bg-BG"/>
        </w:rPr>
      </w:pPr>
    </w:p>
    <w:p w14:paraId="28D57174" w14:textId="77777777" w:rsidR="004A2787" w:rsidRPr="001D3E49" w:rsidRDefault="004A2787" w:rsidP="004A2787">
      <w:pPr>
        <w:tabs>
          <w:tab w:val="left" w:pos="540"/>
        </w:tabs>
        <w:ind w:left="567" w:right="-2" w:hanging="567"/>
        <w:rPr>
          <w:b/>
          <w:bCs/>
          <w:noProof/>
          <w:lang w:val="bg-BG"/>
        </w:rPr>
      </w:pPr>
      <w:r w:rsidRPr="001D3E49">
        <w:rPr>
          <w:b/>
          <w:bCs/>
          <w:noProof/>
          <w:lang w:val="bg-BG"/>
        </w:rPr>
        <w:t>1.</w:t>
      </w:r>
      <w:r w:rsidRPr="001D3E49">
        <w:rPr>
          <w:b/>
          <w:bCs/>
          <w:noProof/>
          <w:lang w:val="bg-BG"/>
        </w:rPr>
        <w:tab/>
        <w:t xml:space="preserve">Какво представлява </w:t>
      </w:r>
      <w:r w:rsidRPr="001D3E49">
        <w:rPr>
          <w:b/>
          <w:bCs/>
          <w:lang w:val="bg-BG"/>
        </w:rPr>
        <w:t>MabThera и за какво се използва</w:t>
      </w:r>
    </w:p>
    <w:p w14:paraId="1F6E3CEB" w14:textId="77777777" w:rsidR="004A2787" w:rsidRPr="001D3E49" w:rsidRDefault="004A2787" w:rsidP="004A2787">
      <w:pPr>
        <w:tabs>
          <w:tab w:val="left" w:pos="540"/>
        </w:tabs>
        <w:rPr>
          <w:noProof/>
          <w:lang w:val="bg-BG"/>
        </w:rPr>
      </w:pPr>
    </w:p>
    <w:p w14:paraId="6323CBAD" w14:textId="77777777" w:rsidR="004A2787" w:rsidRDefault="004A2787" w:rsidP="004A2787">
      <w:pPr>
        <w:tabs>
          <w:tab w:val="left" w:pos="540"/>
        </w:tabs>
        <w:rPr>
          <w:lang w:val="bg-BG"/>
        </w:rPr>
      </w:pPr>
      <w:r w:rsidRPr="001D3E49">
        <w:rPr>
          <w:b/>
          <w:bCs/>
          <w:noProof/>
          <w:lang w:val="bg-BG"/>
        </w:rPr>
        <w:t xml:space="preserve">Какво представлява </w:t>
      </w:r>
      <w:r w:rsidRPr="001D3E49">
        <w:rPr>
          <w:b/>
          <w:bCs/>
          <w:lang w:val="bg-BG"/>
        </w:rPr>
        <w:t>MabThera</w:t>
      </w:r>
    </w:p>
    <w:p w14:paraId="6F49908C" w14:textId="77777777" w:rsidR="004A2787" w:rsidRPr="001D3E49" w:rsidRDefault="004A2787" w:rsidP="004A2787">
      <w:pPr>
        <w:tabs>
          <w:tab w:val="left" w:pos="540"/>
        </w:tabs>
        <w:rPr>
          <w:lang w:val="bg-BG"/>
        </w:rPr>
      </w:pPr>
      <w:r w:rsidRPr="001D3E49">
        <w:rPr>
          <w:lang w:val="bg-BG"/>
        </w:rPr>
        <w:t xml:space="preserve">MabThera cъдържа </w:t>
      </w:r>
      <w:r>
        <w:rPr>
          <w:lang w:val="bg-BG"/>
        </w:rPr>
        <w:t xml:space="preserve">активното вещество </w:t>
      </w:r>
      <w:r w:rsidRPr="001D3E49">
        <w:rPr>
          <w:lang w:val="bg-BG"/>
        </w:rPr>
        <w:t>ритуксимаб</w:t>
      </w:r>
      <w:r>
        <w:rPr>
          <w:lang w:val="bg-BG"/>
        </w:rPr>
        <w:t>.</w:t>
      </w:r>
      <w:r w:rsidRPr="001D3E49">
        <w:rPr>
          <w:lang w:val="bg-BG"/>
        </w:rPr>
        <w:t xml:space="preserve"> </w:t>
      </w:r>
      <w:r>
        <w:rPr>
          <w:lang w:val="bg-BG"/>
        </w:rPr>
        <w:t xml:space="preserve">Това е </w:t>
      </w:r>
      <w:r w:rsidRPr="001D3E49">
        <w:rPr>
          <w:lang w:val="bg-BG"/>
        </w:rPr>
        <w:t>вид белтък</w:t>
      </w:r>
      <w:r>
        <w:rPr>
          <w:lang w:val="bg-BG"/>
        </w:rPr>
        <w:t>, наречен „моноклонално антитяло”</w:t>
      </w:r>
      <w:r w:rsidRPr="001D3E49">
        <w:rPr>
          <w:lang w:val="bg-BG"/>
        </w:rPr>
        <w:t xml:space="preserve">. </w:t>
      </w:r>
      <w:r>
        <w:rPr>
          <w:lang w:val="bg-BG"/>
        </w:rPr>
        <w:t xml:space="preserve">Той </w:t>
      </w:r>
      <w:r w:rsidRPr="001D3E49">
        <w:rPr>
          <w:lang w:val="bg-BG"/>
        </w:rPr>
        <w:t xml:space="preserve">се свързва </w:t>
      </w:r>
      <w:r>
        <w:rPr>
          <w:lang w:val="bg-BG"/>
        </w:rPr>
        <w:t>към</w:t>
      </w:r>
      <w:r w:rsidRPr="001D3E49">
        <w:rPr>
          <w:lang w:val="bg-BG"/>
        </w:rPr>
        <w:t xml:space="preserve"> повърхността на един вид бели кръвни клетки</w:t>
      </w:r>
      <w:r>
        <w:rPr>
          <w:lang w:val="bg-BG"/>
        </w:rPr>
        <w:t>, наречени</w:t>
      </w:r>
      <w:r w:rsidRPr="001D3E49">
        <w:rPr>
          <w:lang w:val="bg-BG"/>
        </w:rPr>
        <w:t xml:space="preserve"> В</w:t>
      </w:r>
      <w:r>
        <w:rPr>
          <w:lang w:val="bg-BG"/>
        </w:rPr>
        <w:t>-</w:t>
      </w:r>
      <w:r w:rsidRPr="001D3E49">
        <w:rPr>
          <w:lang w:val="bg-BG"/>
        </w:rPr>
        <w:t>лимфоцити. Когато ритуксимаб</w:t>
      </w:r>
      <w:r>
        <w:rPr>
          <w:lang w:val="bg-BG"/>
        </w:rPr>
        <w:t xml:space="preserve"> </w:t>
      </w:r>
      <w:r w:rsidRPr="001D3E49">
        <w:rPr>
          <w:lang w:val="bg-BG"/>
        </w:rPr>
        <w:t xml:space="preserve">се свърже </w:t>
      </w:r>
      <w:r>
        <w:rPr>
          <w:lang w:val="bg-BG"/>
        </w:rPr>
        <w:t>към</w:t>
      </w:r>
      <w:r w:rsidRPr="001D3E49">
        <w:rPr>
          <w:lang w:val="bg-BG"/>
        </w:rPr>
        <w:t xml:space="preserve"> повърхността на тази клетка, той предизвиква смъртта й.</w:t>
      </w:r>
    </w:p>
    <w:p w14:paraId="743B4FDB" w14:textId="77777777" w:rsidR="004A2787" w:rsidRDefault="004A2787" w:rsidP="004A2787">
      <w:pPr>
        <w:tabs>
          <w:tab w:val="left" w:pos="540"/>
        </w:tabs>
        <w:rPr>
          <w:lang w:val="bg-BG"/>
        </w:rPr>
      </w:pPr>
      <w:r w:rsidRPr="001D3E49">
        <w:rPr>
          <w:lang w:val="bg-BG"/>
        </w:rPr>
        <w:t>MabThera</w:t>
      </w:r>
      <w:r>
        <w:rPr>
          <w:lang w:val="bg-BG"/>
        </w:rPr>
        <w:t xml:space="preserve"> е наличен като лекарство, което се прилага чрез вливане във вената (наречен </w:t>
      </w:r>
      <w:r w:rsidRPr="001D3E49">
        <w:rPr>
          <w:lang w:val="bg-BG"/>
        </w:rPr>
        <w:t>MabThera</w:t>
      </w:r>
      <w:r>
        <w:rPr>
          <w:lang w:val="bg-BG"/>
        </w:rPr>
        <w:t xml:space="preserve"> 100 </w:t>
      </w:r>
      <w:r>
        <w:t>mg</w:t>
      </w:r>
      <w:r w:rsidRPr="009E041E">
        <w:rPr>
          <w:lang w:val="bg-BG"/>
        </w:rPr>
        <w:t xml:space="preserve"> </w:t>
      </w:r>
      <w:r>
        <w:rPr>
          <w:lang w:val="bg-BG"/>
        </w:rPr>
        <w:t xml:space="preserve">или </w:t>
      </w:r>
      <w:r w:rsidRPr="001D3E49">
        <w:rPr>
          <w:lang w:val="bg-BG"/>
        </w:rPr>
        <w:t>MabThera</w:t>
      </w:r>
      <w:r>
        <w:rPr>
          <w:lang w:val="bg-BG"/>
        </w:rPr>
        <w:t xml:space="preserve"> 500 </w:t>
      </w:r>
      <w:r>
        <w:t>mg</w:t>
      </w:r>
      <w:r>
        <w:rPr>
          <w:lang w:val="bg-BG"/>
        </w:rPr>
        <w:t xml:space="preserve"> концентрат за инфузионен разтвор) и като лекарство за инжектиране под кожата (наречен </w:t>
      </w:r>
      <w:r w:rsidRPr="001D3E49">
        <w:rPr>
          <w:lang w:val="bg-BG"/>
        </w:rPr>
        <w:t>MabThera</w:t>
      </w:r>
      <w:r>
        <w:rPr>
          <w:lang w:val="bg-BG"/>
        </w:rPr>
        <w:t xml:space="preserve"> 1400 </w:t>
      </w:r>
      <w:r>
        <w:t>mg</w:t>
      </w:r>
      <w:r>
        <w:rPr>
          <w:lang w:val="bg-BG"/>
        </w:rPr>
        <w:t xml:space="preserve"> или </w:t>
      </w:r>
      <w:r w:rsidRPr="001D3E49">
        <w:rPr>
          <w:lang w:val="bg-BG"/>
        </w:rPr>
        <w:t>MabThera</w:t>
      </w:r>
      <w:r>
        <w:rPr>
          <w:lang w:val="bg-BG"/>
        </w:rPr>
        <w:t xml:space="preserve"> 1600 </w:t>
      </w:r>
      <w:r>
        <w:t>mg</w:t>
      </w:r>
      <w:r w:rsidRPr="009E041E">
        <w:rPr>
          <w:lang w:val="bg-BG"/>
        </w:rPr>
        <w:t xml:space="preserve"> </w:t>
      </w:r>
      <w:r>
        <w:rPr>
          <w:lang w:val="bg-BG"/>
        </w:rPr>
        <w:t>инжекционен</w:t>
      </w:r>
      <w:r w:rsidRPr="009E041E">
        <w:rPr>
          <w:lang w:val="bg-BG"/>
        </w:rPr>
        <w:t xml:space="preserve"> </w:t>
      </w:r>
      <w:r>
        <w:rPr>
          <w:lang w:val="bg-BG"/>
        </w:rPr>
        <w:t>разтвор за подкожно приложение).</w:t>
      </w:r>
    </w:p>
    <w:p w14:paraId="22736E49" w14:textId="77777777" w:rsidR="004A2787" w:rsidRPr="001D3E49" w:rsidRDefault="004A2787" w:rsidP="004A2787">
      <w:pPr>
        <w:tabs>
          <w:tab w:val="left" w:pos="540"/>
        </w:tabs>
        <w:rPr>
          <w:lang w:val="bg-BG"/>
        </w:rPr>
      </w:pPr>
    </w:p>
    <w:p w14:paraId="415AA562" w14:textId="77777777" w:rsidR="004A2787" w:rsidRPr="001D3E49" w:rsidRDefault="004A2787" w:rsidP="004A2787">
      <w:pPr>
        <w:tabs>
          <w:tab w:val="left" w:pos="540"/>
        </w:tabs>
        <w:rPr>
          <w:b/>
          <w:bCs/>
          <w:lang w:val="bg-BG"/>
        </w:rPr>
      </w:pPr>
      <w:r>
        <w:rPr>
          <w:b/>
          <w:bCs/>
          <w:lang w:val="bg-BG"/>
        </w:rPr>
        <w:t>З</w:t>
      </w:r>
      <w:r w:rsidRPr="001D3E49">
        <w:rPr>
          <w:b/>
          <w:bCs/>
          <w:lang w:val="bg-BG"/>
        </w:rPr>
        <w:t>а какво се използва</w:t>
      </w:r>
      <w:r w:rsidRPr="00627D40">
        <w:rPr>
          <w:b/>
          <w:bCs/>
          <w:lang w:val="bg-BG"/>
        </w:rPr>
        <w:t xml:space="preserve"> </w:t>
      </w:r>
      <w:r w:rsidRPr="001D3E49">
        <w:rPr>
          <w:b/>
          <w:bCs/>
          <w:lang w:val="bg-BG"/>
        </w:rPr>
        <w:t>MabThera</w:t>
      </w:r>
    </w:p>
    <w:p w14:paraId="4D8789A7" w14:textId="77777777" w:rsidR="004A2787" w:rsidRDefault="004A2787" w:rsidP="004A2787">
      <w:pPr>
        <w:tabs>
          <w:tab w:val="left" w:pos="540"/>
        </w:tabs>
        <w:rPr>
          <w:bCs/>
          <w:lang w:val="bg-BG"/>
        </w:rPr>
      </w:pPr>
      <w:r w:rsidRPr="001F1B6B">
        <w:rPr>
          <w:bCs/>
          <w:lang w:val="bg-BG"/>
        </w:rPr>
        <w:t>MabThera</w:t>
      </w:r>
      <w:r>
        <w:rPr>
          <w:bCs/>
          <w:lang w:val="bg-BG"/>
        </w:rPr>
        <w:t xml:space="preserve"> 1</w:t>
      </w:r>
      <w:r w:rsidRPr="00F45ED2">
        <w:rPr>
          <w:bCs/>
          <w:lang w:val="bg-BG"/>
        </w:rPr>
        <w:t>6</w:t>
      </w:r>
      <w:r>
        <w:rPr>
          <w:bCs/>
          <w:lang w:val="bg-BG"/>
        </w:rPr>
        <w:t xml:space="preserve">00 </w:t>
      </w:r>
      <w:r>
        <w:rPr>
          <w:bCs/>
        </w:rPr>
        <w:t>mg</w:t>
      </w:r>
      <w:r w:rsidRPr="001F1B6B">
        <w:rPr>
          <w:bCs/>
          <w:lang w:val="bg-BG"/>
        </w:rPr>
        <w:t xml:space="preserve"> се използва за лечение на</w:t>
      </w:r>
      <w:r w:rsidRPr="00F45ED2">
        <w:rPr>
          <w:bCs/>
          <w:lang w:val="bg-BG"/>
        </w:rPr>
        <w:t xml:space="preserve"> </w:t>
      </w:r>
      <w:r>
        <w:rPr>
          <w:bCs/>
          <w:lang w:val="bg-BG"/>
        </w:rPr>
        <w:t>хронична лимфоцитна левкемия при възрастни</w:t>
      </w:r>
      <w:r w:rsidRPr="001F1B6B">
        <w:rPr>
          <w:bCs/>
          <w:lang w:val="bg-BG"/>
        </w:rPr>
        <w:t>.</w:t>
      </w:r>
    </w:p>
    <w:p w14:paraId="63B89878" w14:textId="77777777" w:rsidR="004A2787" w:rsidRPr="008E0F2C" w:rsidRDefault="004A2787" w:rsidP="004A2787">
      <w:pPr>
        <w:tabs>
          <w:tab w:val="left" w:pos="567"/>
        </w:tabs>
        <w:ind w:left="567" w:hanging="567"/>
        <w:rPr>
          <w:szCs w:val="22"/>
          <w:lang w:val="bg-BG"/>
        </w:rPr>
      </w:pPr>
      <w:r w:rsidRPr="001D3E49">
        <w:rPr>
          <w:noProof/>
        </w:rPr>
        <w:sym w:font="Symbol" w:char="F0B7"/>
      </w:r>
      <w:r w:rsidRPr="001D3E49">
        <w:rPr>
          <w:noProof/>
          <w:lang w:val="bg-BG"/>
        </w:rPr>
        <w:tab/>
      </w:r>
      <w:r w:rsidRPr="00B86326">
        <w:rPr>
          <w:szCs w:val="22"/>
          <w:lang w:val="bg-BG"/>
        </w:rPr>
        <w:t>Хроничната лимфоцитна левкемия</w:t>
      </w:r>
      <w:r w:rsidRPr="00F45ED2">
        <w:rPr>
          <w:szCs w:val="22"/>
          <w:lang w:val="bg-BG"/>
        </w:rPr>
        <w:t xml:space="preserve"> (</w:t>
      </w:r>
      <w:r w:rsidRPr="00B86326">
        <w:rPr>
          <w:szCs w:val="22"/>
          <w:lang w:val="bg-BG"/>
        </w:rPr>
        <w:t>ХЛЛ</w:t>
      </w:r>
      <w:r w:rsidRPr="00F45ED2">
        <w:rPr>
          <w:szCs w:val="22"/>
          <w:lang w:val="bg-BG"/>
        </w:rPr>
        <w:t xml:space="preserve">) </w:t>
      </w:r>
      <w:r w:rsidRPr="00B86326">
        <w:rPr>
          <w:szCs w:val="22"/>
          <w:lang w:val="bg-BG"/>
        </w:rPr>
        <w:t>е най-честата форма на левкемия при възрастните</w:t>
      </w:r>
      <w:r w:rsidRPr="00F45ED2">
        <w:rPr>
          <w:szCs w:val="22"/>
          <w:lang w:val="bg-BG"/>
        </w:rPr>
        <w:t>.</w:t>
      </w:r>
      <w:r w:rsidRPr="00B86326">
        <w:rPr>
          <w:lang w:val="bg-BG"/>
        </w:rPr>
        <w:t xml:space="preserve"> ХЛЛ засяга </w:t>
      </w:r>
      <w:r w:rsidR="00CB3B9C">
        <w:rPr>
          <w:lang w:val="bg-BG"/>
        </w:rPr>
        <w:t xml:space="preserve">един </w:t>
      </w:r>
      <w:r w:rsidRPr="00B86326">
        <w:rPr>
          <w:lang w:val="bg-BG"/>
        </w:rPr>
        <w:t xml:space="preserve">вид бели кръвни клетки, наречени </w:t>
      </w:r>
      <w:r w:rsidRPr="00B86326">
        <w:rPr>
          <w:lang w:val="en-GB"/>
        </w:rPr>
        <w:t>B</w:t>
      </w:r>
      <w:r w:rsidRPr="00F45ED2">
        <w:rPr>
          <w:lang w:val="bg-BG"/>
        </w:rPr>
        <w:t>-</w:t>
      </w:r>
      <w:r w:rsidRPr="00B86326">
        <w:rPr>
          <w:lang w:val="bg-BG"/>
        </w:rPr>
        <w:t>лимфоцити</w:t>
      </w:r>
      <w:r w:rsidRPr="00F45ED2">
        <w:rPr>
          <w:lang w:val="bg-BG"/>
        </w:rPr>
        <w:t xml:space="preserve">, </w:t>
      </w:r>
      <w:r w:rsidRPr="00B86326">
        <w:rPr>
          <w:lang w:val="bg-BG"/>
        </w:rPr>
        <w:t>които произхождат от костния мозък и се развиват в лимфните възли</w:t>
      </w:r>
      <w:r w:rsidRPr="00F45ED2">
        <w:rPr>
          <w:lang w:val="bg-BG"/>
        </w:rPr>
        <w:t xml:space="preserve">. </w:t>
      </w:r>
      <w:r w:rsidRPr="00B86326">
        <w:rPr>
          <w:lang w:val="bg-BG"/>
        </w:rPr>
        <w:t xml:space="preserve">Пациентите с ХЛЛ имат твърде много </w:t>
      </w:r>
      <w:r>
        <w:rPr>
          <w:lang w:val="bg-BG"/>
        </w:rPr>
        <w:t xml:space="preserve">абнормни </w:t>
      </w:r>
      <w:r w:rsidRPr="00B86326">
        <w:rPr>
          <w:lang w:val="bg-BG"/>
        </w:rPr>
        <w:t>лимфоцити, които се натрупват предимно в костния мозък и кръвта</w:t>
      </w:r>
      <w:r w:rsidRPr="00F45ED2">
        <w:rPr>
          <w:lang w:val="bg-BG"/>
        </w:rPr>
        <w:t xml:space="preserve">. </w:t>
      </w:r>
      <w:r w:rsidRPr="00B86326">
        <w:rPr>
          <w:lang w:val="bg-BG"/>
        </w:rPr>
        <w:t xml:space="preserve">Пролиферацията на тези </w:t>
      </w:r>
      <w:r w:rsidRPr="00B86326">
        <w:rPr>
          <w:szCs w:val="22"/>
          <w:lang w:val="bg-BG"/>
        </w:rPr>
        <w:t>абнормни</w:t>
      </w:r>
      <w:r w:rsidRPr="00F45ED2">
        <w:rPr>
          <w:szCs w:val="22"/>
          <w:lang w:val="bg-BG"/>
        </w:rPr>
        <w:t xml:space="preserve"> </w:t>
      </w:r>
      <w:r w:rsidRPr="00B86326">
        <w:rPr>
          <w:szCs w:val="22"/>
          <w:lang w:val="en-GB"/>
        </w:rPr>
        <w:t>B</w:t>
      </w:r>
      <w:r w:rsidRPr="00F45ED2">
        <w:rPr>
          <w:szCs w:val="22"/>
          <w:lang w:val="bg-BG"/>
        </w:rPr>
        <w:t>-</w:t>
      </w:r>
      <w:r w:rsidRPr="00B86326">
        <w:rPr>
          <w:szCs w:val="22"/>
          <w:lang w:val="bg-BG"/>
        </w:rPr>
        <w:t>лимфоцити е причината за симптомите, които може да имате</w:t>
      </w:r>
      <w:r w:rsidRPr="00F45ED2">
        <w:rPr>
          <w:szCs w:val="22"/>
          <w:lang w:val="bg-BG"/>
        </w:rPr>
        <w:t>.</w:t>
      </w:r>
    </w:p>
    <w:p w14:paraId="3BBE1467" w14:textId="77777777" w:rsidR="004A2787" w:rsidRPr="00B86326" w:rsidRDefault="004A2787" w:rsidP="004A2787">
      <w:pPr>
        <w:tabs>
          <w:tab w:val="left" w:pos="567"/>
        </w:tabs>
        <w:ind w:left="567" w:hanging="567"/>
        <w:rPr>
          <w:szCs w:val="22"/>
          <w:lang w:val="bg-BG" w:eastAsia="en-US"/>
        </w:rPr>
      </w:pPr>
      <w:r w:rsidRPr="00F45ED2">
        <w:rPr>
          <w:szCs w:val="22"/>
          <w:lang w:val="bg-BG"/>
        </w:rPr>
        <w:tab/>
      </w:r>
      <w:r w:rsidRPr="00B86326">
        <w:rPr>
          <w:szCs w:val="22"/>
          <w:lang w:val="en-GB"/>
        </w:rPr>
        <w:t>MabThera</w:t>
      </w:r>
      <w:r w:rsidRPr="00F45ED2">
        <w:rPr>
          <w:szCs w:val="22"/>
          <w:lang w:val="bg-BG"/>
        </w:rPr>
        <w:t xml:space="preserve"> </w:t>
      </w:r>
      <w:r w:rsidRPr="00B86326">
        <w:rPr>
          <w:szCs w:val="22"/>
          <w:lang w:val="bg-BG"/>
        </w:rPr>
        <w:t>в комбинация с химиотерапия разрушава тези клетки, които постепенно се отстраняват от организма чрез биологични процеси</w:t>
      </w:r>
      <w:r w:rsidRPr="00F45ED2">
        <w:rPr>
          <w:szCs w:val="22"/>
          <w:lang w:val="bg-BG" w:eastAsia="en-US"/>
        </w:rPr>
        <w:t>.</w:t>
      </w:r>
    </w:p>
    <w:p w14:paraId="062180F9" w14:textId="77777777" w:rsidR="004A2787" w:rsidRDefault="004A2787" w:rsidP="004A2787">
      <w:pPr>
        <w:ind w:left="547" w:hanging="547"/>
        <w:rPr>
          <w:lang w:val="bg-BG"/>
        </w:rPr>
      </w:pPr>
    </w:p>
    <w:p w14:paraId="4E5D83DB" w14:textId="77777777" w:rsidR="004A2787" w:rsidRDefault="004A2787" w:rsidP="004A2787">
      <w:pPr>
        <w:rPr>
          <w:lang w:val="bg-BG"/>
        </w:rPr>
      </w:pPr>
      <w:r>
        <w:rPr>
          <w:lang w:val="bg-BG"/>
        </w:rPr>
        <w:t xml:space="preserve">Ще Ви </w:t>
      </w:r>
      <w:r w:rsidR="00CB3B9C">
        <w:rPr>
          <w:lang w:val="bg-BG"/>
        </w:rPr>
        <w:t>бъде приложена</w:t>
      </w:r>
      <w:r>
        <w:rPr>
          <w:lang w:val="bg-BG"/>
        </w:rPr>
        <w:t xml:space="preserve"> </w:t>
      </w:r>
      <w:r w:rsidRPr="001D3E49">
        <w:rPr>
          <w:lang w:val="bg-BG"/>
        </w:rPr>
        <w:t>MabThera</w:t>
      </w:r>
      <w:r>
        <w:rPr>
          <w:lang w:val="bg-BG"/>
        </w:rPr>
        <w:t xml:space="preserve"> </w:t>
      </w:r>
      <w:r>
        <w:rPr>
          <w:bCs/>
          <w:lang w:val="bg-BG"/>
        </w:rPr>
        <w:t xml:space="preserve">1600 </w:t>
      </w:r>
      <w:r>
        <w:rPr>
          <w:bCs/>
        </w:rPr>
        <w:t>mg</w:t>
      </w:r>
      <w:r w:rsidRPr="001F1B6B">
        <w:rPr>
          <w:bCs/>
          <w:lang w:val="bg-BG"/>
        </w:rPr>
        <w:t xml:space="preserve"> </w:t>
      </w:r>
      <w:r w:rsidRPr="001D3E49">
        <w:rPr>
          <w:lang w:val="bg-BG"/>
        </w:rPr>
        <w:t>с други лекарства,</w:t>
      </w:r>
      <w:r>
        <w:rPr>
          <w:lang w:val="bg-BG"/>
        </w:rPr>
        <w:t xml:space="preserve"> наречени „химиотерапия”.</w:t>
      </w:r>
    </w:p>
    <w:p w14:paraId="7498599F" w14:textId="77777777" w:rsidR="004A2787" w:rsidRDefault="004A2787" w:rsidP="004A2787">
      <w:pPr>
        <w:rPr>
          <w:lang w:val="bg-BG"/>
        </w:rPr>
      </w:pPr>
      <w:r>
        <w:rPr>
          <w:bCs/>
          <w:lang w:val="bg-BG"/>
        </w:rPr>
        <w:t xml:space="preserve">В началото на лечението винаги ще Ви се приложи </w:t>
      </w:r>
      <w:r w:rsidRPr="001D3E49">
        <w:rPr>
          <w:lang w:val="bg-BG"/>
        </w:rPr>
        <w:t>MabThera</w:t>
      </w:r>
      <w:r>
        <w:rPr>
          <w:lang w:val="bg-BG"/>
        </w:rPr>
        <w:t xml:space="preserve"> като вливане (интравенозна инфузия). </w:t>
      </w:r>
    </w:p>
    <w:p w14:paraId="13B32CA3" w14:textId="77777777" w:rsidR="004A2787" w:rsidRDefault="004A2787" w:rsidP="004A2787">
      <w:pPr>
        <w:rPr>
          <w:lang w:val="bg-BG"/>
        </w:rPr>
      </w:pPr>
    </w:p>
    <w:p w14:paraId="5BC43710" w14:textId="77777777" w:rsidR="004A2787" w:rsidRDefault="004A2787" w:rsidP="004A2787">
      <w:pPr>
        <w:rPr>
          <w:lang w:val="bg-BG"/>
        </w:rPr>
      </w:pPr>
      <w:r>
        <w:rPr>
          <w:lang w:val="bg-BG"/>
        </w:rPr>
        <w:t xml:space="preserve">След това ще Ви се приложи </w:t>
      </w:r>
      <w:r w:rsidRPr="001D3E49">
        <w:rPr>
          <w:lang w:val="bg-BG"/>
        </w:rPr>
        <w:t>MabThera</w:t>
      </w:r>
      <w:r>
        <w:rPr>
          <w:lang w:val="bg-BG"/>
        </w:rPr>
        <w:t xml:space="preserve"> като инжекция под кожата. Вашият лекар ще реши кога да започне инжекциите с </w:t>
      </w:r>
      <w:r w:rsidRPr="001D3E49">
        <w:rPr>
          <w:lang w:val="bg-BG"/>
        </w:rPr>
        <w:t>MabThera</w:t>
      </w:r>
      <w:r>
        <w:rPr>
          <w:lang w:val="bg-BG"/>
        </w:rPr>
        <w:t>.</w:t>
      </w:r>
    </w:p>
    <w:p w14:paraId="11815674" w14:textId="77777777" w:rsidR="004A2787" w:rsidRPr="001D3E49" w:rsidRDefault="004A2787" w:rsidP="004A2787">
      <w:pPr>
        <w:tabs>
          <w:tab w:val="left" w:pos="540"/>
        </w:tabs>
        <w:rPr>
          <w:lang w:val="bg-BG"/>
        </w:rPr>
      </w:pPr>
    </w:p>
    <w:p w14:paraId="29DE5A5D" w14:textId="77777777" w:rsidR="004A2787" w:rsidRPr="001D3E49" w:rsidRDefault="004A2787" w:rsidP="004A2787">
      <w:pPr>
        <w:tabs>
          <w:tab w:val="left" w:pos="540"/>
        </w:tabs>
        <w:rPr>
          <w:lang w:val="bg-BG"/>
        </w:rPr>
      </w:pPr>
    </w:p>
    <w:p w14:paraId="523D5A6E" w14:textId="77777777" w:rsidR="004A2787" w:rsidRPr="001D3E49" w:rsidRDefault="004A2787" w:rsidP="004A2787">
      <w:pPr>
        <w:keepNext/>
        <w:tabs>
          <w:tab w:val="left" w:pos="540"/>
        </w:tabs>
        <w:ind w:left="539" w:hanging="539"/>
        <w:rPr>
          <w:b/>
          <w:bCs/>
          <w:caps/>
          <w:lang w:val="bg-BG"/>
        </w:rPr>
      </w:pPr>
      <w:r w:rsidRPr="001D3E49">
        <w:rPr>
          <w:b/>
          <w:bCs/>
          <w:kern w:val="2"/>
          <w:lang w:val="bg-BG"/>
        </w:rPr>
        <w:lastRenderedPageBreak/>
        <w:t>2.</w:t>
      </w:r>
      <w:r w:rsidRPr="001D3E49">
        <w:rPr>
          <w:b/>
          <w:bCs/>
          <w:kern w:val="2"/>
          <w:lang w:val="bg-BG"/>
        </w:rPr>
        <w:tab/>
      </w:r>
      <w:r w:rsidRPr="001D3E49">
        <w:rPr>
          <w:b/>
          <w:noProof/>
          <w:szCs w:val="24"/>
          <w:lang w:val="bg-BG"/>
        </w:rPr>
        <w:t xml:space="preserve">Какво трябва да знаете, преди да </w:t>
      </w:r>
      <w:r>
        <w:rPr>
          <w:b/>
          <w:noProof/>
          <w:szCs w:val="24"/>
          <w:lang w:val="bg-BG"/>
        </w:rPr>
        <w:t xml:space="preserve">Ви се приложи </w:t>
      </w:r>
      <w:r w:rsidRPr="001D3E49">
        <w:rPr>
          <w:b/>
          <w:bCs/>
          <w:lang w:val="bg-BG"/>
        </w:rPr>
        <w:t>MabThera</w:t>
      </w:r>
    </w:p>
    <w:p w14:paraId="16C31417" w14:textId="77777777" w:rsidR="004A2787" w:rsidRPr="001D3E49" w:rsidRDefault="004A2787" w:rsidP="004A2787">
      <w:pPr>
        <w:keepNext/>
        <w:tabs>
          <w:tab w:val="left" w:pos="540"/>
        </w:tabs>
        <w:rPr>
          <w:b/>
          <w:bCs/>
          <w:caps/>
          <w:kern w:val="2"/>
          <w:lang w:val="bg-BG"/>
        </w:rPr>
      </w:pPr>
    </w:p>
    <w:p w14:paraId="54E67FEF" w14:textId="77777777" w:rsidR="004A2787" w:rsidRPr="001D3E49" w:rsidRDefault="00FE7700" w:rsidP="004A2787">
      <w:pPr>
        <w:keepNext/>
        <w:numPr>
          <w:ilvl w:val="12"/>
          <w:numId w:val="0"/>
        </w:numPr>
        <w:tabs>
          <w:tab w:val="left" w:pos="540"/>
        </w:tabs>
        <w:outlineLvl w:val="0"/>
        <w:rPr>
          <w:noProof/>
          <w:lang w:val="bg-BG"/>
        </w:rPr>
      </w:pPr>
      <w:r>
        <w:rPr>
          <w:b/>
          <w:bCs/>
          <w:noProof/>
          <w:lang w:val="bg-BG"/>
        </w:rPr>
        <w:t xml:space="preserve">Не трябва да Ви </w:t>
      </w:r>
      <w:r w:rsidR="00EF52B0">
        <w:rPr>
          <w:b/>
          <w:bCs/>
          <w:noProof/>
          <w:lang w:val="bg-BG"/>
        </w:rPr>
        <w:t>се прилага</w:t>
      </w:r>
      <w:r w:rsidR="004A2787" w:rsidRPr="001D3E49">
        <w:rPr>
          <w:b/>
          <w:bCs/>
          <w:i/>
          <w:iCs/>
          <w:lang w:val="bg-BG"/>
        </w:rPr>
        <w:t xml:space="preserve"> </w:t>
      </w:r>
      <w:r w:rsidR="004A2787" w:rsidRPr="001D3E49">
        <w:rPr>
          <w:b/>
          <w:bCs/>
          <w:lang w:val="bg-BG"/>
        </w:rPr>
        <w:t>MabThera</w:t>
      </w:r>
      <w:r w:rsidR="00990BA0">
        <w:rPr>
          <w:b/>
          <w:bCs/>
          <w:lang w:val="bg-BG"/>
        </w:rPr>
        <w:t>:</w:t>
      </w:r>
    </w:p>
    <w:p w14:paraId="29C6DBE7" w14:textId="77777777" w:rsidR="004A2787" w:rsidRDefault="004A2787" w:rsidP="004A2787">
      <w:pPr>
        <w:keepNext/>
        <w:ind w:left="540" w:hanging="540"/>
        <w:rPr>
          <w:lang w:val="bg-BG"/>
        </w:rPr>
      </w:pPr>
      <w:r w:rsidRPr="001D3E49">
        <w:rPr>
          <w:noProof/>
        </w:rPr>
        <w:sym w:font="Symbol" w:char="F0B7"/>
      </w:r>
      <w:r w:rsidRPr="001D3E49">
        <w:rPr>
          <w:noProof/>
          <w:lang w:val="bg-BG"/>
        </w:rPr>
        <w:tab/>
      </w:r>
      <w:r>
        <w:rPr>
          <w:lang w:val="bg-BG"/>
        </w:rPr>
        <w:t>ако сте алергични към ритуксимаб, други белтъци, които са подобни на ритуксимаб или към някоя от останалите съставки на това лекарство (изброени в точка 6)</w:t>
      </w:r>
    </w:p>
    <w:p w14:paraId="4CEEEBDB" w14:textId="77777777" w:rsidR="004A2787" w:rsidRPr="001D3E49" w:rsidRDefault="004A2787" w:rsidP="004A2787">
      <w:pPr>
        <w:keepNext/>
        <w:ind w:left="540" w:hanging="540"/>
        <w:rPr>
          <w:lang w:val="bg-BG"/>
        </w:rPr>
      </w:pPr>
      <w:r w:rsidRPr="001D3E49">
        <w:rPr>
          <w:noProof/>
        </w:rPr>
        <w:sym w:font="Symbol" w:char="F0B7"/>
      </w:r>
      <w:r w:rsidRPr="001D3E49">
        <w:rPr>
          <w:noProof/>
          <w:lang w:val="bg-BG"/>
        </w:rPr>
        <w:tab/>
      </w:r>
      <w:r>
        <w:rPr>
          <w:lang w:val="bg-BG"/>
        </w:rPr>
        <w:t>ако сте алергични към хиалуронидаза (ензим, който помага за увеличаване на усвояването на инжектираното активно вещество)</w:t>
      </w:r>
    </w:p>
    <w:p w14:paraId="04DB2095" w14:textId="77777777" w:rsidR="004A2787" w:rsidRDefault="004A2787" w:rsidP="004A2787">
      <w:pPr>
        <w:ind w:left="540" w:hanging="540"/>
        <w:rPr>
          <w:szCs w:val="22"/>
          <w:lang w:val="bg-BG"/>
        </w:rPr>
      </w:pPr>
      <w:r w:rsidRPr="001D3E49">
        <w:rPr>
          <w:noProof/>
        </w:rPr>
        <w:sym w:font="Symbol" w:char="F0B7"/>
      </w:r>
      <w:r w:rsidRPr="001D3E49">
        <w:rPr>
          <w:noProof/>
          <w:lang w:val="bg-BG"/>
        </w:rPr>
        <w:tab/>
      </w:r>
      <w:r w:rsidRPr="001D3E49">
        <w:rPr>
          <w:lang w:val="bg-BG"/>
        </w:rPr>
        <w:t xml:space="preserve">ако </w:t>
      </w:r>
      <w:r>
        <w:rPr>
          <w:lang w:val="bg-BG"/>
        </w:rPr>
        <w:t xml:space="preserve">в момента </w:t>
      </w:r>
      <w:r w:rsidRPr="001D3E49">
        <w:rPr>
          <w:lang w:val="bg-BG"/>
        </w:rPr>
        <w:t>имате активна, тежка инфекция</w:t>
      </w:r>
    </w:p>
    <w:p w14:paraId="657D9672" w14:textId="77777777" w:rsidR="004A2787" w:rsidRPr="001D3E49" w:rsidRDefault="004A2787" w:rsidP="004A2787">
      <w:pPr>
        <w:ind w:left="540" w:hanging="540"/>
        <w:rPr>
          <w:lang w:val="bg-BG"/>
        </w:rPr>
      </w:pPr>
      <w:r w:rsidRPr="001D3E49">
        <w:rPr>
          <w:noProof/>
        </w:rPr>
        <w:sym w:font="Symbol" w:char="F0B7"/>
      </w:r>
      <w:r w:rsidRPr="001D3E49">
        <w:rPr>
          <w:noProof/>
          <w:lang w:val="bg-BG"/>
        </w:rPr>
        <w:tab/>
      </w:r>
      <w:r>
        <w:rPr>
          <w:szCs w:val="22"/>
          <w:lang w:val="bg-BG"/>
        </w:rPr>
        <w:t xml:space="preserve">ако имате слаба </w:t>
      </w:r>
      <w:r w:rsidRPr="001D3E49">
        <w:rPr>
          <w:szCs w:val="22"/>
          <w:lang w:val="bg-BG"/>
        </w:rPr>
        <w:t>имунна система</w:t>
      </w:r>
      <w:r w:rsidRPr="001D3E49">
        <w:rPr>
          <w:lang w:val="bg-BG"/>
        </w:rPr>
        <w:t>.</w:t>
      </w:r>
    </w:p>
    <w:p w14:paraId="1E017499" w14:textId="77777777" w:rsidR="004A2787" w:rsidRPr="001D3E49" w:rsidRDefault="004A2787" w:rsidP="004A2787">
      <w:pPr>
        <w:ind w:left="720" w:hanging="720"/>
        <w:rPr>
          <w:noProof/>
          <w:lang w:val="bg-BG"/>
        </w:rPr>
      </w:pPr>
    </w:p>
    <w:p w14:paraId="38E2DB9D" w14:textId="77777777" w:rsidR="004A2787" w:rsidRPr="001D3E49" w:rsidRDefault="004A2787" w:rsidP="004A2787">
      <w:pPr>
        <w:rPr>
          <w:lang w:val="bg-BG"/>
        </w:rPr>
      </w:pPr>
      <w:r>
        <w:rPr>
          <w:lang w:val="bg-BG"/>
        </w:rPr>
        <w:t xml:space="preserve">Не трябва да получавате </w:t>
      </w:r>
      <w:r w:rsidRPr="001D3E49">
        <w:rPr>
          <w:lang w:val="bg-BG"/>
        </w:rPr>
        <w:t>MabThera</w:t>
      </w:r>
      <w:r>
        <w:rPr>
          <w:lang w:val="bg-BG"/>
        </w:rPr>
        <w:t xml:space="preserve">, ако някое от изброените по-горе се отнася за Вас. </w:t>
      </w:r>
      <w:r w:rsidRPr="001D3E49">
        <w:rPr>
          <w:lang w:val="bg-BG"/>
        </w:rPr>
        <w:t xml:space="preserve">Ако не сте сигурни, </w:t>
      </w:r>
      <w:r>
        <w:rPr>
          <w:lang w:val="bg-BG"/>
        </w:rPr>
        <w:t xml:space="preserve">говорете с </w:t>
      </w:r>
      <w:r w:rsidRPr="001D3E49">
        <w:rPr>
          <w:lang w:val="bg-BG"/>
        </w:rPr>
        <w:t xml:space="preserve">Вашия лекар, </w:t>
      </w:r>
      <w:r>
        <w:rPr>
          <w:lang w:val="bg-BG"/>
        </w:rPr>
        <w:t xml:space="preserve">фармацевт или медицинска сестра, преди да Ви се приложи </w:t>
      </w:r>
      <w:r w:rsidRPr="001D3E49">
        <w:rPr>
          <w:lang w:val="bg-BG"/>
        </w:rPr>
        <w:t>MabThera.</w:t>
      </w:r>
    </w:p>
    <w:p w14:paraId="720FDB31" w14:textId="77777777" w:rsidR="000C084A" w:rsidRPr="001D3E49" w:rsidRDefault="000C084A" w:rsidP="004A2787">
      <w:pPr>
        <w:tabs>
          <w:tab w:val="left" w:pos="540"/>
        </w:tabs>
        <w:rPr>
          <w:lang w:val="bg-BG"/>
        </w:rPr>
      </w:pPr>
    </w:p>
    <w:p w14:paraId="6558D9BD" w14:textId="77777777" w:rsidR="004A2787" w:rsidRDefault="004A2787" w:rsidP="004A2787">
      <w:pPr>
        <w:tabs>
          <w:tab w:val="left" w:pos="540"/>
        </w:tabs>
        <w:rPr>
          <w:b/>
          <w:bCs/>
          <w:kern w:val="2"/>
          <w:lang w:val="bg-BG"/>
        </w:rPr>
      </w:pPr>
      <w:r>
        <w:rPr>
          <w:b/>
          <w:bCs/>
          <w:kern w:val="2"/>
          <w:lang w:val="bg-BG"/>
        </w:rPr>
        <w:t>Предупреждения и предпазни мерки</w:t>
      </w:r>
    </w:p>
    <w:p w14:paraId="1CA61A14" w14:textId="77777777" w:rsidR="004A2787" w:rsidRPr="00E338C6" w:rsidRDefault="004A2787" w:rsidP="004A2787">
      <w:pPr>
        <w:tabs>
          <w:tab w:val="left" w:pos="540"/>
        </w:tabs>
        <w:rPr>
          <w:bCs/>
          <w:kern w:val="2"/>
          <w:lang w:val="bg-BG"/>
        </w:rPr>
      </w:pPr>
      <w:r w:rsidRPr="001D3E49">
        <w:rPr>
          <w:bCs/>
          <w:noProof/>
          <w:lang w:val="bg-BG"/>
        </w:rPr>
        <w:t xml:space="preserve">Говорете с Вашия лекар, фармацевт или медицинска сестра, преди да </w:t>
      </w:r>
      <w:r>
        <w:rPr>
          <w:bCs/>
          <w:noProof/>
          <w:lang w:val="bg-BG"/>
        </w:rPr>
        <w:t xml:space="preserve">Ви се приложи </w:t>
      </w:r>
      <w:r w:rsidRPr="001D3E49">
        <w:rPr>
          <w:lang w:val="bg-BG"/>
        </w:rPr>
        <w:t>MabThera</w:t>
      </w:r>
      <w:r>
        <w:rPr>
          <w:lang w:val="bg-BG"/>
        </w:rPr>
        <w:t>, ако:</w:t>
      </w:r>
      <w:r w:rsidRPr="00E338C6">
        <w:rPr>
          <w:bCs/>
          <w:kern w:val="2"/>
          <w:lang w:val="bg-BG"/>
        </w:rPr>
        <w:t xml:space="preserve"> </w:t>
      </w:r>
    </w:p>
    <w:p w14:paraId="2B4332C1" w14:textId="77777777" w:rsidR="004A2787" w:rsidRPr="001D3E49" w:rsidRDefault="004A2787" w:rsidP="004A2787">
      <w:pPr>
        <w:ind w:left="540" w:hanging="540"/>
        <w:rPr>
          <w:lang w:val="bg-BG"/>
        </w:rPr>
      </w:pPr>
      <w:r w:rsidRPr="001D3E49">
        <w:rPr>
          <w:noProof/>
        </w:rPr>
        <w:sym w:font="Symbol" w:char="F0B7"/>
      </w:r>
      <w:r w:rsidRPr="001D3E49">
        <w:rPr>
          <w:noProof/>
          <w:lang w:val="bg-BG"/>
        </w:rPr>
        <w:tab/>
      </w:r>
      <w:r>
        <w:rPr>
          <w:lang w:val="bg-BG"/>
        </w:rPr>
        <w:t xml:space="preserve">някога сте имали или сега може да </w:t>
      </w:r>
      <w:r w:rsidRPr="001D3E49">
        <w:rPr>
          <w:lang w:val="bg-BG"/>
        </w:rPr>
        <w:t xml:space="preserve">имате </w:t>
      </w:r>
      <w:r>
        <w:rPr>
          <w:lang w:val="bg-BG"/>
        </w:rPr>
        <w:t xml:space="preserve">инфекция с </w:t>
      </w:r>
      <w:r w:rsidRPr="001D3E49">
        <w:rPr>
          <w:lang w:val="bg-BG"/>
        </w:rPr>
        <w:t xml:space="preserve">хепатит. </w:t>
      </w:r>
      <w:r>
        <w:rPr>
          <w:lang w:val="bg-BG"/>
        </w:rPr>
        <w:t xml:space="preserve">Това е, защото в някои случаи </w:t>
      </w:r>
      <w:r w:rsidRPr="001D3E49">
        <w:rPr>
          <w:lang w:val="bg-BG"/>
        </w:rPr>
        <w:t>MabThera</w:t>
      </w:r>
      <w:r>
        <w:rPr>
          <w:lang w:val="bg-BG"/>
        </w:rPr>
        <w:t xml:space="preserve"> може да доведе до повторно активиране на хепатит В</w:t>
      </w:r>
      <w:r w:rsidRPr="001D3E49">
        <w:rPr>
          <w:lang w:val="bg-BG"/>
        </w:rPr>
        <w:t xml:space="preserve">, </w:t>
      </w:r>
      <w:r>
        <w:rPr>
          <w:lang w:val="bg-BG"/>
        </w:rPr>
        <w:t xml:space="preserve">което </w:t>
      </w:r>
      <w:r w:rsidRPr="001D3E49">
        <w:rPr>
          <w:lang w:val="bg-BG"/>
        </w:rPr>
        <w:t>в много редки случаи може да завърши със смърт. Пациенти, които са имали хепатит В</w:t>
      </w:r>
      <w:r>
        <w:rPr>
          <w:lang w:val="bg-BG"/>
        </w:rPr>
        <w:t xml:space="preserve"> инфекция</w:t>
      </w:r>
      <w:r w:rsidRPr="001D3E49">
        <w:rPr>
          <w:lang w:val="bg-BG"/>
        </w:rPr>
        <w:t>, ще бъдат внимателно преглеждани от лекаря си за признаци на</w:t>
      </w:r>
      <w:r>
        <w:rPr>
          <w:lang w:val="bg-BG"/>
        </w:rPr>
        <w:t xml:space="preserve"> тази инфекция</w:t>
      </w:r>
      <w:r w:rsidRPr="001D3E49">
        <w:rPr>
          <w:lang w:val="bg-BG"/>
        </w:rPr>
        <w:t>.</w:t>
      </w:r>
    </w:p>
    <w:p w14:paraId="4BFEE683" w14:textId="77777777" w:rsidR="004A2787" w:rsidRPr="001D3E49" w:rsidRDefault="004A2787" w:rsidP="004A2787">
      <w:pPr>
        <w:ind w:left="540" w:hanging="540"/>
        <w:rPr>
          <w:lang w:val="bg-BG"/>
        </w:rPr>
      </w:pPr>
      <w:r w:rsidRPr="001D3E49">
        <w:rPr>
          <w:noProof/>
        </w:rPr>
        <w:sym w:font="Symbol" w:char="F0B7"/>
      </w:r>
      <w:r w:rsidRPr="001D3E49">
        <w:rPr>
          <w:noProof/>
          <w:lang w:val="bg-BG"/>
        </w:rPr>
        <w:tab/>
      </w:r>
      <w:r w:rsidRPr="001D3E49">
        <w:rPr>
          <w:lang w:val="bg-BG"/>
        </w:rPr>
        <w:t xml:space="preserve">някога сте имали </w:t>
      </w:r>
      <w:r>
        <w:rPr>
          <w:lang w:val="bg-BG"/>
        </w:rPr>
        <w:t xml:space="preserve">проблеми със сърцето </w:t>
      </w:r>
      <w:r w:rsidRPr="001D3E49">
        <w:rPr>
          <w:lang w:val="bg-BG"/>
        </w:rPr>
        <w:t xml:space="preserve">(напр. стенокардия, сърцебиене или сърдечна недостатъчност) или сте имали </w:t>
      </w:r>
      <w:r>
        <w:rPr>
          <w:lang w:val="bg-BG"/>
        </w:rPr>
        <w:t xml:space="preserve">проблеми с </w:t>
      </w:r>
      <w:r w:rsidRPr="001D3E49">
        <w:rPr>
          <w:lang w:val="bg-BG"/>
        </w:rPr>
        <w:t xml:space="preserve">дишането. </w:t>
      </w:r>
    </w:p>
    <w:p w14:paraId="0CDE059C" w14:textId="77777777" w:rsidR="004A2787" w:rsidRPr="001D3E49" w:rsidRDefault="004A2787" w:rsidP="004A2787">
      <w:pPr>
        <w:ind w:left="720"/>
        <w:rPr>
          <w:lang w:val="bg-BG"/>
        </w:rPr>
      </w:pPr>
    </w:p>
    <w:p w14:paraId="3C89F93B" w14:textId="77777777" w:rsidR="004A2787" w:rsidRDefault="004A2787" w:rsidP="004A2787">
      <w:pPr>
        <w:rPr>
          <w:lang w:val="bg-BG"/>
        </w:rPr>
      </w:pPr>
      <w:r>
        <w:rPr>
          <w:lang w:val="bg-BG"/>
        </w:rPr>
        <w:t xml:space="preserve">Ако някое от изброените по-горе се отнася за Вас (или не сте сигурни), говорете с Вашия лекар, фармацевт или медицинска сестра, </w:t>
      </w:r>
      <w:r w:rsidRPr="001D3E49">
        <w:rPr>
          <w:bCs/>
          <w:noProof/>
          <w:lang w:val="bg-BG"/>
        </w:rPr>
        <w:t xml:space="preserve">преди да </w:t>
      </w:r>
      <w:r>
        <w:rPr>
          <w:bCs/>
          <w:noProof/>
          <w:lang w:val="bg-BG"/>
        </w:rPr>
        <w:t xml:space="preserve">Ви се приложи </w:t>
      </w:r>
      <w:r w:rsidRPr="001D3E49">
        <w:rPr>
          <w:lang w:val="bg-BG"/>
        </w:rPr>
        <w:t>MabThera</w:t>
      </w:r>
      <w:r>
        <w:rPr>
          <w:lang w:val="bg-BG"/>
        </w:rPr>
        <w:t xml:space="preserve">. Може да се наложи Вашият лекар да положи специални грижи за Вас по време на лечението с </w:t>
      </w:r>
      <w:r w:rsidRPr="001D3E49">
        <w:rPr>
          <w:lang w:val="bg-BG"/>
        </w:rPr>
        <w:t>MabThera</w:t>
      </w:r>
      <w:r>
        <w:rPr>
          <w:lang w:val="bg-BG"/>
        </w:rPr>
        <w:t>.</w:t>
      </w:r>
    </w:p>
    <w:p w14:paraId="142B11D2" w14:textId="77777777" w:rsidR="004A2787" w:rsidRDefault="004A2787" w:rsidP="004A2787">
      <w:pPr>
        <w:tabs>
          <w:tab w:val="left" w:pos="540"/>
        </w:tabs>
        <w:rPr>
          <w:lang w:val="bg-BG"/>
        </w:rPr>
      </w:pPr>
    </w:p>
    <w:p w14:paraId="5B440ABD" w14:textId="17FEB980" w:rsidR="000266AC" w:rsidRPr="000266AC" w:rsidRDefault="000266AC">
      <w:pPr>
        <w:overflowPunct w:val="0"/>
        <w:autoSpaceDE w:val="0"/>
        <w:autoSpaceDN w:val="0"/>
        <w:adjustRightInd w:val="0"/>
        <w:textAlignment w:val="baseline"/>
        <w:rPr>
          <w:ins w:id="605" w:author="Author"/>
          <w:lang w:val="bg-BG" w:eastAsia="en-US"/>
        </w:rPr>
        <w:pPrChange w:id="606" w:author="Author">
          <w:pPr>
            <w:widowControl w:val="0"/>
            <w:overflowPunct w:val="0"/>
            <w:autoSpaceDE w:val="0"/>
            <w:autoSpaceDN w:val="0"/>
            <w:adjustRightInd w:val="0"/>
            <w:textAlignment w:val="baseline"/>
          </w:pPr>
        </w:pPrChange>
      </w:pPr>
      <w:ins w:id="607" w:author="Author">
        <w:r>
          <w:rPr>
            <w:lang w:val="bg-BG"/>
          </w:rPr>
          <w:t>Това лекарство съдържа</w:t>
        </w:r>
        <w:r w:rsidRPr="00D15A74">
          <w:t xml:space="preserve"> </w:t>
        </w:r>
        <w:r>
          <w:rPr>
            <w:lang w:val="bg-BG"/>
          </w:rPr>
          <w:t>8,</w:t>
        </w:r>
        <w:r w:rsidRPr="00D15A74">
          <w:t>0</w:t>
        </w:r>
        <w:r>
          <w:rPr>
            <w:lang w:val="bg-BG"/>
          </w:rPr>
          <w:t>4</w:t>
        </w:r>
        <w:r w:rsidRPr="00D15A74">
          <w:t xml:space="preserve"> mg </w:t>
        </w:r>
        <w:r>
          <w:rPr>
            <w:lang w:val="bg-BG"/>
          </w:rPr>
          <w:t>полисорбат</w:t>
        </w:r>
        <w:r w:rsidRPr="00D15A74">
          <w:t xml:space="preserve"> 80 </w:t>
        </w:r>
        <w:r>
          <w:rPr>
            <w:lang w:val="bg-BG"/>
          </w:rPr>
          <w:t>във всеки флакон от 20</w:t>
        </w:r>
        <w:r w:rsidRPr="00D15A74">
          <w:t> m</w:t>
        </w:r>
        <w:r>
          <w:t>l</w:t>
        </w:r>
        <w:r w:rsidRPr="00D15A74">
          <w:t xml:space="preserve">, </w:t>
        </w:r>
        <w:r>
          <w:rPr>
            <w:lang w:val="bg-BG"/>
          </w:rPr>
          <w:t>което е еквива</w:t>
        </w:r>
        <w:r w:rsidR="000B7670">
          <w:rPr>
            <w:lang w:val="bg-BG"/>
          </w:rPr>
          <w:t>л</w:t>
        </w:r>
        <w:r>
          <w:rPr>
            <w:lang w:val="bg-BG"/>
          </w:rPr>
          <w:t xml:space="preserve">ентно на </w:t>
        </w:r>
        <w:r w:rsidRPr="00D15A74">
          <w:t>0</w:t>
        </w:r>
        <w:r>
          <w:rPr>
            <w:lang w:val="bg-BG"/>
          </w:rPr>
          <w:t>,6</w:t>
        </w:r>
        <w:r w:rsidRPr="00D15A74">
          <w:t> mg/m</w:t>
        </w:r>
        <w:r>
          <w:t>l</w:t>
        </w:r>
        <w:r w:rsidRPr="00D15A74">
          <w:t xml:space="preserve">. </w:t>
        </w:r>
        <w:r w:rsidRPr="00F07424">
          <w:rPr>
            <w:lang w:eastAsia="en-US"/>
          </w:rPr>
          <w:t xml:space="preserve">Полисорбатите могат да </w:t>
        </w:r>
        <w:r>
          <w:rPr>
            <w:lang w:val="bg-BG" w:eastAsia="en-US"/>
          </w:rPr>
          <w:t>предизвикат</w:t>
        </w:r>
        <w:r w:rsidRPr="00F07424">
          <w:rPr>
            <w:lang w:eastAsia="en-US"/>
          </w:rPr>
          <w:t xml:space="preserve"> алергични реакции</w:t>
        </w:r>
        <w:r w:rsidRPr="00D15A74">
          <w:t>.</w:t>
        </w:r>
        <w:r>
          <w:rPr>
            <w:lang w:val="bg-BG"/>
          </w:rPr>
          <w:t xml:space="preserve"> </w:t>
        </w:r>
        <w:r>
          <w:rPr>
            <w:lang w:val="bg-BG" w:eastAsia="en-US"/>
          </w:rPr>
          <w:t>Кажете на</w:t>
        </w:r>
        <w:r>
          <w:rPr>
            <w:lang w:eastAsia="en-US"/>
          </w:rPr>
          <w:t xml:space="preserve"> Вашия лекар, ако имате известни алергии.</w:t>
        </w:r>
      </w:ins>
    </w:p>
    <w:p w14:paraId="77A7348E" w14:textId="77777777" w:rsidR="000266AC" w:rsidRDefault="000266AC" w:rsidP="000C084A">
      <w:pPr>
        <w:rPr>
          <w:ins w:id="608" w:author="Author"/>
          <w:lang w:val="bg-BG"/>
        </w:rPr>
      </w:pPr>
    </w:p>
    <w:p w14:paraId="53576068" w14:textId="317F31D3" w:rsidR="000C084A" w:rsidRPr="001D3E49" w:rsidRDefault="000C084A" w:rsidP="000C084A">
      <w:pPr>
        <w:rPr>
          <w:lang w:val="bg-BG"/>
        </w:rPr>
      </w:pPr>
      <w:r>
        <w:rPr>
          <w:lang w:val="bg-BG"/>
        </w:rPr>
        <w:t xml:space="preserve">Също така, говорете с Вашия лекар, </w:t>
      </w:r>
      <w:r w:rsidRPr="001D3E49">
        <w:rPr>
          <w:lang w:val="bg-BG"/>
        </w:rPr>
        <w:t>ако смятате, че може да имате нужда от ваксиниране в близко бъдеще, включително ваксиниране, необходимо за пътуване в други страни. Някои ваксини не трябва да се прилагат едновременно с MabThera или в месеците след приложението на MabThera. Вашият лекар ще провери дали трябва да Ви се приложат ваксини, преди да започнете лечение с MabThera.</w:t>
      </w:r>
    </w:p>
    <w:p w14:paraId="5A1A5BAF" w14:textId="77777777" w:rsidR="000C084A" w:rsidRPr="001D3E49" w:rsidRDefault="000C084A" w:rsidP="004A2787">
      <w:pPr>
        <w:tabs>
          <w:tab w:val="left" w:pos="540"/>
        </w:tabs>
        <w:rPr>
          <w:lang w:val="bg-BG"/>
        </w:rPr>
      </w:pPr>
    </w:p>
    <w:p w14:paraId="403C239D" w14:textId="77777777" w:rsidR="004A2787" w:rsidRPr="001F1B6B" w:rsidRDefault="004A2787" w:rsidP="004A2787">
      <w:pPr>
        <w:tabs>
          <w:tab w:val="left" w:pos="540"/>
        </w:tabs>
        <w:rPr>
          <w:b/>
          <w:lang w:val="bg-BG"/>
        </w:rPr>
      </w:pPr>
      <w:r w:rsidRPr="001F1B6B">
        <w:rPr>
          <w:b/>
          <w:lang w:val="bg-BG"/>
        </w:rPr>
        <w:t xml:space="preserve">Деца и </w:t>
      </w:r>
      <w:r>
        <w:rPr>
          <w:b/>
          <w:lang w:val="bg-BG"/>
        </w:rPr>
        <w:t>юноши</w:t>
      </w:r>
    </w:p>
    <w:p w14:paraId="5E2F0C1C" w14:textId="77777777" w:rsidR="004A2787" w:rsidRDefault="004A2787" w:rsidP="004A2787">
      <w:pPr>
        <w:tabs>
          <w:tab w:val="left" w:pos="540"/>
        </w:tabs>
        <w:rPr>
          <w:lang w:val="bg-BG"/>
        </w:rPr>
      </w:pPr>
      <w:r w:rsidRPr="001D3E49">
        <w:rPr>
          <w:bCs/>
          <w:noProof/>
          <w:lang w:val="bg-BG"/>
        </w:rPr>
        <w:t xml:space="preserve">Говорете с Вашия лекар, фармацевт или медицинска сестра, преди да </w:t>
      </w:r>
      <w:r>
        <w:rPr>
          <w:bCs/>
          <w:noProof/>
          <w:lang w:val="bg-BG"/>
        </w:rPr>
        <w:t>Ви се приложи това лекарство, ако</w:t>
      </w:r>
      <w:r w:rsidR="00990BA0">
        <w:rPr>
          <w:bCs/>
          <w:noProof/>
          <w:lang w:val="bg-BG"/>
        </w:rPr>
        <w:t xml:space="preserve"> Вие</w:t>
      </w:r>
      <w:r>
        <w:rPr>
          <w:bCs/>
          <w:noProof/>
          <w:lang w:val="bg-BG"/>
        </w:rPr>
        <w:t xml:space="preserve"> сте или Вашето дете е на възраст под 18 години. Това е, защото няма много информация относно употребата на </w:t>
      </w:r>
      <w:r w:rsidRPr="001D3E49">
        <w:rPr>
          <w:lang w:val="bg-BG"/>
        </w:rPr>
        <w:t>MabThera</w:t>
      </w:r>
      <w:r>
        <w:rPr>
          <w:lang w:val="bg-BG"/>
        </w:rPr>
        <w:t xml:space="preserve"> при деца и юноши.</w:t>
      </w:r>
    </w:p>
    <w:p w14:paraId="4DF0725A" w14:textId="77777777" w:rsidR="004A2787" w:rsidRPr="001D3E49" w:rsidRDefault="004A2787" w:rsidP="004A2787">
      <w:pPr>
        <w:tabs>
          <w:tab w:val="left" w:pos="540"/>
        </w:tabs>
        <w:rPr>
          <w:lang w:val="bg-BG"/>
        </w:rPr>
      </w:pPr>
    </w:p>
    <w:p w14:paraId="1C5FBAEB" w14:textId="77777777" w:rsidR="004A2787" w:rsidRPr="001D3E49" w:rsidRDefault="004A2787" w:rsidP="004A2787">
      <w:pPr>
        <w:keepNext/>
        <w:tabs>
          <w:tab w:val="left" w:pos="540"/>
        </w:tabs>
        <w:rPr>
          <w:b/>
          <w:bCs/>
          <w:lang w:val="bg-BG"/>
        </w:rPr>
      </w:pPr>
      <w:r w:rsidRPr="001D3E49">
        <w:rPr>
          <w:b/>
          <w:bCs/>
          <w:lang w:val="bg-BG"/>
        </w:rPr>
        <w:t>Други лекарства и MabThera</w:t>
      </w:r>
    </w:p>
    <w:p w14:paraId="1F928325" w14:textId="77777777" w:rsidR="004A2787" w:rsidRPr="009E041E" w:rsidRDefault="004A2787" w:rsidP="004A2787">
      <w:pPr>
        <w:rPr>
          <w:szCs w:val="22"/>
          <w:lang w:val="bg-BG" w:eastAsia="en-US"/>
        </w:rPr>
      </w:pPr>
      <w:r>
        <w:rPr>
          <w:noProof/>
          <w:szCs w:val="22"/>
          <w:lang w:val="bg-BG"/>
        </w:rPr>
        <w:t xml:space="preserve">Информирайте Вашия </w:t>
      </w:r>
      <w:r w:rsidRPr="000D3C7C">
        <w:rPr>
          <w:noProof/>
          <w:szCs w:val="22"/>
          <w:lang w:val="bg-BG"/>
        </w:rPr>
        <w:t>лекар</w:t>
      </w:r>
      <w:r>
        <w:rPr>
          <w:noProof/>
          <w:szCs w:val="22"/>
          <w:lang w:val="bg-BG"/>
        </w:rPr>
        <w:t xml:space="preserve">, </w:t>
      </w:r>
      <w:r w:rsidRPr="000D3C7C">
        <w:rPr>
          <w:noProof/>
          <w:szCs w:val="22"/>
          <w:lang w:val="bg-BG"/>
        </w:rPr>
        <w:t>фармацевт</w:t>
      </w:r>
      <w:r>
        <w:rPr>
          <w:noProof/>
          <w:szCs w:val="22"/>
          <w:lang w:val="bg-BG"/>
        </w:rPr>
        <w:t xml:space="preserve"> или медицинска сестра</w:t>
      </w:r>
      <w:r w:rsidRPr="000D3C7C">
        <w:rPr>
          <w:szCs w:val="22"/>
          <w:lang w:val="bg-BG"/>
        </w:rPr>
        <w:t xml:space="preserve">, ако </w:t>
      </w:r>
      <w:r>
        <w:rPr>
          <w:szCs w:val="22"/>
          <w:lang w:val="bg-BG"/>
        </w:rPr>
        <w:t>п</w:t>
      </w:r>
      <w:r w:rsidRPr="000D3C7C">
        <w:rPr>
          <w:szCs w:val="22"/>
          <w:lang w:val="bg-BG"/>
        </w:rPr>
        <w:t>риемате</w:t>
      </w:r>
      <w:r w:rsidRPr="000D3C7C">
        <w:rPr>
          <w:noProof/>
          <w:szCs w:val="22"/>
          <w:lang w:val="bg-BG"/>
        </w:rPr>
        <w:t xml:space="preserve">, </w:t>
      </w:r>
      <w:r w:rsidRPr="000D3C7C">
        <w:rPr>
          <w:szCs w:val="22"/>
          <w:lang w:val="bg-BG"/>
        </w:rPr>
        <w:t>наскоро с</w:t>
      </w:r>
      <w:r w:rsidRPr="000D3C7C">
        <w:rPr>
          <w:noProof/>
          <w:szCs w:val="22"/>
          <w:lang w:val="bg-BG"/>
        </w:rPr>
        <w:t>т</w:t>
      </w:r>
      <w:r w:rsidRPr="000D3C7C">
        <w:rPr>
          <w:szCs w:val="22"/>
          <w:lang w:val="bg-BG"/>
        </w:rPr>
        <w:t>е приемали</w:t>
      </w:r>
      <w:r>
        <w:rPr>
          <w:szCs w:val="22"/>
          <w:lang w:val="bg-BG"/>
        </w:rPr>
        <w:t xml:space="preserve"> </w:t>
      </w:r>
      <w:r w:rsidRPr="000D3C7C">
        <w:rPr>
          <w:noProof/>
          <w:szCs w:val="22"/>
          <w:lang w:val="bg-BG"/>
        </w:rPr>
        <w:t>или е възможно да приемете</w:t>
      </w:r>
      <w:r>
        <w:rPr>
          <w:noProof/>
          <w:szCs w:val="22"/>
          <w:lang w:val="bg-BG"/>
        </w:rPr>
        <w:t xml:space="preserve"> </w:t>
      </w:r>
      <w:r w:rsidRPr="000D3C7C">
        <w:rPr>
          <w:szCs w:val="22"/>
          <w:lang w:val="bg-BG"/>
        </w:rPr>
        <w:t>други лекарства.</w:t>
      </w:r>
      <w:r>
        <w:rPr>
          <w:szCs w:val="22"/>
          <w:lang w:val="bg-BG"/>
        </w:rPr>
        <w:t xml:space="preserve"> Това включва лекарства, отпускани без рецепта и растителни лекарства. Това е, защото </w:t>
      </w:r>
      <w:r w:rsidRPr="001D3E49">
        <w:rPr>
          <w:lang w:val="bg-BG"/>
        </w:rPr>
        <w:t>MabThera</w:t>
      </w:r>
      <w:r>
        <w:rPr>
          <w:lang w:val="bg-BG"/>
        </w:rPr>
        <w:t xml:space="preserve"> може да повлияе начина, по който действат някои други лекарства. Също така, някои други лекарства може да повлияят начина, по който действа </w:t>
      </w:r>
      <w:r w:rsidRPr="000E3527">
        <w:rPr>
          <w:szCs w:val="22"/>
          <w:lang w:val="en-GB" w:eastAsia="en-US"/>
        </w:rPr>
        <w:t>MabThera</w:t>
      </w:r>
      <w:r>
        <w:rPr>
          <w:szCs w:val="22"/>
          <w:lang w:val="bg-BG" w:eastAsia="en-US"/>
        </w:rPr>
        <w:t>.</w:t>
      </w:r>
      <w:r w:rsidRPr="009E041E">
        <w:rPr>
          <w:szCs w:val="22"/>
          <w:lang w:val="bg-BG" w:eastAsia="en-US"/>
        </w:rPr>
        <w:t xml:space="preserve"> </w:t>
      </w:r>
    </w:p>
    <w:p w14:paraId="52BDD7A4" w14:textId="77777777" w:rsidR="004A2787" w:rsidRPr="001D3E49" w:rsidRDefault="004A2787" w:rsidP="004A2787">
      <w:pPr>
        <w:keepNext/>
        <w:tabs>
          <w:tab w:val="left" w:pos="540"/>
        </w:tabs>
        <w:rPr>
          <w:lang w:val="bg-BG"/>
        </w:rPr>
      </w:pPr>
    </w:p>
    <w:p w14:paraId="58068711" w14:textId="77777777" w:rsidR="004A2787" w:rsidRDefault="004A2787" w:rsidP="004A2787">
      <w:pPr>
        <w:tabs>
          <w:tab w:val="left" w:pos="540"/>
        </w:tabs>
        <w:rPr>
          <w:lang w:val="bg-BG"/>
        </w:rPr>
      </w:pPr>
      <w:r>
        <w:rPr>
          <w:lang w:val="bg-BG"/>
        </w:rPr>
        <w:t>По-специално, информирайте Вашия лекар:</w:t>
      </w:r>
    </w:p>
    <w:p w14:paraId="0D7884E0" w14:textId="77777777" w:rsidR="004A2787" w:rsidRPr="001F1B6B" w:rsidRDefault="004A2787" w:rsidP="004A2787">
      <w:pPr>
        <w:ind w:left="547" w:hanging="547"/>
        <w:rPr>
          <w:lang w:val="bg-BG"/>
        </w:rPr>
      </w:pPr>
      <w:r w:rsidRPr="001D3E49">
        <w:rPr>
          <w:noProof/>
        </w:rPr>
        <w:sym w:font="Symbol" w:char="F0B7"/>
      </w:r>
      <w:r w:rsidRPr="001D3E49">
        <w:rPr>
          <w:noProof/>
          <w:lang w:val="bg-BG"/>
        </w:rPr>
        <w:tab/>
      </w:r>
      <w:r>
        <w:rPr>
          <w:lang w:val="bg-BG"/>
        </w:rPr>
        <w:t xml:space="preserve">ако приемате лекарства за високо кръвно налягане. Може да бъдете помолени да не приемате тези лекарства 12 часа преди да Ви се приложи </w:t>
      </w:r>
      <w:r w:rsidRPr="000E3527">
        <w:rPr>
          <w:szCs w:val="22"/>
          <w:lang w:val="en-GB" w:eastAsia="en-US"/>
        </w:rPr>
        <w:t>MabThera</w:t>
      </w:r>
      <w:r>
        <w:rPr>
          <w:szCs w:val="22"/>
          <w:lang w:val="bg-BG" w:eastAsia="en-US"/>
        </w:rPr>
        <w:t xml:space="preserve">. Това е, защото при някои хора има </w:t>
      </w:r>
      <w:r w:rsidR="00990BA0">
        <w:rPr>
          <w:szCs w:val="22"/>
          <w:lang w:val="bg-BG" w:eastAsia="en-US"/>
        </w:rPr>
        <w:t>пониж</w:t>
      </w:r>
      <w:r w:rsidR="002D61D7">
        <w:rPr>
          <w:szCs w:val="22"/>
          <w:lang w:val="bg-BG" w:eastAsia="en-US"/>
        </w:rPr>
        <w:t>аване</w:t>
      </w:r>
      <w:r w:rsidR="00990BA0">
        <w:rPr>
          <w:szCs w:val="22"/>
          <w:lang w:val="bg-BG" w:eastAsia="en-US"/>
        </w:rPr>
        <w:t xml:space="preserve"> </w:t>
      </w:r>
      <w:r>
        <w:rPr>
          <w:szCs w:val="22"/>
          <w:lang w:val="bg-BG" w:eastAsia="en-US"/>
        </w:rPr>
        <w:t xml:space="preserve">на кръвното налягане, докато се прилага </w:t>
      </w:r>
      <w:r w:rsidRPr="000E3527">
        <w:rPr>
          <w:szCs w:val="22"/>
          <w:lang w:val="en-GB" w:eastAsia="en-US"/>
        </w:rPr>
        <w:t>MabThera</w:t>
      </w:r>
      <w:r>
        <w:rPr>
          <w:szCs w:val="22"/>
          <w:lang w:val="bg-BG" w:eastAsia="en-US"/>
        </w:rPr>
        <w:t>.</w:t>
      </w:r>
    </w:p>
    <w:p w14:paraId="638E35DA" w14:textId="77777777" w:rsidR="004A2787" w:rsidRDefault="004A2787" w:rsidP="004A2787">
      <w:pPr>
        <w:ind w:left="547" w:hanging="547"/>
        <w:rPr>
          <w:lang w:val="bg-BG"/>
        </w:rPr>
      </w:pPr>
      <w:r w:rsidRPr="001D3E49">
        <w:rPr>
          <w:noProof/>
        </w:rPr>
        <w:sym w:font="Symbol" w:char="F0B7"/>
      </w:r>
      <w:r w:rsidRPr="001D3E49">
        <w:rPr>
          <w:noProof/>
          <w:lang w:val="bg-BG"/>
        </w:rPr>
        <w:tab/>
      </w:r>
      <w:r>
        <w:rPr>
          <w:lang w:val="bg-BG"/>
        </w:rPr>
        <w:t>ако някога сте приемали лекарства, които повлияват имунната Ви система – като например химиотерапия или имуносупресивни лекарства.</w:t>
      </w:r>
    </w:p>
    <w:p w14:paraId="61B4DA0A" w14:textId="77777777" w:rsidR="004A2787" w:rsidRDefault="004A2787" w:rsidP="004A2787">
      <w:pPr>
        <w:tabs>
          <w:tab w:val="left" w:pos="540"/>
        </w:tabs>
        <w:rPr>
          <w:lang w:val="bg-BG"/>
        </w:rPr>
      </w:pPr>
    </w:p>
    <w:p w14:paraId="721D9669" w14:textId="77777777" w:rsidR="004A2787" w:rsidRDefault="004A2787" w:rsidP="004A2787">
      <w:pPr>
        <w:tabs>
          <w:tab w:val="left" w:pos="540"/>
        </w:tabs>
        <w:rPr>
          <w:lang w:val="bg-BG"/>
        </w:rPr>
      </w:pPr>
      <w:r>
        <w:rPr>
          <w:lang w:val="bg-BG"/>
        </w:rPr>
        <w:lastRenderedPageBreak/>
        <w:t xml:space="preserve">Ако някое от изброените по-горе се отнася за Вас (или не сте сигурни), говорете с Вашия лекар, фармацевт или медицинска сестра, </w:t>
      </w:r>
      <w:r w:rsidRPr="001D3E49">
        <w:rPr>
          <w:bCs/>
          <w:noProof/>
          <w:lang w:val="bg-BG"/>
        </w:rPr>
        <w:t xml:space="preserve">преди да </w:t>
      </w:r>
      <w:r>
        <w:rPr>
          <w:bCs/>
          <w:noProof/>
          <w:lang w:val="bg-BG"/>
        </w:rPr>
        <w:t xml:space="preserve">Ви се приложи </w:t>
      </w:r>
      <w:r w:rsidRPr="001D3E49">
        <w:rPr>
          <w:lang w:val="bg-BG"/>
        </w:rPr>
        <w:t>MabThera</w:t>
      </w:r>
      <w:r>
        <w:rPr>
          <w:lang w:val="bg-BG"/>
        </w:rPr>
        <w:t>.</w:t>
      </w:r>
    </w:p>
    <w:p w14:paraId="74201FBF" w14:textId="77777777" w:rsidR="004A2787" w:rsidRPr="001D3E49" w:rsidRDefault="004A2787" w:rsidP="004A2787">
      <w:pPr>
        <w:tabs>
          <w:tab w:val="left" w:pos="540"/>
        </w:tabs>
        <w:rPr>
          <w:lang w:val="bg-BG"/>
        </w:rPr>
      </w:pPr>
    </w:p>
    <w:p w14:paraId="0F6EC7EB" w14:textId="77777777" w:rsidR="004A2787" w:rsidRPr="001D3E49" w:rsidRDefault="004A2787" w:rsidP="005E1F71">
      <w:pPr>
        <w:keepNext/>
        <w:tabs>
          <w:tab w:val="left" w:pos="540"/>
        </w:tabs>
        <w:rPr>
          <w:b/>
          <w:bCs/>
          <w:lang w:val="bg-BG"/>
        </w:rPr>
      </w:pPr>
      <w:r w:rsidRPr="001D3E49">
        <w:rPr>
          <w:b/>
          <w:bCs/>
          <w:lang w:val="bg-BG"/>
        </w:rPr>
        <w:t>Бременност</w:t>
      </w:r>
      <w:r>
        <w:rPr>
          <w:b/>
          <w:bCs/>
          <w:lang w:val="bg-BG"/>
        </w:rPr>
        <w:t xml:space="preserve"> и</w:t>
      </w:r>
      <w:r w:rsidRPr="001D3E49">
        <w:rPr>
          <w:b/>
          <w:bCs/>
          <w:lang w:val="bg-BG"/>
        </w:rPr>
        <w:t xml:space="preserve"> кърмене</w:t>
      </w:r>
    </w:p>
    <w:p w14:paraId="27F83AA5" w14:textId="77777777" w:rsidR="004A2787" w:rsidRPr="001D3E49" w:rsidRDefault="004A2787" w:rsidP="004A2787">
      <w:pPr>
        <w:tabs>
          <w:tab w:val="left" w:pos="540"/>
        </w:tabs>
        <w:rPr>
          <w:lang w:val="bg-BG"/>
        </w:rPr>
      </w:pPr>
      <w:r w:rsidRPr="001D3E49">
        <w:rPr>
          <w:lang w:val="bg-BG"/>
        </w:rPr>
        <w:t xml:space="preserve">Трябва да кажете на </w:t>
      </w:r>
      <w:r w:rsidRPr="001D3E49">
        <w:rPr>
          <w:caps/>
          <w:lang w:val="bg-BG"/>
        </w:rPr>
        <w:t>в</w:t>
      </w:r>
      <w:r w:rsidRPr="001D3E49">
        <w:rPr>
          <w:lang w:val="bg-BG"/>
        </w:rPr>
        <w:t>ашия лекар</w:t>
      </w:r>
      <w:r>
        <w:rPr>
          <w:lang w:val="bg-BG"/>
        </w:rPr>
        <w:t xml:space="preserve"> или медицинска сестра</w:t>
      </w:r>
      <w:r w:rsidRPr="001D3E49">
        <w:rPr>
          <w:lang w:val="bg-BG"/>
        </w:rPr>
        <w:t xml:space="preserve">, ако сте бременна, ако смятате, че сте бременна или планирате бременност. Това се налага, защото MabThera може да премине през плацентата и да засегне бебето </w:t>
      </w:r>
      <w:r w:rsidRPr="001D3E49">
        <w:rPr>
          <w:caps/>
          <w:lang w:val="bg-BG"/>
        </w:rPr>
        <w:t>в</w:t>
      </w:r>
      <w:r w:rsidRPr="001D3E49">
        <w:rPr>
          <w:lang w:val="bg-BG"/>
        </w:rPr>
        <w:t>и.</w:t>
      </w:r>
    </w:p>
    <w:p w14:paraId="78EE8F39" w14:textId="77777777" w:rsidR="004A2787" w:rsidRPr="001D3E49" w:rsidRDefault="004A2787" w:rsidP="004A2787">
      <w:pPr>
        <w:tabs>
          <w:tab w:val="left" w:pos="540"/>
        </w:tabs>
        <w:rPr>
          <w:lang w:val="bg-BG"/>
        </w:rPr>
      </w:pPr>
    </w:p>
    <w:p w14:paraId="72F98241" w14:textId="77777777" w:rsidR="004A2787" w:rsidRDefault="004A2787" w:rsidP="004A2787">
      <w:pPr>
        <w:tabs>
          <w:tab w:val="left" w:pos="540"/>
        </w:tabs>
        <w:rPr>
          <w:lang w:val="bg-BG"/>
        </w:rPr>
      </w:pPr>
      <w:r w:rsidRPr="001D3E49">
        <w:rPr>
          <w:lang w:val="bg-BG"/>
        </w:rPr>
        <w:t xml:space="preserve">Ако има вероятност да забременеете, </w:t>
      </w:r>
      <w:r>
        <w:rPr>
          <w:lang w:val="bg-BG"/>
        </w:rPr>
        <w:t xml:space="preserve">Вие и Вашият партньор </w:t>
      </w:r>
      <w:r w:rsidRPr="001D3E49">
        <w:rPr>
          <w:lang w:val="bg-BG"/>
        </w:rPr>
        <w:t>трябва да използвате ефективен метод за предпазване от забременяване</w:t>
      </w:r>
      <w:r>
        <w:rPr>
          <w:lang w:val="bg-BG"/>
        </w:rPr>
        <w:t>, докато използвате</w:t>
      </w:r>
      <w:r w:rsidRPr="001D3E49">
        <w:rPr>
          <w:lang w:val="bg-BG"/>
        </w:rPr>
        <w:t xml:space="preserve"> MabThera </w:t>
      </w:r>
      <w:r w:rsidRPr="001D3E49">
        <w:rPr>
          <w:kern w:val="2"/>
          <w:lang w:val="bg-BG"/>
        </w:rPr>
        <w:t xml:space="preserve">и </w:t>
      </w:r>
      <w:r>
        <w:rPr>
          <w:kern w:val="2"/>
          <w:lang w:val="bg-BG"/>
        </w:rPr>
        <w:t xml:space="preserve">в продължение на </w:t>
      </w:r>
      <w:r w:rsidRPr="001D3E49">
        <w:rPr>
          <w:lang w:val="bg-BG"/>
        </w:rPr>
        <w:t xml:space="preserve">12 месеца след </w:t>
      </w:r>
      <w:r>
        <w:rPr>
          <w:lang w:val="bg-BG"/>
        </w:rPr>
        <w:t xml:space="preserve">последното Ви лечение с </w:t>
      </w:r>
      <w:r w:rsidRPr="001D3E49">
        <w:rPr>
          <w:lang w:val="bg-BG"/>
        </w:rPr>
        <w:t>MabThera.</w:t>
      </w:r>
    </w:p>
    <w:p w14:paraId="6906DDE3" w14:textId="77777777" w:rsidR="008A699E" w:rsidRPr="001D3E49" w:rsidRDefault="008A699E" w:rsidP="004A2787">
      <w:pPr>
        <w:tabs>
          <w:tab w:val="left" w:pos="540"/>
        </w:tabs>
        <w:rPr>
          <w:lang w:val="bg-BG"/>
        </w:rPr>
      </w:pPr>
      <w:r w:rsidRPr="001D3E49">
        <w:rPr>
          <w:lang w:val="bg-BG"/>
        </w:rPr>
        <w:t>MabThera</w:t>
      </w:r>
      <w:r>
        <w:rPr>
          <w:lang w:val="bg-BG"/>
        </w:rPr>
        <w:t xml:space="preserve"> преминава в кърмата в </w:t>
      </w:r>
      <w:r w:rsidR="003573CF">
        <w:rPr>
          <w:lang w:val="bg-BG"/>
        </w:rPr>
        <w:t xml:space="preserve">много </w:t>
      </w:r>
      <w:r>
        <w:rPr>
          <w:lang w:val="bg-BG"/>
        </w:rPr>
        <w:t>малки количества.</w:t>
      </w:r>
      <w:r w:rsidRPr="00090A06">
        <w:rPr>
          <w:lang w:val="bg-BG"/>
        </w:rPr>
        <w:t xml:space="preserve"> </w:t>
      </w:r>
      <w:r>
        <w:rPr>
          <w:lang w:val="bg-BG"/>
        </w:rPr>
        <w:t xml:space="preserve">Тъй като дългосрочните ефекти за кърмачето не са известни, </w:t>
      </w:r>
      <w:r w:rsidR="003573CF">
        <w:rPr>
          <w:lang w:val="bg-BG"/>
        </w:rPr>
        <w:t xml:space="preserve">поради съображения за безопасност, </w:t>
      </w:r>
      <w:r>
        <w:rPr>
          <w:lang w:val="bg-BG"/>
        </w:rPr>
        <w:t xml:space="preserve">не се препоръчва кърмене по време на лечение с </w:t>
      </w:r>
      <w:r>
        <w:t>MabThera</w:t>
      </w:r>
      <w:r>
        <w:rPr>
          <w:lang w:val="bg-BG"/>
        </w:rPr>
        <w:t xml:space="preserve"> и в продължение на </w:t>
      </w:r>
      <w:r w:rsidR="003573CF">
        <w:rPr>
          <w:lang w:val="bg-BG"/>
        </w:rPr>
        <w:t>6</w:t>
      </w:r>
      <w:r>
        <w:rPr>
          <w:lang w:val="bg-BG"/>
        </w:rPr>
        <w:t> месеца след лечението.</w:t>
      </w:r>
    </w:p>
    <w:p w14:paraId="477B4B6B" w14:textId="77777777" w:rsidR="004A2787" w:rsidRPr="001D3E49" w:rsidRDefault="004A2787" w:rsidP="004A2787">
      <w:pPr>
        <w:tabs>
          <w:tab w:val="left" w:pos="540"/>
        </w:tabs>
        <w:rPr>
          <w:b/>
          <w:bCs/>
          <w:lang w:val="bg-BG"/>
        </w:rPr>
      </w:pPr>
    </w:p>
    <w:p w14:paraId="60092EAC" w14:textId="77777777" w:rsidR="004A2787" w:rsidRPr="001D3E49" w:rsidRDefault="004A2787" w:rsidP="004A2787">
      <w:pPr>
        <w:tabs>
          <w:tab w:val="left" w:pos="540"/>
        </w:tabs>
        <w:rPr>
          <w:b/>
          <w:bCs/>
          <w:lang w:val="bg-BG"/>
        </w:rPr>
      </w:pPr>
      <w:r w:rsidRPr="001D3E49">
        <w:rPr>
          <w:b/>
          <w:bCs/>
          <w:lang w:val="bg-BG"/>
        </w:rPr>
        <w:t>Шофиране и работа с машини</w:t>
      </w:r>
    </w:p>
    <w:p w14:paraId="5B505E6A" w14:textId="77777777" w:rsidR="004A2787" w:rsidRPr="00780257" w:rsidRDefault="004A2787" w:rsidP="004A2787">
      <w:pPr>
        <w:tabs>
          <w:tab w:val="left" w:pos="540"/>
        </w:tabs>
        <w:rPr>
          <w:lang w:val="bg-BG"/>
        </w:rPr>
      </w:pPr>
      <w:r w:rsidRPr="00780257">
        <w:rPr>
          <w:lang w:val="bg-BG"/>
        </w:rPr>
        <w:t>Не е известно дали MabThera повлиява способността Ви за шофиране или работа с машини.</w:t>
      </w:r>
    </w:p>
    <w:p w14:paraId="3542F1DC" w14:textId="77777777" w:rsidR="004A2787" w:rsidRDefault="004A2787" w:rsidP="004A2787">
      <w:pPr>
        <w:tabs>
          <w:tab w:val="left" w:pos="540"/>
        </w:tabs>
        <w:rPr>
          <w:lang w:val="bg-BG"/>
        </w:rPr>
      </w:pPr>
    </w:p>
    <w:p w14:paraId="6445473B" w14:textId="77777777" w:rsidR="00C6138B" w:rsidRDefault="000D4FC6" w:rsidP="00C6138B">
      <w:pPr>
        <w:tabs>
          <w:tab w:val="left" w:pos="540"/>
        </w:tabs>
        <w:rPr>
          <w:b/>
          <w:lang w:val="bg-BG"/>
        </w:rPr>
      </w:pPr>
      <w:r w:rsidRPr="00876978">
        <w:rPr>
          <w:b/>
          <w:szCs w:val="22"/>
        </w:rPr>
        <w:t>MabThera съдържа</w:t>
      </w:r>
      <w:r>
        <w:rPr>
          <w:szCs w:val="22"/>
        </w:rPr>
        <w:t xml:space="preserve"> </w:t>
      </w:r>
      <w:r>
        <w:rPr>
          <w:b/>
          <w:lang w:val="bg-BG"/>
        </w:rPr>
        <w:t>н</w:t>
      </w:r>
      <w:r w:rsidR="00C6138B" w:rsidRPr="006A72A1">
        <w:rPr>
          <w:b/>
          <w:lang w:val="bg-BG"/>
        </w:rPr>
        <w:t>атрий</w:t>
      </w:r>
    </w:p>
    <w:p w14:paraId="50CA991F" w14:textId="77777777" w:rsidR="00C6138B" w:rsidRPr="005B1392" w:rsidRDefault="000D4FC6" w:rsidP="00C6138B">
      <w:pPr>
        <w:tabs>
          <w:tab w:val="left" w:pos="540"/>
        </w:tabs>
        <w:rPr>
          <w:lang w:val="bg-BG"/>
        </w:rPr>
      </w:pPr>
      <w:r>
        <w:rPr>
          <w:lang w:val="bg-BG"/>
        </w:rPr>
        <w:t>Това лекарство</w:t>
      </w:r>
      <w:r w:rsidR="00C6138B" w:rsidRPr="008974D8">
        <w:rPr>
          <w:lang w:val="bg-BG"/>
        </w:rPr>
        <w:t xml:space="preserve"> </w:t>
      </w:r>
      <w:r w:rsidR="00C6138B">
        <w:rPr>
          <w:lang w:val="bg-BG"/>
        </w:rPr>
        <w:t>съдържа натрий</w:t>
      </w:r>
      <w:r w:rsidR="007B6051">
        <w:rPr>
          <w:lang w:val="bg-BG"/>
        </w:rPr>
        <w:t xml:space="preserve"> (</w:t>
      </w:r>
      <w:r>
        <w:rPr>
          <w:lang w:val="bg-BG"/>
        </w:rPr>
        <w:t xml:space="preserve">23 </w:t>
      </w:r>
      <w:r>
        <w:t>mg</w:t>
      </w:r>
      <w:r w:rsidR="007B6051">
        <w:rPr>
          <w:lang w:val="bg-BG"/>
        </w:rPr>
        <w:t>)</w:t>
      </w:r>
      <w:r w:rsidR="00C6138B">
        <w:rPr>
          <w:lang w:val="bg-BG"/>
        </w:rPr>
        <w:t xml:space="preserve">, по-малко от 1 </w:t>
      </w:r>
      <w:r w:rsidR="00C6138B">
        <w:t>mmol</w:t>
      </w:r>
      <w:r w:rsidR="00C6138B" w:rsidRPr="008974D8">
        <w:rPr>
          <w:lang w:val="bg-BG"/>
        </w:rPr>
        <w:t xml:space="preserve"> </w:t>
      </w:r>
      <w:r w:rsidR="00C6138B">
        <w:rPr>
          <w:lang w:val="bg-BG"/>
        </w:rPr>
        <w:t>в</w:t>
      </w:r>
      <w:r>
        <w:rPr>
          <w:lang w:val="bg-BG"/>
        </w:rPr>
        <w:t xml:space="preserve">ъв флакон от </w:t>
      </w:r>
      <w:r w:rsidRPr="007F5EB4">
        <w:t>13</w:t>
      </w:r>
      <w:r>
        <w:rPr>
          <w:lang w:val="bg-BG"/>
        </w:rPr>
        <w:t>,</w:t>
      </w:r>
      <w:r w:rsidRPr="007F5EB4">
        <w:t>4 </w:t>
      </w:r>
      <w:r>
        <w:t>ml</w:t>
      </w:r>
      <w:r w:rsidR="00C6138B">
        <w:rPr>
          <w:lang w:val="bg-BG"/>
        </w:rPr>
        <w:t>, т.е. практически не съдържа натрий.</w:t>
      </w:r>
      <w:r w:rsidR="00C6138B" w:rsidRPr="008974D8">
        <w:rPr>
          <w:lang w:val="bg-BG"/>
        </w:rPr>
        <w:t xml:space="preserve"> </w:t>
      </w:r>
    </w:p>
    <w:p w14:paraId="07610951" w14:textId="7DF2C46D" w:rsidR="00C6138B" w:rsidRDefault="00C6138B" w:rsidP="004A2787">
      <w:pPr>
        <w:tabs>
          <w:tab w:val="left" w:pos="540"/>
        </w:tabs>
        <w:rPr>
          <w:ins w:id="609" w:author="TCS" w:date="2026-03-19T21:14:00Z"/>
          <w:lang w:val="bg-BG"/>
        </w:rPr>
      </w:pPr>
    </w:p>
    <w:p w14:paraId="65668FB8" w14:textId="77777777" w:rsidR="004845E3" w:rsidRPr="00780257" w:rsidRDefault="004845E3" w:rsidP="004A2787">
      <w:pPr>
        <w:tabs>
          <w:tab w:val="left" w:pos="540"/>
        </w:tabs>
        <w:rPr>
          <w:lang w:val="bg-BG"/>
        </w:rPr>
      </w:pPr>
    </w:p>
    <w:p w14:paraId="30AF0DBE" w14:textId="77777777" w:rsidR="004A2787" w:rsidRPr="00780257" w:rsidRDefault="004A2787" w:rsidP="004A2787">
      <w:pPr>
        <w:tabs>
          <w:tab w:val="left" w:pos="540"/>
        </w:tabs>
        <w:ind w:left="540" w:hanging="540"/>
        <w:rPr>
          <w:b/>
          <w:bCs/>
          <w:lang w:val="bg-BG"/>
        </w:rPr>
      </w:pPr>
      <w:r w:rsidRPr="00780257">
        <w:rPr>
          <w:b/>
          <w:bCs/>
          <w:lang w:val="bg-BG"/>
        </w:rPr>
        <w:t>3.</w:t>
      </w:r>
      <w:r w:rsidRPr="00780257">
        <w:rPr>
          <w:b/>
          <w:bCs/>
          <w:lang w:val="bg-BG"/>
        </w:rPr>
        <w:tab/>
      </w:r>
      <w:r w:rsidRPr="00780257">
        <w:rPr>
          <w:b/>
          <w:noProof/>
          <w:szCs w:val="24"/>
          <w:lang w:val="bg-BG"/>
        </w:rPr>
        <w:t xml:space="preserve">Как </w:t>
      </w:r>
      <w:r>
        <w:rPr>
          <w:b/>
          <w:noProof/>
          <w:szCs w:val="24"/>
          <w:lang w:val="bg-BG"/>
        </w:rPr>
        <w:t xml:space="preserve">се прилага </w:t>
      </w:r>
      <w:r w:rsidRPr="00780257">
        <w:rPr>
          <w:b/>
          <w:bCs/>
          <w:lang w:val="bg-BG"/>
        </w:rPr>
        <w:t>MabThera</w:t>
      </w:r>
    </w:p>
    <w:p w14:paraId="46AEF708" w14:textId="77777777" w:rsidR="004A2787" w:rsidRPr="00780257" w:rsidRDefault="004A2787" w:rsidP="004A2787">
      <w:pPr>
        <w:tabs>
          <w:tab w:val="left" w:pos="540"/>
        </w:tabs>
        <w:rPr>
          <w:lang w:val="bg-BG"/>
        </w:rPr>
      </w:pPr>
    </w:p>
    <w:p w14:paraId="4147D2E9" w14:textId="77777777" w:rsidR="004A2787" w:rsidRPr="001F1B6B" w:rsidRDefault="004A2787" w:rsidP="004A2787">
      <w:pPr>
        <w:tabs>
          <w:tab w:val="left" w:pos="540"/>
        </w:tabs>
        <w:rPr>
          <w:b/>
          <w:lang w:val="bg-BG"/>
        </w:rPr>
      </w:pPr>
      <w:r w:rsidRPr="001F1B6B">
        <w:rPr>
          <w:b/>
          <w:lang w:val="bg-BG"/>
        </w:rPr>
        <w:t>Как се прилага</w:t>
      </w:r>
    </w:p>
    <w:p w14:paraId="7B7308C9" w14:textId="77777777" w:rsidR="004A2787" w:rsidRDefault="004A2787" w:rsidP="004A2787">
      <w:pPr>
        <w:tabs>
          <w:tab w:val="left" w:pos="540"/>
        </w:tabs>
        <w:rPr>
          <w:lang w:val="bg-BG"/>
        </w:rPr>
      </w:pPr>
      <w:r w:rsidRPr="00780257">
        <w:rPr>
          <w:lang w:val="bg-BG"/>
        </w:rPr>
        <w:t>MabThera</w:t>
      </w:r>
      <w:r>
        <w:rPr>
          <w:lang w:val="bg-BG"/>
        </w:rPr>
        <w:t xml:space="preserve"> ще Ви се прилага от лекар или медицинска сестра, които имат опит в използването на  това лечение. Те ще Ви наблюдават внимателно, докато Ви се прилага това лекарство. Това е в случай, че получите някакви нежелани реакции. </w:t>
      </w:r>
    </w:p>
    <w:p w14:paraId="0725068D" w14:textId="77777777" w:rsidR="004A2787" w:rsidRDefault="004A2787" w:rsidP="004A2787">
      <w:pPr>
        <w:tabs>
          <w:tab w:val="left" w:pos="540"/>
        </w:tabs>
        <w:rPr>
          <w:lang w:val="bg-BG"/>
        </w:rPr>
      </w:pPr>
    </w:p>
    <w:p w14:paraId="327908B2" w14:textId="77777777" w:rsidR="004A2787" w:rsidRDefault="004A2787" w:rsidP="004A2787">
      <w:pPr>
        <w:tabs>
          <w:tab w:val="left" w:pos="540"/>
        </w:tabs>
        <w:rPr>
          <w:lang w:val="bg-BG"/>
        </w:rPr>
      </w:pPr>
      <w:r>
        <w:rPr>
          <w:bCs/>
          <w:lang w:val="bg-BG"/>
        </w:rPr>
        <w:t xml:space="preserve">В началото на лечението винаги ще Ви се приложи </w:t>
      </w:r>
      <w:r w:rsidRPr="001D3E49">
        <w:rPr>
          <w:lang w:val="bg-BG"/>
        </w:rPr>
        <w:t>MabThera</w:t>
      </w:r>
      <w:r>
        <w:rPr>
          <w:lang w:val="bg-BG"/>
        </w:rPr>
        <w:t xml:space="preserve"> като вливане (интравенозна инфузия).</w:t>
      </w:r>
    </w:p>
    <w:p w14:paraId="684F545A" w14:textId="77777777" w:rsidR="004A2787" w:rsidRDefault="004A2787" w:rsidP="004A2787">
      <w:pPr>
        <w:tabs>
          <w:tab w:val="left" w:pos="540"/>
        </w:tabs>
        <w:rPr>
          <w:lang w:val="bg-BG"/>
        </w:rPr>
      </w:pPr>
    </w:p>
    <w:p w14:paraId="4663E9AB" w14:textId="77777777" w:rsidR="004A2787" w:rsidRDefault="004A2787" w:rsidP="002A4334">
      <w:pPr>
        <w:tabs>
          <w:tab w:val="left" w:pos="540"/>
        </w:tabs>
        <w:rPr>
          <w:lang w:val="bg-BG"/>
        </w:rPr>
      </w:pPr>
      <w:r>
        <w:rPr>
          <w:lang w:val="bg-BG"/>
        </w:rPr>
        <w:t xml:space="preserve">След това ще Ви се приложи </w:t>
      </w:r>
      <w:r w:rsidRPr="001D3E49">
        <w:rPr>
          <w:lang w:val="bg-BG"/>
        </w:rPr>
        <w:t>MabThera</w:t>
      </w:r>
      <w:r>
        <w:rPr>
          <w:lang w:val="bg-BG"/>
        </w:rPr>
        <w:t xml:space="preserve"> като инжекция под кожата (подкожна инжекция) за около 7 минути.</w:t>
      </w:r>
      <w:r w:rsidR="002A4334">
        <w:rPr>
          <w:lang w:val="bg-BG"/>
        </w:rPr>
        <w:t xml:space="preserve"> </w:t>
      </w:r>
      <w:r w:rsidR="002A4334" w:rsidRPr="008E0F2C">
        <w:rPr>
          <w:szCs w:val="22"/>
          <w:lang w:val="bg-BG"/>
        </w:rPr>
        <w:t>Върху</w:t>
      </w:r>
      <w:r w:rsidR="002A4334">
        <w:rPr>
          <w:szCs w:val="22"/>
          <w:lang w:val="bg-BG"/>
        </w:rPr>
        <w:t xml:space="preserve"> стъкления</w:t>
      </w:r>
      <w:r w:rsidR="002A4334" w:rsidRPr="008E0F2C">
        <w:rPr>
          <w:szCs w:val="22"/>
          <w:lang w:val="bg-BG"/>
        </w:rPr>
        <w:t xml:space="preserve"> флакон има отлепващ се стикер</w:t>
      </w:r>
      <w:r w:rsidR="002A4334">
        <w:rPr>
          <w:szCs w:val="22"/>
          <w:lang w:val="bg-BG"/>
        </w:rPr>
        <w:t xml:space="preserve">, който </w:t>
      </w:r>
      <w:r w:rsidR="00730AB8">
        <w:rPr>
          <w:szCs w:val="22"/>
          <w:lang w:val="bg-BG"/>
        </w:rPr>
        <w:t xml:space="preserve">описва </w:t>
      </w:r>
      <w:r w:rsidR="002A4334">
        <w:rPr>
          <w:szCs w:val="22"/>
          <w:lang w:val="bg-BG"/>
        </w:rPr>
        <w:t>лекарствения продукт.</w:t>
      </w:r>
      <w:r w:rsidR="00730AB8">
        <w:rPr>
          <w:szCs w:val="22"/>
          <w:lang w:val="bg-BG"/>
        </w:rPr>
        <w:t xml:space="preserve"> Преди инжектиране</w:t>
      </w:r>
      <w:r w:rsidR="002A4334">
        <w:rPr>
          <w:szCs w:val="22"/>
          <w:lang w:val="bg-BG"/>
        </w:rPr>
        <w:t xml:space="preserve"> Вашият лекар или медицинска сестра ще </w:t>
      </w:r>
      <w:r w:rsidR="0046201A">
        <w:rPr>
          <w:szCs w:val="22"/>
          <w:lang w:val="bg-BG"/>
        </w:rPr>
        <w:t>постави</w:t>
      </w:r>
      <w:r w:rsidR="002A4334">
        <w:rPr>
          <w:szCs w:val="22"/>
          <w:lang w:val="bg-BG"/>
        </w:rPr>
        <w:t xml:space="preserve"> стикера върх</w:t>
      </w:r>
      <w:r w:rsidR="00730AB8">
        <w:rPr>
          <w:szCs w:val="22"/>
          <w:lang w:val="bg-BG"/>
        </w:rPr>
        <w:t>у спринцовката</w:t>
      </w:r>
      <w:r w:rsidR="002A4334">
        <w:rPr>
          <w:szCs w:val="22"/>
          <w:lang w:val="bg-BG"/>
        </w:rPr>
        <w:t>.</w:t>
      </w:r>
      <w:r>
        <w:rPr>
          <w:lang w:val="bg-BG"/>
        </w:rPr>
        <w:t xml:space="preserve"> </w:t>
      </w:r>
    </w:p>
    <w:p w14:paraId="02083152" w14:textId="77777777" w:rsidR="004A2787" w:rsidRDefault="004A2787" w:rsidP="004A2787">
      <w:pPr>
        <w:rPr>
          <w:lang w:val="bg-BG"/>
        </w:rPr>
      </w:pPr>
    </w:p>
    <w:p w14:paraId="0F58D55C" w14:textId="77777777" w:rsidR="004A2787" w:rsidRDefault="004A2787" w:rsidP="004A2787">
      <w:pPr>
        <w:rPr>
          <w:lang w:val="bg-BG"/>
        </w:rPr>
      </w:pPr>
      <w:r>
        <w:rPr>
          <w:lang w:val="bg-BG"/>
        </w:rPr>
        <w:t xml:space="preserve">Вашият лекар ще реши кога да започне инжекциите с </w:t>
      </w:r>
      <w:r w:rsidRPr="001D3E49">
        <w:rPr>
          <w:lang w:val="bg-BG"/>
        </w:rPr>
        <w:t>MabThera</w:t>
      </w:r>
      <w:r>
        <w:rPr>
          <w:lang w:val="bg-BG"/>
        </w:rPr>
        <w:t>.</w:t>
      </w:r>
    </w:p>
    <w:p w14:paraId="5DFDD13C" w14:textId="77777777" w:rsidR="004A2787" w:rsidRDefault="004A2787" w:rsidP="004A2787">
      <w:pPr>
        <w:tabs>
          <w:tab w:val="left" w:pos="540"/>
        </w:tabs>
        <w:rPr>
          <w:lang w:val="bg-BG"/>
        </w:rPr>
      </w:pPr>
    </w:p>
    <w:p w14:paraId="6D50DF15" w14:textId="77777777" w:rsidR="004A2787" w:rsidRDefault="004A2787" w:rsidP="004A2787">
      <w:pPr>
        <w:tabs>
          <w:tab w:val="left" w:pos="540"/>
        </w:tabs>
        <w:rPr>
          <w:lang w:val="bg-BG"/>
        </w:rPr>
      </w:pPr>
      <w:r>
        <w:rPr>
          <w:lang w:val="bg-BG"/>
        </w:rPr>
        <w:t>Когато се инжектира под кожата, лекарството се прилага в областта на корема, а не в други места на тялото и не в места на корема, където кожата е зачервена, насинена, болезнена, твърда или където има бенки или белези.</w:t>
      </w:r>
    </w:p>
    <w:p w14:paraId="528B253C" w14:textId="77777777" w:rsidR="004A2787" w:rsidRDefault="004A2787" w:rsidP="004A2787">
      <w:pPr>
        <w:tabs>
          <w:tab w:val="left" w:pos="540"/>
        </w:tabs>
        <w:rPr>
          <w:lang w:val="bg-BG"/>
        </w:rPr>
      </w:pPr>
    </w:p>
    <w:p w14:paraId="3F204B55" w14:textId="77777777" w:rsidR="004A2787" w:rsidRPr="001F1B6B" w:rsidRDefault="004A2787" w:rsidP="004A2787">
      <w:pPr>
        <w:tabs>
          <w:tab w:val="left" w:pos="540"/>
        </w:tabs>
        <w:rPr>
          <w:b/>
          <w:lang w:val="bg-BG"/>
        </w:rPr>
      </w:pPr>
      <w:r w:rsidRPr="001F1B6B">
        <w:rPr>
          <w:b/>
          <w:lang w:val="bg-BG"/>
        </w:rPr>
        <w:t>Лекарства, давани преди всяко приложение на MabThera</w:t>
      </w:r>
    </w:p>
    <w:p w14:paraId="54F6E23B" w14:textId="77777777" w:rsidR="004A2787" w:rsidRDefault="004A2787" w:rsidP="004A2787">
      <w:pPr>
        <w:tabs>
          <w:tab w:val="left" w:pos="540"/>
        </w:tabs>
        <w:rPr>
          <w:lang w:val="bg-BG"/>
        </w:rPr>
      </w:pPr>
      <w:r>
        <w:rPr>
          <w:lang w:val="bg-BG"/>
        </w:rPr>
        <w:t xml:space="preserve">Преди да Ви се приложи </w:t>
      </w:r>
      <w:r w:rsidRPr="001D3E49">
        <w:rPr>
          <w:lang w:val="bg-BG"/>
        </w:rPr>
        <w:t>MabThera</w:t>
      </w:r>
      <w:r>
        <w:rPr>
          <w:lang w:val="bg-BG"/>
        </w:rPr>
        <w:t>, ще Ви се дадат други лекарства (премедикация) за предотвратяване или намаляване на възможни нежелани реакции.</w:t>
      </w:r>
    </w:p>
    <w:p w14:paraId="1E51CFEC" w14:textId="77777777" w:rsidR="004A2787" w:rsidRDefault="004A2787" w:rsidP="004A2787">
      <w:pPr>
        <w:tabs>
          <w:tab w:val="left" w:pos="540"/>
        </w:tabs>
        <w:rPr>
          <w:lang w:val="bg-BG"/>
        </w:rPr>
      </w:pPr>
    </w:p>
    <w:p w14:paraId="43A24615" w14:textId="77777777" w:rsidR="004A2787" w:rsidRDefault="004A2787" w:rsidP="004A2787">
      <w:pPr>
        <w:tabs>
          <w:tab w:val="left" w:pos="540"/>
        </w:tabs>
        <w:rPr>
          <w:b/>
          <w:lang w:val="bg-BG"/>
        </w:rPr>
      </w:pPr>
      <w:r>
        <w:rPr>
          <w:b/>
          <w:lang w:val="bg-BG"/>
        </w:rPr>
        <w:t xml:space="preserve">По колко </w:t>
      </w:r>
      <w:r w:rsidRPr="001F1B6B">
        <w:rPr>
          <w:b/>
          <w:lang w:val="bg-BG"/>
        </w:rPr>
        <w:t>и колко често ще получавате Вашето лечение</w:t>
      </w:r>
    </w:p>
    <w:p w14:paraId="43677A0E" w14:textId="77777777" w:rsidR="004A2787" w:rsidRDefault="004A2787" w:rsidP="004A2787">
      <w:pPr>
        <w:tabs>
          <w:tab w:val="left" w:pos="540"/>
        </w:tabs>
        <w:rPr>
          <w:b/>
          <w:lang w:val="bg-BG"/>
        </w:rPr>
      </w:pPr>
    </w:p>
    <w:p w14:paraId="73C25089" w14:textId="77777777" w:rsidR="004A2787" w:rsidRPr="008E0F2C" w:rsidRDefault="004A2787" w:rsidP="004A2787">
      <w:pPr>
        <w:tabs>
          <w:tab w:val="left" w:pos="540"/>
        </w:tabs>
        <w:rPr>
          <w:lang w:val="bg-BG"/>
        </w:rPr>
      </w:pPr>
      <w:r w:rsidRPr="008E0F2C">
        <w:rPr>
          <w:lang w:val="bg-BG"/>
        </w:rPr>
        <w:t xml:space="preserve">Когато се лекувате с MabThera в комбинация с химиотерапия, Вие ще получите инфузия с MabThera в </w:t>
      </w:r>
      <w:r w:rsidR="0078331E">
        <w:rPr>
          <w:lang w:val="bg-BG"/>
        </w:rPr>
        <w:t>Д</w:t>
      </w:r>
      <w:r w:rsidRPr="008E0F2C">
        <w:rPr>
          <w:lang w:val="bg-BG"/>
        </w:rPr>
        <w:t xml:space="preserve">ен 0 от цикъл 1, след това подкожни инжекции в </w:t>
      </w:r>
      <w:r w:rsidR="0078331E">
        <w:rPr>
          <w:lang w:val="bg-BG"/>
        </w:rPr>
        <w:t>Д</w:t>
      </w:r>
      <w:r w:rsidRPr="008E0F2C">
        <w:rPr>
          <w:lang w:val="bg-BG"/>
        </w:rPr>
        <w:t>ен 1 от всеки последващ цикъл. Общият брой на циклите е 6. Всеки цикъл е с продължителност от 28 дни. Химиотерапията трябва да се приложи след приложението на MabThera.</w:t>
      </w:r>
    </w:p>
    <w:p w14:paraId="009895BA" w14:textId="77777777" w:rsidR="004A2787" w:rsidRPr="008E0F2C" w:rsidRDefault="004A2787" w:rsidP="004A2787">
      <w:pPr>
        <w:tabs>
          <w:tab w:val="left" w:pos="540"/>
        </w:tabs>
        <w:rPr>
          <w:lang w:val="bg-BG"/>
        </w:rPr>
      </w:pPr>
    </w:p>
    <w:p w14:paraId="78B4C115" w14:textId="77777777" w:rsidR="004A2787" w:rsidRPr="004A2787" w:rsidRDefault="004A2787" w:rsidP="004A2787">
      <w:pPr>
        <w:tabs>
          <w:tab w:val="left" w:pos="540"/>
        </w:tabs>
        <w:rPr>
          <w:lang w:val="bg-BG"/>
        </w:rPr>
      </w:pPr>
      <w:r w:rsidRPr="008E0F2C">
        <w:rPr>
          <w:lang w:val="bg-BG"/>
        </w:rPr>
        <w:t xml:space="preserve">Вашият лекар ще реши дали трябва да получавате </w:t>
      </w:r>
      <w:r w:rsidR="00CB3B9C">
        <w:rPr>
          <w:lang w:val="bg-BG"/>
        </w:rPr>
        <w:t>съпътстваща</w:t>
      </w:r>
      <w:r w:rsidRPr="008E0F2C">
        <w:rPr>
          <w:lang w:val="bg-BG"/>
        </w:rPr>
        <w:t xml:space="preserve"> поддържаща терапия.</w:t>
      </w:r>
    </w:p>
    <w:p w14:paraId="49602B88" w14:textId="77777777" w:rsidR="004A2787" w:rsidRPr="001D3E49" w:rsidRDefault="004A2787" w:rsidP="004A2787">
      <w:pPr>
        <w:tabs>
          <w:tab w:val="left" w:pos="540"/>
        </w:tabs>
        <w:rPr>
          <w:lang w:val="bg-BG"/>
        </w:rPr>
      </w:pPr>
    </w:p>
    <w:p w14:paraId="0972CAD0" w14:textId="77777777" w:rsidR="004A2787" w:rsidRPr="001D3E49" w:rsidRDefault="004A2787" w:rsidP="004A2787">
      <w:pPr>
        <w:tabs>
          <w:tab w:val="left" w:pos="540"/>
        </w:tabs>
        <w:rPr>
          <w:lang w:val="bg-BG"/>
        </w:rPr>
      </w:pPr>
      <w:r w:rsidRPr="001D3E49">
        <w:rPr>
          <w:lang w:val="bg-BG"/>
        </w:rPr>
        <w:lastRenderedPageBreak/>
        <w:t>Ако имате някакви допълнителни въпроси, свързани с употребата на това лекарство, попитайте Вашия лекар, фармацевт или медицинска сестра.</w:t>
      </w:r>
    </w:p>
    <w:p w14:paraId="13DB4F34" w14:textId="77777777" w:rsidR="004A2787" w:rsidRPr="001D3E49" w:rsidRDefault="004A2787" w:rsidP="004A2787">
      <w:pPr>
        <w:tabs>
          <w:tab w:val="left" w:pos="540"/>
        </w:tabs>
        <w:rPr>
          <w:lang w:val="bg-BG"/>
        </w:rPr>
      </w:pPr>
    </w:p>
    <w:p w14:paraId="5F7A35DC" w14:textId="77777777" w:rsidR="004A2787" w:rsidRPr="001D3E49" w:rsidRDefault="004A2787" w:rsidP="004A2787">
      <w:pPr>
        <w:tabs>
          <w:tab w:val="left" w:pos="540"/>
        </w:tabs>
        <w:rPr>
          <w:lang w:val="bg-BG"/>
        </w:rPr>
      </w:pPr>
    </w:p>
    <w:p w14:paraId="6E712D0F" w14:textId="77777777" w:rsidR="004A2787" w:rsidRPr="001D3E49" w:rsidRDefault="004A2787" w:rsidP="004A2787">
      <w:pPr>
        <w:keepNext/>
        <w:keepLines/>
        <w:tabs>
          <w:tab w:val="left" w:pos="540"/>
        </w:tabs>
        <w:ind w:left="540" w:hanging="540"/>
        <w:rPr>
          <w:b/>
          <w:bCs/>
          <w:caps/>
          <w:lang w:val="bg-BG"/>
        </w:rPr>
      </w:pPr>
      <w:r w:rsidRPr="001D3E49">
        <w:rPr>
          <w:b/>
          <w:bCs/>
          <w:caps/>
          <w:lang w:val="bg-BG"/>
        </w:rPr>
        <w:t>4.</w:t>
      </w:r>
      <w:r w:rsidRPr="001D3E49">
        <w:rPr>
          <w:b/>
          <w:bCs/>
          <w:caps/>
          <w:lang w:val="bg-BG"/>
        </w:rPr>
        <w:tab/>
      </w:r>
      <w:r w:rsidRPr="001D3E49">
        <w:rPr>
          <w:b/>
          <w:noProof/>
          <w:szCs w:val="24"/>
          <w:lang w:val="bg-BG"/>
        </w:rPr>
        <w:t>Възможни нежелани реакции</w:t>
      </w:r>
    </w:p>
    <w:p w14:paraId="06DA871F" w14:textId="77777777" w:rsidR="004A2787" w:rsidRPr="001D3E49" w:rsidRDefault="004A2787" w:rsidP="004A2787">
      <w:pPr>
        <w:keepNext/>
        <w:keepLines/>
        <w:tabs>
          <w:tab w:val="left" w:pos="540"/>
        </w:tabs>
        <w:rPr>
          <w:lang w:val="bg-BG"/>
        </w:rPr>
      </w:pPr>
    </w:p>
    <w:p w14:paraId="087E6EAE" w14:textId="77777777" w:rsidR="004A2787" w:rsidRDefault="004A2787" w:rsidP="004A2787">
      <w:pPr>
        <w:tabs>
          <w:tab w:val="left" w:pos="540"/>
        </w:tabs>
        <w:rPr>
          <w:noProof/>
          <w:lang w:val="bg-BG"/>
        </w:rPr>
      </w:pPr>
      <w:r w:rsidRPr="001D3E49">
        <w:rPr>
          <w:noProof/>
          <w:lang w:val="bg-BG"/>
        </w:rPr>
        <w:t xml:space="preserve">Както всички лекарства, това лекарство може да предизвика нежелани реакции, въпреки че не всеки ги получава. </w:t>
      </w:r>
    </w:p>
    <w:p w14:paraId="7568C873" w14:textId="77777777" w:rsidR="004A2787" w:rsidRDefault="004A2787" w:rsidP="004A2787">
      <w:pPr>
        <w:tabs>
          <w:tab w:val="left" w:pos="540"/>
        </w:tabs>
        <w:rPr>
          <w:noProof/>
          <w:lang w:val="bg-BG"/>
        </w:rPr>
      </w:pPr>
    </w:p>
    <w:p w14:paraId="4FDEC94E" w14:textId="77777777" w:rsidR="004A2787" w:rsidRPr="001D3E49" w:rsidRDefault="004A2787" w:rsidP="004A2787">
      <w:pPr>
        <w:tabs>
          <w:tab w:val="left" w:pos="540"/>
        </w:tabs>
        <w:rPr>
          <w:lang w:val="bg-BG"/>
        </w:rPr>
      </w:pPr>
      <w:r w:rsidRPr="001D3E49">
        <w:rPr>
          <w:lang w:val="bg-BG"/>
        </w:rPr>
        <w:t>Повечето нежелани реакции са леки до умерени, но някои може да са тежки и да изискват лечение. Рядко някои от тези реакции са били фатални.</w:t>
      </w:r>
    </w:p>
    <w:p w14:paraId="30DD93F9" w14:textId="77777777" w:rsidR="004A2787" w:rsidRPr="001D3E49" w:rsidRDefault="004A2787" w:rsidP="004A2787">
      <w:pPr>
        <w:tabs>
          <w:tab w:val="left" w:pos="540"/>
        </w:tabs>
        <w:rPr>
          <w:lang w:val="bg-BG"/>
        </w:rPr>
      </w:pPr>
    </w:p>
    <w:p w14:paraId="3F827ABE" w14:textId="77777777" w:rsidR="004A2787" w:rsidRPr="001D3E49" w:rsidRDefault="004A2787" w:rsidP="00F045E2">
      <w:pPr>
        <w:keepNext/>
        <w:tabs>
          <w:tab w:val="left" w:pos="540"/>
        </w:tabs>
        <w:rPr>
          <w:b/>
          <w:bCs/>
          <w:lang w:val="bg-BG"/>
        </w:rPr>
      </w:pPr>
      <w:r>
        <w:rPr>
          <w:b/>
          <w:bCs/>
          <w:lang w:val="bg-BG"/>
        </w:rPr>
        <w:t>Реакции на мястото, където се инжектира лекарството</w:t>
      </w:r>
    </w:p>
    <w:p w14:paraId="0BABA936" w14:textId="77777777" w:rsidR="004A2787" w:rsidRDefault="004A2787" w:rsidP="004A2787">
      <w:pPr>
        <w:tabs>
          <w:tab w:val="left" w:pos="540"/>
        </w:tabs>
        <w:rPr>
          <w:lang w:val="bg-BG"/>
        </w:rPr>
      </w:pPr>
      <w:r>
        <w:rPr>
          <w:lang w:val="bg-BG"/>
        </w:rPr>
        <w:t xml:space="preserve">Много пациенти получават някои локални нежелани реакции на мястото, където се инжектира </w:t>
      </w:r>
      <w:r w:rsidRPr="00780257">
        <w:rPr>
          <w:lang w:val="bg-BG"/>
        </w:rPr>
        <w:t>MabThera</w:t>
      </w:r>
      <w:r>
        <w:rPr>
          <w:lang w:val="bg-BG"/>
        </w:rPr>
        <w:t>. Те включват: болка, оток, посиняване, кървене, зачервяване на кожата, сърбеж и обрив.</w:t>
      </w:r>
    </w:p>
    <w:p w14:paraId="53873C75" w14:textId="77777777" w:rsidR="00DE79E3" w:rsidRDefault="00DE79E3" w:rsidP="004A2787">
      <w:pPr>
        <w:tabs>
          <w:tab w:val="left" w:pos="540"/>
        </w:tabs>
        <w:rPr>
          <w:lang w:val="bg-BG"/>
        </w:rPr>
      </w:pPr>
    </w:p>
    <w:p w14:paraId="0627250E" w14:textId="77777777" w:rsidR="004A2787" w:rsidRPr="001D3E49" w:rsidRDefault="004A2787" w:rsidP="004A2787">
      <w:pPr>
        <w:tabs>
          <w:tab w:val="left" w:pos="540"/>
        </w:tabs>
        <w:rPr>
          <w:lang w:val="bg-BG"/>
        </w:rPr>
      </w:pPr>
      <w:r>
        <w:rPr>
          <w:lang w:val="bg-BG"/>
        </w:rPr>
        <w:t>Вашият лекар може да реши да спре лечението Ви с</w:t>
      </w:r>
      <w:r w:rsidRPr="00F6060F">
        <w:rPr>
          <w:lang w:val="bg-BG"/>
        </w:rPr>
        <w:t xml:space="preserve"> </w:t>
      </w:r>
      <w:r w:rsidRPr="00780257">
        <w:rPr>
          <w:lang w:val="bg-BG"/>
        </w:rPr>
        <w:t>MabThera</w:t>
      </w:r>
      <w:r>
        <w:rPr>
          <w:lang w:val="bg-BG"/>
        </w:rPr>
        <w:t xml:space="preserve">, ако тези реакции са сериозни. </w:t>
      </w:r>
    </w:p>
    <w:p w14:paraId="26C547AE" w14:textId="77777777" w:rsidR="004A2787" w:rsidRDefault="004A2787" w:rsidP="004A2787">
      <w:pPr>
        <w:tabs>
          <w:tab w:val="left" w:pos="540"/>
        </w:tabs>
        <w:rPr>
          <w:b/>
          <w:bCs/>
          <w:lang w:val="bg-BG"/>
        </w:rPr>
      </w:pPr>
    </w:p>
    <w:p w14:paraId="795B9D86" w14:textId="77777777" w:rsidR="004A2787" w:rsidRPr="001D3E49" w:rsidRDefault="004A2787" w:rsidP="004A2787">
      <w:pPr>
        <w:tabs>
          <w:tab w:val="left" w:pos="540"/>
        </w:tabs>
        <w:rPr>
          <w:b/>
          <w:bCs/>
          <w:lang w:val="bg-BG"/>
        </w:rPr>
      </w:pPr>
      <w:r w:rsidRPr="001D3E49">
        <w:rPr>
          <w:b/>
          <w:bCs/>
          <w:lang w:val="bg-BG"/>
        </w:rPr>
        <w:t>Инфекции</w:t>
      </w:r>
    </w:p>
    <w:p w14:paraId="4AB70A2D" w14:textId="77777777" w:rsidR="004A2787" w:rsidRPr="001F1B6B" w:rsidRDefault="004A2787" w:rsidP="004A2787">
      <w:pPr>
        <w:tabs>
          <w:tab w:val="left" w:pos="540"/>
        </w:tabs>
        <w:rPr>
          <w:b/>
          <w:lang w:val="bg-BG"/>
        </w:rPr>
      </w:pPr>
      <w:r w:rsidRPr="00F6060F">
        <w:rPr>
          <w:b/>
          <w:bCs/>
          <w:lang w:val="bg-BG"/>
        </w:rPr>
        <w:t>Уведомете Вашия лекар незабавно</w:t>
      </w:r>
      <w:r w:rsidRPr="001F1B6B">
        <w:rPr>
          <w:b/>
          <w:lang w:val="bg-BG"/>
        </w:rPr>
        <w:t xml:space="preserve">, </w:t>
      </w:r>
      <w:r w:rsidRPr="00F6060F">
        <w:rPr>
          <w:b/>
          <w:bCs/>
          <w:lang w:val="bg-BG"/>
        </w:rPr>
        <w:t>ако</w:t>
      </w:r>
      <w:r w:rsidRPr="001F1B6B">
        <w:rPr>
          <w:b/>
          <w:lang w:val="bg-BG"/>
        </w:rPr>
        <w:t xml:space="preserve"> получите симптоми на инфекция, включително:</w:t>
      </w:r>
    </w:p>
    <w:p w14:paraId="6B0E3AC9" w14:textId="77777777" w:rsidR="004A2787" w:rsidRPr="001D3E49" w:rsidRDefault="004A2787" w:rsidP="004A2787">
      <w:pPr>
        <w:ind w:left="547" w:hanging="547"/>
        <w:rPr>
          <w:lang w:val="bg-BG"/>
        </w:rPr>
      </w:pPr>
      <w:r w:rsidRPr="001D3E49">
        <w:rPr>
          <w:noProof/>
        </w:rPr>
        <w:sym w:font="Symbol" w:char="F0B7"/>
      </w:r>
      <w:r w:rsidRPr="001D3E49">
        <w:rPr>
          <w:noProof/>
          <w:lang w:val="bg-BG"/>
        </w:rPr>
        <w:tab/>
      </w:r>
      <w:r w:rsidRPr="001D3E49">
        <w:rPr>
          <w:lang w:val="bg-BG"/>
        </w:rPr>
        <w:t xml:space="preserve">повишена температура, кашлица, болки в гърлото, пареща болка при уриниране или </w:t>
      </w:r>
      <w:r>
        <w:rPr>
          <w:lang w:val="bg-BG"/>
        </w:rPr>
        <w:t xml:space="preserve">усещане за </w:t>
      </w:r>
      <w:r w:rsidRPr="001D3E49">
        <w:rPr>
          <w:lang w:val="bg-BG"/>
        </w:rPr>
        <w:t>слабост или общо неразположение</w:t>
      </w:r>
      <w:del w:id="610" w:author="Author">
        <w:r w:rsidR="000666B0" w:rsidDel="00DB0163">
          <w:rPr>
            <w:lang w:val="bg-BG"/>
          </w:rPr>
          <w:delText>,</w:delText>
        </w:r>
      </w:del>
      <w:r w:rsidRPr="001D3E49">
        <w:rPr>
          <w:lang w:val="bg-BG"/>
        </w:rPr>
        <w:t xml:space="preserve"> </w:t>
      </w:r>
    </w:p>
    <w:p w14:paraId="1BF21414" w14:textId="77777777" w:rsidR="004A2787" w:rsidRDefault="004A2787" w:rsidP="004A2787">
      <w:pPr>
        <w:tabs>
          <w:tab w:val="left" w:pos="0"/>
          <w:tab w:val="left" w:pos="540"/>
        </w:tabs>
        <w:ind w:left="547" w:hanging="547"/>
        <w:rPr>
          <w:lang w:val="bg-BG"/>
        </w:rPr>
      </w:pPr>
      <w:r w:rsidRPr="001D3E49">
        <w:rPr>
          <w:noProof/>
        </w:rPr>
        <w:sym w:font="Symbol" w:char="F0B7"/>
      </w:r>
      <w:r w:rsidRPr="001D3E49">
        <w:rPr>
          <w:noProof/>
          <w:lang w:val="bg-BG"/>
        </w:rPr>
        <w:tab/>
      </w:r>
      <w:r w:rsidRPr="001D3E49">
        <w:rPr>
          <w:lang w:val="bg-BG"/>
        </w:rPr>
        <w:t>загуба на паметта, затруднено мислене, затруднение при ходене или загуба на зрението</w:t>
      </w:r>
      <w:r>
        <w:rPr>
          <w:lang w:val="bg-BG"/>
        </w:rPr>
        <w:t xml:space="preserve"> – те може да се дължат на много рядка, сериозна мозъчна инфекция с фатален изход (прогресивна мултифокална левкоенцефалопатия или ПМЛ)</w:t>
      </w:r>
      <w:del w:id="611" w:author="Author">
        <w:r w:rsidR="000666B0" w:rsidDel="00DB0163">
          <w:rPr>
            <w:lang w:val="bg-BG"/>
          </w:rPr>
          <w:delText>,</w:delText>
        </w:r>
      </w:del>
    </w:p>
    <w:p w14:paraId="30F8FBD6" w14:textId="77777777" w:rsidR="00DB0F17" w:rsidRDefault="00DB0F17" w:rsidP="00DB0F17">
      <w:pPr>
        <w:numPr>
          <w:ilvl w:val="0"/>
          <w:numId w:val="49"/>
        </w:numPr>
        <w:tabs>
          <w:tab w:val="left" w:pos="540"/>
        </w:tabs>
        <w:ind w:left="540" w:hanging="540"/>
        <w:rPr>
          <w:lang w:val="bg-BG"/>
        </w:rPr>
      </w:pPr>
      <w:r w:rsidRPr="00165904">
        <w:rPr>
          <w:lang w:val="bg-BG"/>
        </w:rPr>
        <w:t xml:space="preserve">повишена температура, главоболие и скованост на врата, </w:t>
      </w:r>
      <w:r w:rsidR="002D3ABD">
        <w:rPr>
          <w:lang w:val="bg-BG"/>
        </w:rPr>
        <w:t>нарушена координация</w:t>
      </w:r>
      <w:r w:rsidRPr="00165904">
        <w:rPr>
          <w:lang w:val="bg-BG"/>
        </w:rPr>
        <w:t xml:space="preserve"> (атаксия), </w:t>
      </w:r>
      <w:r>
        <w:rPr>
          <w:lang w:val="bg-BG"/>
        </w:rPr>
        <w:t>личностни промени</w:t>
      </w:r>
      <w:r w:rsidRPr="00165904">
        <w:rPr>
          <w:lang w:val="bg-BG"/>
        </w:rPr>
        <w:t xml:space="preserve">, халюцинации, променено съзнание, гърчове или кома - те може да се дължат на сериозна инфекция </w:t>
      </w:r>
      <w:r w:rsidR="002D3ABD">
        <w:rPr>
          <w:lang w:val="bg-BG"/>
        </w:rPr>
        <w:t xml:space="preserve">на </w:t>
      </w:r>
      <w:r w:rsidR="002D3ABD" w:rsidRPr="00165904">
        <w:rPr>
          <w:lang w:val="bg-BG"/>
        </w:rPr>
        <w:t>мозъ</w:t>
      </w:r>
      <w:r w:rsidR="002D3ABD">
        <w:rPr>
          <w:lang w:val="bg-BG"/>
        </w:rPr>
        <w:t>ка</w:t>
      </w:r>
      <w:r w:rsidR="002D3ABD" w:rsidRPr="00165904">
        <w:rPr>
          <w:lang w:val="bg-BG"/>
        </w:rPr>
        <w:t xml:space="preserve"> </w:t>
      </w:r>
      <w:r w:rsidRPr="00165904">
        <w:rPr>
          <w:lang w:val="bg-BG"/>
        </w:rPr>
        <w:t>(ентеровирусен м</w:t>
      </w:r>
      <w:r>
        <w:rPr>
          <w:lang w:val="bg-BG"/>
        </w:rPr>
        <w:t xml:space="preserve">енингоенцефалит), която може да </w:t>
      </w:r>
      <w:r w:rsidRPr="00165904">
        <w:rPr>
          <w:lang w:val="bg-BG"/>
        </w:rPr>
        <w:t>бъде фатална</w:t>
      </w:r>
      <w:r>
        <w:rPr>
          <w:lang w:val="bg-BG"/>
        </w:rPr>
        <w:t>.</w:t>
      </w:r>
    </w:p>
    <w:p w14:paraId="5AE21FE6" w14:textId="77777777" w:rsidR="00DB0F17" w:rsidRPr="001D3E49" w:rsidRDefault="00DB0F17" w:rsidP="004A2787">
      <w:pPr>
        <w:tabs>
          <w:tab w:val="left" w:pos="0"/>
          <w:tab w:val="left" w:pos="540"/>
        </w:tabs>
        <w:ind w:left="547" w:hanging="547"/>
        <w:rPr>
          <w:lang w:val="bg-BG"/>
        </w:rPr>
      </w:pPr>
    </w:p>
    <w:p w14:paraId="2FEEAE9F" w14:textId="77777777" w:rsidR="004A2787" w:rsidRDefault="004A2787" w:rsidP="004A2787">
      <w:pPr>
        <w:tabs>
          <w:tab w:val="left" w:pos="540"/>
        </w:tabs>
        <w:rPr>
          <w:lang w:val="bg-BG"/>
        </w:rPr>
      </w:pPr>
      <w:r>
        <w:rPr>
          <w:lang w:val="bg-BG"/>
        </w:rPr>
        <w:t xml:space="preserve">По време на лечението с </w:t>
      </w:r>
      <w:r w:rsidRPr="00780257">
        <w:rPr>
          <w:lang w:val="bg-BG"/>
        </w:rPr>
        <w:t>MabThera</w:t>
      </w:r>
      <w:r>
        <w:rPr>
          <w:lang w:val="bg-BG"/>
        </w:rPr>
        <w:t xml:space="preserve"> може да получавате инфекции по-лесно. Често те са простудни заболявания, но има случаи на пневмония или инфекции на пикочните пътища. Те са изброени по-долу в „Други нежелани реакции”.</w:t>
      </w:r>
    </w:p>
    <w:p w14:paraId="72ADCB19" w14:textId="77777777" w:rsidR="004A2787" w:rsidRPr="001D3E49" w:rsidRDefault="004A2787" w:rsidP="004A2787">
      <w:pPr>
        <w:tabs>
          <w:tab w:val="left" w:pos="540"/>
        </w:tabs>
        <w:rPr>
          <w:lang w:val="bg-BG"/>
        </w:rPr>
      </w:pPr>
    </w:p>
    <w:p w14:paraId="105566E9" w14:textId="77777777" w:rsidR="004A2787" w:rsidRDefault="004A2787" w:rsidP="004A2787">
      <w:pPr>
        <w:tabs>
          <w:tab w:val="left" w:pos="540"/>
        </w:tabs>
        <w:rPr>
          <w:b/>
          <w:bCs/>
          <w:lang w:val="bg-BG"/>
        </w:rPr>
      </w:pPr>
      <w:r w:rsidRPr="001D3E49">
        <w:rPr>
          <w:b/>
          <w:bCs/>
          <w:lang w:val="bg-BG"/>
        </w:rPr>
        <w:t>Други</w:t>
      </w:r>
      <w:r>
        <w:rPr>
          <w:b/>
          <w:bCs/>
          <w:lang w:val="bg-BG"/>
        </w:rPr>
        <w:t xml:space="preserve"> нежелани</w:t>
      </w:r>
      <w:r w:rsidRPr="001D3E49">
        <w:rPr>
          <w:b/>
          <w:bCs/>
          <w:lang w:val="bg-BG"/>
        </w:rPr>
        <w:t xml:space="preserve"> реакции</w:t>
      </w:r>
      <w:r>
        <w:rPr>
          <w:b/>
          <w:bCs/>
          <w:lang w:val="bg-BG"/>
        </w:rPr>
        <w:t xml:space="preserve"> включват:</w:t>
      </w:r>
    </w:p>
    <w:p w14:paraId="3759B09E" w14:textId="77777777" w:rsidR="004A2787" w:rsidRPr="001D3E49" w:rsidRDefault="004A2787" w:rsidP="004A2787">
      <w:pPr>
        <w:tabs>
          <w:tab w:val="left" w:pos="540"/>
        </w:tabs>
        <w:rPr>
          <w:b/>
          <w:bCs/>
          <w:lang w:val="bg-BG"/>
        </w:rPr>
      </w:pPr>
    </w:p>
    <w:p w14:paraId="06D96B2E" w14:textId="77777777" w:rsidR="004A2787" w:rsidRPr="008E0D1C" w:rsidRDefault="004A2787" w:rsidP="004A2787">
      <w:pPr>
        <w:tabs>
          <w:tab w:val="left" w:pos="540"/>
        </w:tabs>
        <w:rPr>
          <w:lang w:val="bg-BG"/>
        </w:rPr>
      </w:pPr>
      <w:r w:rsidRPr="001F1B6B">
        <w:rPr>
          <w:b/>
          <w:lang w:val="bg-BG"/>
        </w:rPr>
        <w:t>Много чести</w:t>
      </w:r>
      <w:r>
        <w:rPr>
          <w:b/>
          <w:lang w:val="bg-BG"/>
        </w:rPr>
        <w:t xml:space="preserve"> нежелани реакции</w:t>
      </w:r>
      <w:r w:rsidRPr="009E041E">
        <w:rPr>
          <w:b/>
          <w:lang w:val="bg-BG"/>
        </w:rPr>
        <w:t xml:space="preserve"> (може да засегнат повече от 1 на 10 души):</w:t>
      </w:r>
    </w:p>
    <w:p w14:paraId="5DF165A7" w14:textId="77777777" w:rsidR="004A2787" w:rsidRPr="001D3E49" w:rsidRDefault="004A2787" w:rsidP="004A2787">
      <w:pPr>
        <w:ind w:left="540" w:hanging="540"/>
        <w:rPr>
          <w:lang w:val="bg-BG"/>
        </w:rPr>
      </w:pPr>
      <w:r w:rsidRPr="001D3E49">
        <w:rPr>
          <w:lang w:val="bg-BG"/>
        </w:rPr>
        <w:sym w:font="Symbol" w:char="F0B7"/>
      </w:r>
      <w:r w:rsidRPr="001D3E49">
        <w:rPr>
          <w:lang w:val="bg-BG"/>
        </w:rPr>
        <w:tab/>
      </w:r>
      <w:r>
        <w:rPr>
          <w:lang w:val="bg-BG"/>
        </w:rPr>
        <w:t xml:space="preserve">бактериални или вирусни инфекции, </w:t>
      </w:r>
      <w:r w:rsidRPr="001D3E49">
        <w:rPr>
          <w:lang w:val="bg-BG"/>
        </w:rPr>
        <w:t>бронхит</w:t>
      </w:r>
      <w:del w:id="612" w:author="Author">
        <w:r w:rsidR="000666B0" w:rsidDel="00DB0163">
          <w:rPr>
            <w:lang w:val="bg-BG"/>
          </w:rPr>
          <w:delText>,</w:delText>
        </w:r>
      </w:del>
    </w:p>
    <w:p w14:paraId="10D59C60" w14:textId="77777777" w:rsidR="004A2787" w:rsidRPr="001D3E49" w:rsidRDefault="004A2787" w:rsidP="004A2787">
      <w:pPr>
        <w:ind w:left="540" w:hanging="540"/>
        <w:rPr>
          <w:lang w:val="bg-BG"/>
        </w:rPr>
      </w:pPr>
      <w:r w:rsidRPr="001D3E49">
        <w:rPr>
          <w:lang w:val="bg-BG"/>
        </w:rPr>
        <w:sym w:font="Symbol" w:char="F0B7"/>
      </w:r>
      <w:r w:rsidRPr="001D3E49">
        <w:rPr>
          <w:lang w:val="bg-BG"/>
        </w:rPr>
        <w:tab/>
        <w:t>нисък брой бели кръвни клетки със или без повишена температура</w:t>
      </w:r>
      <w:r w:rsidR="002D61D7">
        <w:rPr>
          <w:lang w:val="bg-BG"/>
        </w:rPr>
        <w:t>,</w:t>
      </w:r>
      <w:r>
        <w:rPr>
          <w:lang w:val="bg-BG"/>
        </w:rPr>
        <w:t xml:space="preserve"> или</w:t>
      </w:r>
      <w:r w:rsidRPr="001D3E49">
        <w:rPr>
          <w:lang w:val="bg-BG"/>
        </w:rPr>
        <w:t xml:space="preserve"> нисък брой </w:t>
      </w:r>
      <w:r>
        <w:rPr>
          <w:lang w:val="bg-BG"/>
        </w:rPr>
        <w:t xml:space="preserve">кръвни клетки, наречени </w:t>
      </w:r>
      <w:r w:rsidRPr="001D3E49">
        <w:rPr>
          <w:lang w:val="bg-BG"/>
        </w:rPr>
        <w:t>тромбоцити</w:t>
      </w:r>
      <w:del w:id="613" w:author="Author">
        <w:r w:rsidR="000666B0" w:rsidDel="00DB0163">
          <w:rPr>
            <w:lang w:val="bg-BG"/>
          </w:rPr>
          <w:delText>,</w:delText>
        </w:r>
      </w:del>
      <w:r w:rsidRPr="001D3E49">
        <w:rPr>
          <w:lang w:val="bg-BG"/>
        </w:rPr>
        <w:t xml:space="preserve"> </w:t>
      </w:r>
    </w:p>
    <w:p w14:paraId="6DDCC725" w14:textId="77777777" w:rsidR="004A2787" w:rsidRPr="001D3E49" w:rsidRDefault="004A2787" w:rsidP="004A2787">
      <w:pPr>
        <w:ind w:left="540" w:hanging="540"/>
        <w:rPr>
          <w:lang w:val="bg-BG"/>
        </w:rPr>
      </w:pPr>
      <w:r w:rsidRPr="001D3E49">
        <w:rPr>
          <w:lang w:val="bg-BG"/>
        </w:rPr>
        <w:sym w:font="Symbol" w:char="F0B7"/>
      </w:r>
      <w:r w:rsidRPr="001D3E49">
        <w:rPr>
          <w:lang w:val="bg-BG"/>
        </w:rPr>
        <w:tab/>
        <w:t>гадене</w:t>
      </w:r>
      <w:del w:id="614" w:author="Author">
        <w:r w:rsidR="000666B0" w:rsidDel="00DB0163">
          <w:rPr>
            <w:lang w:val="bg-BG"/>
          </w:rPr>
          <w:delText>,</w:delText>
        </w:r>
      </w:del>
    </w:p>
    <w:p w14:paraId="49D0C017" w14:textId="77777777" w:rsidR="004A2787" w:rsidRPr="001D3E49" w:rsidRDefault="004A2787" w:rsidP="004A2787">
      <w:pPr>
        <w:ind w:left="540" w:hanging="540"/>
        <w:rPr>
          <w:lang w:val="bg-BG"/>
        </w:rPr>
      </w:pPr>
      <w:r w:rsidRPr="001D3E49">
        <w:rPr>
          <w:lang w:val="bg-BG"/>
        </w:rPr>
        <w:sym w:font="Symbol" w:char="F0B7"/>
      </w:r>
      <w:r w:rsidRPr="001D3E49">
        <w:rPr>
          <w:lang w:val="bg-BG"/>
        </w:rPr>
        <w:tab/>
        <w:t>петна на оплешивяване по скалпа, студени тръпки, главоболие</w:t>
      </w:r>
      <w:del w:id="615" w:author="Author">
        <w:r w:rsidR="000666B0" w:rsidDel="00DB0163">
          <w:rPr>
            <w:lang w:val="bg-BG"/>
          </w:rPr>
          <w:delText>,</w:delText>
        </w:r>
      </w:del>
    </w:p>
    <w:p w14:paraId="686610B0" w14:textId="77777777" w:rsidR="004A2787" w:rsidRPr="001D3E49" w:rsidRDefault="004A2787" w:rsidP="004A2787">
      <w:pPr>
        <w:ind w:left="540" w:hanging="540"/>
        <w:rPr>
          <w:lang w:val="bg-BG"/>
        </w:rPr>
      </w:pPr>
      <w:r w:rsidRPr="001D3E49">
        <w:rPr>
          <w:lang w:val="bg-BG"/>
        </w:rPr>
        <w:sym w:font="Symbol" w:char="F0B7"/>
      </w:r>
      <w:r w:rsidRPr="001D3E49">
        <w:rPr>
          <w:lang w:val="bg-BG"/>
        </w:rPr>
        <w:tab/>
      </w:r>
      <w:r>
        <w:rPr>
          <w:lang w:val="bg-BG"/>
        </w:rPr>
        <w:t xml:space="preserve">намален имунитет – поради по-ниски нива в кръвта </w:t>
      </w:r>
      <w:r w:rsidRPr="001D3E49">
        <w:rPr>
          <w:lang w:val="bg-BG"/>
        </w:rPr>
        <w:t xml:space="preserve">на </w:t>
      </w:r>
      <w:r>
        <w:rPr>
          <w:lang w:val="bg-BG"/>
        </w:rPr>
        <w:t>антитела, наречени „</w:t>
      </w:r>
      <w:r w:rsidRPr="001D3E49">
        <w:rPr>
          <w:lang w:val="bg-BG"/>
        </w:rPr>
        <w:t>имуноглобулини</w:t>
      </w:r>
      <w:r>
        <w:rPr>
          <w:lang w:val="bg-BG"/>
        </w:rPr>
        <w:t>” (</w:t>
      </w:r>
      <w:r>
        <w:t>IgG</w:t>
      </w:r>
      <w:r>
        <w:rPr>
          <w:lang w:val="bg-BG"/>
        </w:rPr>
        <w:t>)</w:t>
      </w:r>
      <w:r w:rsidRPr="001D3E49">
        <w:rPr>
          <w:lang w:val="bg-BG"/>
        </w:rPr>
        <w:t xml:space="preserve">, които подпомагат защитата срещу инфекции. </w:t>
      </w:r>
    </w:p>
    <w:p w14:paraId="2E9B2414" w14:textId="77777777" w:rsidR="004A2787" w:rsidRPr="001D3E49" w:rsidRDefault="004A2787" w:rsidP="004A2787">
      <w:pPr>
        <w:ind w:left="966" w:hanging="532"/>
        <w:rPr>
          <w:lang w:val="bg-BG"/>
        </w:rPr>
      </w:pPr>
    </w:p>
    <w:p w14:paraId="10C3DB93" w14:textId="77777777" w:rsidR="004A2787" w:rsidRPr="001D3E49" w:rsidRDefault="004A2787" w:rsidP="004A2787">
      <w:pPr>
        <w:rPr>
          <w:lang w:val="bg-BG"/>
        </w:rPr>
      </w:pPr>
      <w:r w:rsidRPr="001F1B6B">
        <w:rPr>
          <w:b/>
          <w:lang w:val="bg-BG"/>
        </w:rPr>
        <w:t>Чести</w:t>
      </w:r>
      <w:r>
        <w:rPr>
          <w:b/>
          <w:lang w:val="bg-BG"/>
        </w:rPr>
        <w:t xml:space="preserve"> нежелани реакции</w:t>
      </w:r>
      <w:r w:rsidRPr="00AD487B">
        <w:rPr>
          <w:b/>
          <w:lang w:val="bg-BG"/>
        </w:rPr>
        <w:t xml:space="preserve"> </w:t>
      </w:r>
      <w:r w:rsidRPr="009E041E">
        <w:rPr>
          <w:b/>
          <w:lang w:val="bg-BG"/>
        </w:rPr>
        <w:t>(може да засегнат до 1 на 10 души)</w:t>
      </w:r>
      <w:r>
        <w:rPr>
          <w:b/>
          <w:lang w:val="bg-BG"/>
        </w:rPr>
        <w:t>:</w:t>
      </w:r>
    </w:p>
    <w:p w14:paraId="44CB54BE" w14:textId="77777777" w:rsidR="004A2787" w:rsidRPr="001D3E49" w:rsidRDefault="004A2787" w:rsidP="004A2787">
      <w:pPr>
        <w:ind w:left="540" w:hanging="540"/>
        <w:rPr>
          <w:lang w:val="bg-BG"/>
        </w:rPr>
      </w:pPr>
      <w:r w:rsidRPr="001D3E49">
        <w:rPr>
          <w:lang w:val="bg-BG"/>
        </w:rPr>
        <w:sym w:font="Symbol" w:char="F0B7"/>
      </w:r>
      <w:r w:rsidRPr="001D3E49">
        <w:rPr>
          <w:lang w:val="bg-BG"/>
        </w:rPr>
        <w:tab/>
        <w:t xml:space="preserve">инфекции </w:t>
      </w:r>
      <w:r>
        <w:rPr>
          <w:lang w:val="bg-BG"/>
        </w:rPr>
        <w:t>на кръвта (</w:t>
      </w:r>
      <w:r w:rsidRPr="001D3E49">
        <w:rPr>
          <w:lang w:val="bg-BG"/>
        </w:rPr>
        <w:t>сепсис</w:t>
      </w:r>
      <w:r>
        <w:rPr>
          <w:lang w:val="bg-BG"/>
        </w:rPr>
        <w:t>),</w:t>
      </w:r>
      <w:r w:rsidRPr="001D3E49">
        <w:rPr>
          <w:lang w:val="bg-BG"/>
        </w:rPr>
        <w:t xml:space="preserve"> пневмония, херпес</w:t>
      </w:r>
      <w:r>
        <w:rPr>
          <w:lang w:val="bg-BG"/>
        </w:rPr>
        <w:t>, простуда</w:t>
      </w:r>
      <w:r w:rsidRPr="001D3E49">
        <w:rPr>
          <w:lang w:val="bg-BG"/>
        </w:rPr>
        <w:t>, възпаление на бронхите</w:t>
      </w:r>
      <w:r>
        <w:rPr>
          <w:lang w:val="bg-BG"/>
        </w:rPr>
        <w:t xml:space="preserve">, гъбични инфекции, </w:t>
      </w:r>
      <w:r w:rsidRPr="001D3E49">
        <w:rPr>
          <w:lang w:val="bg-BG"/>
        </w:rPr>
        <w:t>инфекции с неизвестен произход</w:t>
      </w:r>
      <w:r>
        <w:rPr>
          <w:lang w:val="bg-BG"/>
        </w:rPr>
        <w:t>, възпаление на синусите, хепатит В</w:t>
      </w:r>
      <w:del w:id="616" w:author="Author">
        <w:r w:rsidR="000666B0" w:rsidDel="00945405">
          <w:rPr>
            <w:lang w:val="bg-BG"/>
          </w:rPr>
          <w:delText>,</w:delText>
        </w:r>
      </w:del>
    </w:p>
    <w:p w14:paraId="477EDBA8" w14:textId="77777777" w:rsidR="004A2787" w:rsidRPr="001D3E49" w:rsidRDefault="004A2787" w:rsidP="004A2787">
      <w:pPr>
        <w:ind w:left="540" w:hanging="540"/>
        <w:rPr>
          <w:lang w:val="bg-BG"/>
        </w:rPr>
      </w:pPr>
      <w:r w:rsidRPr="001D3E49">
        <w:rPr>
          <w:lang w:val="bg-BG"/>
        </w:rPr>
        <w:sym w:font="Symbol" w:char="F0B7"/>
      </w:r>
      <w:r w:rsidRPr="001D3E49">
        <w:rPr>
          <w:lang w:val="bg-BG"/>
        </w:rPr>
        <w:tab/>
        <w:t>нисък брой червени кръвни клетки</w:t>
      </w:r>
      <w:r>
        <w:rPr>
          <w:lang w:val="bg-BG"/>
        </w:rPr>
        <w:t xml:space="preserve"> (анемия)</w:t>
      </w:r>
      <w:r w:rsidRPr="001D3E49">
        <w:rPr>
          <w:lang w:val="bg-BG"/>
        </w:rPr>
        <w:t xml:space="preserve">, нисък брой </w:t>
      </w:r>
      <w:r>
        <w:rPr>
          <w:lang w:val="bg-BG"/>
        </w:rPr>
        <w:t>на всички кръвни клетки</w:t>
      </w:r>
      <w:del w:id="617" w:author="Author">
        <w:r w:rsidR="000666B0" w:rsidDel="00945405">
          <w:rPr>
            <w:lang w:val="bg-BG"/>
          </w:rPr>
          <w:delText>,</w:delText>
        </w:r>
      </w:del>
    </w:p>
    <w:p w14:paraId="68BDA5AE" w14:textId="77777777" w:rsidR="004A2787" w:rsidRPr="001D3E49" w:rsidRDefault="004A2787" w:rsidP="004A2787">
      <w:pPr>
        <w:ind w:left="540" w:hanging="540"/>
        <w:rPr>
          <w:lang w:val="bg-BG"/>
        </w:rPr>
      </w:pPr>
      <w:r w:rsidRPr="001D3E49">
        <w:rPr>
          <w:lang w:val="bg-BG"/>
        </w:rPr>
        <w:sym w:font="Symbol" w:char="F0B7"/>
      </w:r>
      <w:r w:rsidRPr="001D3E49">
        <w:rPr>
          <w:lang w:val="bg-BG"/>
        </w:rPr>
        <w:tab/>
        <w:t>aлергични реакции (свръхчувствителност)</w:t>
      </w:r>
      <w:del w:id="618" w:author="Author">
        <w:r w:rsidR="000666B0" w:rsidDel="00945405">
          <w:rPr>
            <w:lang w:val="bg-BG"/>
          </w:rPr>
          <w:delText>,</w:delText>
        </w:r>
      </w:del>
    </w:p>
    <w:p w14:paraId="4E89E265" w14:textId="77777777" w:rsidR="004A2787" w:rsidRPr="001D3E49" w:rsidRDefault="004A2787" w:rsidP="004A2787">
      <w:pPr>
        <w:ind w:left="540" w:hanging="540"/>
        <w:rPr>
          <w:lang w:val="bg-BG"/>
        </w:rPr>
      </w:pPr>
      <w:r w:rsidRPr="001D3E49">
        <w:rPr>
          <w:lang w:val="bg-BG"/>
        </w:rPr>
        <w:sym w:font="Symbol" w:char="F0B7"/>
      </w:r>
      <w:r w:rsidRPr="001D3E49">
        <w:rPr>
          <w:lang w:val="bg-BG"/>
        </w:rPr>
        <w:tab/>
        <w:t xml:space="preserve">високи нива на кръвна захар, загуба на тегло, </w:t>
      </w:r>
      <w:r>
        <w:rPr>
          <w:lang w:val="bg-BG"/>
        </w:rPr>
        <w:t xml:space="preserve">оток на </w:t>
      </w:r>
      <w:r w:rsidRPr="001D3E49">
        <w:rPr>
          <w:lang w:val="bg-BG"/>
        </w:rPr>
        <w:t xml:space="preserve">лицето и тялото, повишени нива в кръвта на ензима </w:t>
      </w:r>
      <w:r>
        <w:rPr>
          <w:lang w:val="bg-BG"/>
        </w:rPr>
        <w:t>„</w:t>
      </w:r>
      <w:r w:rsidRPr="001D3E49">
        <w:rPr>
          <w:lang w:val="bg-BG"/>
        </w:rPr>
        <w:t>LDH</w:t>
      </w:r>
      <w:r>
        <w:rPr>
          <w:lang w:val="bg-BG"/>
        </w:rPr>
        <w:t>”</w:t>
      </w:r>
      <w:r w:rsidRPr="001D3E49">
        <w:rPr>
          <w:lang w:val="bg-BG"/>
        </w:rPr>
        <w:t>, ниско ниво на калция в кръвта</w:t>
      </w:r>
      <w:del w:id="619" w:author="Author">
        <w:r w:rsidR="000666B0" w:rsidDel="00945405">
          <w:rPr>
            <w:lang w:val="bg-BG"/>
          </w:rPr>
          <w:delText>,</w:delText>
        </w:r>
      </w:del>
      <w:r w:rsidRPr="001D3E49">
        <w:rPr>
          <w:lang w:val="bg-BG"/>
        </w:rPr>
        <w:t xml:space="preserve"> </w:t>
      </w:r>
    </w:p>
    <w:p w14:paraId="1ABF22E5" w14:textId="77777777" w:rsidR="004A2787" w:rsidRDefault="004A2787" w:rsidP="004A2787">
      <w:pPr>
        <w:ind w:left="540" w:hanging="540"/>
        <w:rPr>
          <w:lang w:val="bg-BG"/>
        </w:rPr>
      </w:pPr>
      <w:r w:rsidRPr="001D3E49">
        <w:rPr>
          <w:lang w:val="bg-BG"/>
        </w:rPr>
        <w:sym w:font="Symbol" w:char="F0B7"/>
      </w:r>
      <w:r w:rsidRPr="001D3E49">
        <w:rPr>
          <w:lang w:val="bg-BG"/>
        </w:rPr>
        <w:tab/>
        <w:t xml:space="preserve">необичайни </w:t>
      </w:r>
      <w:r>
        <w:rPr>
          <w:lang w:val="bg-BG"/>
        </w:rPr>
        <w:t>усещания по кожата</w:t>
      </w:r>
      <w:r w:rsidRPr="001D3E49">
        <w:rPr>
          <w:lang w:val="bg-BG"/>
        </w:rPr>
        <w:t xml:space="preserve"> като изтръпване, мравучкане, бодежи, парене, тръпки, намалено усещане при допир</w:t>
      </w:r>
      <w:del w:id="620" w:author="Author">
        <w:r w:rsidR="000666B0" w:rsidDel="00945405">
          <w:rPr>
            <w:lang w:val="bg-BG"/>
          </w:rPr>
          <w:delText>,</w:delText>
        </w:r>
      </w:del>
    </w:p>
    <w:p w14:paraId="31AA7BBE" w14:textId="77777777" w:rsidR="004A2787" w:rsidRDefault="004A2787" w:rsidP="004A2787">
      <w:pPr>
        <w:ind w:left="540" w:hanging="540"/>
        <w:rPr>
          <w:lang w:val="bg-BG"/>
        </w:rPr>
      </w:pPr>
      <w:r w:rsidRPr="009E041E">
        <w:rPr>
          <w:lang w:val="bg-BG"/>
        </w:rPr>
        <w:sym w:font="Symbol" w:char="F0B7"/>
      </w:r>
      <w:r w:rsidRPr="001D3E49">
        <w:rPr>
          <w:lang w:val="bg-BG"/>
        </w:rPr>
        <w:tab/>
      </w:r>
      <w:r>
        <w:rPr>
          <w:lang w:val="bg-BG"/>
        </w:rPr>
        <w:t>ч</w:t>
      </w:r>
      <w:r w:rsidRPr="001D3E49">
        <w:rPr>
          <w:lang w:val="bg-BG"/>
        </w:rPr>
        <w:t xml:space="preserve">увство на безпокойство, </w:t>
      </w:r>
      <w:r>
        <w:rPr>
          <w:lang w:val="bg-BG"/>
        </w:rPr>
        <w:t xml:space="preserve">проблеми със </w:t>
      </w:r>
      <w:r w:rsidRPr="001D3E49">
        <w:rPr>
          <w:lang w:val="bg-BG"/>
        </w:rPr>
        <w:t>заспиване</w:t>
      </w:r>
      <w:r>
        <w:rPr>
          <w:lang w:val="bg-BG"/>
        </w:rPr>
        <w:t>то</w:t>
      </w:r>
      <w:del w:id="621" w:author="Author">
        <w:r w:rsidR="000666B0" w:rsidDel="00945405">
          <w:rPr>
            <w:lang w:val="bg-BG"/>
          </w:rPr>
          <w:delText>,</w:delText>
        </w:r>
      </w:del>
    </w:p>
    <w:p w14:paraId="7459E59D" w14:textId="77777777" w:rsidR="004A2787" w:rsidRDefault="004A2787" w:rsidP="004A2787">
      <w:pPr>
        <w:ind w:left="540" w:hanging="540"/>
        <w:rPr>
          <w:lang w:val="bg-BG"/>
        </w:rPr>
      </w:pPr>
      <w:r w:rsidRPr="009E041E">
        <w:rPr>
          <w:lang w:val="bg-BG"/>
        </w:rPr>
        <w:lastRenderedPageBreak/>
        <w:sym w:font="Symbol" w:char="F0B7"/>
      </w:r>
      <w:r w:rsidRPr="001D3E49">
        <w:rPr>
          <w:lang w:val="bg-BG"/>
        </w:rPr>
        <w:tab/>
        <w:t xml:space="preserve">зачервяване на лицето </w:t>
      </w:r>
      <w:r>
        <w:rPr>
          <w:lang w:val="bg-BG"/>
        </w:rPr>
        <w:t xml:space="preserve">и на други участъци от кожата </w:t>
      </w:r>
      <w:r w:rsidRPr="001D3E49">
        <w:rPr>
          <w:lang w:val="bg-BG"/>
        </w:rPr>
        <w:t>поради разширение на кръвоносните съдове</w:t>
      </w:r>
      <w:del w:id="622" w:author="Author">
        <w:r w:rsidR="000666B0" w:rsidDel="00945405">
          <w:rPr>
            <w:lang w:val="bg-BG"/>
          </w:rPr>
          <w:delText>,</w:delText>
        </w:r>
      </w:del>
    </w:p>
    <w:p w14:paraId="37CA9DB7" w14:textId="77777777" w:rsidR="004A2787" w:rsidRPr="001D3E49" w:rsidRDefault="004A2787" w:rsidP="004A2787">
      <w:pPr>
        <w:ind w:left="540" w:hanging="540"/>
        <w:rPr>
          <w:lang w:val="bg-BG"/>
        </w:rPr>
      </w:pPr>
      <w:r w:rsidRPr="009E041E">
        <w:rPr>
          <w:lang w:val="bg-BG"/>
        </w:rPr>
        <w:sym w:font="Symbol" w:char="F0B7"/>
      </w:r>
      <w:r w:rsidRPr="001D3E49">
        <w:rPr>
          <w:lang w:val="bg-BG"/>
        </w:rPr>
        <w:tab/>
        <w:t>замайване</w:t>
      </w:r>
      <w:r>
        <w:rPr>
          <w:lang w:val="bg-BG"/>
        </w:rPr>
        <w:t xml:space="preserve"> или </w:t>
      </w:r>
      <w:r w:rsidRPr="001D3E49">
        <w:rPr>
          <w:lang w:val="bg-BG"/>
        </w:rPr>
        <w:t>тревожност</w:t>
      </w:r>
      <w:del w:id="623" w:author="Author">
        <w:r w:rsidR="000666B0" w:rsidDel="00945405">
          <w:rPr>
            <w:lang w:val="bg-BG"/>
          </w:rPr>
          <w:delText>,</w:delText>
        </w:r>
      </w:del>
    </w:p>
    <w:p w14:paraId="73113BAF" w14:textId="77777777" w:rsidR="004A2787" w:rsidRPr="001D3E49" w:rsidRDefault="004A2787" w:rsidP="004A2787">
      <w:pPr>
        <w:ind w:left="540" w:hanging="540"/>
        <w:rPr>
          <w:lang w:val="bg-BG"/>
        </w:rPr>
      </w:pPr>
      <w:r w:rsidRPr="001D3E49">
        <w:rPr>
          <w:lang w:val="bg-BG"/>
        </w:rPr>
        <w:sym w:font="Symbol" w:char="F0B7"/>
      </w:r>
      <w:r w:rsidRPr="001D3E49">
        <w:rPr>
          <w:lang w:val="bg-BG"/>
        </w:rPr>
        <w:tab/>
        <w:t xml:space="preserve">повишено сълзоотделяне, </w:t>
      </w:r>
      <w:r>
        <w:rPr>
          <w:lang w:val="bg-BG"/>
        </w:rPr>
        <w:t>проблеми със слъзния канал</w:t>
      </w:r>
      <w:r w:rsidRPr="001D3E49">
        <w:rPr>
          <w:lang w:val="bg-BG"/>
        </w:rPr>
        <w:t>, възпаление на окото (конюнктивит)</w:t>
      </w:r>
      <w:del w:id="624" w:author="Author">
        <w:r w:rsidR="000666B0" w:rsidDel="00945405">
          <w:rPr>
            <w:lang w:val="bg-BG"/>
          </w:rPr>
          <w:delText>,</w:delText>
        </w:r>
      </w:del>
    </w:p>
    <w:p w14:paraId="772BB057" w14:textId="77777777" w:rsidR="004A2787" w:rsidRPr="001D3E49" w:rsidRDefault="004A2787" w:rsidP="004A2787">
      <w:pPr>
        <w:ind w:left="540" w:hanging="540"/>
        <w:rPr>
          <w:lang w:val="bg-BG"/>
        </w:rPr>
      </w:pPr>
      <w:r w:rsidRPr="001D3E49">
        <w:rPr>
          <w:lang w:val="bg-BG"/>
        </w:rPr>
        <w:sym w:font="Symbol" w:char="F0B7"/>
      </w:r>
      <w:r w:rsidRPr="001D3E49">
        <w:rPr>
          <w:i/>
          <w:iCs/>
          <w:lang w:val="bg-BG"/>
        </w:rPr>
        <w:tab/>
      </w:r>
      <w:r w:rsidRPr="001D3E49">
        <w:rPr>
          <w:lang w:val="bg-BG"/>
        </w:rPr>
        <w:t>звънене в ушите, болка в ушите</w:t>
      </w:r>
      <w:del w:id="625" w:author="Author">
        <w:r w:rsidR="000666B0" w:rsidDel="00945405">
          <w:rPr>
            <w:lang w:val="bg-BG"/>
          </w:rPr>
          <w:delText>,</w:delText>
        </w:r>
      </w:del>
    </w:p>
    <w:p w14:paraId="6218FEE7" w14:textId="77777777" w:rsidR="004A2787" w:rsidRPr="001D3E49" w:rsidRDefault="004A2787" w:rsidP="004A2787">
      <w:pPr>
        <w:ind w:left="540" w:hanging="540"/>
        <w:rPr>
          <w:lang w:val="bg-BG"/>
        </w:rPr>
      </w:pPr>
      <w:r w:rsidRPr="001D3E49">
        <w:rPr>
          <w:lang w:val="bg-BG"/>
        </w:rPr>
        <w:sym w:font="Symbol" w:char="F0B7"/>
      </w:r>
      <w:r w:rsidRPr="001D3E49">
        <w:rPr>
          <w:lang w:val="bg-BG"/>
        </w:rPr>
        <w:tab/>
        <w:t xml:space="preserve">сърдечни нарушения </w:t>
      </w:r>
      <w:r>
        <w:rPr>
          <w:lang w:val="bg-BG"/>
        </w:rPr>
        <w:t xml:space="preserve">- като </w:t>
      </w:r>
      <w:r w:rsidRPr="001D3E49">
        <w:rPr>
          <w:lang w:val="bg-BG"/>
        </w:rPr>
        <w:t xml:space="preserve">инфаркт, </w:t>
      </w:r>
      <w:r>
        <w:rPr>
          <w:lang w:val="bg-BG"/>
        </w:rPr>
        <w:t xml:space="preserve">неравномерен или </w:t>
      </w:r>
      <w:r w:rsidRPr="001D3E49">
        <w:rPr>
          <w:lang w:val="bg-BG"/>
        </w:rPr>
        <w:t>бърз сърдечен ритъм</w:t>
      </w:r>
      <w:del w:id="626" w:author="Author">
        <w:r w:rsidR="000666B0" w:rsidDel="00945405">
          <w:rPr>
            <w:lang w:val="bg-BG"/>
          </w:rPr>
          <w:delText>,</w:delText>
        </w:r>
      </w:del>
    </w:p>
    <w:p w14:paraId="73F7C326" w14:textId="77777777" w:rsidR="004A2787" w:rsidRPr="001D3E49" w:rsidRDefault="004A2787" w:rsidP="004A2787">
      <w:pPr>
        <w:ind w:left="540" w:hanging="540"/>
        <w:rPr>
          <w:lang w:val="bg-BG"/>
        </w:rPr>
      </w:pPr>
      <w:r w:rsidRPr="001D3E49">
        <w:rPr>
          <w:lang w:val="bg-BG"/>
        </w:rPr>
        <w:sym w:font="Symbol" w:char="F0B7"/>
      </w:r>
      <w:r w:rsidRPr="001D3E49">
        <w:rPr>
          <w:lang w:val="bg-BG"/>
        </w:rPr>
        <w:tab/>
        <w:t>повишено или понижено кръвно налягане</w:t>
      </w:r>
      <w:r>
        <w:rPr>
          <w:lang w:val="bg-BG"/>
        </w:rPr>
        <w:t xml:space="preserve"> (ниско </w:t>
      </w:r>
      <w:r w:rsidRPr="001D3E49">
        <w:rPr>
          <w:lang w:val="bg-BG"/>
        </w:rPr>
        <w:t xml:space="preserve">кръвно налягане </w:t>
      </w:r>
      <w:r>
        <w:rPr>
          <w:lang w:val="bg-BG"/>
        </w:rPr>
        <w:t xml:space="preserve">особено </w:t>
      </w:r>
      <w:r w:rsidRPr="001D3E49">
        <w:rPr>
          <w:lang w:val="bg-BG"/>
        </w:rPr>
        <w:t>при изправяне</w:t>
      </w:r>
      <w:r>
        <w:rPr>
          <w:lang w:val="bg-BG"/>
        </w:rPr>
        <w:t>)</w:t>
      </w:r>
      <w:del w:id="627" w:author="Author">
        <w:r w:rsidR="000666B0" w:rsidDel="00945405">
          <w:rPr>
            <w:lang w:val="bg-BG"/>
          </w:rPr>
          <w:delText>,</w:delText>
        </w:r>
      </w:del>
    </w:p>
    <w:p w14:paraId="030683D7" w14:textId="77777777" w:rsidR="004A2787" w:rsidRPr="001D3E49" w:rsidRDefault="004A2787" w:rsidP="004A2787">
      <w:pPr>
        <w:ind w:left="540" w:hanging="540"/>
        <w:rPr>
          <w:lang w:val="bg-BG"/>
        </w:rPr>
      </w:pPr>
      <w:r w:rsidRPr="001D3E49">
        <w:rPr>
          <w:lang w:val="bg-BG"/>
        </w:rPr>
        <w:sym w:font="Symbol" w:char="F0B7"/>
      </w:r>
      <w:r w:rsidRPr="001D3E49">
        <w:rPr>
          <w:lang w:val="bg-BG"/>
        </w:rPr>
        <w:tab/>
      </w:r>
      <w:r>
        <w:rPr>
          <w:lang w:val="bg-BG"/>
        </w:rPr>
        <w:t xml:space="preserve">свиване на мускулите на дихателните пътища, което причинява затруднено дишане (бронхоспазъм), </w:t>
      </w:r>
      <w:r w:rsidRPr="001D3E49">
        <w:rPr>
          <w:lang w:val="bg-BG"/>
        </w:rPr>
        <w:t xml:space="preserve">възпаление, дразнене на белите дробове, гърлото или синусите, задух, </w:t>
      </w:r>
      <w:r>
        <w:rPr>
          <w:lang w:val="bg-BG"/>
        </w:rPr>
        <w:t>хрема</w:t>
      </w:r>
      <w:del w:id="628" w:author="Author">
        <w:r w:rsidR="000666B0" w:rsidDel="00945405">
          <w:rPr>
            <w:lang w:val="bg-BG"/>
          </w:rPr>
          <w:delText>,</w:delText>
        </w:r>
      </w:del>
    </w:p>
    <w:p w14:paraId="2BFC8C79" w14:textId="77777777" w:rsidR="004A2787" w:rsidRDefault="004A2787" w:rsidP="004A2787">
      <w:pPr>
        <w:ind w:left="540" w:hanging="540"/>
        <w:rPr>
          <w:lang w:val="bg-BG"/>
        </w:rPr>
      </w:pPr>
      <w:r w:rsidRPr="001D3E49">
        <w:rPr>
          <w:lang w:val="bg-BG"/>
        </w:rPr>
        <w:sym w:font="Symbol" w:char="F0B7"/>
      </w:r>
      <w:r w:rsidRPr="001D3E49">
        <w:rPr>
          <w:lang w:val="bg-BG"/>
        </w:rPr>
        <w:tab/>
        <w:t>повръщане, диария, коремна болка, дразнене или разязвяване на гърлото и устата, затруднено преглъщане, запек, нарушено храносмилане</w:t>
      </w:r>
      <w:del w:id="629" w:author="Author">
        <w:r w:rsidR="000666B0" w:rsidDel="00945405">
          <w:rPr>
            <w:lang w:val="bg-BG"/>
          </w:rPr>
          <w:delText>,</w:delText>
        </w:r>
      </w:del>
    </w:p>
    <w:p w14:paraId="12A5CEBC" w14:textId="77777777" w:rsidR="004A2787" w:rsidRPr="001D3E49" w:rsidRDefault="004A2787" w:rsidP="004A2787">
      <w:pPr>
        <w:ind w:left="540" w:hanging="540"/>
        <w:rPr>
          <w:lang w:val="bg-BG"/>
        </w:rPr>
      </w:pPr>
      <w:r w:rsidRPr="009E041E">
        <w:rPr>
          <w:lang w:val="bg-BG"/>
        </w:rPr>
        <w:sym w:font="Symbol" w:char="F0B7"/>
      </w:r>
      <w:r w:rsidRPr="001D3E49">
        <w:rPr>
          <w:lang w:val="bg-BG"/>
        </w:rPr>
        <w:tab/>
      </w:r>
      <w:r>
        <w:rPr>
          <w:lang w:val="bg-BG"/>
        </w:rPr>
        <w:t>н</w:t>
      </w:r>
      <w:r w:rsidRPr="001D3E49">
        <w:rPr>
          <w:lang w:val="bg-BG"/>
        </w:rPr>
        <w:t>арушения в храненето</w:t>
      </w:r>
      <w:r>
        <w:rPr>
          <w:lang w:val="bg-BG"/>
        </w:rPr>
        <w:t>,</w:t>
      </w:r>
      <w:r w:rsidRPr="001D3E49">
        <w:rPr>
          <w:lang w:val="bg-BG"/>
        </w:rPr>
        <w:t xml:space="preserve"> </w:t>
      </w:r>
      <w:r>
        <w:rPr>
          <w:lang w:val="bg-BG"/>
        </w:rPr>
        <w:t xml:space="preserve">недостатъчно приемане на </w:t>
      </w:r>
      <w:r w:rsidRPr="001D3E49">
        <w:rPr>
          <w:lang w:val="bg-BG"/>
        </w:rPr>
        <w:t>храна</w:t>
      </w:r>
      <w:r>
        <w:rPr>
          <w:lang w:val="bg-BG"/>
        </w:rPr>
        <w:t>, водещо до</w:t>
      </w:r>
      <w:r w:rsidRPr="001D3E49">
        <w:rPr>
          <w:lang w:val="bg-BG"/>
        </w:rPr>
        <w:t xml:space="preserve"> загуба на тегло</w:t>
      </w:r>
    </w:p>
    <w:p w14:paraId="7DF8C56E" w14:textId="77777777" w:rsidR="004A2787" w:rsidRPr="001D3E49" w:rsidRDefault="004A2787" w:rsidP="004A2787">
      <w:pPr>
        <w:tabs>
          <w:tab w:val="left" w:pos="540"/>
        </w:tabs>
        <w:ind w:left="540" w:hanging="540"/>
        <w:rPr>
          <w:lang w:val="bg-BG"/>
        </w:rPr>
      </w:pPr>
      <w:r w:rsidRPr="001D3E49">
        <w:rPr>
          <w:lang w:val="bg-BG"/>
        </w:rPr>
        <w:sym w:font="Symbol" w:char="F0B7"/>
      </w:r>
      <w:r w:rsidRPr="001D3E49">
        <w:rPr>
          <w:i/>
          <w:iCs/>
          <w:lang w:val="bg-BG"/>
        </w:rPr>
        <w:tab/>
      </w:r>
      <w:r>
        <w:rPr>
          <w:lang w:val="bg-BG"/>
        </w:rPr>
        <w:t xml:space="preserve">обрив, повишено </w:t>
      </w:r>
      <w:r w:rsidRPr="001D3E49">
        <w:rPr>
          <w:lang w:val="bg-BG"/>
        </w:rPr>
        <w:t>изпотяване, нощно изпотяване</w:t>
      </w:r>
      <w:del w:id="630" w:author="Author">
        <w:r w:rsidR="000666B0" w:rsidDel="00945405">
          <w:rPr>
            <w:lang w:val="bg-BG"/>
          </w:rPr>
          <w:delText>,</w:delText>
        </w:r>
      </w:del>
    </w:p>
    <w:p w14:paraId="4BBB0392" w14:textId="77777777" w:rsidR="004A2787" w:rsidRPr="001D3E49" w:rsidRDefault="004A2787" w:rsidP="004A2787">
      <w:pPr>
        <w:ind w:left="540" w:hanging="540"/>
        <w:rPr>
          <w:lang w:val="bg-BG"/>
        </w:rPr>
      </w:pPr>
      <w:r w:rsidRPr="001D3E49">
        <w:rPr>
          <w:lang w:val="bg-BG"/>
        </w:rPr>
        <w:sym w:font="Symbol" w:char="F0B7"/>
      </w:r>
      <w:r w:rsidRPr="001D3E49">
        <w:rPr>
          <w:lang w:val="bg-BG"/>
        </w:rPr>
        <w:tab/>
      </w:r>
      <w:r>
        <w:rPr>
          <w:lang w:val="bg-BG"/>
        </w:rPr>
        <w:t>проблеми с мускулите – като например стягане в мускулите</w:t>
      </w:r>
      <w:r w:rsidRPr="001D3E49">
        <w:rPr>
          <w:lang w:val="bg-BG"/>
        </w:rPr>
        <w:t xml:space="preserve">, ставна </w:t>
      </w:r>
      <w:r>
        <w:rPr>
          <w:lang w:val="bg-BG"/>
        </w:rPr>
        <w:t xml:space="preserve">или мускулна </w:t>
      </w:r>
      <w:r w:rsidRPr="001D3E49">
        <w:rPr>
          <w:lang w:val="bg-BG"/>
        </w:rPr>
        <w:t>болка, болка в гърба и в</w:t>
      </w:r>
      <w:r>
        <w:rPr>
          <w:lang w:val="bg-BG"/>
        </w:rPr>
        <w:t>ъв врата</w:t>
      </w:r>
      <w:del w:id="631" w:author="Author">
        <w:r w:rsidR="000666B0" w:rsidDel="00945405">
          <w:rPr>
            <w:lang w:val="bg-BG"/>
          </w:rPr>
          <w:delText>,</w:delText>
        </w:r>
      </w:del>
    </w:p>
    <w:p w14:paraId="6084E68E" w14:textId="77777777" w:rsidR="004A2787" w:rsidRDefault="004A2787" w:rsidP="004A2787">
      <w:pPr>
        <w:ind w:left="540" w:hanging="540"/>
        <w:rPr>
          <w:lang w:val="bg-BG"/>
        </w:rPr>
      </w:pPr>
      <w:r w:rsidRPr="001D3E49">
        <w:rPr>
          <w:lang w:val="bg-BG"/>
        </w:rPr>
        <w:sym w:font="Symbol" w:char="F0B7"/>
      </w:r>
      <w:r w:rsidRPr="001D3E49">
        <w:rPr>
          <w:lang w:val="bg-BG"/>
        </w:rPr>
        <w:tab/>
        <w:t>туморна болка</w:t>
      </w:r>
      <w:del w:id="632" w:author="Author">
        <w:r w:rsidR="000666B0" w:rsidDel="00945405">
          <w:rPr>
            <w:lang w:val="bg-BG"/>
          </w:rPr>
          <w:delText>,</w:delText>
        </w:r>
      </w:del>
    </w:p>
    <w:p w14:paraId="658DD2B7" w14:textId="77777777" w:rsidR="004A2787" w:rsidRDefault="004A2787" w:rsidP="004A2787">
      <w:pPr>
        <w:ind w:left="540" w:hanging="540"/>
        <w:rPr>
          <w:lang w:val="bg-BG"/>
        </w:rPr>
      </w:pPr>
      <w:r w:rsidRPr="009E041E">
        <w:rPr>
          <w:lang w:val="bg-BG"/>
        </w:rPr>
        <w:sym w:font="Symbol" w:char="F0B7"/>
      </w:r>
      <w:r w:rsidRPr="001D3E49">
        <w:rPr>
          <w:lang w:val="bg-BG"/>
        </w:rPr>
        <w:tab/>
        <w:t xml:space="preserve">общ дискомфорт или безпокойство, умора, треперене, </w:t>
      </w:r>
      <w:r>
        <w:rPr>
          <w:lang w:val="bg-BG"/>
        </w:rPr>
        <w:t>симптоми на грип</w:t>
      </w:r>
      <w:del w:id="633" w:author="Author">
        <w:r w:rsidR="000666B0" w:rsidDel="00945405">
          <w:rPr>
            <w:lang w:val="bg-BG"/>
          </w:rPr>
          <w:delText>,</w:delText>
        </w:r>
      </w:del>
    </w:p>
    <w:p w14:paraId="0CD99D5C" w14:textId="77777777" w:rsidR="004A2787" w:rsidRPr="001D3E49" w:rsidRDefault="004A2787" w:rsidP="004A2787">
      <w:pPr>
        <w:ind w:left="540" w:hanging="540"/>
        <w:rPr>
          <w:lang w:val="bg-BG"/>
        </w:rPr>
      </w:pPr>
      <w:r w:rsidRPr="009E041E">
        <w:rPr>
          <w:lang w:val="bg-BG"/>
        </w:rPr>
        <w:sym w:font="Symbol" w:char="F0B7"/>
      </w:r>
      <w:r w:rsidRPr="001D3E49">
        <w:rPr>
          <w:lang w:val="bg-BG"/>
        </w:rPr>
        <w:tab/>
        <w:t>мултиорганна дисфункция</w:t>
      </w:r>
      <w:r>
        <w:rPr>
          <w:lang w:val="bg-BG"/>
        </w:rPr>
        <w:t>.</w:t>
      </w:r>
    </w:p>
    <w:p w14:paraId="137694F6" w14:textId="77777777" w:rsidR="004A2787" w:rsidRPr="001D3E49" w:rsidRDefault="004A2787" w:rsidP="004A2787">
      <w:pPr>
        <w:rPr>
          <w:lang w:val="bg-BG"/>
        </w:rPr>
      </w:pPr>
    </w:p>
    <w:p w14:paraId="473D603B" w14:textId="77777777" w:rsidR="004A2787" w:rsidRPr="001D3E49" w:rsidRDefault="004A2787" w:rsidP="004A2787">
      <w:pPr>
        <w:rPr>
          <w:snapToGrid w:val="0"/>
          <w:lang w:val="bg-BG"/>
        </w:rPr>
      </w:pPr>
      <w:r w:rsidRPr="001F1B6B">
        <w:rPr>
          <w:b/>
          <w:lang w:val="bg-BG"/>
        </w:rPr>
        <w:t>Нечести</w:t>
      </w:r>
      <w:r>
        <w:rPr>
          <w:b/>
          <w:lang w:val="bg-BG"/>
        </w:rPr>
        <w:t xml:space="preserve"> нежелани реакции </w:t>
      </w:r>
      <w:r w:rsidRPr="00AD487B">
        <w:rPr>
          <w:b/>
          <w:lang w:val="bg-BG"/>
        </w:rPr>
        <w:t>(може да засегнат до 1 на 10</w:t>
      </w:r>
      <w:r>
        <w:rPr>
          <w:b/>
          <w:lang w:val="bg-BG"/>
        </w:rPr>
        <w:t>0</w:t>
      </w:r>
      <w:r w:rsidRPr="00AD487B">
        <w:rPr>
          <w:b/>
          <w:lang w:val="bg-BG"/>
        </w:rPr>
        <w:t> души)</w:t>
      </w:r>
      <w:r>
        <w:rPr>
          <w:b/>
          <w:lang w:val="bg-BG"/>
        </w:rPr>
        <w:t>:</w:t>
      </w:r>
    </w:p>
    <w:p w14:paraId="18A1A07C" w14:textId="77777777" w:rsidR="004A2787" w:rsidRPr="001D3E49" w:rsidRDefault="004A2787" w:rsidP="004A2787">
      <w:pPr>
        <w:ind w:left="540" w:hanging="540"/>
        <w:rPr>
          <w:snapToGrid w:val="0"/>
          <w:lang w:val="bg-BG"/>
        </w:rPr>
      </w:pPr>
      <w:r w:rsidRPr="001D3E49">
        <w:rPr>
          <w:lang w:val="bg-BG"/>
        </w:rPr>
        <w:sym w:font="Symbol" w:char="F0B7"/>
      </w:r>
      <w:r w:rsidRPr="001D3E49">
        <w:rPr>
          <w:lang w:val="bg-BG"/>
        </w:rPr>
        <w:tab/>
        <w:t xml:space="preserve">нарушено кръвосъсирване, намалено производство на </w:t>
      </w:r>
      <w:r>
        <w:rPr>
          <w:lang w:val="bg-BG"/>
        </w:rPr>
        <w:t xml:space="preserve">червени </w:t>
      </w:r>
      <w:r w:rsidRPr="001D3E49">
        <w:rPr>
          <w:lang w:val="bg-BG"/>
        </w:rPr>
        <w:t>кръвни клетки</w:t>
      </w:r>
      <w:r>
        <w:rPr>
          <w:lang w:val="bg-BG"/>
        </w:rPr>
        <w:t xml:space="preserve"> и повишено разграждане на червените кръвни клетки (апластична хемолитична анемия)</w:t>
      </w:r>
      <w:r w:rsidRPr="001D3E49">
        <w:rPr>
          <w:lang w:val="bg-BG"/>
        </w:rPr>
        <w:t>, подути</w:t>
      </w:r>
      <w:r>
        <w:rPr>
          <w:lang w:val="bg-BG"/>
        </w:rPr>
        <w:t xml:space="preserve"> или </w:t>
      </w:r>
      <w:r w:rsidRPr="001D3E49">
        <w:rPr>
          <w:lang w:val="bg-BG"/>
        </w:rPr>
        <w:t>увеличени лимфни възли</w:t>
      </w:r>
      <w:del w:id="634" w:author="Author">
        <w:r w:rsidR="000666B0" w:rsidDel="00945405">
          <w:rPr>
            <w:lang w:val="bg-BG"/>
          </w:rPr>
          <w:delText>,</w:delText>
        </w:r>
      </w:del>
    </w:p>
    <w:p w14:paraId="0B9681DA" w14:textId="77777777" w:rsidR="004A2787" w:rsidRPr="00780257" w:rsidRDefault="004A2787" w:rsidP="004A2787">
      <w:pPr>
        <w:ind w:left="540" w:hanging="540"/>
        <w:rPr>
          <w:snapToGrid w:val="0"/>
          <w:lang w:val="bg-BG"/>
        </w:rPr>
      </w:pPr>
      <w:r w:rsidRPr="001D3E49">
        <w:rPr>
          <w:lang w:val="bg-BG"/>
        </w:rPr>
        <w:sym w:font="Symbol" w:char="F0B7"/>
      </w:r>
      <w:r w:rsidRPr="001D3E49">
        <w:rPr>
          <w:lang w:val="bg-BG"/>
        </w:rPr>
        <w:tab/>
        <w:t>понижено настроение и загуба на интерес или удоволствие от обичайните дейности, нервност</w:t>
      </w:r>
      <w:del w:id="635" w:author="Author">
        <w:r w:rsidR="000666B0" w:rsidDel="00945405">
          <w:rPr>
            <w:lang w:val="bg-BG"/>
          </w:rPr>
          <w:delText>,</w:delText>
        </w:r>
      </w:del>
    </w:p>
    <w:p w14:paraId="280042A4" w14:textId="77777777" w:rsidR="004A2787" w:rsidRPr="00780257" w:rsidRDefault="004A2787" w:rsidP="004A2787">
      <w:pPr>
        <w:ind w:left="540" w:hanging="540"/>
        <w:rPr>
          <w:snapToGrid w:val="0"/>
          <w:lang w:val="bg-BG"/>
        </w:rPr>
      </w:pPr>
      <w:r w:rsidRPr="00780257">
        <w:rPr>
          <w:lang w:val="bg-BG"/>
        </w:rPr>
        <w:sym w:font="Symbol" w:char="F0B7"/>
      </w:r>
      <w:r w:rsidRPr="00780257">
        <w:rPr>
          <w:lang w:val="bg-BG"/>
        </w:rPr>
        <w:tab/>
      </w:r>
      <w:r>
        <w:rPr>
          <w:lang w:val="bg-BG"/>
        </w:rPr>
        <w:t xml:space="preserve">проблеми с вкуса – като например </w:t>
      </w:r>
      <w:r w:rsidRPr="00780257">
        <w:rPr>
          <w:lang w:val="bg-BG"/>
        </w:rPr>
        <w:t>промяна на вкуса</w:t>
      </w:r>
      <w:del w:id="636" w:author="Author">
        <w:r w:rsidR="000666B0" w:rsidDel="00945405">
          <w:rPr>
            <w:lang w:val="bg-BG"/>
          </w:rPr>
          <w:delText>,</w:delText>
        </w:r>
      </w:del>
    </w:p>
    <w:p w14:paraId="2D095B21" w14:textId="77777777" w:rsidR="004A2787" w:rsidRDefault="004A2787" w:rsidP="004A2787">
      <w:pPr>
        <w:ind w:left="540" w:hanging="540"/>
        <w:rPr>
          <w:lang w:val="bg-BG"/>
        </w:rPr>
      </w:pPr>
      <w:r w:rsidRPr="00780257">
        <w:rPr>
          <w:lang w:val="bg-BG"/>
        </w:rPr>
        <w:sym w:font="Symbol" w:char="F0B7"/>
      </w:r>
      <w:r w:rsidRPr="00780257">
        <w:rPr>
          <w:lang w:val="bg-BG"/>
        </w:rPr>
        <w:tab/>
        <w:t xml:space="preserve">сърдечни </w:t>
      </w:r>
      <w:r>
        <w:rPr>
          <w:lang w:val="bg-BG"/>
        </w:rPr>
        <w:t>проблеми - като например намалена сърдечна честота или гръдна болка (стенокардия)</w:t>
      </w:r>
      <w:del w:id="637" w:author="Author">
        <w:r w:rsidR="000666B0" w:rsidDel="00945405">
          <w:rPr>
            <w:lang w:val="bg-BG"/>
          </w:rPr>
          <w:delText>,</w:delText>
        </w:r>
      </w:del>
    </w:p>
    <w:p w14:paraId="5AF9DAC0" w14:textId="77777777" w:rsidR="004A2787" w:rsidRPr="00780257" w:rsidRDefault="004A2787" w:rsidP="004A2787">
      <w:pPr>
        <w:ind w:left="540" w:hanging="540"/>
        <w:rPr>
          <w:lang w:val="bg-BG"/>
        </w:rPr>
      </w:pPr>
      <w:r w:rsidRPr="009E041E">
        <w:rPr>
          <w:lang w:val="bg-BG"/>
        </w:rPr>
        <w:sym w:font="Symbol" w:char="F0B7"/>
      </w:r>
      <w:r w:rsidRPr="001D3E49">
        <w:rPr>
          <w:lang w:val="bg-BG"/>
        </w:rPr>
        <w:tab/>
      </w:r>
      <w:r w:rsidRPr="00780257">
        <w:rPr>
          <w:lang w:val="bg-BG"/>
        </w:rPr>
        <w:t xml:space="preserve">астма, </w:t>
      </w:r>
      <w:r>
        <w:rPr>
          <w:lang w:val="bg-BG"/>
        </w:rPr>
        <w:t>намален приток на кислород до органите</w:t>
      </w:r>
      <w:del w:id="638" w:author="Author">
        <w:r w:rsidR="000666B0" w:rsidDel="00945405">
          <w:rPr>
            <w:lang w:val="bg-BG"/>
          </w:rPr>
          <w:delText>,</w:delText>
        </w:r>
      </w:del>
    </w:p>
    <w:p w14:paraId="3E49E8D1" w14:textId="77777777" w:rsidR="004A2787" w:rsidRPr="00780257" w:rsidRDefault="004A2787" w:rsidP="004A2787">
      <w:pPr>
        <w:ind w:left="540" w:hanging="540"/>
        <w:rPr>
          <w:snapToGrid w:val="0"/>
          <w:lang w:val="bg-BG"/>
        </w:rPr>
      </w:pPr>
      <w:r w:rsidRPr="00780257">
        <w:rPr>
          <w:lang w:val="bg-BG"/>
        </w:rPr>
        <w:sym w:font="Symbol" w:char="F0B7"/>
      </w:r>
      <w:r w:rsidRPr="00780257">
        <w:rPr>
          <w:lang w:val="bg-BG"/>
        </w:rPr>
        <w:tab/>
      </w:r>
      <w:r>
        <w:rPr>
          <w:lang w:val="bg-BG"/>
        </w:rPr>
        <w:t>подуване на стомаха.</w:t>
      </w:r>
    </w:p>
    <w:p w14:paraId="34757770" w14:textId="77777777" w:rsidR="004A2787" w:rsidRPr="00780257" w:rsidRDefault="004A2787" w:rsidP="004A2787">
      <w:pPr>
        <w:rPr>
          <w:lang w:val="bg-BG"/>
        </w:rPr>
      </w:pPr>
    </w:p>
    <w:p w14:paraId="1973D18A" w14:textId="77777777" w:rsidR="004A2787" w:rsidRPr="00780257" w:rsidRDefault="004A2787" w:rsidP="004A2787">
      <w:pPr>
        <w:widowControl w:val="0"/>
        <w:autoSpaceDE w:val="0"/>
        <w:autoSpaceDN w:val="0"/>
        <w:adjustRightInd w:val="0"/>
        <w:rPr>
          <w:szCs w:val="22"/>
          <w:lang w:val="bg-BG"/>
        </w:rPr>
      </w:pPr>
      <w:r w:rsidRPr="001F1B6B">
        <w:rPr>
          <w:b/>
          <w:szCs w:val="22"/>
          <w:lang w:val="bg-BG"/>
        </w:rPr>
        <w:t>Много редки</w:t>
      </w:r>
      <w:r>
        <w:rPr>
          <w:b/>
          <w:szCs w:val="22"/>
          <w:lang w:val="bg-BG"/>
        </w:rPr>
        <w:t xml:space="preserve"> нежелани реакции</w:t>
      </w:r>
      <w:r w:rsidRPr="0096493E">
        <w:rPr>
          <w:b/>
          <w:szCs w:val="22"/>
          <w:lang w:val="bg-BG"/>
        </w:rPr>
        <w:t xml:space="preserve"> </w:t>
      </w:r>
      <w:r w:rsidRPr="009E041E">
        <w:rPr>
          <w:b/>
          <w:szCs w:val="22"/>
          <w:lang w:val="bg-BG"/>
        </w:rPr>
        <w:t>(може да засегнат до 1 на 10 000 души):</w:t>
      </w:r>
    </w:p>
    <w:p w14:paraId="0B3A6A69" w14:textId="77777777" w:rsidR="004A2787" w:rsidRPr="00780257" w:rsidRDefault="004A2787" w:rsidP="004A2787">
      <w:pPr>
        <w:widowControl w:val="0"/>
        <w:tabs>
          <w:tab w:val="left" w:pos="540"/>
        </w:tabs>
        <w:autoSpaceDE w:val="0"/>
        <w:autoSpaceDN w:val="0"/>
        <w:adjustRightInd w:val="0"/>
        <w:ind w:left="540" w:hanging="540"/>
        <w:rPr>
          <w:szCs w:val="22"/>
          <w:lang w:val="bg-BG"/>
        </w:rPr>
      </w:pPr>
      <w:r w:rsidRPr="00780257">
        <w:rPr>
          <w:szCs w:val="22"/>
        </w:rPr>
        <w:sym w:font="Symbol" w:char="F0B7"/>
      </w:r>
      <w:r w:rsidRPr="00780257">
        <w:rPr>
          <w:szCs w:val="22"/>
          <w:lang w:val="bg-BG"/>
        </w:rPr>
        <w:tab/>
        <w:t xml:space="preserve">временно повишение на </w:t>
      </w:r>
      <w:r>
        <w:rPr>
          <w:szCs w:val="22"/>
          <w:lang w:val="bg-BG"/>
        </w:rPr>
        <w:t xml:space="preserve">количеството на някои видове </w:t>
      </w:r>
      <w:r>
        <w:rPr>
          <w:lang w:val="bg-BG"/>
        </w:rPr>
        <w:t xml:space="preserve">антитела в кръвта (наречени </w:t>
      </w:r>
      <w:r w:rsidRPr="001D3E49">
        <w:rPr>
          <w:lang w:val="bg-BG"/>
        </w:rPr>
        <w:t>имуноглобулини</w:t>
      </w:r>
      <w:r>
        <w:rPr>
          <w:lang w:val="bg-BG"/>
        </w:rPr>
        <w:t xml:space="preserve"> – </w:t>
      </w:r>
      <w:r>
        <w:t>IgM</w:t>
      </w:r>
      <w:r>
        <w:rPr>
          <w:lang w:val="bg-BG"/>
        </w:rPr>
        <w:t>)</w:t>
      </w:r>
      <w:r w:rsidRPr="001D3E49">
        <w:rPr>
          <w:lang w:val="bg-BG"/>
        </w:rPr>
        <w:t xml:space="preserve">, </w:t>
      </w:r>
      <w:r w:rsidRPr="00780257">
        <w:rPr>
          <w:szCs w:val="22"/>
          <w:lang w:val="bg-BG"/>
        </w:rPr>
        <w:t>химични нарушения на кръвта, причинени от разпадане на загиващите ракови клетки</w:t>
      </w:r>
      <w:del w:id="639" w:author="Author">
        <w:r w:rsidR="000666B0" w:rsidDel="00C500C6">
          <w:rPr>
            <w:szCs w:val="22"/>
            <w:lang w:val="bg-BG"/>
          </w:rPr>
          <w:delText>,</w:delText>
        </w:r>
      </w:del>
    </w:p>
    <w:p w14:paraId="5B10F85D" w14:textId="77777777" w:rsidR="004A2787" w:rsidRPr="00780257" w:rsidRDefault="004A2787" w:rsidP="004A2787">
      <w:pPr>
        <w:widowControl w:val="0"/>
        <w:tabs>
          <w:tab w:val="left" w:pos="540"/>
        </w:tabs>
        <w:autoSpaceDE w:val="0"/>
        <w:autoSpaceDN w:val="0"/>
        <w:adjustRightInd w:val="0"/>
        <w:ind w:left="900" w:hanging="900"/>
        <w:rPr>
          <w:szCs w:val="22"/>
          <w:lang w:val="bg-BG"/>
        </w:rPr>
      </w:pPr>
      <w:r w:rsidRPr="00780257">
        <w:rPr>
          <w:szCs w:val="22"/>
        </w:rPr>
        <w:sym w:font="Symbol" w:char="F0B7"/>
      </w:r>
      <w:r w:rsidRPr="00780257">
        <w:rPr>
          <w:szCs w:val="22"/>
          <w:lang w:val="bg-BG"/>
        </w:rPr>
        <w:tab/>
        <w:t>увреждане на нервите на ръцете и краката, парализа на лицето</w:t>
      </w:r>
      <w:del w:id="640" w:author="Author">
        <w:r w:rsidR="000666B0" w:rsidDel="00C500C6">
          <w:rPr>
            <w:szCs w:val="22"/>
            <w:lang w:val="bg-BG"/>
          </w:rPr>
          <w:delText>,</w:delText>
        </w:r>
      </w:del>
    </w:p>
    <w:p w14:paraId="3514E6CC" w14:textId="77777777" w:rsidR="004A2787" w:rsidRPr="00780257" w:rsidRDefault="004A2787" w:rsidP="004A2787">
      <w:pPr>
        <w:widowControl w:val="0"/>
        <w:tabs>
          <w:tab w:val="left" w:pos="540"/>
        </w:tabs>
        <w:autoSpaceDE w:val="0"/>
        <w:autoSpaceDN w:val="0"/>
        <w:adjustRightInd w:val="0"/>
        <w:ind w:left="900" w:hanging="900"/>
        <w:rPr>
          <w:szCs w:val="22"/>
          <w:lang w:val="bg-BG"/>
        </w:rPr>
      </w:pPr>
      <w:r w:rsidRPr="00780257">
        <w:rPr>
          <w:szCs w:val="22"/>
        </w:rPr>
        <w:sym w:font="Symbol" w:char="F0B7"/>
      </w:r>
      <w:r w:rsidRPr="00780257">
        <w:rPr>
          <w:szCs w:val="22"/>
          <w:lang w:val="bg-BG"/>
        </w:rPr>
        <w:tab/>
        <w:t>сърдечна недостатъчност</w:t>
      </w:r>
      <w:del w:id="641" w:author="Author">
        <w:r w:rsidR="000666B0" w:rsidDel="00C500C6">
          <w:rPr>
            <w:szCs w:val="22"/>
            <w:lang w:val="bg-BG"/>
          </w:rPr>
          <w:delText>,</w:delText>
        </w:r>
      </w:del>
    </w:p>
    <w:p w14:paraId="7DE6DFDF" w14:textId="77777777" w:rsidR="004A2787" w:rsidRPr="009E041E" w:rsidRDefault="004A2787" w:rsidP="004A2787">
      <w:pPr>
        <w:widowControl w:val="0"/>
        <w:tabs>
          <w:tab w:val="left" w:pos="540"/>
        </w:tabs>
        <w:autoSpaceDE w:val="0"/>
        <w:autoSpaceDN w:val="0"/>
        <w:adjustRightInd w:val="0"/>
        <w:ind w:left="900" w:hanging="900"/>
        <w:rPr>
          <w:szCs w:val="22"/>
          <w:lang w:val="bg-BG"/>
        </w:rPr>
      </w:pPr>
      <w:r w:rsidRPr="00780257">
        <w:rPr>
          <w:szCs w:val="22"/>
        </w:rPr>
        <w:sym w:font="Symbol" w:char="F0B7"/>
      </w:r>
      <w:r w:rsidRPr="007E63BB">
        <w:rPr>
          <w:szCs w:val="22"/>
          <w:lang w:val="bg-BG"/>
        </w:rPr>
        <w:tab/>
        <w:t>в</w:t>
      </w:r>
      <w:r w:rsidRPr="009E041E">
        <w:rPr>
          <w:szCs w:val="22"/>
          <w:lang w:val="bg-BG"/>
        </w:rPr>
        <w:t>ъзпаление на кръвоносните съдове, включително тези, които водят до кожни симптоми</w:t>
      </w:r>
      <w:del w:id="642" w:author="Author">
        <w:r w:rsidR="000666B0" w:rsidDel="00C500C6">
          <w:rPr>
            <w:szCs w:val="22"/>
            <w:lang w:val="bg-BG"/>
          </w:rPr>
          <w:delText>,</w:delText>
        </w:r>
      </w:del>
    </w:p>
    <w:p w14:paraId="1D275DF5" w14:textId="77777777" w:rsidR="004A2787" w:rsidRPr="009E041E" w:rsidRDefault="004A2787" w:rsidP="004A2787">
      <w:pPr>
        <w:widowControl w:val="0"/>
        <w:tabs>
          <w:tab w:val="left" w:pos="540"/>
        </w:tabs>
        <w:autoSpaceDE w:val="0"/>
        <w:autoSpaceDN w:val="0"/>
        <w:adjustRightInd w:val="0"/>
        <w:ind w:left="900" w:hanging="900"/>
        <w:rPr>
          <w:szCs w:val="22"/>
          <w:lang w:val="bg-BG"/>
        </w:rPr>
      </w:pPr>
      <w:r w:rsidRPr="009E041E">
        <w:rPr>
          <w:szCs w:val="22"/>
        </w:rPr>
        <w:sym w:font="Symbol" w:char="F0B7"/>
      </w:r>
      <w:r w:rsidRPr="009E041E">
        <w:rPr>
          <w:szCs w:val="22"/>
          <w:lang w:val="bg-BG"/>
        </w:rPr>
        <w:tab/>
        <w:t>дихателна недостатъчност</w:t>
      </w:r>
      <w:del w:id="643" w:author="Author">
        <w:r w:rsidR="000666B0" w:rsidDel="00C500C6">
          <w:rPr>
            <w:szCs w:val="22"/>
            <w:lang w:val="bg-BG"/>
          </w:rPr>
          <w:delText>,</w:delText>
        </w:r>
      </w:del>
    </w:p>
    <w:p w14:paraId="0A4C41DF" w14:textId="77777777" w:rsidR="004A2787" w:rsidRPr="00780257" w:rsidRDefault="004A2787" w:rsidP="004A2787">
      <w:pPr>
        <w:widowControl w:val="0"/>
        <w:tabs>
          <w:tab w:val="left" w:pos="540"/>
        </w:tabs>
        <w:autoSpaceDE w:val="0"/>
        <w:autoSpaceDN w:val="0"/>
        <w:adjustRightInd w:val="0"/>
        <w:ind w:left="900" w:hanging="900"/>
        <w:rPr>
          <w:szCs w:val="22"/>
          <w:lang w:val="bg-BG"/>
        </w:rPr>
      </w:pPr>
      <w:r w:rsidRPr="00780257">
        <w:rPr>
          <w:szCs w:val="22"/>
        </w:rPr>
        <w:sym w:font="Symbol" w:char="F0B7"/>
      </w:r>
      <w:r w:rsidRPr="00780257">
        <w:rPr>
          <w:szCs w:val="22"/>
          <w:lang w:val="bg-BG"/>
        </w:rPr>
        <w:tab/>
      </w:r>
      <w:r>
        <w:rPr>
          <w:szCs w:val="22"/>
          <w:lang w:val="bg-BG"/>
        </w:rPr>
        <w:t xml:space="preserve">увреждане </w:t>
      </w:r>
      <w:r w:rsidRPr="00780257">
        <w:rPr>
          <w:szCs w:val="22"/>
          <w:lang w:val="bg-BG"/>
        </w:rPr>
        <w:t>на чревната стена</w:t>
      </w:r>
      <w:r>
        <w:rPr>
          <w:szCs w:val="22"/>
          <w:lang w:val="bg-BG"/>
        </w:rPr>
        <w:t xml:space="preserve"> (перфорация)</w:t>
      </w:r>
      <w:del w:id="644" w:author="Author">
        <w:r w:rsidR="000666B0" w:rsidDel="00C500C6">
          <w:rPr>
            <w:szCs w:val="22"/>
            <w:lang w:val="bg-BG"/>
          </w:rPr>
          <w:delText>,</w:delText>
        </w:r>
      </w:del>
    </w:p>
    <w:p w14:paraId="2A87AE87" w14:textId="77777777" w:rsidR="004A2787" w:rsidRDefault="004A2787" w:rsidP="004A2787">
      <w:pPr>
        <w:widowControl w:val="0"/>
        <w:tabs>
          <w:tab w:val="left" w:pos="540"/>
        </w:tabs>
        <w:autoSpaceDE w:val="0"/>
        <w:autoSpaceDN w:val="0"/>
        <w:adjustRightInd w:val="0"/>
        <w:ind w:left="540" w:hanging="540"/>
        <w:rPr>
          <w:szCs w:val="22"/>
          <w:lang w:val="bg-BG"/>
        </w:rPr>
      </w:pPr>
      <w:r w:rsidRPr="00780257">
        <w:rPr>
          <w:szCs w:val="22"/>
        </w:rPr>
        <w:sym w:font="Symbol" w:char="F0B7"/>
      </w:r>
      <w:r w:rsidRPr="00780257">
        <w:rPr>
          <w:szCs w:val="22"/>
          <w:lang w:val="bg-BG"/>
        </w:rPr>
        <w:tab/>
        <w:t xml:space="preserve">тежки </w:t>
      </w:r>
      <w:r>
        <w:rPr>
          <w:szCs w:val="22"/>
          <w:lang w:val="bg-BG"/>
        </w:rPr>
        <w:t xml:space="preserve">кожни проблеми </w:t>
      </w:r>
      <w:r w:rsidRPr="00780257">
        <w:rPr>
          <w:szCs w:val="22"/>
          <w:lang w:val="bg-BG"/>
        </w:rPr>
        <w:t>с образуване на мехури, които мо</w:t>
      </w:r>
      <w:r>
        <w:rPr>
          <w:szCs w:val="22"/>
          <w:lang w:val="bg-BG"/>
        </w:rPr>
        <w:t>гат</w:t>
      </w:r>
      <w:r w:rsidRPr="001D3E49">
        <w:rPr>
          <w:szCs w:val="22"/>
          <w:lang w:val="bg-BG"/>
        </w:rPr>
        <w:t xml:space="preserve"> да бъдат животозастрашаващи</w:t>
      </w:r>
      <w:del w:id="645" w:author="Author">
        <w:r w:rsidR="000666B0" w:rsidDel="00C500C6">
          <w:rPr>
            <w:szCs w:val="22"/>
            <w:lang w:val="bg-BG"/>
          </w:rPr>
          <w:delText>,</w:delText>
        </w:r>
      </w:del>
    </w:p>
    <w:p w14:paraId="323F3275" w14:textId="77777777" w:rsidR="004A2787" w:rsidRPr="005B4743" w:rsidRDefault="004A2787" w:rsidP="004A2787">
      <w:pPr>
        <w:widowControl w:val="0"/>
        <w:tabs>
          <w:tab w:val="left" w:pos="540"/>
        </w:tabs>
        <w:autoSpaceDE w:val="0"/>
        <w:autoSpaceDN w:val="0"/>
        <w:adjustRightInd w:val="0"/>
        <w:ind w:left="900" w:hanging="900"/>
        <w:rPr>
          <w:szCs w:val="22"/>
          <w:lang w:val="bg-BG"/>
        </w:rPr>
      </w:pPr>
      <w:r w:rsidRPr="009E041E">
        <w:rPr>
          <w:szCs w:val="22"/>
        </w:rPr>
        <w:sym w:font="Symbol" w:char="F0B7"/>
      </w:r>
      <w:r w:rsidRPr="009E041E">
        <w:rPr>
          <w:szCs w:val="22"/>
          <w:lang w:val="bg-BG"/>
        </w:rPr>
        <w:tab/>
        <w:t>бъбречна недостатъчност</w:t>
      </w:r>
      <w:del w:id="646" w:author="Author">
        <w:r w:rsidR="000666B0" w:rsidDel="00C500C6">
          <w:rPr>
            <w:szCs w:val="22"/>
            <w:lang w:val="bg-BG"/>
          </w:rPr>
          <w:delText>,</w:delText>
        </w:r>
      </w:del>
    </w:p>
    <w:p w14:paraId="3D7F7BEF" w14:textId="77777777" w:rsidR="004A2787" w:rsidRPr="008A6F12" w:rsidRDefault="004A2787" w:rsidP="004A2787">
      <w:pPr>
        <w:widowControl w:val="0"/>
        <w:tabs>
          <w:tab w:val="left" w:pos="540"/>
        </w:tabs>
        <w:autoSpaceDE w:val="0"/>
        <w:autoSpaceDN w:val="0"/>
        <w:adjustRightInd w:val="0"/>
        <w:rPr>
          <w:szCs w:val="22"/>
          <w:lang w:val="bg-BG"/>
        </w:rPr>
      </w:pPr>
      <w:r w:rsidRPr="00680B3B">
        <w:rPr>
          <w:szCs w:val="22"/>
        </w:rPr>
        <w:sym w:font="Symbol" w:char="F0B7"/>
      </w:r>
      <w:r w:rsidRPr="009E041E">
        <w:rPr>
          <w:szCs w:val="22"/>
          <w:lang w:val="bg-BG"/>
        </w:rPr>
        <w:tab/>
      </w:r>
      <w:r>
        <w:rPr>
          <w:szCs w:val="22"/>
          <w:lang w:val="bg-BG"/>
        </w:rPr>
        <w:t>тежка загуба на зрение (признак на увреждан</w:t>
      </w:r>
      <w:r w:rsidRPr="0076760C">
        <w:rPr>
          <w:szCs w:val="22"/>
          <w:lang w:val="bg-BG"/>
        </w:rPr>
        <w:t>е на мозъч</w:t>
      </w:r>
      <w:r w:rsidRPr="00994F0D">
        <w:rPr>
          <w:szCs w:val="22"/>
          <w:lang w:val="bg-BG"/>
        </w:rPr>
        <w:t>ните нерви</w:t>
      </w:r>
      <w:r w:rsidRPr="008A6F12">
        <w:rPr>
          <w:szCs w:val="22"/>
          <w:lang w:val="bg-BG"/>
        </w:rPr>
        <w:t>).</w:t>
      </w:r>
    </w:p>
    <w:p w14:paraId="5EC259F6" w14:textId="77777777" w:rsidR="004A2787" w:rsidRPr="008A6F12" w:rsidRDefault="004A2787" w:rsidP="004A2787">
      <w:pPr>
        <w:widowControl w:val="0"/>
        <w:autoSpaceDE w:val="0"/>
        <w:autoSpaceDN w:val="0"/>
        <w:adjustRightInd w:val="0"/>
        <w:rPr>
          <w:szCs w:val="22"/>
          <w:lang w:val="bg-BG"/>
        </w:rPr>
      </w:pPr>
    </w:p>
    <w:p w14:paraId="61021FE9" w14:textId="77777777" w:rsidR="004A2787" w:rsidRPr="008A6F12" w:rsidRDefault="004A2787" w:rsidP="004A2787">
      <w:pPr>
        <w:widowControl w:val="0"/>
        <w:autoSpaceDE w:val="0"/>
        <w:autoSpaceDN w:val="0"/>
        <w:adjustRightInd w:val="0"/>
        <w:rPr>
          <w:szCs w:val="22"/>
          <w:lang w:val="bg-BG"/>
        </w:rPr>
      </w:pPr>
      <w:r w:rsidRPr="008A6F12">
        <w:rPr>
          <w:b/>
          <w:szCs w:val="22"/>
          <w:lang w:val="bg-BG"/>
        </w:rPr>
        <w:t>С неизвестна честота (не е известно колко често възникват тези нежелани реакции):</w:t>
      </w:r>
    </w:p>
    <w:p w14:paraId="298F1CEA" w14:textId="77777777" w:rsidR="004A2787" w:rsidRPr="00994F0D" w:rsidRDefault="004A2787" w:rsidP="004A2787">
      <w:pPr>
        <w:widowControl w:val="0"/>
        <w:autoSpaceDE w:val="0"/>
        <w:autoSpaceDN w:val="0"/>
        <w:adjustRightInd w:val="0"/>
        <w:ind w:left="540" w:hanging="540"/>
        <w:rPr>
          <w:szCs w:val="22"/>
          <w:lang w:val="bg-BG"/>
        </w:rPr>
      </w:pPr>
      <w:r w:rsidRPr="0076760C">
        <w:rPr>
          <w:szCs w:val="22"/>
        </w:rPr>
        <w:sym w:font="Symbol" w:char="F0B7"/>
      </w:r>
      <w:r w:rsidRPr="0076760C">
        <w:rPr>
          <w:szCs w:val="22"/>
          <w:lang w:val="bg-BG"/>
        </w:rPr>
        <w:tab/>
        <w:t>намаляване на белите кръвни клетки, кое</w:t>
      </w:r>
      <w:r w:rsidRPr="00994F0D">
        <w:rPr>
          <w:szCs w:val="22"/>
          <w:lang w:val="bg-BG"/>
        </w:rPr>
        <w:t>то не се случва веднага</w:t>
      </w:r>
      <w:del w:id="647" w:author="Author">
        <w:r w:rsidR="000666B0" w:rsidDel="00C500C6">
          <w:rPr>
            <w:szCs w:val="22"/>
            <w:lang w:val="bg-BG"/>
          </w:rPr>
          <w:delText>,</w:delText>
        </w:r>
      </w:del>
    </w:p>
    <w:p w14:paraId="72550CBB" w14:textId="77777777" w:rsidR="004A2787" w:rsidRPr="00780257" w:rsidRDefault="004A2787" w:rsidP="004A2787">
      <w:pPr>
        <w:widowControl w:val="0"/>
        <w:autoSpaceDE w:val="0"/>
        <w:autoSpaceDN w:val="0"/>
        <w:adjustRightInd w:val="0"/>
        <w:ind w:left="540" w:hanging="540"/>
        <w:rPr>
          <w:szCs w:val="22"/>
          <w:lang w:val="bg-BG"/>
        </w:rPr>
      </w:pPr>
      <w:r w:rsidRPr="0076760C">
        <w:rPr>
          <w:szCs w:val="22"/>
        </w:rPr>
        <w:sym w:font="Symbol" w:char="F0B7"/>
      </w:r>
      <w:r w:rsidRPr="0076760C">
        <w:rPr>
          <w:szCs w:val="22"/>
          <w:lang w:val="bg-BG"/>
        </w:rPr>
        <w:tab/>
        <w:t>намален брой на тромбоцитите непосредствено след инфузията – това може да е обратимо, но в редки случаи може да е фатално</w:t>
      </w:r>
      <w:del w:id="648" w:author="Author">
        <w:r w:rsidR="000666B0" w:rsidDel="00C500C6">
          <w:rPr>
            <w:szCs w:val="22"/>
            <w:lang w:val="bg-BG"/>
          </w:rPr>
          <w:delText>,</w:delText>
        </w:r>
      </w:del>
    </w:p>
    <w:p w14:paraId="43D645F7" w14:textId="77777777" w:rsidR="004A2787" w:rsidRDefault="004A2787" w:rsidP="004A2787">
      <w:pPr>
        <w:widowControl w:val="0"/>
        <w:autoSpaceDE w:val="0"/>
        <w:autoSpaceDN w:val="0"/>
        <w:adjustRightInd w:val="0"/>
        <w:ind w:left="540" w:hanging="540"/>
        <w:rPr>
          <w:szCs w:val="22"/>
          <w:lang w:val="bg-BG"/>
        </w:rPr>
      </w:pPr>
      <w:r w:rsidRPr="00780257">
        <w:rPr>
          <w:szCs w:val="22"/>
        </w:rPr>
        <w:sym w:font="Symbol" w:char="F0B7"/>
      </w:r>
      <w:r w:rsidRPr="00780257">
        <w:rPr>
          <w:szCs w:val="22"/>
          <w:lang w:val="bg-BG"/>
        </w:rPr>
        <w:tab/>
        <w:t>загуба на слуха</w:t>
      </w:r>
      <w:r>
        <w:rPr>
          <w:szCs w:val="22"/>
          <w:lang w:val="bg-BG"/>
        </w:rPr>
        <w:t xml:space="preserve">, </w:t>
      </w:r>
      <w:r w:rsidRPr="00780257">
        <w:rPr>
          <w:szCs w:val="22"/>
          <w:lang w:val="bg-BG"/>
        </w:rPr>
        <w:t>загуба на други усещания</w:t>
      </w:r>
      <w:del w:id="649" w:author="Author">
        <w:r w:rsidR="000666B0" w:rsidDel="00C500C6">
          <w:rPr>
            <w:szCs w:val="22"/>
            <w:lang w:val="bg-BG"/>
          </w:rPr>
          <w:delText>,</w:delText>
        </w:r>
      </w:del>
    </w:p>
    <w:p w14:paraId="0E46DB17" w14:textId="77777777" w:rsidR="00CA71D4" w:rsidRPr="00FA7378" w:rsidRDefault="00CA71D4" w:rsidP="00CA71D4">
      <w:pPr>
        <w:keepLines/>
        <w:numPr>
          <w:ilvl w:val="0"/>
          <w:numId w:val="48"/>
        </w:numPr>
        <w:autoSpaceDE w:val="0"/>
        <w:autoSpaceDN w:val="0"/>
        <w:adjustRightInd w:val="0"/>
        <w:ind w:left="540" w:hanging="540"/>
        <w:rPr>
          <w:szCs w:val="22"/>
          <w:lang w:val="bg-BG"/>
        </w:rPr>
      </w:pPr>
      <w:r w:rsidRPr="00A81DA1">
        <w:rPr>
          <w:szCs w:val="22"/>
          <w:lang w:val="bg-BG"/>
        </w:rPr>
        <w:t>инфекция/възпаление на мозъка и менингите (ентеровирусен менингоенцефалит)</w:t>
      </w:r>
      <w:del w:id="650" w:author="Author">
        <w:r w:rsidR="000666B0" w:rsidDel="00C500C6">
          <w:rPr>
            <w:szCs w:val="22"/>
            <w:lang w:val="bg-BG"/>
          </w:rPr>
          <w:delText>.</w:delText>
        </w:r>
      </w:del>
    </w:p>
    <w:p w14:paraId="4F4FCA56" w14:textId="77777777" w:rsidR="00CA71D4" w:rsidRPr="00780257" w:rsidRDefault="00CA71D4" w:rsidP="00CA71D4">
      <w:pPr>
        <w:widowControl w:val="0"/>
        <w:autoSpaceDE w:val="0"/>
        <w:autoSpaceDN w:val="0"/>
        <w:adjustRightInd w:val="0"/>
        <w:rPr>
          <w:szCs w:val="22"/>
          <w:lang w:val="bg-BG"/>
        </w:rPr>
      </w:pPr>
    </w:p>
    <w:p w14:paraId="43121BEF" w14:textId="5450AEB7" w:rsidR="004A2787" w:rsidRPr="001D3E49" w:rsidDel="00864521" w:rsidRDefault="004A2787" w:rsidP="004A2787">
      <w:pPr>
        <w:tabs>
          <w:tab w:val="left" w:pos="540"/>
        </w:tabs>
        <w:rPr>
          <w:del w:id="651" w:author="TCS" w:date="2026-03-19T19:22:00Z"/>
          <w:lang w:val="bg-BG"/>
        </w:rPr>
      </w:pPr>
    </w:p>
    <w:p w14:paraId="28C67FBC" w14:textId="77777777" w:rsidR="004A2787" w:rsidRPr="001D3E49" w:rsidRDefault="004A2787" w:rsidP="004A2787">
      <w:pPr>
        <w:tabs>
          <w:tab w:val="left" w:pos="540"/>
        </w:tabs>
        <w:rPr>
          <w:lang w:val="bg-BG"/>
        </w:rPr>
      </w:pPr>
      <w:r w:rsidRPr="001D3E49">
        <w:rPr>
          <w:lang w:val="bg-BG"/>
        </w:rPr>
        <w:t>MabThera може също да предизвика промени в лабораторните изследвания, назначени от Вашия лекар.</w:t>
      </w:r>
    </w:p>
    <w:p w14:paraId="621F15F4" w14:textId="77777777" w:rsidR="004A2787" w:rsidRPr="001D3E49" w:rsidRDefault="004A2787" w:rsidP="004A2787">
      <w:pPr>
        <w:tabs>
          <w:tab w:val="left" w:pos="540"/>
        </w:tabs>
        <w:rPr>
          <w:lang w:val="bg-BG"/>
        </w:rPr>
      </w:pPr>
    </w:p>
    <w:p w14:paraId="5D9A167E" w14:textId="77777777" w:rsidR="004A2787" w:rsidRPr="001D3E49" w:rsidRDefault="004A2787" w:rsidP="004A2787">
      <w:pPr>
        <w:tabs>
          <w:tab w:val="left" w:pos="540"/>
        </w:tabs>
        <w:rPr>
          <w:lang w:val="bg-BG"/>
        </w:rPr>
      </w:pPr>
      <w:r w:rsidRPr="001D3E49">
        <w:rPr>
          <w:lang w:val="bg-BG"/>
        </w:rPr>
        <w:t>Ако получавате MabThera</w:t>
      </w:r>
      <w:r w:rsidRPr="001D3E49">
        <w:rPr>
          <w:kern w:val="2"/>
          <w:lang w:val="bg-BG"/>
        </w:rPr>
        <w:t xml:space="preserve"> </w:t>
      </w:r>
      <w:r w:rsidRPr="001D3E49">
        <w:rPr>
          <w:lang w:val="bg-BG"/>
        </w:rPr>
        <w:t>в комбинация с други лекарства, някои от нежеланите реакции, които може да получите, може да се дължат на друг</w:t>
      </w:r>
      <w:r>
        <w:rPr>
          <w:lang w:val="bg-BG"/>
        </w:rPr>
        <w:t>ите</w:t>
      </w:r>
      <w:r w:rsidRPr="001D3E49">
        <w:rPr>
          <w:lang w:val="bg-BG"/>
        </w:rPr>
        <w:t xml:space="preserve"> лекарств</w:t>
      </w:r>
      <w:r>
        <w:rPr>
          <w:lang w:val="bg-BG"/>
        </w:rPr>
        <w:t>а</w:t>
      </w:r>
      <w:r w:rsidRPr="001D3E49">
        <w:rPr>
          <w:lang w:val="bg-BG"/>
        </w:rPr>
        <w:t>.</w:t>
      </w:r>
    </w:p>
    <w:p w14:paraId="7B5DCC57" w14:textId="77777777" w:rsidR="004A2787" w:rsidRPr="001D3E49" w:rsidRDefault="004A2787" w:rsidP="004A2787">
      <w:pPr>
        <w:tabs>
          <w:tab w:val="left" w:pos="540"/>
        </w:tabs>
        <w:rPr>
          <w:lang w:val="bg-BG"/>
        </w:rPr>
      </w:pPr>
    </w:p>
    <w:p w14:paraId="58752D60" w14:textId="77777777" w:rsidR="004A2787" w:rsidRPr="000D3C7C" w:rsidRDefault="004A2787" w:rsidP="00CC3035">
      <w:pPr>
        <w:keepNext/>
        <w:keepLines/>
        <w:numPr>
          <w:ilvl w:val="12"/>
          <w:numId w:val="0"/>
        </w:numPr>
        <w:tabs>
          <w:tab w:val="left" w:pos="720"/>
        </w:tabs>
        <w:ind w:right="-2"/>
        <w:rPr>
          <w:b/>
          <w:szCs w:val="22"/>
          <w:lang w:val="bg-BG"/>
        </w:rPr>
      </w:pPr>
      <w:r w:rsidRPr="000D3C7C">
        <w:rPr>
          <w:b/>
          <w:szCs w:val="22"/>
          <w:lang w:val="bg-BG"/>
        </w:rPr>
        <w:t>Съобщаване на нежелани реакции</w:t>
      </w:r>
    </w:p>
    <w:p w14:paraId="225A9AD0" w14:textId="14F6FC7C" w:rsidR="004A2787" w:rsidRPr="001D3E49" w:rsidRDefault="004A2787" w:rsidP="00CC3035">
      <w:pPr>
        <w:keepNext/>
        <w:keepLines/>
        <w:tabs>
          <w:tab w:val="left" w:pos="540"/>
        </w:tabs>
        <w:rPr>
          <w:lang w:val="bg-BG"/>
        </w:rPr>
      </w:pPr>
      <w:r w:rsidRPr="000D3C7C">
        <w:rPr>
          <w:szCs w:val="22"/>
          <w:lang w:val="bg-BG"/>
        </w:rPr>
        <w:t xml:space="preserve">Ако </w:t>
      </w:r>
      <w:r w:rsidRPr="000D3C7C">
        <w:rPr>
          <w:noProof/>
          <w:szCs w:val="22"/>
          <w:lang w:val="bg-BG"/>
        </w:rPr>
        <w:t>получите някакви нежелани</w:t>
      </w:r>
      <w:r w:rsidRPr="000D3C7C">
        <w:rPr>
          <w:szCs w:val="22"/>
          <w:lang w:val="bg-BG"/>
        </w:rPr>
        <w:t xml:space="preserve"> лекарствени реакции</w:t>
      </w:r>
      <w:r w:rsidRPr="000D3C7C">
        <w:rPr>
          <w:noProof/>
          <w:szCs w:val="22"/>
          <w:lang w:val="bg-BG"/>
        </w:rPr>
        <w:t xml:space="preserve">, уведомете </w:t>
      </w:r>
      <w:r>
        <w:rPr>
          <w:noProof/>
          <w:szCs w:val="22"/>
          <w:lang w:val="bg-BG"/>
        </w:rPr>
        <w:t xml:space="preserve">Вашия </w:t>
      </w:r>
      <w:r w:rsidRPr="005A48AB">
        <w:rPr>
          <w:noProof/>
          <w:szCs w:val="22"/>
          <w:lang w:val="bg-BG"/>
        </w:rPr>
        <w:t>лекар</w:t>
      </w:r>
      <w:r>
        <w:rPr>
          <w:noProof/>
          <w:szCs w:val="22"/>
          <w:lang w:val="bg-BG"/>
        </w:rPr>
        <w:t xml:space="preserve">, </w:t>
      </w:r>
      <w:r w:rsidRPr="005A48AB">
        <w:rPr>
          <w:noProof/>
          <w:szCs w:val="22"/>
          <w:lang w:val="bg-BG"/>
        </w:rPr>
        <w:t>фармацевт</w:t>
      </w:r>
      <w:r>
        <w:rPr>
          <w:noProof/>
          <w:szCs w:val="22"/>
          <w:lang w:val="bg-BG"/>
        </w:rPr>
        <w:t xml:space="preserve"> или медицинска сестра</w:t>
      </w:r>
      <w:r w:rsidRPr="000D3C7C">
        <w:rPr>
          <w:noProof/>
          <w:szCs w:val="22"/>
          <w:lang w:val="bg-BG"/>
        </w:rPr>
        <w:t xml:space="preserve">. </w:t>
      </w:r>
      <w:r w:rsidRPr="000D3C7C">
        <w:rPr>
          <w:szCs w:val="22"/>
          <w:lang w:val="bg-BG"/>
        </w:rPr>
        <w:t>Това включва всички възможни</w:t>
      </w:r>
      <w:r w:rsidRPr="000D3C7C">
        <w:rPr>
          <w:color w:val="FF0000"/>
          <w:szCs w:val="22"/>
          <w:lang w:val="bg-BG"/>
        </w:rPr>
        <w:t xml:space="preserve"> </w:t>
      </w:r>
      <w:r w:rsidRPr="000D3C7C">
        <w:rPr>
          <w:szCs w:val="22"/>
          <w:lang w:val="bg-BG"/>
        </w:rPr>
        <w:t>неописани в тази листовка нежелани реакции</w:t>
      </w:r>
      <w:r w:rsidRPr="000D3C7C">
        <w:rPr>
          <w:noProof/>
          <w:szCs w:val="22"/>
          <w:lang w:val="bg-BG"/>
        </w:rPr>
        <w:t>. Можете</w:t>
      </w:r>
      <w:r>
        <w:rPr>
          <w:noProof/>
          <w:szCs w:val="22"/>
          <w:lang w:val="bg-BG"/>
        </w:rPr>
        <w:t xml:space="preserve"> също </w:t>
      </w:r>
      <w:r w:rsidRPr="000D3C7C">
        <w:rPr>
          <w:noProof/>
          <w:szCs w:val="22"/>
          <w:lang w:val="bg-BG"/>
        </w:rPr>
        <w:t xml:space="preserve">да съобщите нежелани реакции </w:t>
      </w:r>
      <w:r w:rsidRPr="000D3C7C">
        <w:rPr>
          <w:szCs w:val="22"/>
          <w:lang w:val="bg-BG"/>
        </w:rPr>
        <w:t>директно</w:t>
      </w:r>
      <w:r>
        <w:rPr>
          <w:szCs w:val="22"/>
          <w:lang w:val="bg-BG"/>
        </w:rPr>
        <w:t xml:space="preserve"> чрез </w:t>
      </w:r>
      <w:r w:rsidRPr="00E77AA5">
        <w:rPr>
          <w:szCs w:val="22"/>
          <w:highlight w:val="lightGray"/>
          <w:lang w:val="bg-BG"/>
        </w:rPr>
        <w:t xml:space="preserve">националната система за съобщаване, посочена в </w:t>
      </w:r>
      <w:hyperlink r:id="rId20" w:history="1">
        <w:r w:rsidRPr="006714B9">
          <w:rPr>
            <w:rStyle w:val="Hyperlink"/>
            <w:szCs w:val="22"/>
            <w:highlight w:val="lightGray"/>
            <w:lang w:val="bg-BG"/>
          </w:rPr>
          <w:t>Приложе</w:t>
        </w:r>
        <w:r>
          <w:rPr>
            <w:rStyle w:val="Hyperlink"/>
            <w:szCs w:val="22"/>
            <w:highlight w:val="lightGray"/>
            <w:lang w:val="bg-BG"/>
          </w:rPr>
          <w:t>ние </w:t>
        </w:r>
        <w:r w:rsidRPr="006714B9">
          <w:rPr>
            <w:rStyle w:val="Hyperlink"/>
            <w:szCs w:val="22"/>
            <w:highlight w:val="lightGray"/>
            <w:lang w:val="bg-BG"/>
          </w:rPr>
          <w:t>V</w:t>
        </w:r>
      </w:hyperlink>
      <w:r w:rsidRPr="000D3C7C">
        <w:rPr>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08F1D65D" w14:textId="77777777" w:rsidR="004A2787" w:rsidRDefault="004A2787" w:rsidP="004A2787">
      <w:pPr>
        <w:tabs>
          <w:tab w:val="left" w:pos="540"/>
        </w:tabs>
        <w:rPr>
          <w:lang w:val="bg-BG"/>
        </w:rPr>
      </w:pPr>
    </w:p>
    <w:p w14:paraId="40B9551F" w14:textId="77777777" w:rsidR="004A2787" w:rsidRPr="001D3E49" w:rsidRDefault="004A2787" w:rsidP="004A2787">
      <w:pPr>
        <w:tabs>
          <w:tab w:val="left" w:pos="540"/>
        </w:tabs>
        <w:rPr>
          <w:lang w:val="bg-BG"/>
        </w:rPr>
      </w:pPr>
    </w:p>
    <w:p w14:paraId="21036DF7" w14:textId="77777777" w:rsidR="004A2787" w:rsidRPr="001D3E49" w:rsidRDefault="004A2787" w:rsidP="00C01A26">
      <w:pPr>
        <w:keepNext/>
        <w:keepLines/>
        <w:tabs>
          <w:tab w:val="left" w:pos="540"/>
        </w:tabs>
        <w:ind w:left="539" w:hanging="539"/>
        <w:rPr>
          <w:b/>
          <w:bCs/>
          <w:caps/>
          <w:lang w:val="bg-BG"/>
        </w:rPr>
      </w:pPr>
      <w:r w:rsidRPr="001D3E49">
        <w:rPr>
          <w:b/>
          <w:bCs/>
          <w:noProof/>
          <w:lang w:val="bg-BG"/>
        </w:rPr>
        <w:t>5.</w:t>
      </w:r>
      <w:r w:rsidRPr="001D3E49">
        <w:rPr>
          <w:b/>
          <w:bCs/>
          <w:noProof/>
          <w:lang w:val="bg-BG"/>
        </w:rPr>
        <w:tab/>
      </w:r>
      <w:r w:rsidRPr="001D3E49">
        <w:rPr>
          <w:b/>
          <w:noProof/>
          <w:lang w:val="bg-BG"/>
        </w:rPr>
        <w:t>Как да съхранявате MabThera</w:t>
      </w:r>
    </w:p>
    <w:p w14:paraId="1B9E5F32" w14:textId="77777777" w:rsidR="004A2787" w:rsidRPr="001D3E49" w:rsidRDefault="004A2787" w:rsidP="005648D4">
      <w:pPr>
        <w:keepNext/>
        <w:keepLines/>
        <w:tabs>
          <w:tab w:val="left" w:pos="540"/>
        </w:tabs>
        <w:rPr>
          <w:lang w:val="bg-BG"/>
        </w:rPr>
      </w:pPr>
    </w:p>
    <w:p w14:paraId="25B6B910" w14:textId="77777777" w:rsidR="004A2787" w:rsidRPr="001D3E49" w:rsidRDefault="004A2787" w:rsidP="005648D4">
      <w:pPr>
        <w:keepNext/>
        <w:keepLines/>
        <w:tabs>
          <w:tab w:val="left" w:pos="540"/>
        </w:tabs>
        <w:rPr>
          <w:noProof/>
          <w:lang w:val="bg-BG"/>
        </w:rPr>
      </w:pPr>
      <w:r w:rsidRPr="001D3E49">
        <w:rPr>
          <w:noProof/>
          <w:lang w:val="bg-BG"/>
        </w:rPr>
        <w:t xml:space="preserve">Да се съхранява на място, недостъпно за деца. </w:t>
      </w:r>
    </w:p>
    <w:p w14:paraId="6DE6619E" w14:textId="77777777" w:rsidR="004A2787" w:rsidRPr="001D3E49" w:rsidRDefault="004A2787" w:rsidP="005648D4">
      <w:pPr>
        <w:keepNext/>
        <w:keepLines/>
        <w:numPr>
          <w:ilvl w:val="12"/>
          <w:numId w:val="0"/>
        </w:numPr>
        <w:ind w:right="-2"/>
        <w:rPr>
          <w:noProof/>
          <w:lang w:val="bg-BG"/>
        </w:rPr>
      </w:pPr>
    </w:p>
    <w:p w14:paraId="3A3BDD30" w14:textId="77777777" w:rsidR="004A2787" w:rsidRPr="001D3E49" w:rsidRDefault="004A2787" w:rsidP="004A2787">
      <w:pPr>
        <w:numPr>
          <w:ilvl w:val="12"/>
          <w:numId w:val="0"/>
        </w:numPr>
        <w:ind w:right="-2"/>
        <w:rPr>
          <w:noProof/>
          <w:lang w:val="bg-BG"/>
        </w:rPr>
      </w:pPr>
      <w:r w:rsidRPr="001D3E49">
        <w:rPr>
          <w:noProof/>
          <w:lang w:val="bg-BG"/>
        </w:rPr>
        <w:t xml:space="preserve">Не използвайте това лекарство след срока на годност, отбелязан върху картонената опаковка след </w:t>
      </w:r>
      <w:r w:rsidR="002D61D7">
        <w:rPr>
          <w:noProof/>
          <w:lang w:val="bg-BG"/>
        </w:rPr>
        <w:t>„</w:t>
      </w:r>
      <w:r w:rsidRPr="001D3E49">
        <w:rPr>
          <w:noProof/>
          <w:lang w:val="bg-BG"/>
        </w:rPr>
        <w:t>Годен до:”. Срокът на годност отговаря на последния ден от посочения месец.</w:t>
      </w:r>
    </w:p>
    <w:p w14:paraId="25A15EC5" w14:textId="77777777" w:rsidR="004A2787" w:rsidRPr="001D3E49" w:rsidRDefault="004A2787" w:rsidP="004A2787">
      <w:pPr>
        <w:tabs>
          <w:tab w:val="left" w:pos="540"/>
        </w:tabs>
        <w:rPr>
          <w:i/>
          <w:iCs/>
          <w:lang w:val="bg-BG"/>
        </w:rPr>
      </w:pPr>
    </w:p>
    <w:p w14:paraId="3ABD675C" w14:textId="77777777" w:rsidR="004A2787" w:rsidRPr="001D3E49" w:rsidRDefault="004A2787" w:rsidP="004A2787">
      <w:pPr>
        <w:tabs>
          <w:tab w:val="left" w:pos="540"/>
        </w:tabs>
        <w:rPr>
          <w:lang w:val="bg-BG"/>
        </w:rPr>
      </w:pPr>
      <w:r w:rsidRPr="001D3E49">
        <w:rPr>
          <w:lang w:val="bg-BG"/>
        </w:rPr>
        <w:t>Да се съхранява в хладилник (2</w:t>
      </w:r>
      <w:r w:rsidRPr="001D3E49">
        <w:rPr>
          <w:lang w:val="bg-BG"/>
        </w:rPr>
        <w:sym w:font="Symbol" w:char="F0B0"/>
      </w:r>
      <w:r w:rsidRPr="001D3E49">
        <w:rPr>
          <w:lang w:val="bg-BG"/>
        </w:rPr>
        <w:t>С - 8</w:t>
      </w:r>
      <w:r w:rsidRPr="001D3E49">
        <w:rPr>
          <w:lang w:val="bg-BG"/>
        </w:rPr>
        <w:sym w:font="Symbol" w:char="F0B0"/>
      </w:r>
      <w:r w:rsidRPr="001D3E49">
        <w:rPr>
          <w:lang w:val="bg-BG"/>
        </w:rPr>
        <w:t xml:space="preserve">С). </w:t>
      </w:r>
      <w:r>
        <w:rPr>
          <w:lang w:val="bg-BG"/>
        </w:rPr>
        <w:t xml:space="preserve">Да не се замразява. </w:t>
      </w:r>
      <w:r w:rsidR="000666B0">
        <w:rPr>
          <w:lang w:val="bg-BG"/>
        </w:rPr>
        <w:t>Съхранявайте флакона</w:t>
      </w:r>
      <w:r w:rsidRPr="001D3E49">
        <w:rPr>
          <w:lang w:val="bg-BG"/>
        </w:rPr>
        <w:t xml:space="preserve"> в </w:t>
      </w:r>
      <w:r>
        <w:rPr>
          <w:lang w:val="bg-BG"/>
        </w:rPr>
        <w:t xml:space="preserve">картонената </w:t>
      </w:r>
      <w:r w:rsidRPr="001D3E49">
        <w:rPr>
          <w:lang w:val="bg-BG"/>
        </w:rPr>
        <w:t>опаковка, за да се предпази от светлина.</w:t>
      </w:r>
    </w:p>
    <w:p w14:paraId="0F330C51" w14:textId="77777777" w:rsidR="004A2787" w:rsidRPr="001D3E49" w:rsidRDefault="004A2787" w:rsidP="004A2787">
      <w:pPr>
        <w:tabs>
          <w:tab w:val="left" w:pos="540"/>
        </w:tabs>
        <w:rPr>
          <w:kern w:val="2"/>
          <w:lang w:val="bg-BG"/>
        </w:rPr>
      </w:pPr>
    </w:p>
    <w:p w14:paraId="346C3560" w14:textId="77777777" w:rsidR="004A2787" w:rsidRPr="001D3E49" w:rsidRDefault="004A2787" w:rsidP="004A2787">
      <w:pPr>
        <w:tabs>
          <w:tab w:val="left" w:pos="540"/>
        </w:tabs>
        <w:rPr>
          <w:noProof/>
          <w:lang w:val="bg-BG"/>
        </w:rPr>
      </w:pPr>
      <w:r w:rsidRPr="001D3E49">
        <w:rPr>
          <w:noProof/>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36487553" w14:textId="77777777" w:rsidR="004A2787" w:rsidRPr="001D3E49" w:rsidRDefault="004A2787" w:rsidP="004A2787">
      <w:pPr>
        <w:tabs>
          <w:tab w:val="left" w:pos="540"/>
        </w:tabs>
        <w:rPr>
          <w:lang w:val="bg-BG"/>
        </w:rPr>
      </w:pPr>
    </w:p>
    <w:p w14:paraId="14C9B5A4" w14:textId="77777777" w:rsidR="004A2787" w:rsidRPr="001D3E49" w:rsidRDefault="004A2787" w:rsidP="004A2787">
      <w:pPr>
        <w:tabs>
          <w:tab w:val="left" w:pos="540"/>
        </w:tabs>
        <w:rPr>
          <w:lang w:val="bg-BG"/>
        </w:rPr>
      </w:pPr>
    </w:p>
    <w:p w14:paraId="194A08CE" w14:textId="77777777" w:rsidR="004A2787" w:rsidRPr="001D3E49" w:rsidRDefault="004A2787" w:rsidP="004A2787">
      <w:pPr>
        <w:keepNext/>
        <w:tabs>
          <w:tab w:val="left" w:pos="540"/>
        </w:tabs>
        <w:ind w:left="567" w:right="-2" w:hanging="567"/>
        <w:rPr>
          <w:b/>
          <w:bCs/>
          <w:noProof/>
          <w:lang w:val="bg-BG"/>
        </w:rPr>
      </w:pPr>
      <w:r w:rsidRPr="001D3E49">
        <w:rPr>
          <w:b/>
          <w:bCs/>
          <w:noProof/>
          <w:lang w:val="bg-BG"/>
        </w:rPr>
        <w:t>6.</w:t>
      </w:r>
      <w:r w:rsidRPr="001D3E49">
        <w:rPr>
          <w:b/>
          <w:bCs/>
          <w:noProof/>
          <w:lang w:val="bg-BG"/>
        </w:rPr>
        <w:tab/>
        <w:t>Съдържание на опаковката и допълнителна информация</w:t>
      </w:r>
    </w:p>
    <w:p w14:paraId="48409177" w14:textId="77777777" w:rsidR="004A2787" w:rsidRPr="001D3E49" w:rsidRDefault="004A2787" w:rsidP="004A2787">
      <w:pPr>
        <w:keepNext/>
        <w:tabs>
          <w:tab w:val="left" w:pos="540"/>
        </w:tabs>
        <w:ind w:right="-2"/>
        <w:rPr>
          <w:noProof/>
          <w:lang w:val="bg-BG"/>
        </w:rPr>
      </w:pPr>
    </w:p>
    <w:p w14:paraId="701958C5" w14:textId="77777777" w:rsidR="004A2787" w:rsidRPr="001D3E49" w:rsidRDefault="004A2787" w:rsidP="004A2787">
      <w:pPr>
        <w:tabs>
          <w:tab w:val="left" w:pos="540"/>
        </w:tabs>
        <w:rPr>
          <w:b/>
          <w:bCs/>
          <w:lang w:val="bg-BG"/>
        </w:rPr>
      </w:pPr>
      <w:r w:rsidRPr="001D3E49">
        <w:rPr>
          <w:b/>
          <w:bCs/>
          <w:noProof/>
          <w:lang w:val="bg-BG"/>
        </w:rPr>
        <w:t xml:space="preserve">Какво съдържа </w:t>
      </w:r>
      <w:r w:rsidRPr="001D3E49">
        <w:rPr>
          <w:b/>
          <w:bCs/>
          <w:lang w:val="bg-BG"/>
        </w:rPr>
        <w:t>MabThera</w:t>
      </w:r>
      <w:r>
        <w:rPr>
          <w:b/>
          <w:bCs/>
          <w:lang w:val="bg-BG"/>
        </w:rPr>
        <w:t xml:space="preserve"> 1600</w:t>
      </w:r>
      <w:r w:rsidRPr="001D3E49">
        <w:rPr>
          <w:b/>
          <w:bCs/>
          <w:lang w:val="bg-BG"/>
        </w:rPr>
        <w:t xml:space="preserve"> mg </w:t>
      </w:r>
      <w:r>
        <w:rPr>
          <w:b/>
          <w:bCs/>
          <w:lang w:val="bg-BG"/>
        </w:rPr>
        <w:t>инжекционен разтвор за подкожно приложение</w:t>
      </w:r>
    </w:p>
    <w:p w14:paraId="176F75E7" w14:textId="77777777" w:rsidR="004A2787" w:rsidRDefault="004A2787" w:rsidP="004A2787">
      <w:pPr>
        <w:ind w:left="540" w:hanging="540"/>
        <w:rPr>
          <w:lang w:val="bg-BG"/>
        </w:rPr>
      </w:pPr>
      <w:r w:rsidRPr="001D3E49">
        <w:rPr>
          <w:noProof/>
        </w:rPr>
        <w:sym w:font="Symbol" w:char="F0B7"/>
      </w:r>
      <w:r w:rsidRPr="001D3E49">
        <w:rPr>
          <w:noProof/>
          <w:lang w:val="bg-BG"/>
        </w:rPr>
        <w:tab/>
      </w:r>
      <w:r w:rsidRPr="001D3E49">
        <w:rPr>
          <w:caps/>
          <w:lang w:val="bg-BG"/>
        </w:rPr>
        <w:t>а</w:t>
      </w:r>
      <w:r w:rsidRPr="001D3E49">
        <w:rPr>
          <w:lang w:val="bg-BG"/>
        </w:rPr>
        <w:t xml:space="preserve">ктивното вещество </w:t>
      </w:r>
      <w:r>
        <w:rPr>
          <w:lang w:val="bg-BG"/>
        </w:rPr>
        <w:t xml:space="preserve">е </w:t>
      </w:r>
      <w:r w:rsidRPr="001D3E49">
        <w:rPr>
          <w:lang w:val="bg-BG"/>
        </w:rPr>
        <w:t xml:space="preserve">ритуксимаб. </w:t>
      </w:r>
      <w:r>
        <w:rPr>
          <w:lang w:val="bg-BG"/>
        </w:rPr>
        <w:t xml:space="preserve">Всеки флакон </w:t>
      </w:r>
      <w:r w:rsidRPr="001D3E49">
        <w:rPr>
          <w:lang w:val="bg-BG"/>
        </w:rPr>
        <w:t>съдържа</w:t>
      </w:r>
      <w:r>
        <w:rPr>
          <w:lang w:val="bg-BG"/>
        </w:rPr>
        <w:t xml:space="preserve"> 1600</w:t>
      </w:r>
      <w:r w:rsidRPr="001D3E49">
        <w:rPr>
          <w:lang w:val="bg-BG"/>
        </w:rPr>
        <w:t> mg</w:t>
      </w:r>
      <w:r>
        <w:rPr>
          <w:lang w:val="bg-BG"/>
        </w:rPr>
        <w:t>/</w:t>
      </w:r>
      <w:r>
        <w:rPr>
          <w:szCs w:val="22"/>
          <w:lang w:val="bg-BG" w:eastAsia="en-US"/>
        </w:rPr>
        <w:t>13,4</w:t>
      </w:r>
      <w:r w:rsidRPr="009E041E">
        <w:rPr>
          <w:szCs w:val="22"/>
          <w:lang w:val="bg-BG" w:eastAsia="en-US"/>
        </w:rPr>
        <w:t xml:space="preserve"> </w:t>
      </w:r>
      <w:r>
        <w:rPr>
          <w:szCs w:val="22"/>
          <w:lang w:val="en-GB" w:eastAsia="en-US"/>
        </w:rPr>
        <w:t>m</w:t>
      </w:r>
      <w:r>
        <w:rPr>
          <w:szCs w:val="22"/>
          <w:lang w:eastAsia="en-US"/>
        </w:rPr>
        <w:t>l</w:t>
      </w:r>
      <w:r w:rsidRPr="001D3E49">
        <w:rPr>
          <w:lang w:val="bg-BG"/>
        </w:rPr>
        <w:t xml:space="preserve"> ритуксимаб.</w:t>
      </w:r>
      <w:r>
        <w:rPr>
          <w:lang w:val="bg-BG"/>
        </w:rPr>
        <w:t xml:space="preserve"> Всеки </w:t>
      </w:r>
      <w:r>
        <w:t>ml</w:t>
      </w:r>
      <w:r>
        <w:rPr>
          <w:lang w:val="bg-BG"/>
        </w:rPr>
        <w:t xml:space="preserve"> съдържа 120 </w:t>
      </w:r>
      <w:r>
        <w:t>mg</w:t>
      </w:r>
      <w:r w:rsidRPr="009E041E">
        <w:rPr>
          <w:lang w:val="bg-BG"/>
        </w:rPr>
        <w:t xml:space="preserve"> </w:t>
      </w:r>
      <w:r>
        <w:rPr>
          <w:lang w:val="bg-BG"/>
        </w:rPr>
        <w:t>ритуксимаб.</w:t>
      </w:r>
    </w:p>
    <w:p w14:paraId="2A0AEDF8" w14:textId="77777777" w:rsidR="004A2787" w:rsidRPr="005D21AE" w:rsidRDefault="004A2787" w:rsidP="004A2787">
      <w:pPr>
        <w:ind w:left="540" w:hanging="540"/>
        <w:rPr>
          <w:lang w:val="bg-BG"/>
        </w:rPr>
      </w:pPr>
    </w:p>
    <w:p w14:paraId="00580EC7" w14:textId="3B40C5D8" w:rsidR="004A2787" w:rsidRPr="001D3E49" w:rsidRDefault="004A2787" w:rsidP="004A2787">
      <w:pPr>
        <w:ind w:left="540" w:hanging="540"/>
        <w:rPr>
          <w:lang w:val="bg-BG"/>
        </w:rPr>
      </w:pPr>
      <w:r w:rsidRPr="001D3E49">
        <w:rPr>
          <w:noProof/>
        </w:rPr>
        <w:sym w:font="Symbol" w:char="F0B7"/>
      </w:r>
      <w:r w:rsidRPr="001D3E49">
        <w:rPr>
          <w:noProof/>
          <w:lang w:val="bg-BG"/>
        </w:rPr>
        <w:tab/>
      </w:r>
      <w:r w:rsidRPr="001D3E49">
        <w:rPr>
          <w:lang w:val="bg-BG"/>
        </w:rPr>
        <w:t xml:space="preserve">Другите съставки са: </w:t>
      </w:r>
      <w:r>
        <w:rPr>
          <w:lang w:val="bg-BG"/>
        </w:rPr>
        <w:t>р</w:t>
      </w:r>
      <w:r>
        <w:rPr>
          <w:kern w:val="2"/>
          <w:lang w:val="bg-BG"/>
        </w:rPr>
        <w:t>екомбинантна човешка хиалуронидаза (</w:t>
      </w:r>
      <w:r w:rsidRPr="000E3527">
        <w:rPr>
          <w:rFonts w:cs="Arial"/>
          <w:szCs w:val="22"/>
        </w:rPr>
        <w:t>rHuPH</w:t>
      </w:r>
      <w:r w:rsidRPr="009E041E">
        <w:rPr>
          <w:rFonts w:cs="Arial"/>
          <w:szCs w:val="22"/>
          <w:lang w:val="bg-BG"/>
        </w:rPr>
        <w:t>20</w:t>
      </w:r>
      <w:r>
        <w:rPr>
          <w:kern w:val="2"/>
          <w:lang w:val="bg-BG"/>
        </w:rPr>
        <w:t xml:space="preserve">), </w:t>
      </w:r>
      <w:del w:id="652" w:author="Author">
        <w:r w:rsidDel="00207D60">
          <w:rPr>
            <w:kern w:val="2"/>
          </w:rPr>
          <w:delText>L</w:delText>
        </w:r>
        <w:r w:rsidRPr="009E041E" w:rsidDel="00207D60">
          <w:rPr>
            <w:kern w:val="2"/>
            <w:lang w:val="bg-BG"/>
          </w:rPr>
          <w:delText>-</w:delText>
        </w:r>
      </w:del>
      <w:r>
        <w:rPr>
          <w:kern w:val="2"/>
          <w:lang w:val="bg-BG"/>
        </w:rPr>
        <w:t xml:space="preserve">хистидин, </w:t>
      </w:r>
      <w:del w:id="653" w:author="Author">
        <w:r w:rsidDel="00207D60">
          <w:rPr>
            <w:kern w:val="2"/>
          </w:rPr>
          <w:delText>L</w:delText>
        </w:r>
        <w:r w:rsidRPr="009E041E" w:rsidDel="00207D60">
          <w:rPr>
            <w:kern w:val="2"/>
            <w:lang w:val="bg-BG"/>
          </w:rPr>
          <w:delText>-</w:delText>
        </w:r>
      </w:del>
      <w:r>
        <w:rPr>
          <w:kern w:val="2"/>
          <w:lang w:val="bg-BG"/>
        </w:rPr>
        <w:t xml:space="preserve">хистидин хидрохлорид монохидрат, </w:t>
      </w:r>
      <w:r w:rsidRPr="000E3527">
        <w:rPr>
          <w:rFonts w:cs="Arial"/>
          <w:szCs w:val="22"/>
        </w:rPr>
        <w:sym w:font="Symbol" w:char="0061"/>
      </w:r>
      <w:r w:rsidRPr="009E041E">
        <w:rPr>
          <w:rFonts w:cs="Arial"/>
          <w:szCs w:val="22"/>
          <w:lang w:val="bg-BG"/>
        </w:rPr>
        <w:t>,</w:t>
      </w:r>
      <w:r w:rsidRPr="000E3527">
        <w:rPr>
          <w:rFonts w:cs="Arial"/>
          <w:szCs w:val="22"/>
        </w:rPr>
        <w:sym w:font="Symbol" w:char="0061"/>
      </w:r>
      <w:r w:rsidRPr="009E041E">
        <w:rPr>
          <w:rFonts w:cs="Arial"/>
          <w:szCs w:val="22"/>
          <w:lang w:val="bg-BG"/>
        </w:rPr>
        <w:t>-</w:t>
      </w:r>
      <w:r>
        <w:rPr>
          <w:rFonts w:cs="Arial"/>
          <w:szCs w:val="22"/>
          <w:lang w:val="bg-BG"/>
        </w:rPr>
        <w:t xml:space="preserve">трехалоза дихидрат, </w:t>
      </w:r>
      <w:del w:id="654" w:author="Author">
        <w:r w:rsidDel="00207D60">
          <w:rPr>
            <w:kern w:val="2"/>
          </w:rPr>
          <w:delText>L</w:delText>
        </w:r>
        <w:r w:rsidDel="00207D60">
          <w:rPr>
            <w:kern w:val="2"/>
            <w:lang w:val="bg-BG"/>
          </w:rPr>
          <w:delText>-</w:delText>
        </w:r>
      </w:del>
      <w:r>
        <w:rPr>
          <w:kern w:val="2"/>
          <w:lang w:val="bg-BG"/>
        </w:rPr>
        <w:t>метионин, полисорбат 80</w:t>
      </w:r>
      <w:r w:rsidRPr="001D3E49">
        <w:rPr>
          <w:lang w:val="bg-BG"/>
        </w:rPr>
        <w:t xml:space="preserve"> </w:t>
      </w:r>
      <w:ins w:id="655" w:author="Author">
        <w:r w:rsidR="00207D60" w:rsidRPr="00D15A74">
          <w:t xml:space="preserve"> (E 433)</w:t>
        </w:r>
        <w:r w:rsidR="00207D60">
          <w:rPr>
            <w:lang w:val="bg-BG"/>
          </w:rPr>
          <w:t xml:space="preserve"> </w:t>
        </w:r>
      </w:ins>
      <w:r w:rsidRPr="001D3E49">
        <w:rPr>
          <w:lang w:val="bg-BG"/>
        </w:rPr>
        <w:t>и вода за инжекции.</w:t>
      </w:r>
      <w:r w:rsidR="0061729D">
        <w:rPr>
          <w:lang w:val="bg-BG"/>
        </w:rPr>
        <w:t xml:space="preserve"> Вижте точка</w:t>
      </w:r>
      <w:r w:rsidR="0061729D">
        <w:t xml:space="preserve"> 2 „</w:t>
      </w:r>
      <w:r w:rsidR="0061729D" w:rsidRPr="007F5EB4">
        <w:t xml:space="preserve">MabThera </w:t>
      </w:r>
      <w:r w:rsidR="0061729D">
        <w:rPr>
          <w:lang w:val="bg-BG"/>
        </w:rPr>
        <w:t>съдържа натрий</w:t>
      </w:r>
      <w:r w:rsidR="0061729D" w:rsidRPr="007F5EB4">
        <w:t>”.</w:t>
      </w:r>
    </w:p>
    <w:p w14:paraId="4D3B86F0" w14:textId="77777777" w:rsidR="004A2787" w:rsidRPr="001D3E49" w:rsidRDefault="004A2787" w:rsidP="004A2787">
      <w:pPr>
        <w:ind w:left="540" w:hanging="540"/>
        <w:rPr>
          <w:lang w:val="bg-BG"/>
        </w:rPr>
      </w:pPr>
    </w:p>
    <w:p w14:paraId="7FB48A30" w14:textId="77777777" w:rsidR="004A2787" w:rsidRPr="001D3E49" w:rsidRDefault="004A2787" w:rsidP="004A2787">
      <w:pPr>
        <w:keepNext/>
        <w:keepLines/>
        <w:numPr>
          <w:ilvl w:val="12"/>
          <w:numId w:val="0"/>
        </w:numPr>
        <w:tabs>
          <w:tab w:val="left" w:pos="540"/>
        </w:tabs>
        <w:rPr>
          <w:b/>
          <w:bCs/>
          <w:noProof/>
          <w:lang w:val="bg-BG"/>
        </w:rPr>
      </w:pPr>
      <w:r w:rsidRPr="001D3E49">
        <w:rPr>
          <w:b/>
          <w:bCs/>
          <w:noProof/>
          <w:lang w:val="bg-BG"/>
        </w:rPr>
        <w:t xml:space="preserve">Как изглежда </w:t>
      </w:r>
      <w:r w:rsidRPr="001D3E49">
        <w:rPr>
          <w:b/>
          <w:bCs/>
          <w:lang w:val="bg-BG"/>
        </w:rPr>
        <w:t xml:space="preserve">MabThera </w:t>
      </w:r>
      <w:r>
        <w:rPr>
          <w:b/>
          <w:bCs/>
          <w:lang w:val="bg-BG"/>
        </w:rPr>
        <w:t>1600</w:t>
      </w:r>
      <w:r w:rsidRPr="001D3E49">
        <w:rPr>
          <w:b/>
          <w:bCs/>
          <w:lang w:val="bg-BG"/>
        </w:rPr>
        <w:t xml:space="preserve"> mg </w:t>
      </w:r>
      <w:r>
        <w:rPr>
          <w:b/>
          <w:bCs/>
          <w:lang w:val="bg-BG"/>
        </w:rPr>
        <w:t xml:space="preserve">инжекционен разтвор за подкожно приложение </w:t>
      </w:r>
      <w:r w:rsidRPr="001D3E49">
        <w:rPr>
          <w:b/>
          <w:bCs/>
          <w:noProof/>
          <w:lang w:val="bg-BG"/>
        </w:rPr>
        <w:t>и какво съдържа опаковката</w:t>
      </w:r>
    </w:p>
    <w:p w14:paraId="4C265C55" w14:textId="77777777" w:rsidR="004A2787" w:rsidRDefault="004A2787" w:rsidP="004A2787">
      <w:pPr>
        <w:tabs>
          <w:tab w:val="left" w:pos="540"/>
        </w:tabs>
        <w:rPr>
          <w:lang w:val="bg-BG"/>
        </w:rPr>
      </w:pPr>
      <w:r w:rsidRPr="001D3E49">
        <w:rPr>
          <w:lang w:val="bg-BG"/>
        </w:rPr>
        <w:t>MabThera</w:t>
      </w:r>
      <w:r w:rsidRPr="001D3E49">
        <w:rPr>
          <w:kern w:val="2"/>
          <w:lang w:val="bg-BG"/>
        </w:rPr>
        <w:t xml:space="preserve"> е </w:t>
      </w:r>
      <w:r>
        <w:rPr>
          <w:kern w:val="2"/>
          <w:lang w:val="bg-BG"/>
        </w:rPr>
        <w:t xml:space="preserve">готова за употреба, </w:t>
      </w:r>
      <w:r w:rsidRPr="001D3E49">
        <w:rPr>
          <w:kern w:val="2"/>
          <w:lang w:val="bg-BG"/>
        </w:rPr>
        <w:t>бистр</w:t>
      </w:r>
      <w:r>
        <w:rPr>
          <w:kern w:val="2"/>
          <w:lang w:val="bg-BG"/>
        </w:rPr>
        <w:t>а до опалесцентна</w:t>
      </w:r>
      <w:r w:rsidRPr="001D3E49">
        <w:rPr>
          <w:kern w:val="2"/>
          <w:lang w:val="bg-BG"/>
        </w:rPr>
        <w:t>, безцветн</w:t>
      </w:r>
      <w:r>
        <w:rPr>
          <w:kern w:val="2"/>
          <w:lang w:val="bg-BG"/>
        </w:rPr>
        <w:t>а до жълтеникава течност</w:t>
      </w:r>
      <w:r w:rsidRPr="001D3E49">
        <w:rPr>
          <w:kern w:val="2"/>
          <w:lang w:val="bg-BG"/>
        </w:rPr>
        <w:t xml:space="preserve">, </w:t>
      </w:r>
      <w:r>
        <w:rPr>
          <w:kern w:val="2"/>
          <w:lang w:val="bg-BG"/>
        </w:rPr>
        <w:t xml:space="preserve">която </w:t>
      </w:r>
      <w:r w:rsidRPr="001D3E49">
        <w:rPr>
          <w:lang w:val="bg-BG"/>
        </w:rPr>
        <w:t xml:space="preserve">се </w:t>
      </w:r>
      <w:r>
        <w:rPr>
          <w:lang w:val="bg-BG"/>
        </w:rPr>
        <w:t xml:space="preserve">доставя като </w:t>
      </w:r>
      <w:r w:rsidRPr="001D3E49">
        <w:rPr>
          <w:lang w:val="bg-BG"/>
        </w:rPr>
        <w:t>разтвор</w:t>
      </w:r>
      <w:r>
        <w:rPr>
          <w:lang w:val="bg-BG"/>
        </w:rPr>
        <w:t xml:space="preserve"> за подкожно инжектиране във флакон от безцветно стъкло </w:t>
      </w:r>
      <w:r w:rsidRPr="001D3E49">
        <w:rPr>
          <w:lang w:val="bg-BG"/>
        </w:rPr>
        <w:t xml:space="preserve">със запушалка от бутилова гума, </w:t>
      </w:r>
      <w:r>
        <w:rPr>
          <w:lang w:val="bg-BG"/>
        </w:rPr>
        <w:t>с алуминиева об</w:t>
      </w:r>
      <w:r w:rsidRPr="0076760C">
        <w:rPr>
          <w:lang w:val="bg-BG"/>
        </w:rPr>
        <w:t xml:space="preserve">катка и </w:t>
      </w:r>
      <w:r>
        <w:rPr>
          <w:lang w:val="bg-BG"/>
        </w:rPr>
        <w:t>син</w:t>
      </w:r>
      <w:r w:rsidRPr="00994F0D">
        <w:rPr>
          <w:lang w:val="bg-BG"/>
        </w:rPr>
        <w:t xml:space="preserve"> пластмасов о</w:t>
      </w:r>
      <w:r>
        <w:rPr>
          <w:lang w:val="bg-BG"/>
        </w:rPr>
        <w:t>тчупващ се диск</w:t>
      </w:r>
      <w:r w:rsidRPr="001D3E49">
        <w:rPr>
          <w:lang w:val="bg-BG"/>
        </w:rPr>
        <w:t>.</w:t>
      </w:r>
    </w:p>
    <w:p w14:paraId="76B0FD52" w14:textId="77777777" w:rsidR="004A2787" w:rsidRDefault="004A2787" w:rsidP="004A2787">
      <w:pPr>
        <w:tabs>
          <w:tab w:val="left" w:pos="540"/>
        </w:tabs>
        <w:rPr>
          <w:lang w:val="bg-BG"/>
        </w:rPr>
      </w:pPr>
    </w:p>
    <w:p w14:paraId="7EF327D3" w14:textId="77777777" w:rsidR="004A2787" w:rsidRDefault="004A2787" w:rsidP="004A2787">
      <w:pPr>
        <w:tabs>
          <w:tab w:val="left" w:pos="540"/>
        </w:tabs>
        <w:rPr>
          <w:lang w:val="bg-BG"/>
        </w:rPr>
      </w:pPr>
      <w:r>
        <w:rPr>
          <w:lang w:val="bg-BG"/>
        </w:rPr>
        <w:t>Всеки флакон съдържа 1600</w:t>
      </w:r>
      <w:r w:rsidRPr="001D3E49">
        <w:rPr>
          <w:lang w:val="bg-BG"/>
        </w:rPr>
        <w:t> mg</w:t>
      </w:r>
      <w:r>
        <w:rPr>
          <w:lang w:val="bg-BG"/>
        </w:rPr>
        <w:t>/13,4</w:t>
      </w:r>
      <w:r w:rsidRPr="001D3E49">
        <w:rPr>
          <w:lang w:val="bg-BG"/>
        </w:rPr>
        <w:t> ml ритуксимаб.</w:t>
      </w:r>
      <w:r>
        <w:rPr>
          <w:lang w:val="bg-BG"/>
        </w:rPr>
        <w:t xml:space="preserve"> Всяка картонена опаковка съдържа един флакон.</w:t>
      </w:r>
    </w:p>
    <w:p w14:paraId="514BBF5D" w14:textId="77777777" w:rsidR="004A2787" w:rsidRPr="000D4CB0" w:rsidRDefault="004A2787" w:rsidP="004A2787">
      <w:pPr>
        <w:tabs>
          <w:tab w:val="left" w:pos="540"/>
        </w:tabs>
        <w:rPr>
          <w:lang w:val="bg-BG"/>
        </w:rPr>
      </w:pPr>
    </w:p>
    <w:p w14:paraId="61F93A69" w14:textId="77777777" w:rsidR="004A2787" w:rsidRPr="001D3E49" w:rsidRDefault="004A2787" w:rsidP="004A2787">
      <w:pPr>
        <w:keepNext/>
        <w:numPr>
          <w:ilvl w:val="12"/>
          <w:numId w:val="0"/>
        </w:numPr>
        <w:tabs>
          <w:tab w:val="left" w:pos="540"/>
        </w:tabs>
        <w:rPr>
          <w:b/>
          <w:bCs/>
          <w:noProof/>
          <w:lang w:val="bg-BG"/>
        </w:rPr>
      </w:pPr>
      <w:r w:rsidRPr="001D3E49">
        <w:rPr>
          <w:b/>
          <w:bCs/>
          <w:noProof/>
          <w:lang w:val="bg-BG"/>
        </w:rPr>
        <w:t>Притежател на разрешението за употреба</w:t>
      </w:r>
    </w:p>
    <w:p w14:paraId="3142B001" w14:textId="77777777" w:rsidR="00B6114B" w:rsidRPr="007759EB" w:rsidRDefault="00B6114B" w:rsidP="00B6114B">
      <w:pPr>
        <w:rPr>
          <w:lang w:val="bg-BG"/>
        </w:rPr>
      </w:pPr>
      <w:r w:rsidRPr="007759EB">
        <w:rPr>
          <w:lang w:val="de-CH"/>
        </w:rPr>
        <w:t>Roche</w:t>
      </w:r>
      <w:r w:rsidRPr="007759EB">
        <w:rPr>
          <w:lang w:val="bg-BG"/>
        </w:rPr>
        <w:t xml:space="preserve"> </w:t>
      </w:r>
      <w:r w:rsidRPr="007759EB">
        <w:rPr>
          <w:lang w:val="de-CH"/>
        </w:rPr>
        <w:t>Registration</w:t>
      </w:r>
      <w:r w:rsidRPr="007759EB">
        <w:rPr>
          <w:lang w:val="bg-BG"/>
        </w:rPr>
        <w:t xml:space="preserve"> </w:t>
      </w:r>
      <w:r w:rsidRPr="007759EB">
        <w:rPr>
          <w:lang w:val="de-CH"/>
        </w:rPr>
        <w:t>GmbH</w:t>
      </w:r>
      <w:r w:rsidRPr="007759EB">
        <w:rPr>
          <w:lang w:val="bg-BG"/>
        </w:rPr>
        <w:t xml:space="preserve"> </w:t>
      </w:r>
    </w:p>
    <w:p w14:paraId="6666D261" w14:textId="77777777" w:rsidR="00B6114B" w:rsidRPr="007759EB" w:rsidRDefault="00B6114B" w:rsidP="00B6114B">
      <w:pPr>
        <w:rPr>
          <w:lang w:val="de-CH"/>
        </w:rPr>
      </w:pPr>
      <w:r w:rsidRPr="007759EB">
        <w:rPr>
          <w:lang w:val="de-CH"/>
        </w:rPr>
        <w:t>Emil-Barell-Strasse 1</w:t>
      </w:r>
    </w:p>
    <w:p w14:paraId="11A1C00A" w14:textId="77777777" w:rsidR="00B6114B" w:rsidRPr="007759EB" w:rsidRDefault="00B6114B" w:rsidP="00B6114B">
      <w:pPr>
        <w:rPr>
          <w:lang w:val="de-CH"/>
        </w:rPr>
      </w:pPr>
      <w:r w:rsidRPr="007759EB">
        <w:rPr>
          <w:lang w:val="de-CH"/>
        </w:rPr>
        <w:t>79639 Grenzach-Wyhlen</w:t>
      </w:r>
    </w:p>
    <w:p w14:paraId="0550E939" w14:textId="77777777" w:rsidR="00B6114B" w:rsidRPr="007759EB" w:rsidRDefault="00B6114B" w:rsidP="00B6114B">
      <w:pPr>
        <w:rPr>
          <w:lang w:val="bg-BG"/>
        </w:rPr>
      </w:pPr>
      <w:r w:rsidRPr="007759EB">
        <w:rPr>
          <w:lang w:val="bg-BG"/>
        </w:rPr>
        <w:t>Германия</w:t>
      </w:r>
    </w:p>
    <w:p w14:paraId="0C0FDBEB" w14:textId="77777777" w:rsidR="004A2787" w:rsidRPr="001D3E49" w:rsidRDefault="004A2787" w:rsidP="004A2787">
      <w:pPr>
        <w:numPr>
          <w:ilvl w:val="12"/>
          <w:numId w:val="0"/>
        </w:numPr>
        <w:tabs>
          <w:tab w:val="left" w:pos="540"/>
        </w:tabs>
        <w:ind w:right="-2"/>
        <w:rPr>
          <w:noProof/>
          <w:lang w:val="bg-BG"/>
        </w:rPr>
      </w:pPr>
    </w:p>
    <w:p w14:paraId="5774804A" w14:textId="77777777" w:rsidR="004A2787" w:rsidRPr="001D3E49" w:rsidRDefault="004A2787" w:rsidP="004A2787">
      <w:pPr>
        <w:keepNext/>
        <w:keepLines/>
        <w:numPr>
          <w:ilvl w:val="12"/>
          <w:numId w:val="0"/>
        </w:numPr>
        <w:tabs>
          <w:tab w:val="left" w:pos="540"/>
        </w:tabs>
        <w:ind w:right="-2"/>
        <w:rPr>
          <w:b/>
          <w:noProof/>
          <w:lang w:val="bg-BG"/>
        </w:rPr>
      </w:pPr>
      <w:r w:rsidRPr="001D3E49">
        <w:rPr>
          <w:b/>
          <w:noProof/>
          <w:lang w:val="bg-BG"/>
        </w:rPr>
        <w:lastRenderedPageBreak/>
        <w:t>Производител</w:t>
      </w:r>
    </w:p>
    <w:p w14:paraId="2B6A8062" w14:textId="77777777" w:rsidR="004A2787" w:rsidRPr="001D3E49" w:rsidRDefault="004A2787" w:rsidP="004A2787">
      <w:pPr>
        <w:keepNext/>
        <w:keepLines/>
        <w:numPr>
          <w:ilvl w:val="12"/>
          <w:numId w:val="0"/>
        </w:numPr>
        <w:tabs>
          <w:tab w:val="left" w:pos="540"/>
        </w:tabs>
        <w:rPr>
          <w:lang w:val="bg-BG"/>
        </w:rPr>
      </w:pPr>
      <w:r w:rsidRPr="001D3E49">
        <w:rPr>
          <w:noProof/>
          <w:lang w:val="bg-BG"/>
        </w:rPr>
        <w:t xml:space="preserve">Roche Pharma </w:t>
      </w:r>
      <w:r w:rsidRPr="001D3E49">
        <w:rPr>
          <w:lang w:val="bg-BG"/>
        </w:rPr>
        <w:t xml:space="preserve">AG </w:t>
      </w:r>
    </w:p>
    <w:p w14:paraId="2FCBFFDA" w14:textId="77777777" w:rsidR="004A2787" w:rsidRPr="001D3E49" w:rsidRDefault="004A2787" w:rsidP="004A2787">
      <w:pPr>
        <w:keepNext/>
        <w:keepLines/>
        <w:numPr>
          <w:ilvl w:val="12"/>
          <w:numId w:val="0"/>
        </w:numPr>
        <w:tabs>
          <w:tab w:val="left" w:pos="540"/>
        </w:tabs>
        <w:rPr>
          <w:lang w:val="bg-BG"/>
        </w:rPr>
      </w:pPr>
      <w:r w:rsidRPr="001D3E49">
        <w:rPr>
          <w:lang w:val="bg-BG"/>
        </w:rPr>
        <w:t>Emil-Barell-Str. 1</w:t>
      </w:r>
    </w:p>
    <w:p w14:paraId="40231647" w14:textId="77777777" w:rsidR="004A2787" w:rsidRPr="001D3E49" w:rsidRDefault="004A2787" w:rsidP="004A2787">
      <w:pPr>
        <w:keepNext/>
        <w:keepLines/>
        <w:numPr>
          <w:ilvl w:val="12"/>
          <w:numId w:val="0"/>
        </w:numPr>
        <w:tabs>
          <w:tab w:val="left" w:pos="540"/>
        </w:tabs>
        <w:rPr>
          <w:lang w:val="bg-BG"/>
        </w:rPr>
      </w:pPr>
      <w:r w:rsidRPr="001D3E49">
        <w:rPr>
          <w:lang w:val="bg-BG"/>
        </w:rPr>
        <w:t>79639 Grenzach-Wyhlen</w:t>
      </w:r>
    </w:p>
    <w:p w14:paraId="1D1A7198" w14:textId="77777777" w:rsidR="004A2787" w:rsidRPr="001D3E49" w:rsidRDefault="004A2787" w:rsidP="004A2787">
      <w:pPr>
        <w:keepNext/>
        <w:keepLines/>
        <w:numPr>
          <w:ilvl w:val="12"/>
          <w:numId w:val="0"/>
        </w:numPr>
        <w:tabs>
          <w:tab w:val="left" w:pos="540"/>
        </w:tabs>
        <w:ind w:right="-2"/>
        <w:rPr>
          <w:noProof/>
          <w:lang w:val="bg-BG"/>
        </w:rPr>
      </w:pPr>
      <w:r w:rsidRPr="001D3E49">
        <w:rPr>
          <w:noProof/>
          <w:lang w:val="bg-BG"/>
        </w:rPr>
        <w:t>Германия</w:t>
      </w:r>
    </w:p>
    <w:p w14:paraId="1A8498DB" w14:textId="77777777" w:rsidR="004A2787" w:rsidRPr="001D3E49" w:rsidRDefault="004A2787" w:rsidP="004A2787">
      <w:pPr>
        <w:numPr>
          <w:ilvl w:val="12"/>
          <w:numId w:val="0"/>
        </w:numPr>
        <w:tabs>
          <w:tab w:val="left" w:pos="540"/>
        </w:tabs>
        <w:ind w:right="-2"/>
        <w:rPr>
          <w:noProof/>
          <w:lang w:val="bg-BG"/>
        </w:rPr>
      </w:pPr>
    </w:p>
    <w:p w14:paraId="6BE8CBB8" w14:textId="77777777" w:rsidR="004A2787" w:rsidRPr="001D3E49" w:rsidRDefault="004A2787" w:rsidP="004A2787">
      <w:pPr>
        <w:keepNext/>
        <w:keepLines/>
        <w:numPr>
          <w:ilvl w:val="12"/>
          <w:numId w:val="0"/>
        </w:numPr>
        <w:tabs>
          <w:tab w:val="left" w:pos="540"/>
        </w:tabs>
        <w:ind w:right="-2"/>
        <w:rPr>
          <w:noProof/>
          <w:lang w:val="bg-BG"/>
        </w:rPr>
      </w:pPr>
      <w:r w:rsidRPr="001D3E49">
        <w:rPr>
          <w:noProof/>
          <w:lang w:val="bg-BG"/>
        </w:rPr>
        <w:t>За допълнителна информация относно това лекарство, моля, свържете се с локалния представител на притежателя на разрешението за употреба:</w:t>
      </w:r>
    </w:p>
    <w:p w14:paraId="5CDC3A98" w14:textId="77777777" w:rsidR="004A2787" w:rsidRPr="001D3E49" w:rsidRDefault="004A2787" w:rsidP="004A2787">
      <w:pPr>
        <w:keepNext/>
        <w:keepLines/>
        <w:tabs>
          <w:tab w:val="left" w:pos="567"/>
        </w:tabs>
        <w:rPr>
          <w:b/>
          <w:bCs/>
          <w:lang w:val="bg-BG"/>
        </w:rPr>
      </w:pPr>
    </w:p>
    <w:tbl>
      <w:tblPr>
        <w:tblW w:w="0" w:type="auto"/>
        <w:tblInd w:w="-34" w:type="dxa"/>
        <w:tblLayout w:type="fixed"/>
        <w:tblLook w:val="0000" w:firstRow="0" w:lastRow="0" w:firstColumn="0" w:lastColumn="0" w:noHBand="0" w:noVBand="0"/>
      </w:tblPr>
      <w:tblGrid>
        <w:gridCol w:w="4624"/>
        <w:gridCol w:w="4590"/>
      </w:tblGrid>
      <w:tr w:rsidR="004A2787" w:rsidRPr="00780257" w14:paraId="4777231C" w14:textId="77777777" w:rsidTr="00C431CF">
        <w:trPr>
          <w:cantSplit/>
        </w:trPr>
        <w:tc>
          <w:tcPr>
            <w:tcW w:w="4624" w:type="dxa"/>
          </w:tcPr>
          <w:p w14:paraId="1B74FE52" w14:textId="77777777" w:rsidR="00334A41" w:rsidRPr="00D15A74" w:rsidRDefault="004A2787">
            <w:pPr>
              <w:pStyle w:val="TableParagraph"/>
              <w:spacing w:line="243" w:lineRule="exact"/>
              <w:rPr>
                <w:ins w:id="656" w:author="Author"/>
                <w:b/>
              </w:rPr>
              <w:pPrChange w:id="657" w:author="Author">
                <w:pPr>
                  <w:pStyle w:val="TableParagraph"/>
                  <w:spacing w:line="243" w:lineRule="exact"/>
                  <w:ind w:left="200"/>
                </w:pPr>
              </w:pPrChange>
            </w:pPr>
            <w:r w:rsidRPr="001D3E49">
              <w:rPr>
                <w:b/>
                <w:bCs/>
                <w:noProof/>
                <w:lang w:val="bg-BG"/>
              </w:rPr>
              <w:t>België/Belgique/Belgien</w:t>
            </w:r>
            <w:ins w:id="658" w:author="Author">
              <w:r w:rsidR="00334A41" w:rsidRPr="00D15A74">
                <w:rPr>
                  <w:b/>
                </w:rPr>
                <w:t>,</w:t>
              </w:r>
            </w:ins>
          </w:p>
          <w:p w14:paraId="07C0B0AA" w14:textId="724D48E2" w:rsidR="004A2787" w:rsidRPr="001D3E49" w:rsidRDefault="00334A41" w:rsidP="00334A41">
            <w:pPr>
              <w:keepNext/>
              <w:keepLines/>
              <w:tabs>
                <w:tab w:val="left" w:pos="567"/>
              </w:tabs>
              <w:rPr>
                <w:noProof/>
                <w:lang w:val="bg-BG"/>
              </w:rPr>
            </w:pPr>
            <w:ins w:id="659" w:author="Author">
              <w:r w:rsidRPr="00D15A74">
                <w:rPr>
                  <w:b/>
                </w:rPr>
                <w:t>Luxembourg/Luxemburg</w:t>
              </w:r>
            </w:ins>
          </w:p>
          <w:p w14:paraId="410694CA" w14:textId="77777777" w:rsidR="00334A41" w:rsidRPr="00D15A74" w:rsidRDefault="004A2787">
            <w:pPr>
              <w:pStyle w:val="TableParagraph"/>
              <w:spacing w:line="252" w:lineRule="exact"/>
              <w:rPr>
                <w:ins w:id="660" w:author="Author"/>
              </w:rPr>
              <w:pPrChange w:id="661" w:author="Author">
                <w:pPr>
                  <w:pStyle w:val="TableParagraph"/>
                  <w:spacing w:line="252" w:lineRule="exact"/>
                  <w:ind w:left="200"/>
                </w:pPr>
              </w:pPrChange>
            </w:pPr>
            <w:r w:rsidRPr="001D3E49">
              <w:rPr>
                <w:noProof/>
                <w:lang w:val="bg-BG"/>
              </w:rPr>
              <w:t>N.V. Roche S.A.</w:t>
            </w:r>
          </w:p>
          <w:p w14:paraId="06461C43" w14:textId="3486E013" w:rsidR="004A2787" w:rsidRPr="001D3E49" w:rsidRDefault="00334A41" w:rsidP="00334A41">
            <w:pPr>
              <w:keepNext/>
              <w:keepLines/>
              <w:tabs>
                <w:tab w:val="left" w:pos="567"/>
              </w:tabs>
              <w:rPr>
                <w:noProof/>
                <w:lang w:val="bg-BG"/>
              </w:rPr>
            </w:pPr>
            <w:ins w:id="662" w:author="Author">
              <w:r w:rsidRPr="00D15A74">
                <w:t>België/Belgique/Belgien</w:t>
              </w:r>
            </w:ins>
          </w:p>
          <w:p w14:paraId="4AB6FA26" w14:textId="77777777" w:rsidR="004A2787" w:rsidRPr="001D3E49" w:rsidRDefault="004A2787" w:rsidP="00C431CF">
            <w:pPr>
              <w:keepNext/>
              <w:keepLines/>
              <w:tabs>
                <w:tab w:val="left" w:pos="567"/>
              </w:tabs>
              <w:rPr>
                <w:noProof/>
                <w:lang w:val="bg-BG"/>
              </w:rPr>
            </w:pPr>
            <w:r w:rsidRPr="001D3E49">
              <w:rPr>
                <w:noProof/>
                <w:lang w:val="bg-BG"/>
              </w:rPr>
              <w:t>Tél/Tel: +32 (0) 2 525 82 11</w:t>
            </w:r>
          </w:p>
          <w:p w14:paraId="68A76C67" w14:textId="77777777" w:rsidR="004A2787" w:rsidRPr="001D3E49" w:rsidRDefault="004A2787" w:rsidP="00C431CF">
            <w:pPr>
              <w:keepNext/>
              <w:keepLines/>
              <w:tabs>
                <w:tab w:val="left" w:pos="567"/>
              </w:tabs>
              <w:rPr>
                <w:b/>
                <w:bCs/>
                <w:noProof/>
                <w:lang w:val="bg-BG"/>
              </w:rPr>
            </w:pPr>
          </w:p>
        </w:tc>
        <w:tc>
          <w:tcPr>
            <w:tcW w:w="4590" w:type="dxa"/>
          </w:tcPr>
          <w:p w14:paraId="79F69B22" w14:textId="77777777" w:rsidR="004A2787" w:rsidRPr="00780257" w:rsidRDefault="004A2787" w:rsidP="00C431CF">
            <w:pPr>
              <w:keepNext/>
              <w:keepLines/>
              <w:tabs>
                <w:tab w:val="left" w:pos="567"/>
              </w:tabs>
              <w:rPr>
                <w:b/>
                <w:bCs/>
                <w:noProof/>
                <w:lang w:val="bg-BG"/>
              </w:rPr>
            </w:pPr>
            <w:r w:rsidRPr="00780257">
              <w:rPr>
                <w:b/>
                <w:bCs/>
                <w:noProof/>
                <w:lang w:val="bg-BG"/>
              </w:rPr>
              <w:t>Lietuva</w:t>
            </w:r>
          </w:p>
          <w:p w14:paraId="04AA60E4" w14:textId="77777777" w:rsidR="004A2787" w:rsidRPr="00780257" w:rsidRDefault="004A2787" w:rsidP="00C431CF">
            <w:pPr>
              <w:keepNext/>
              <w:keepLines/>
              <w:rPr>
                <w:noProof/>
                <w:lang w:val="bg-BG"/>
              </w:rPr>
            </w:pPr>
            <w:r w:rsidRPr="00780257">
              <w:rPr>
                <w:noProof/>
                <w:lang w:val="bg-BG"/>
              </w:rPr>
              <w:t>UAB “Roche Lietuva”</w:t>
            </w:r>
          </w:p>
          <w:p w14:paraId="1753AFEC" w14:textId="77777777" w:rsidR="004A2787" w:rsidRDefault="004A2787" w:rsidP="00C431CF">
            <w:pPr>
              <w:keepNext/>
              <w:keepLines/>
              <w:tabs>
                <w:tab w:val="left" w:pos="567"/>
              </w:tabs>
              <w:rPr>
                <w:b/>
                <w:bCs/>
                <w:noProof/>
                <w:lang w:val="bg-BG"/>
              </w:rPr>
            </w:pPr>
            <w:r w:rsidRPr="00780257">
              <w:rPr>
                <w:noProof/>
                <w:lang w:val="bg-BG"/>
              </w:rPr>
              <w:t>Tel: +370 5 2546799</w:t>
            </w:r>
          </w:p>
          <w:p w14:paraId="0090A0D8" w14:textId="77777777" w:rsidR="004A2787" w:rsidRPr="001D3E49" w:rsidRDefault="004A2787" w:rsidP="00C431CF">
            <w:pPr>
              <w:keepNext/>
              <w:keepLines/>
              <w:tabs>
                <w:tab w:val="left" w:pos="567"/>
              </w:tabs>
              <w:rPr>
                <w:b/>
                <w:bCs/>
                <w:noProof/>
                <w:lang w:val="bg-BG"/>
              </w:rPr>
            </w:pPr>
          </w:p>
        </w:tc>
      </w:tr>
      <w:tr w:rsidR="004A2787" w:rsidRPr="00780257" w14:paraId="54D47948" w14:textId="77777777" w:rsidTr="00C431CF">
        <w:tc>
          <w:tcPr>
            <w:tcW w:w="4624" w:type="dxa"/>
          </w:tcPr>
          <w:p w14:paraId="408ABC32" w14:textId="77777777" w:rsidR="004A2787" w:rsidRPr="00780257" w:rsidRDefault="004A2787" w:rsidP="00C431CF">
            <w:pPr>
              <w:keepNext/>
              <w:keepLines/>
              <w:autoSpaceDE w:val="0"/>
              <w:autoSpaceDN w:val="0"/>
              <w:adjustRightInd w:val="0"/>
              <w:rPr>
                <w:b/>
                <w:bCs/>
                <w:lang w:val="bg-BG"/>
              </w:rPr>
            </w:pPr>
            <w:r w:rsidRPr="00780257">
              <w:rPr>
                <w:b/>
                <w:bCs/>
                <w:lang w:val="bg-BG"/>
              </w:rPr>
              <w:t>България</w:t>
            </w:r>
          </w:p>
          <w:p w14:paraId="256292FF" w14:textId="77777777" w:rsidR="004A2787" w:rsidRPr="00780257" w:rsidRDefault="004A2787" w:rsidP="00C431CF">
            <w:pPr>
              <w:keepNext/>
              <w:keepLines/>
              <w:rPr>
                <w:noProof/>
                <w:lang w:val="bg-BG"/>
              </w:rPr>
            </w:pPr>
            <w:r w:rsidRPr="00780257">
              <w:rPr>
                <w:noProof/>
                <w:lang w:val="bg-BG"/>
              </w:rPr>
              <w:t>Рош България ЕООД</w:t>
            </w:r>
          </w:p>
          <w:p w14:paraId="51AE0964" w14:textId="77777777" w:rsidR="004A2787" w:rsidRPr="00780257" w:rsidRDefault="004A2787" w:rsidP="00C431CF">
            <w:pPr>
              <w:keepNext/>
              <w:keepLines/>
              <w:rPr>
                <w:noProof/>
                <w:lang w:val="bg-BG"/>
              </w:rPr>
            </w:pPr>
            <w:r w:rsidRPr="00780257">
              <w:rPr>
                <w:noProof/>
                <w:lang w:val="bg-BG"/>
              </w:rPr>
              <w:t xml:space="preserve">Тел: </w:t>
            </w:r>
            <w:r w:rsidR="008F5154" w:rsidRPr="00785FCE">
              <w:t>+359 2 474 5444</w:t>
            </w:r>
          </w:p>
          <w:p w14:paraId="1CAB297B" w14:textId="77777777" w:rsidR="004A2787" w:rsidRPr="00780257" w:rsidRDefault="004A2787" w:rsidP="00C431CF">
            <w:pPr>
              <w:keepNext/>
              <w:keepLines/>
              <w:autoSpaceDE w:val="0"/>
              <w:autoSpaceDN w:val="0"/>
              <w:adjustRightInd w:val="0"/>
              <w:rPr>
                <w:b/>
                <w:bCs/>
                <w:lang w:val="bg-BG"/>
              </w:rPr>
            </w:pPr>
          </w:p>
        </w:tc>
        <w:tc>
          <w:tcPr>
            <w:tcW w:w="4590" w:type="dxa"/>
          </w:tcPr>
          <w:p w14:paraId="6D631997" w14:textId="5E4324AF" w:rsidR="004A2787" w:rsidRPr="001D3E49" w:rsidDel="002D7D3C" w:rsidRDefault="004A2787" w:rsidP="00C431CF">
            <w:pPr>
              <w:keepNext/>
              <w:keepLines/>
              <w:tabs>
                <w:tab w:val="left" w:pos="567"/>
              </w:tabs>
              <w:rPr>
                <w:del w:id="663" w:author="Author"/>
                <w:noProof/>
                <w:lang w:val="bg-BG"/>
              </w:rPr>
            </w:pPr>
            <w:del w:id="664" w:author="Author">
              <w:r w:rsidRPr="001D3E49" w:rsidDel="002D7D3C">
                <w:rPr>
                  <w:b/>
                  <w:bCs/>
                  <w:noProof/>
                  <w:lang w:val="bg-BG"/>
                </w:rPr>
                <w:delText>Luxembourg/Luxemburg</w:delText>
              </w:r>
            </w:del>
          </w:p>
          <w:p w14:paraId="0DD9A1C1" w14:textId="30CE33C6" w:rsidR="004A2787" w:rsidRPr="001D3E49" w:rsidRDefault="004A2787" w:rsidP="00C431CF">
            <w:pPr>
              <w:keepNext/>
              <w:keepLines/>
              <w:tabs>
                <w:tab w:val="left" w:pos="567"/>
              </w:tabs>
              <w:rPr>
                <w:noProof/>
                <w:lang w:val="bg-BG"/>
              </w:rPr>
            </w:pPr>
            <w:del w:id="665" w:author="Author">
              <w:r w:rsidRPr="001D3E49" w:rsidDel="002D7D3C">
                <w:rPr>
                  <w:noProof/>
                  <w:lang w:val="bg-BG"/>
                </w:rPr>
                <w:delText>(</w:delText>
              </w:r>
              <w:r w:rsidRPr="001D3E49" w:rsidDel="002D7D3C">
                <w:rPr>
                  <w:noProof/>
                  <w:lang w:val="de-CH"/>
                </w:rPr>
                <w:delText>Voir/siehe</w:delText>
              </w:r>
              <w:r w:rsidRPr="001D3E49" w:rsidDel="002D7D3C">
                <w:rPr>
                  <w:noProof/>
                  <w:lang w:val="bg-BG"/>
                </w:rPr>
                <w:delText xml:space="preserve"> Belgique/Belgien)</w:delText>
              </w:r>
            </w:del>
          </w:p>
          <w:p w14:paraId="711F322A" w14:textId="77777777" w:rsidR="004A2787" w:rsidRPr="00780257" w:rsidRDefault="004A2787" w:rsidP="00C431CF">
            <w:pPr>
              <w:keepNext/>
              <w:keepLines/>
              <w:tabs>
                <w:tab w:val="left" w:pos="567"/>
              </w:tabs>
              <w:rPr>
                <w:b/>
                <w:bCs/>
                <w:noProof/>
                <w:lang w:val="bg-BG"/>
              </w:rPr>
            </w:pPr>
          </w:p>
        </w:tc>
      </w:tr>
      <w:tr w:rsidR="004A2787" w:rsidRPr="00780257" w14:paraId="75D8C797" w14:textId="77777777" w:rsidTr="00C431CF">
        <w:tc>
          <w:tcPr>
            <w:tcW w:w="4624" w:type="dxa"/>
          </w:tcPr>
          <w:p w14:paraId="763D9B17" w14:textId="77777777" w:rsidR="004A2787" w:rsidRPr="00780257" w:rsidRDefault="004A2787" w:rsidP="00C431CF">
            <w:pPr>
              <w:keepNext/>
              <w:keepLines/>
              <w:tabs>
                <w:tab w:val="left" w:pos="567"/>
              </w:tabs>
              <w:rPr>
                <w:b/>
                <w:bCs/>
                <w:noProof/>
                <w:lang w:val="bg-BG"/>
              </w:rPr>
            </w:pPr>
            <w:r w:rsidRPr="00780257">
              <w:rPr>
                <w:b/>
                <w:bCs/>
                <w:noProof/>
                <w:lang w:val="bg-BG"/>
              </w:rPr>
              <w:t>Česká republika</w:t>
            </w:r>
          </w:p>
          <w:p w14:paraId="3473BCB0" w14:textId="77777777" w:rsidR="004A2787" w:rsidRPr="00780257" w:rsidRDefault="004A2787" w:rsidP="00C431CF">
            <w:pPr>
              <w:keepNext/>
              <w:keepLines/>
              <w:tabs>
                <w:tab w:val="left" w:pos="567"/>
              </w:tabs>
              <w:rPr>
                <w:noProof/>
                <w:lang w:val="bg-BG"/>
              </w:rPr>
            </w:pPr>
            <w:r w:rsidRPr="00780257">
              <w:rPr>
                <w:noProof/>
                <w:lang w:val="bg-BG"/>
              </w:rPr>
              <w:t>Roche s. r. o.</w:t>
            </w:r>
          </w:p>
          <w:p w14:paraId="571A852D" w14:textId="77777777" w:rsidR="004A2787" w:rsidRPr="00780257" w:rsidRDefault="004A2787" w:rsidP="00C431CF">
            <w:pPr>
              <w:keepNext/>
              <w:keepLines/>
              <w:tabs>
                <w:tab w:val="left" w:pos="567"/>
              </w:tabs>
              <w:rPr>
                <w:noProof/>
                <w:lang w:val="bg-BG"/>
              </w:rPr>
            </w:pPr>
            <w:r w:rsidRPr="00780257">
              <w:rPr>
                <w:noProof/>
                <w:lang w:val="bg-BG"/>
              </w:rPr>
              <w:t>Tel: +420 - 2 20382111</w:t>
            </w:r>
          </w:p>
          <w:p w14:paraId="2F73F600" w14:textId="77777777" w:rsidR="004A2787" w:rsidRPr="00780257" w:rsidRDefault="004A2787" w:rsidP="00C431CF">
            <w:pPr>
              <w:keepNext/>
              <w:keepLines/>
              <w:tabs>
                <w:tab w:val="left" w:pos="567"/>
              </w:tabs>
              <w:rPr>
                <w:b/>
                <w:bCs/>
                <w:noProof/>
                <w:lang w:val="bg-BG"/>
              </w:rPr>
            </w:pPr>
          </w:p>
        </w:tc>
        <w:tc>
          <w:tcPr>
            <w:tcW w:w="4590" w:type="dxa"/>
          </w:tcPr>
          <w:p w14:paraId="0EB131FF" w14:textId="77777777" w:rsidR="008A699E" w:rsidRPr="00001A91" w:rsidRDefault="008A699E" w:rsidP="008A699E">
            <w:pPr>
              <w:tabs>
                <w:tab w:val="left" w:pos="567"/>
              </w:tabs>
              <w:suppressAutoHyphens/>
              <w:rPr>
                <w:b/>
                <w:lang w:val="de-DE"/>
              </w:rPr>
            </w:pPr>
            <w:r w:rsidRPr="00001A91">
              <w:rPr>
                <w:b/>
                <w:lang w:val="de-DE"/>
              </w:rPr>
              <w:t>Magyarország</w:t>
            </w:r>
          </w:p>
          <w:p w14:paraId="3ED7CEDD" w14:textId="77777777" w:rsidR="008A699E" w:rsidRPr="00001A91" w:rsidRDefault="008A699E" w:rsidP="008A699E">
            <w:pPr>
              <w:tabs>
                <w:tab w:val="left" w:pos="567"/>
              </w:tabs>
              <w:rPr>
                <w:lang w:val="de-DE"/>
              </w:rPr>
            </w:pPr>
            <w:r w:rsidRPr="00001A91">
              <w:rPr>
                <w:lang w:val="de-DE"/>
              </w:rPr>
              <w:t>Roche (Magyarország) Kft.</w:t>
            </w:r>
          </w:p>
          <w:p w14:paraId="7827DC35" w14:textId="77777777" w:rsidR="008A699E" w:rsidRPr="00001A91" w:rsidRDefault="008A699E" w:rsidP="008A699E">
            <w:pPr>
              <w:tabs>
                <w:tab w:val="left" w:pos="567"/>
              </w:tabs>
              <w:rPr>
                <w:lang w:val="de-DE"/>
              </w:rPr>
            </w:pPr>
            <w:r w:rsidRPr="00001A91">
              <w:rPr>
                <w:lang w:val="de-DE"/>
              </w:rPr>
              <w:t>Tel: +36</w:t>
            </w:r>
            <w:r w:rsidRPr="00C11F3C">
              <w:rPr>
                <w:lang w:val="de-DE"/>
              </w:rPr>
              <w:t xml:space="preserve"> </w:t>
            </w:r>
            <w:r w:rsidRPr="00C11F3C">
              <w:rPr>
                <w:lang w:val="de-DE"/>
              </w:rPr>
              <w:noBreakHyphen/>
              <w:t xml:space="preserve"> </w:t>
            </w:r>
            <w:r w:rsidRPr="00001A91">
              <w:rPr>
                <w:lang w:val="de-DE"/>
              </w:rPr>
              <w:t>1 279 4500</w:t>
            </w:r>
          </w:p>
          <w:p w14:paraId="2C37DAFC" w14:textId="77777777" w:rsidR="004A2787" w:rsidRPr="00780257" w:rsidRDefault="004A2787" w:rsidP="00C431CF">
            <w:pPr>
              <w:keepNext/>
              <w:keepLines/>
              <w:tabs>
                <w:tab w:val="left" w:pos="567"/>
              </w:tabs>
              <w:rPr>
                <w:b/>
                <w:bCs/>
                <w:noProof/>
                <w:lang w:val="bg-BG"/>
              </w:rPr>
            </w:pPr>
          </w:p>
        </w:tc>
      </w:tr>
      <w:tr w:rsidR="004A2787" w:rsidRPr="00780257" w14:paraId="0BA70357" w14:textId="77777777" w:rsidTr="00C431CF">
        <w:trPr>
          <w:cantSplit/>
        </w:trPr>
        <w:tc>
          <w:tcPr>
            <w:tcW w:w="4624" w:type="dxa"/>
          </w:tcPr>
          <w:p w14:paraId="186DE817" w14:textId="77777777" w:rsidR="004A2787" w:rsidRPr="00780257" w:rsidRDefault="004A2787" w:rsidP="00C431CF">
            <w:pPr>
              <w:tabs>
                <w:tab w:val="left" w:pos="567"/>
              </w:tabs>
              <w:rPr>
                <w:noProof/>
                <w:lang w:val="bg-BG"/>
              </w:rPr>
            </w:pPr>
            <w:r w:rsidRPr="00780257">
              <w:rPr>
                <w:b/>
                <w:bCs/>
                <w:noProof/>
                <w:lang w:val="bg-BG"/>
              </w:rPr>
              <w:t>Danmark</w:t>
            </w:r>
          </w:p>
          <w:p w14:paraId="4B6D7420" w14:textId="77777777" w:rsidR="004A2787" w:rsidRPr="00780257" w:rsidRDefault="004A2787" w:rsidP="00C431CF">
            <w:pPr>
              <w:tabs>
                <w:tab w:val="left" w:pos="567"/>
              </w:tabs>
              <w:rPr>
                <w:noProof/>
                <w:lang w:val="bg-BG"/>
              </w:rPr>
            </w:pPr>
            <w:r w:rsidRPr="00780257">
              <w:rPr>
                <w:noProof/>
                <w:lang w:val="bg-BG"/>
              </w:rPr>
              <w:t xml:space="preserve">Roche </w:t>
            </w:r>
            <w:r w:rsidR="00762F15">
              <w:rPr>
                <w:szCs w:val="22"/>
              </w:rPr>
              <w:t>Pharmaceuticals A/S</w:t>
            </w:r>
          </w:p>
          <w:p w14:paraId="410CCB30" w14:textId="77777777" w:rsidR="004A2787" w:rsidRPr="00780257" w:rsidRDefault="004A2787" w:rsidP="00C431CF">
            <w:pPr>
              <w:tabs>
                <w:tab w:val="left" w:pos="567"/>
              </w:tabs>
              <w:rPr>
                <w:noProof/>
                <w:lang w:val="bg-BG"/>
              </w:rPr>
            </w:pPr>
            <w:r w:rsidRPr="00780257">
              <w:rPr>
                <w:noProof/>
                <w:lang w:val="bg-BG"/>
              </w:rPr>
              <w:t>Tlf: +45 - 36 39 99 99</w:t>
            </w:r>
          </w:p>
          <w:p w14:paraId="22DBC8EE" w14:textId="77777777" w:rsidR="004A2787" w:rsidRPr="00780257" w:rsidRDefault="004A2787" w:rsidP="00C431CF">
            <w:pPr>
              <w:tabs>
                <w:tab w:val="left" w:pos="567"/>
              </w:tabs>
              <w:rPr>
                <w:noProof/>
                <w:lang w:val="bg-BG"/>
              </w:rPr>
            </w:pPr>
          </w:p>
        </w:tc>
        <w:tc>
          <w:tcPr>
            <w:tcW w:w="4590" w:type="dxa"/>
          </w:tcPr>
          <w:p w14:paraId="64B819CA" w14:textId="29DAAB34" w:rsidR="004A2787" w:rsidRPr="00780257" w:rsidDel="002D7D3C" w:rsidRDefault="004A2787" w:rsidP="00C431CF">
            <w:pPr>
              <w:tabs>
                <w:tab w:val="left" w:pos="567"/>
              </w:tabs>
              <w:rPr>
                <w:del w:id="666" w:author="Author"/>
                <w:b/>
                <w:bCs/>
                <w:noProof/>
                <w:lang w:val="bg-BG"/>
              </w:rPr>
            </w:pPr>
            <w:del w:id="667" w:author="Author">
              <w:r w:rsidRPr="00780257" w:rsidDel="002D7D3C">
                <w:rPr>
                  <w:b/>
                  <w:bCs/>
                  <w:noProof/>
                  <w:lang w:val="bg-BG"/>
                </w:rPr>
                <w:delText>Malta</w:delText>
              </w:r>
            </w:del>
          </w:p>
          <w:p w14:paraId="05C25798" w14:textId="4B611251" w:rsidR="004A2787" w:rsidRPr="00780257" w:rsidRDefault="004A2787" w:rsidP="00A8452E">
            <w:pPr>
              <w:tabs>
                <w:tab w:val="left" w:pos="567"/>
              </w:tabs>
              <w:rPr>
                <w:noProof/>
                <w:lang w:val="bg-BG"/>
              </w:rPr>
            </w:pPr>
            <w:del w:id="668" w:author="Author">
              <w:r w:rsidRPr="00780257" w:rsidDel="002D7D3C">
                <w:rPr>
                  <w:noProof/>
                  <w:lang w:val="bg-BG"/>
                </w:rPr>
                <w:delText>(</w:delText>
              </w:r>
              <w:r w:rsidRPr="00780257" w:rsidDel="002D7D3C">
                <w:rPr>
                  <w:noProof/>
                  <w:lang w:val="en-GB"/>
                </w:rPr>
                <w:delText>See</w:delText>
              </w:r>
              <w:r w:rsidRPr="00780257" w:rsidDel="002D7D3C">
                <w:rPr>
                  <w:noProof/>
                  <w:lang w:val="bg-BG"/>
                </w:rPr>
                <w:delText xml:space="preserve"> </w:delText>
              </w:r>
              <w:r w:rsidR="00CF757F" w:rsidDel="002D7D3C">
                <w:rPr>
                  <w:noProof/>
                </w:rPr>
                <w:delText>Ireland</w:delText>
              </w:r>
              <w:r w:rsidRPr="00780257" w:rsidDel="002D7D3C">
                <w:rPr>
                  <w:noProof/>
                  <w:lang w:val="bg-BG"/>
                </w:rPr>
                <w:delText>)</w:delText>
              </w:r>
            </w:del>
          </w:p>
        </w:tc>
      </w:tr>
      <w:tr w:rsidR="004A2787" w:rsidRPr="00780257" w14:paraId="6439A751" w14:textId="77777777" w:rsidTr="00C431CF">
        <w:trPr>
          <w:cantSplit/>
        </w:trPr>
        <w:tc>
          <w:tcPr>
            <w:tcW w:w="4624" w:type="dxa"/>
          </w:tcPr>
          <w:p w14:paraId="2137DF06" w14:textId="77777777" w:rsidR="004A2787" w:rsidRPr="00780257" w:rsidRDefault="004A2787" w:rsidP="00C431CF">
            <w:pPr>
              <w:tabs>
                <w:tab w:val="left" w:pos="567"/>
              </w:tabs>
              <w:rPr>
                <w:noProof/>
                <w:lang w:val="bg-BG"/>
              </w:rPr>
            </w:pPr>
            <w:r w:rsidRPr="00780257">
              <w:rPr>
                <w:b/>
                <w:bCs/>
                <w:noProof/>
                <w:lang w:val="bg-BG"/>
              </w:rPr>
              <w:t>Deutschland</w:t>
            </w:r>
          </w:p>
          <w:p w14:paraId="7773A86B" w14:textId="77777777" w:rsidR="004A2787" w:rsidRPr="00780257" w:rsidRDefault="004A2787" w:rsidP="00C431CF">
            <w:pPr>
              <w:tabs>
                <w:tab w:val="left" w:pos="567"/>
              </w:tabs>
              <w:rPr>
                <w:noProof/>
                <w:lang w:val="bg-BG"/>
              </w:rPr>
            </w:pPr>
            <w:r w:rsidRPr="00780257">
              <w:rPr>
                <w:noProof/>
                <w:lang w:val="bg-BG"/>
              </w:rPr>
              <w:t>Roche Pharma AG</w:t>
            </w:r>
          </w:p>
          <w:p w14:paraId="2B10F667" w14:textId="77777777" w:rsidR="004A2787" w:rsidRPr="00780257" w:rsidRDefault="004A2787" w:rsidP="00C431CF">
            <w:pPr>
              <w:tabs>
                <w:tab w:val="left" w:pos="567"/>
              </w:tabs>
              <w:rPr>
                <w:noProof/>
                <w:lang w:val="bg-BG"/>
              </w:rPr>
            </w:pPr>
            <w:r w:rsidRPr="00780257">
              <w:rPr>
                <w:noProof/>
                <w:lang w:val="bg-BG"/>
              </w:rPr>
              <w:t>Tel: +49 (0) 7624 140</w:t>
            </w:r>
          </w:p>
          <w:p w14:paraId="44C985B0" w14:textId="77777777" w:rsidR="004A2787" w:rsidRPr="00780257" w:rsidRDefault="004A2787" w:rsidP="00C431CF">
            <w:pPr>
              <w:tabs>
                <w:tab w:val="left" w:pos="567"/>
              </w:tabs>
              <w:rPr>
                <w:b/>
                <w:bCs/>
                <w:noProof/>
                <w:lang w:val="bg-BG"/>
              </w:rPr>
            </w:pPr>
          </w:p>
        </w:tc>
        <w:tc>
          <w:tcPr>
            <w:tcW w:w="4590" w:type="dxa"/>
          </w:tcPr>
          <w:p w14:paraId="021A9A97" w14:textId="77777777" w:rsidR="004A2787" w:rsidRPr="00780257" w:rsidRDefault="004A2787" w:rsidP="00C431CF">
            <w:pPr>
              <w:tabs>
                <w:tab w:val="left" w:pos="567"/>
              </w:tabs>
              <w:rPr>
                <w:noProof/>
                <w:lang w:val="bg-BG"/>
              </w:rPr>
            </w:pPr>
            <w:r w:rsidRPr="00780257">
              <w:rPr>
                <w:b/>
                <w:bCs/>
                <w:noProof/>
                <w:lang w:val="bg-BG"/>
              </w:rPr>
              <w:t>Nederland</w:t>
            </w:r>
          </w:p>
          <w:p w14:paraId="51A94AAD" w14:textId="77777777" w:rsidR="004A2787" w:rsidRPr="00780257" w:rsidRDefault="004A2787" w:rsidP="00C431CF">
            <w:pPr>
              <w:tabs>
                <w:tab w:val="left" w:pos="567"/>
              </w:tabs>
              <w:rPr>
                <w:noProof/>
                <w:lang w:val="bg-BG"/>
              </w:rPr>
            </w:pPr>
            <w:r w:rsidRPr="00780257">
              <w:rPr>
                <w:noProof/>
                <w:lang w:val="bg-BG"/>
              </w:rPr>
              <w:t>Roche Nederland B.V.</w:t>
            </w:r>
          </w:p>
          <w:p w14:paraId="66A2B50D" w14:textId="0CB66B97" w:rsidR="004A2787" w:rsidRPr="00780257" w:rsidRDefault="004A2787" w:rsidP="00C431CF">
            <w:pPr>
              <w:tabs>
                <w:tab w:val="left" w:pos="567"/>
              </w:tabs>
              <w:rPr>
                <w:noProof/>
                <w:lang w:val="bg-BG"/>
              </w:rPr>
            </w:pPr>
            <w:r w:rsidRPr="00780257">
              <w:rPr>
                <w:noProof/>
                <w:lang w:val="bg-BG"/>
              </w:rPr>
              <w:t>Tel: +31 (</w:t>
            </w:r>
            <w:r w:rsidRPr="00780257">
              <w:rPr>
                <w:noProof/>
                <w:snapToGrid w:val="0"/>
                <w:lang w:val="bg-BG"/>
              </w:rPr>
              <w:t>0) 348 4380</w:t>
            </w:r>
            <w:ins w:id="669" w:author="Author">
              <w:r w:rsidR="002D7D3C">
                <w:rPr>
                  <w:noProof/>
                  <w:snapToGrid w:val="0"/>
                  <w:lang w:val="bg-BG"/>
                </w:rPr>
                <w:t>0</w:t>
              </w:r>
            </w:ins>
            <w:del w:id="670" w:author="Author">
              <w:r w:rsidRPr="00780257" w:rsidDel="002D7D3C">
                <w:rPr>
                  <w:noProof/>
                  <w:snapToGrid w:val="0"/>
                  <w:lang w:val="bg-BG"/>
                </w:rPr>
                <w:delText>5</w:delText>
              </w:r>
            </w:del>
            <w:r w:rsidRPr="00780257">
              <w:rPr>
                <w:noProof/>
                <w:snapToGrid w:val="0"/>
                <w:lang w:val="bg-BG"/>
              </w:rPr>
              <w:t>0</w:t>
            </w:r>
          </w:p>
          <w:p w14:paraId="0B089B47" w14:textId="77777777" w:rsidR="004A2787" w:rsidRPr="00780257" w:rsidRDefault="004A2787" w:rsidP="00C431CF">
            <w:pPr>
              <w:tabs>
                <w:tab w:val="left" w:pos="567"/>
              </w:tabs>
              <w:autoSpaceDE w:val="0"/>
              <w:autoSpaceDN w:val="0"/>
              <w:adjustRightInd w:val="0"/>
              <w:rPr>
                <w:noProof/>
                <w:lang w:val="bg-BG"/>
              </w:rPr>
            </w:pPr>
          </w:p>
        </w:tc>
      </w:tr>
      <w:tr w:rsidR="004A2787" w:rsidRPr="00780257" w14:paraId="730014E9" w14:textId="77777777" w:rsidTr="00C431CF">
        <w:trPr>
          <w:cantSplit/>
        </w:trPr>
        <w:tc>
          <w:tcPr>
            <w:tcW w:w="4624" w:type="dxa"/>
          </w:tcPr>
          <w:p w14:paraId="12D4B4EE" w14:textId="77777777" w:rsidR="004A2787" w:rsidRPr="00780257" w:rsidRDefault="004A2787" w:rsidP="00C431CF">
            <w:pPr>
              <w:tabs>
                <w:tab w:val="left" w:pos="567"/>
              </w:tabs>
              <w:rPr>
                <w:b/>
                <w:bCs/>
                <w:noProof/>
                <w:lang w:val="bg-BG"/>
              </w:rPr>
            </w:pPr>
            <w:r w:rsidRPr="00780257">
              <w:rPr>
                <w:b/>
                <w:bCs/>
                <w:noProof/>
                <w:lang w:val="bg-BG"/>
              </w:rPr>
              <w:t>Eesti</w:t>
            </w:r>
          </w:p>
          <w:p w14:paraId="052DD486" w14:textId="77777777" w:rsidR="004A2787" w:rsidRPr="00780257" w:rsidRDefault="004A2787" w:rsidP="00C431CF">
            <w:pPr>
              <w:rPr>
                <w:noProof/>
                <w:lang w:val="bg-BG"/>
              </w:rPr>
            </w:pPr>
            <w:r w:rsidRPr="00780257">
              <w:rPr>
                <w:noProof/>
                <w:lang w:val="bg-BG"/>
              </w:rPr>
              <w:t>Roche Eesti OÜ</w:t>
            </w:r>
          </w:p>
          <w:p w14:paraId="4A3EC5C9" w14:textId="77777777" w:rsidR="004A2787" w:rsidRPr="00780257" w:rsidRDefault="004A2787" w:rsidP="00C431CF">
            <w:pPr>
              <w:tabs>
                <w:tab w:val="left" w:pos="567"/>
              </w:tabs>
              <w:rPr>
                <w:noProof/>
                <w:lang w:val="bg-BG"/>
              </w:rPr>
            </w:pPr>
            <w:r w:rsidRPr="00780257">
              <w:rPr>
                <w:noProof/>
                <w:lang w:val="bg-BG"/>
              </w:rPr>
              <w:t>Tel: + 372 - 6 177 380</w:t>
            </w:r>
          </w:p>
          <w:p w14:paraId="65369732" w14:textId="77777777" w:rsidR="004A2787" w:rsidRPr="00780257" w:rsidRDefault="004A2787" w:rsidP="00C431CF">
            <w:pPr>
              <w:tabs>
                <w:tab w:val="left" w:pos="567"/>
              </w:tabs>
              <w:rPr>
                <w:b/>
                <w:bCs/>
                <w:noProof/>
                <w:lang w:val="bg-BG"/>
              </w:rPr>
            </w:pPr>
          </w:p>
        </w:tc>
        <w:tc>
          <w:tcPr>
            <w:tcW w:w="4590" w:type="dxa"/>
          </w:tcPr>
          <w:p w14:paraId="7A533792" w14:textId="77777777" w:rsidR="004A2787" w:rsidRPr="00780257" w:rsidRDefault="004A2787" w:rsidP="00C431CF">
            <w:pPr>
              <w:tabs>
                <w:tab w:val="left" w:pos="567"/>
              </w:tabs>
              <w:rPr>
                <w:b/>
                <w:bCs/>
                <w:noProof/>
                <w:snapToGrid w:val="0"/>
                <w:lang w:val="bg-BG"/>
              </w:rPr>
            </w:pPr>
            <w:r w:rsidRPr="00780257">
              <w:rPr>
                <w:b/>
                <w:bCs/>
                <w:noProof/>
                <w:snapToGrid w:val="0"/>
                <w:lang w:val="bg-BG"/>
              </w:rPr>
              <w:t>Norge</w:t>
            </w:r>
          </w:p>
          <w:p w14:paraId="6587D725" w14:textId="77777777" w:rsidR="004A2787" w:rsidRPr="00780257" w:rsidRDefault="004A2787" w:rsidP="00C431CF">
            <w:pPr>
              <w:tabs>
                <w:tab w:val="left" w:pos="567"/>
              </w:tabs>
              <w:rPr>
                <w:noProof/>
                <w:snapToGrid w:val="0"/>
                <w:lang w:val="bg-BG"/>
              </w:rPr>
            </w:pPr>
            <w:r w:rsidRPr="00780257">
              <w:rPr>
                <w:noProof/>
                <w:snapToGrid w:val="0"/>
                <w:lang w:val="bg-BG"/>
              </w:rPr>
              <w:t>Roche Norge AS</w:t>
            </w:r>
          </w:p>
          <w:p w14:paraId="27559111" w14:textId="77777777" w:rsidR="004A2787" w:rsidRPr="00780257" w:rsidRDefault="004A2787" w:rsidP="00C431CF">
            <w:pPr>
              <w:tabs>
                <w:tab w:val="left" w:pos="567"/>
              </w:tabs>
              <w:rPr>
                <w:noProof/>
                <w:lang w:val="bg-BG"/>
              </w:rPr>
            </w:pPr>
            <w:r w:rsidRPr="00780257">
              <w:rPr>
                <w:noProof/>
                <w:snapToGrid w:val="0"/>
                <w:lang w:val="bg-BG"/>
              </w:rPr>
              <w:t>Tlf: +47 - 22 78 90 00</w:t>
            </w:r>
          </w:p>
          <w:p w14:paraId="18AAFEDD" w14:textId="77777777" w:rsidR="004A2787" w:rsidRPr="00780257" w:rsidRDefault="004A2787" w:rsidP="00C431CF">
            <w:pPr>
              <w:tabs>
                <w:tab w:val="left" w:pos="567"/>
              </w:tabs>
              <w:rPr>
                <w:noProof/>
                <w:lang w:val="bg-BG"/>
              </w:rPr>
            </w:pPr>
          </w:p>
        </w:tc>
      </w:tr>
      <w:tr w:rsidR="004A2787" w:rsidRPr="00780257" w14:paraId="534C1C91" w14:textId="77777777" w:rsidTr="00C431CF">
        <w:trPr>
          <w:cantSplit/>
        </w:trPr>
        <w:tc>
          <w:tcPr>
            <w:tcW w:w="4624" w:type="dxa"/>
          </w:tcPr>
          <w:p w14:paraId="652F2A6D" w14:textId="2A821B8C" w:rsidR="004A2787" w:rsidRPr="00780257" w:rsidRDefault="004A2787" w:rsidP="00C431CF">
            <w:pPr>
              <w:tabs>
                <w:tab w:val="left" w:pos="567"/>
              </w:tabs>
              <w:rPr>
                <w:noProof/>
                <w:lang w:val="bg-BG"/>
              </w:rPr>
            </w:pPr>
            <w:r w:rsidRPr="00780257">
              <w:rPr>
                <w:b/>
                <w:bCs/>
                <w:noProof/>
                <w:lang w:val="bg-BG"/>
              </w:rPr>
              <w:t>Ελλάδα</w:t>
            </w:r>
            <w:ins w:id="671" w:author="Author">
              <w:r w:rsidR="0024489F" w:rsidRPr="00D15A74">
                <w:rPr>
                  <w:b/>
                </w:rPr>
                <w:t>, Kύπρος</w:t>
              </w:r>
            </w:ins>
          </w:p>
          <w:p w14:paraId="6B2BCFCF" w14:textId="77777777" w:rsidR="0024489F" w:rsidRPr="00D15A74" w:rsidRDefault="004A2787">
            <w:pPr>
              <w:pStyle w:val="TableParagraph"/>
              <w:spacing w:line="252" w:lineRule="exact"/>
              <w:rPr>
                <w:ins w:id="672" w:author="Author"/>
              </w:rPr>
              <w:pPrChange w:id="673" w:author="Author">
                <w:pPr>
                  <w:pStyle w:val="TableParagraph"/>
                  <w:spacing w:line="252" w:lineRule="exact"/>
                  <w:ind w:left="200"/>
                </w:pPr>
              </w:pPrChange>
            </w:pPr>
            <w:r w:rsidRPr="00780257">
              <w:rPr>
                <w:noProof/>
                <w:lang w:val="bg-BG"/>
              </w:rPr>
              <w:t>Roche (Hellas) A.E.</w:t>
            </w:r>
          </w:p>
          <w:p w14:paraId="5D7B7422" w14:textId="0AD0211A" w:rsidR="004A2787" w:rsidRPr="00780257" w:rsidRDefault="0024489F" w:rsidP="0024489F">
            <w:pPr>
              <w:tabs>
                <w:tab w:val="left" w:pos="567"/>
              </w:tabs>
              <w:rPr>
                <w:noProof/>
                <w:lang w:val="bg-BG"/>
              </w:rPr>
            </w:pPr>
            <w:ins w:id="674" w:author="Author">
              <w:r w:rsidRPr="00D15A74">
                <w:t>Ελλάδα</w:t>
              </w:r>
            </w:ins>
            <w:r w:rsidR="004A2787" w:rsidRPr="00780257">
              <w:rPr>
                <w:noProof/>
                <w:lang w:val="bg-BG"/>
              </w:rPr>
              <w:t xml:space="preserve"> </w:t>
            </w:r>
          </w:p>
          <w:p w14:paraId="642322B4" w14:textId="77777777" w:rsidR="004A2787" w:rsidRPr="00780257" w:rsidRDefault="004A2787" w:rsidP="00C431CF">
            <w:pPr>
              <w:tabs>
                <w:tab w:val="left" w:pos="567"/>
              </w:tabs>
              <w:rPr>
                <w:noProof/>
                <w:lang w:val="bg-BG"/>
              </w:rPr>
            </w:pPr>
            <w:r w:rsidRPr="00780257">
              <w:rPr>
                <w:noProof/>
                <w:lang w:val="bg-BG"/>
              </w:rPr>
              <w:t>Τηλ: +30 210 61 66 100</w:t>
            </w:r>
          </w:p>
          <w:p w14:paraId="32F731E0" w14:textId="77777777" w:rsidR="004A2787" w:rsidRPr="00780257" w:rsidRDefault="004A2787" w:rsidP="00C431CF">
            <w:pPr>
              <w:tabs>
                <w:tab w:val="left" w:pos="567"/>
              </w:tabs>
              <w:rPr>
                <w:noProof/>
                <w:lang w:val="bg-BG"/>
              </w:rPr>
            </w:pPr>
          </w:p>
        </w:tc>
        <w:tc>
          <w:tcPr>
            <w:tcW w:w="4590" w:type="dxa"/>
          </w:tcPr>
          <w:p w14:paraId="50413A16" w14:textId="77777777" w:rsidR="004A2787" w:rsidRPr="00780257" w:rsidRDefault="004A2787" w:rsidP="00C431CF">
            <w:pPr>
              <w:tabs>
                <w:tab w:val="left" w:pos="567"/>
              </w:tabs>
              <w:rPr>
                <w:noProof/>
                <w:lang w:val="bg-BG"/>
              </w:rPr>
            </w:pPr>
            <w:r w:rsidRPr="00780257">
              <w:rPr>
                <w:b/>
                <w:bCs/>
                <w:noProof/>
                <w:lang w:val="bg-BG"/>
              </w:rPr>
              <w:t>Österreich</w:t>
            </w:r>
          </w:p>
          <w:p w14:paraId="715E446B" w14:textId="77777777" w:rsidR="004A2787" w:rsidRPr="00780257" w:rsidRDefault="004A2787" w:rsidP="00C431CF">
            <w:pPr>
              <w:tabs>
                <w:tab w:val="left" w:pos="567"/>
              </w:tabs>
              <w:rPr>
                <w:noProof/>
                <w:lang w:val="bg-BG"/>
              </w:rPr>
            </w:pPr>
            <w:r w:rsidRPr="00780257">
              <w:rPr>
                <w:noProof/>
                <w:lang w:val="bg-BG"/>
              </w:rPr>
              <w:t>Roche Austria GmbH</w:t>
            </w:r>
          </w:p>
          <w:p w14:paraId="4873A253" w14:textId="77777777" w:rsidR="004A2787" w:rsidRPr="00780257" w:rsidRDefault="004A2787" w:rsidP="00C431CF">
            <w:pPr>
              <w:tabs>
                <w:tab w:val="left" w:pos="567"/>
              </w:tabs>
              <w:rPr>
                <w:noProof/>
                <w:lang w:val="bg-BG"/>
              </w:rPr>
            </w:pPr>
            <w:r w:rsidRPr="00780257">
              <w:rPr>
                <w:noProof/>
                <w:lang w:val="bg-BG"/>
              </w:rPr>
              <w:t>Tel: +43 (0) 1 27739</w:t>
            </w:r>
          </w:p>
          <w:p w14:paraId="172721E5" w14:textId="77777777" w:rsidR="004A2787" w:rsidRPr="00780257" w:rsidRDefault="004A2787" w:rsidP="00C431CF">
            <w:pPr>
              <w:tabs>
                <w:tab w:val="left" w:pos="567"/>
              </w:tabs>
              <w:rPr>
                <w:noProof/>
                <w:lang w:val="bg-BG"/>
              </w:rPr>
            </w:pPr>
          </w:p>
        </w:tc>
      </w:tr>
      <w:tr w:rsidR="004A2787" w:rsidRPr="00780257" w14:paraId="2A0D6BD9" w14:textId="77777777" w:rsidTr="00C431CF">
        <w:trPr>
          <w:cantSplit/>
        </w:trPr>
        <w:tc>
          <w:tcPr>
            <w:tcW w:w="4624" w:type="dxa"/>
          </w:tcPr>
          <w:p w14:paraId="29F0C05E" w14:textId="77777777" w:rsidR="004A2787" w:rsidRPr="00780257" w:rsidRDefault="004A2787" w:rsidP="00C431CF">
            <w:pPr>
              <w:tabs>
                <w:tab w:val="left" w:pos="567"/>
              </w:tabs>
              <w:rPr>
                <w:b/>
                <w:bCs/>
                <w:noProof/>
                <w:lang w:val="bg-BG"/>
              </w:rPr>
            </w:pPr>
            <w:r w:rsidRPr="00780257">
              <w:rPr>
                <w:b/>
                <w:bCs/>
                <w:noProof/>
                <w:lang w:val="bg-BG"/>
              </w:rPr>
              <w:t>España</w:t>
            </w:r>
          </w:p>
          <w:p w14:paraId="141099E3" w14:textId="77777777" w:rsidR="004A2787" w:rsidRPr="00780257" w:rsidRDefault="004A2787" w:rsidP="00C431CF">
            <w:pPr>
              <w:tabs>
                <w:tab w:val="left" w:pos="567"/>
              </w:tabs>
              <w:rPr>
                <w:noProof/>
                <w:lang w:val="bg-BG"/>
              </w:rPr>
            </w:pPr>
            <w:r w:rsidRPr="00780257">
              <w:rPr>
                <w:noProof/>
                <w:lang w:val="bg-BG"/>
              </w:rPr>
              <w:t>Roche Farma S.A.</w:t>
            </w:r>
          </w:p>
          <w:p w14:paraId="5BEC54BB" w14:textId="77777777" w:rsidR="004A2787" w:rsidRPr="00780257" w:rsidRDefault="004A2787" w:rsidP="00C431CF">
            <w:pPr>
              <w:tabs>
                <w:tab w:val="left" w:pos="567"/>
              </w:tabs>
              <w:rPr>
                <w:noProof/>
                <w:lang w:val="bg-BG"/>
              </w:rPr>
            </w:pPr>
            <w:r w:rsidRPr="00780257">
              <w:rPr>
                <w:noProof/>
                <w:lang w:val="bg-BG"/>
              </w:rPr>
              <w:t>Tel: +34 - 91 324 81 00</w:t>
            </w:r>
          </w:p>
          <w:p w14:paraId="147B7DC7" w14:textId="77777777" w:rsidR="004A2787" w:rsidRPr="00780257" w:rsidRDefault="004A2787" w:rsidP="00C431CF">
            <w:pPr>
              <w:tabs>
                <w:tab w:val="left" w:pos="567"/>
              </w:tabs>
              <w:rPr>
                <w:noProof/>
                <w:lang w:val="bg-BG"/>
              </w:rPr>
            </w:pPr>
          </w:p>
        </w:tc>
        <w:tc>
          <w:tcPr>
            <w:tcW w:w="4590" w:type="dxa"/>
          </w:tcPr>
          <w:p w14:paraId="6094E7B9" w14:textId="77777777" w:rsidR="004A2787" w:rsidRPr="00780257" w:rsidRDefault="004A2787" w:rsidP="00C431CF">
            <w:pPr>
              <w:tabs>
                <w:tab w:val="left" w:pos="567"/>
              </w:tabs>
              <w:rPr>
                <w:b/>
                <w:bCs/>
                <w:noProof/>
                <w:lang w:val="bg-BG"/>
              </w:rPr>
            </w:pPr>
            <w:r w:rsidRPr="00780257">
              <w:rPr>
                <w:b/>
                <w:bCs/>
                <w:noProof/>
                <w:lang w:val="bg-BG"/>
              </w:rPr>
              <w:t>Polska</w:t>
            </w:r>
          </w:p>
          <w:p w14:paraId="4B8A9965" w14:textId="77777777" w:rsidR="004A2787" w:rsidRPr="00780257" w:rsidRDefault="004A2787" w:rsidP="00C431CF">
            <w:pPr>
              <w:tabs>
                <w:tab w:val="left" w:pos="567"/>
              </w:tabs>
              <w:rPr>
                <w:noProof/>
                <w:lang w:val="bg-BG"/>
              </w:rPr>
            </w:pPr>
            <w:r w:rsidRPr="00780257">
              <w:rPr>
                <w:noProof/>
                <w:lang w:val="bg-BG"/>
              </w:rPr>
              <w:t>Roche Polska Sp.z o.o.</w:t>
            </w:r>
          </w:p>
          <w:p w14:paraId="1F2B94D4" w14:textId="77777777" w:rsidR="004A2787" w:rsidRPr="00780257" w:rsidRDefault="004A2787" w:rsidP="00C431CF">
            <w:pPr>
              <w:tabs>
                <w:tab w:val="left" w:pos="567"/>
              </w:tabs>
              <w:rPr>
                <w:noProof/>
                <w:lang w:val="bg-BG"/>
              </w:rPr>
            </w:pPr>
            <w:r w:rsidRPr="00780257">
              <w:rPr>
                <w:noProof/>
                <w:lang w:val="bg-BG"/>
              </w:rPr>
              <w:t>Tel: +48 - 22 345 18 88</w:t>
            </w:r>
          </w:p>
          <w:p w14:paraId="65F95A63" w14:textId="77777777" w:rsidR="004A2787" w:rsidRPr="00780257" w:rsidRDefault="004A2787" w:rsidP="00C431CF">
            <w:pPr>
              <w:tabs>
                <w:tab w:val="left" w:pos="567"/>
              </w:tabs>
              <w:rPr>
                <w:noProof/>
                <w:lang w:val="bg-BG"/>
              </w:rPr>
            </w:pPr>
          </w:p>
        </w:tc>
      </w:tr>
      <w:tr w:rsidR="004A2787" w:rsidRPr="00780257" w14:paraId="6AECF3C7" w14:textId="77777777" w:rsidTr="00C431CF">
        <w:trPr>
          <w:cantSplit/>
        </w:trPr>
        <w:tc>
          <w:tcPr>
            <w:tcW w:w="4624" w:type="dxa"/>
          </w:tcPr>
          <w:p w14:paraId="5FEF1C2D" w14:textId="77777777" w:rsidR="004A2787" w:rsidRPr="00780257" w:rsidRDefault="004A2787" w:rsidP="00C431CF">
            <w:pPr>
              <w:tabs>
                <w:tab w:val="left" w:pos="567"/>
              </w:tabs>
              <w:rPr>
                <w:noProof/>
                <w:lang w:val="bg-BG"/>
              </w:rPr>
            </w:pPr>
            <w:r w:rsidRPr="00780257">
              <w:rPr>
                <w:b/>
                <w:bCs/>
                <w:noProof/>
                <w:lang w:val="bg-BG"/>
              </w:rPr>
              <w:t>France</w:t>
            </w:r>
          </w:p>
          <w:p w14:paraId="7318DAF6" w14:textId="77777777" w:rsidR="004A2787" w:rsidRPr="00780257" w:rsidRDefault="004A2787" w:rsidP="00C431CF">
            <w:pPr>
              <w:tabs>
                <w:tab w:val="left" w:pos="567"/>
              </w:tabs>
              <w:rPr>
                <w:noProof/>
                <w:lang w:val="bg-BG"/>
              </w:rPr>
            </w:pPr>
            <w:r w:rsidRPr="00780257">
              <w:rPr>
                <w:noProof/>
                <w:lang w:val="bg-BG"/>
              </w:rPr>
              <w:t>Roche</w:t>
            </w:r>
          </w:p>
          <w:p w14:paraId="1B950FCC" w14:textId="77777777" w:rsidR="004A2787" w:rsidRPr="00257F63" w:rsidRDefault="004A2787" w:rsidP="00C431CF">
            <w:pPr>
              <w:tabs>
                <w:tab w:val="left" w:pos="567"/>
              </w:tabs>
              <w:rPr>
                <w:noProof/>
                <w:lang w:val="bg-BG"/>
              </w:rPr>
            </w:pPr>
            <w:r w:rsidRPr="00780257">
              <w:rPr>
                <w:noProof/>
                <w:lang w:val="bg-BG"/>
              </w:rPr>
              <w:t>Tél: +33 (0) 1 47 61 40 00</w:t>
            </w:r>
          </w:p>
          <w:p w14:paraId="408BC579" w14:textId="77777777" w:rsidR="004A2787" w:rsidRPr="00780257" w:rsidRDefault="004A2787" w:rsidP="00C431CF">
            <w:pPr>
              <w:tabs>
                <w:tab w:val="left" w:pos="567"/>
              </w:tabs>
              <w:rPr>
                <w:noProof/>
                <w:lang w:val="bg-BG"/>
              </w:rPr>
            </w:pPr>
          </w:p>
        </w:tc>
        <w:tc>
          <w:tcPr>
            <w:tcW w:w="4590" w:type="dxa"/>
          </w:tcPr>
          <w:p w14:paraId="4D238DEB" w14:textId="77777777" w:rsidR="004A2787" w:rsidRPr="00780257" w:rsidRDefault="004A2787" w:rsidP="00C431CF">
            <w:pPr>
              <w:tabs>
                <w:tab w:val="left" w:pos="567"/>
              </w:tabs>
              <w:rPr>
                <w:noProof/>
                <w:lang w:val="bg-BG"/>
              </w:rPr>
            </w:pPr>
            <w:r w:rsidRPr="00780257">
              <w:rPr>
                <w:b/>
                <w:bCs/>
                <w:noProof/>
                <w:lang w:val="bg-BG"/>
              </w:rPr>
              <w:t>Portugal</w:t>
            </w:r>
          </w:p>
          <w:p w14:paraId="68085DD7" w14:textId="77777777" w:rsidR="004A2787" w:rsidRPr="00780257" w:rsidRDefault="004A2787" w:rsidP="00C431CF">
            <w:pPr>
              <w:tabs>
                <w:tab w:val="left" w:pos="567"/>
              </w:tabs>
              <w:rPr>
                <w:noProof/>
                <w:lang w:val="bg-BG"/>
              </w:rPr>
            </w:pPr>
            <w:r w:rsidRPr="00780257">
              <w:rPr>
                <w:noProof/>
                <w:lang w:val="bg-BG"/>
              </w:rPr>
              <w:t>Roche Farmacêutica Química, Lda</w:t>
            </w:r>
          </w:p>
          <w:p w14:paraId="2404E968" w14:textId="77777777" w:rsidR="004A2787" w:rsidRPr="00780257" w:rsidRDefault="004A2787" w:rsidP="00C431CF">
            <w:pPr>
              <w:tabs>
                <w:tab w:val="left" w:pos="567"/>
              </w:tabs>
              <w:rPr>
                <w:noProof/>
                <w:lang w:val="bg-BG"/>
              </w:rPr>
            </w:pPr>
            <w:r w:rsidRPr="00780257">
              <w:rPr>
                <w:noProof/>
                <w:lang w:val="bg-BG"/>
              </w:rPr>
              <w:t>Tel: +351 - 21 425 70 00</w:t>
            </w:r>
          </w:p>
          <w:p w14:paraId="6B7B0EA0" w14:textId="77777777" w:rsidR="004A2787" w:rsidRPr="00780257" w:rsidRDefault="004A2787" w:rsidP="00C431CF">
            <w:pPr>
              <w:tabs>
                <w:tab w:val="left" w:pos="567"/>
              </w:tabs>
              <w:rPr>
                <w:noProof/>
                <w:lang w:val="bg-BG"/>
              </w:rPr>
            </w:pPr>
          </w:p>
        </w:tc>
      </w:tr>
      <w:tr w:rsidR="004A2787" w:rsidRPr="00780257" w14:paraId="3DD99A6C" w14:textId="77777777" w:rsidTr="00C431CF">
        <w:trPr>
          <w:cantSplit/>
        </w:trPr>
        <w:tc>
          <w:tcPr>
            <w:tcW w:w="4624" w:type="dxa"/>
          </w:tcPr>
          <w:p w14:paraId="1F51099D" w14:textId="77777777" w:rsidR="004A2787" w:rsidRPr="00A508F2" w:rsidRDefault="004A2787" w:rsidP="00C431CF">
            <w:pPr>
              <w:tabs>
                <w:tab w:val="left" w:pos="567"/>
              </w:tabs>
              <w:rPr>
                <w:b/>
                <w:noProof/>
                <w:lang w:val="de-CH"/>
              </w:rPr>
            </w:pPr>
            <w:r w:rsidRPr="00A508F2">
              <w:rPr>
                <w:b/>
                <w:noProof/>
                <w:lang w:val="de-CH"/>
              </w:rPr>
              <w:t>Hrvatska</w:t>
            </w:r>
          </w:p>
          <w:p w14:paraId="02EA8A4E" w14:textId="77777777" w:rsidR="004A2787" w:rsidRPr="00A508F2" w:rsidRDefault="004A2787" w:rsidP="00C431CF">
            <w:pPr>
              <w:tabs>
                <w:tab w:val="left" w:pos="567"/>
              </w:tabs>
              <w:rPr>
                <w:noProof/>
                <w:lang w:val="de-CH"/>
              </w:rPr>
            </w:pPr>
            <w:r w:rsidRPr="00A508F2">
              <w:rPr>
                <w:noProof/>
                <w:lang w:val="de-CH"/>
              </w:rPr>
              <w:t>Roche d.o.o.</w:t>
            </w:r>
          </w:p>
          <w:p w14:paraId="7AC883A3" w14:textId="77777777" w:rsidR="004A2787" w:rsidRPr="00257F63" w:rsidRDefault="004A2787" w:rsidP="00C431CF">
            <w:pPr>
              <w:tabs>
                <w:tab w:val="left" w:pos="567"/>
              </w:tabs>
              <w:rPr>
                <w:b/>
                <w:bCs/>
                <w:noProof/>
                <w:lang w:val="bg-BG"/>
              </w:rPr>
            </w:pPr>
            <w:r w:rsidRPr="00A508F2">
              <w:rPr>
                <w:noProof/>
                <w:lang w:val="fr-FR"/>
              </w:rPr>
              <w:t>Tel: + 385 1 47 22 33</w:t>
            </w:r>
            <w:r>
              <w:rPr>
                <w:noProof/>
                <w:lang w:val="bg-BG"/>
              </w:rPr>
              <w:t>3</w:t>
            </w:r>
          </w:p>
        </w:tc>
        <w:tc>
          <w:tcPr>
            <w:tcW w:w="4590" w:type="dxa"/>
          </w:tcPr>
          <w:p w14:paraId="796EF1FC" w14:textId="77777777" w:rsidR="004A2787" w:rsidRPr="00780257" w:rsidRDefault="004A2787" w:rsidP="00C431CF">
            <w:pPr>
              <w:tabs>
                <w:tab w:val="left" w:pos="-720"/>
                <w:tab w:val="left" w:pos="567"/>
                <w:tab w:val="left" w:pos="4536"/>
              </w:tabs>
              <w:spacing w:line="260" w:lineRule="exact"/>
              <w:rPr>
                <w:b/>
                <w:bCs/>
                <w:noProof/>
                <w:lang w:val="bg-BG"/>
              </w:rPr>
            </w:pPr>
            <w:r w:rsidRPr="00780257">
              <w:rPr>
                <w:b/>
                <w:bCs/>
                <w:noProof/>
                <w:lang w:val="bg-BG"/>
              </w:rPr>
              <w:t>România</w:t>
            </w:r>
          </w:p>
          <w:p w14:paraId="3046455D" w14:textId="77777777" w:rsidR="004A2787" w:rsidRPr="00780257" w:rsidRDefault="004A2787" w:rsidP="00C431CF">
            <w:pPr>
              <w:tabs>
                <w:tab w:val="left" w:pos="-720"/>
                <w:tab w:val="left" w:pos="4536"/>
              </w:tabs>
              <w:rPr>
                <w:noProof/>
                <w:lang w:val="bg-BG"/>
              </w:rPr>
            </w:pPr>
            <w:r w:rsidRPr="00780257">
              <w:rPr>
                <w:noProof/>
                <w:lang w:val="bg-BG"/>
              </w:rPr>
              <w:t>Roche România S.R.L.</w:t>
            </w:r>
          </w:p>
          <w:p w14:paraId="12DFBB28" w14:textId="77777777" w:rsidR="004A2787" w:rsidRPr="00780257" w:rsidRDefault="004A2787" w:rsidP="00C431CF">
            <w:pPr>
              <w:tabs>
                <w:tab w:val="left" w:pos="-720"/>
                <w:tab w:val="left" w:pos="4536"/>
              </w:tabs>
              <w:rPr>
                <w:noProof/>
                <w:lang w:val="bg-BG"/>
              </w:rPr>
            </w:pPr>
            <w:r w:rsidRPr="00780257">
              <w:rPr>
                <w:noProof/>
                <w:lang w:val="bg-BG"/>
              </w:rPr>
              <w:t>Tel: +40 21 206 47 01</w:t>
            </w:r>
          </w:p>
          <w:p w14:paraId="2C1BB41E" w14:textId="77777777" w:rsidR="004A2787" w:rsidRDefault="004A2787" w:rsidP="00C431CF">
            <w:pPr>
              <w:tabs>
                <w:tab w:val="left" w:pos="-720"/>
                <w:tab w:val="left" w:pos="567"/>
                <w:tab w:val="left" w:pos="4536"/>
              </w:tabs>
              <w:spacing w:line="260" w:lineRule="exact"/>
              <w:rPr>
                <w:b/>
                <w:bCs/>
                <w:noProof/>
              </w:rPr>
            </w:pPr>
          </w:p>
        </w:tc>
      </w:tr>
      <w:tr w:rsidR="004A2787" w:rsidRPr="00780257" w14:paraId="4122E34C" w14:textId="77777777" w:rsidTr="00C431CF">
        <w:trPr>
          <w:cantSplit/>
        </w:trPr>
        <w:tc>
          <w:tcPr>
            <w:tcW w:w="4624" w:type="dxa"/>
          </w:tcPr>
          <w:p w14:paraId="6005EB90" w14:textId="426F44FC" w:rsidR="004A2787" w:rsidRPr="00780257" w:rsidRDefault="004A2787" w:rsidP="00C431CF">
            <w:pPr>
              <w:tabs>
                <w:tab w:val="left" w:pos="567"/>
              </w:tabs>
              <w:rPr>
                <w:b/>
                <w:bCs/>
                <w:noProof/>
                <w:lang w:val="bg-BG"/>
              </w:rPr>
            </w:pPr>
            <w:r w:rsidRPr="00780257">
              <w:rPr>
                <w:b/>
                <w:bCs/>
                <w:noProof/>
                <w:lang w:val="bg-BG"/>
              </w:rPr>
              <w:lastRenderedPageBreak/>
              <w:t>Ireland</w:t>
            </w:r>
            <w:ins w:id="675" w:author="Author">
              <w:r w:rsidR="0024489F" w:rsidRPr="00D15A74">
                <w:rPr>
                  <w:b/>
                </w:rPr>
                <w:t>, Malta</w:t>
              </w:r>
            </w:ins>
          </w:p>
          <w:p w14:paraId="735A8BC3" w14:textId="693F9940" w:rsidR="0024489F" w:rsidRPr="00D15A74" w:rsidRDefault="004A2787">
            <w:pPr>
              <w:pStyle w:val="TableParagraph"/>
              <w:ind w:right="980"/>
              <w:rPr>
                <w:ins w:id="676" w:author="Author"/>
              </w:rPr>
              <w:pPrChange w:id="677" w:author="Author">
                <w:pPr>
                  <w:pStyle w:val="TableParagraph"/>
                  <w:ind w:left="200" w:right="980"/>
                </w:pPr>
              </w:pPrChange>
            </w:pPr>
            <w:r w:rsidRPr="00780257">
              <w:rPr>
                <w:noProof/>
                <w:lang w:val="bg-BG"/>
              </w:rPr>
              <w:t>Roche Products (Ireland) Ltd.</w:t>
            </w:r>
            <w:ins w:id="678" w:author="Author">
              <w:r w:rsidR="0024489F" w:rsidRPr="00D15A74">
                <w:t xml:space="preserve"> Ireland/L-Irlanda</w:t>
              </w:r>
            </w:ins>
          </w:p>
          <w:p w14:paraId="5E2AD458" w14:textId="73B0B27F" w:rsidR="004A2787" w:rsidRPr="00780257" w:rsidDel="0024489F" w:rsidRDefault="004A2787" w:rsidP="00C431CF">
            <w:pPr>
              <w:tabs>
                <w:tab w:val="left" w:pos="567"/>
              </w:tabs>
              <w:rPr>
                <w:del w:id="679" w:author="Author"/>
                <w:noProof/>
                <w:lang w:val="bg-BG"/>
              </w:rPr>
            </w:pPr>
          </w:p>
          <w:p w14:paraId="2C21166D" w14:textId="77777777" w:rsidR="004A2787" w:rsidRPr="00780257" w:rsidRDefault="004A2787" w:rsidP="00C431CF">
            <w:pPr>
              <w:tabs>
                <w:tab w:val="left" w:pos="567"/>
              </w:tabs>
              <w:rPr>
                <w:noProof/>
                <w:lang w:val="bg-BG"/>
              </w:rPr>
            </w:pPr>
            <w:r w:rsidRPr="00780257">
              <w:rPr>
                <w:noProof/>
                <w:lang w:val="bg-BG"/>
              </w:rPr>
              <w:t>Tel: +353 (0) 1 469 0700</w:t>
            </w:r>
          </w:p>
          <w:p w14:paraId="0C662101" w14:textId="77777777" w:rsidR="004A2787" w:rsidRPr="00780257" w:rsidRDefault="004A2787" w:rsidP="00C431CF">
            <w:pPr>
              <w:tabs>
                <w:tab w:val="left" w:pos="567"/>
              </w:tabs>
              <w:rPr>
                <w:b/>
                <w:bCs/>
                <w:noProof/>
                <w:lang w:val="bg-BG"/>
              </w:rPr>
            </w:pPr>
          </w:p>
        </w:tc>
        <w:tc>
          <w:tcPr>
            <w:tcW w:w="4590" w:type="dxa"/>
          </w:tcPr>
          <w:p w14:paraId="450CC8D4" w14:textId="77777777" w:rsidR="004A2787" w:rsidRPr="00780257" w:rsidRDefault="004A2787" w:rsidP="00C431CF">
            <w:pPr>
              <w:tabs>
                <w:tab w:val="left" w:pos="567"/>
              </w:tabs>
              <w:rPr>
                <w:b/>
                <w:bCs/>
                <w:noProof/>
                <w:lang w:val="bg-BG"/>
              </w:rPr>
            </w:pPr>
            <w:r w:rsidRPr="00780257">
              <w:rPr>
                <w:b/>
                <w:bCs/>
                <w:noProof/>
                <w:lang w:val="bg-BG"/>
              </w:rPr>
              <w:t>Slovenija</w:t>
            </w:r>
          </w:p>
          <w:p w14:paraId="16813FF7" w14:textId="77777777" w:rsidR="004A2787" w:rsidRPr="00780257" w:rsidRDefault="004A2787" w:rsidP="00C431CF">
            <w:pPr>
              <w:tabs>
                <w:tab w:val="left" w:pos="567"/>
              </w:tabs>
              <w:rPr>
                <w:noProof/>
                <w:lang w:val="bg-BG"/>
              </w:rPr>
            </w:pPr>
            <w:r w:rsidRPr="00780257">
              <w:rPr>
                <w:noProof/>
                <w:lang w:val="bg-BG"/>
              </w:rPr>
              <w:t>Roche farmacevtska družba d.o.o.</w:t>
            </w:r>
          </w:p>
          <w:p w14:paraId="777F9D20" w14:textId="77777777" w:rsidR="004A2787" w:rsidRPr="00780257" w:rsidRDefault="004A2787" w:rsidP="00C431CF">
            <w:pPr>
              <w:tabs>
                <w:tab w:val="left" w:pos="567"/>
              </w:tabs>
              <w:rPr>
                <w:noProof/>
                <w:lang w:val="bg-BG"/>
              </w:rPr>
            </w:pPr>
            <w:r w:rsidRPr="00780257">
              <w:rPr>
                <w:noProof/>
                <w:lang w:val="bg-BG"/>
              </w:rPr>
              <w:t>Tel: +386 - 1 360 26 00</w:t>
            </w:r>
          </w:p>
          <w:p w14:paraId="75BBCFE1" w14:textId="77777777" w:rsidR="004A2787" w:rsidRPr="00780257" w:rsidRDefault="004A2787" w:rsidP="00C431CF">
            <w:pPr>
              <w:tabs>
                <w:tab w:val="left" w:pos="567"/>
              </w:tabs>
              <w:rPr>
                <w:b/>
                <w:bCs/>
                <w:noProof/>
                <w:lang w:val="bg-BG"/>
              </w:rPr>
            </w:pPr>
          </w:p>
        </w:tc>
      </w:tr>
      <w:tr w:rsidR="004A2787" w:rsidRPr="00780257" w14:paraId="15434659" w14:textId="77777777" w:rsidTr="00C431CF">
        <w:trPr>
          <w:cantSplit/>
        </w:trPr>
        <w:tc>
          <w:tcPr>
            <w:tcW w:w="4624" w:type="dxa"/>
          </w:tcPr>
          <w:p w14:paraId="7276BE7C" w14:textId="77777777" w:rsidR="004A2787" w:rsidRPr="00780257" w:rsidRDefault="004A2787" w:rsidP="00C431CF">
            <w:pPr>
              <w:tabs>
                <w:tab w:val="left" w:pos="567"/>
                <w:tab w:val="left" w:pos="720"/>
              </w:tabs>
              <w:rPr>
                <w:b/>
                <w:bCs/>
                <w:noProof/>
                <w:snapToGrid w:val="0"/>
                <w:lang w:val="bg-BG"/>
              </w:rPr>
            </w:pPr>
            <w:r w:rsidRPr="00780257">
              <w:rPr>
                <w:b/>
                <w:bCs/>
                <w:noProof/>
                <w:snapToGrid w:val="0"/>
                <w:lang w:val="bg-BG"/>
              </w:rPr>
              <w:t xml:space="preserve">Ísland </w:t>
            </w:r>
          </w:p>
          <w:p w14:paraId="5076A01E" w14:textId="77777777" w:rsidR="004A2787" w:rsidRPr="00780257" w:rsidRDefault="004A2787" w:rsidP="00C431CF">
            <w:pPr>
              <w:tabs>
                <w:tab w:val="left" w:pos="567"/>
                <w:tab w:val="left" w:pos="720"/>
              </w:tabs>
              <w:rPr>
                <w:noProof/>
                <w:snapToGrid w:val="0"/>
                <w:lang w:val="bg-BG"/>
              </w:rPr>
            </w:pPr>
            <w:r w:rsidRPr="00780257">
              <w:rPr>
                <w:noProof/>
                <w:snapToGrid w:val="0"/>
                <w:lang w:val="bg-BG"/>
              </w:rPr>
              <w:t xml:space="preserve">Roche </w:t>
            </w:r>
            <w:r w:rsidR="00762F15">
              <w:rPr>
                <w:szCs w:val="22"/>
              </w:rPr>
              <w:t>Pharmaceuticals A/S</w:t>
            </w:r>
          </w:p>
          <w:p w14:paraId="71E98F83" w14:textId="77777777" w:rsidR="004A2787" w:rsidRPr="00780257" w:rsidRDefault="004A2787" w:rsidP="00C431CF">
            <w:pPr>
              <w:tabs>
                <w:tab w:val="left" w:pos="567"/>
                <w:tab w:val="left" w:pos="720"/>
              </w:tabs>
              <w:rPr>
                <w:noProof/>
                <w:snapToGrid w:val="0"/>
                <w:lang w:val="bg-BG"/>
              </w:rPr>
            </w:pPr>
            <w:r w:rsidRPr="00780257">
              <w:rPr>
                <w:noProof/>
                <w:lang w:val="bg-BG"/>
              </w:rPr>
              <w:t>c/o Icepharma hf</w:t>
            </w:r>
          </w:p>
          <w:p w14:paraId="28339505" w14:textId="77777777" w:rsidR="004A2787" w:rsidRPr="00780257" w:rsidRDefault="004A2787" w:rsidP="00C431CF">
            <w:pPr>
              <w:tabs>
                <w:tab w:val="left" w:pos="567"/>
              </w:tabs>
              <w:rPr>
                <w:noProof/>
                <w:snapToGrid w:val="0"/>
                <w:lang w:val="bg-BG"/>
              </w:rPr>
            </w:pPr>
            <w:r w:rsidRPr="00780257">
              <w:rPr>
                <w:noProof/>
                <w:lang w:val="bg-BG"/>
              </w:rPr>
              <w:t>Sími</w:t>
            </w:r>
            <w:r w:rsidRPr="00780257">
              <w:rPr>
                <w:noProof/>
                <w:snapToGrid w:val="0"/>
                <w:lang w:val="bg-BG"/>
              </w:rPr>
              <w:t>: +354 540 8000</w:t>
            </w:r>
          </w:p>
          <w:p w14:paraId="5DE8A12E" w14:textId="77777777" w:rsidR="004A2787" w:rsidRPr="00780257" w:rsidRDefault="004A2787" w:rsidP="00C431CF">
            <w:pPr>
              <w:tabs>
                <w:tab w:val="left" w:pos="567"/>
              </w:tabs>
              <w:rPr>
                <w:noProof/>
                <w:lang w:val="bg-BG"/>
              </w:rPr>
            </w:pPr>
          </w:p>
        </w:tc>
        <w:tc>
          <w:tcPr>
            <w:tcW w:w="4590" w:type="dxa"/>
          </w:tcPr>
          <w:p w14:paraId="407C3CAD" w14:textId="77777777" w:rsidR="004A2787" w:rsidRPr="00780257" w:rsidRDefault="004A2787" w:rsidP="00C431CF">
            <w:pPr>
              <w:tabs>
                <w:tab w:val="left" w:pos="567"/>
              </w:tabs>
              <w:rPr>
                <w:b/>
                <w:bCs/>
                <w:noProof/>
                <w:lang w:val="bg-BG"/>
              </w:rPr>
            </w:pPr>
            <w:r w:rsidRPr="00780257">
              <w:rPr>
                <w:b/>
                <w:bCs/>
                <w:noProof/>
                <w:lang w:val="bg-BG"/>
              </w:rPr>
              <w:t xml:space="preserve">Slovenská republika </w:t>
            </w:r>
          </w:p>
          <w:p w14:paraId="79307FF4" w14:textId="77777777" w:rsidR="004A2787" w:rsidRPr="00780257" w:rsidRDefault="004A2787" w:rsidP="00C431CF">
            <w:pPr>
              <w:tabs>
                <w:tab w:val="left" w:pos="567"/>
              </w:tabs>
              <w:rPr>
                <w:noProof/>
                <w:lang w:val="bg-BG"/>
              </w:rPr>
            </w:pPr>
            <w:r w:rsidRPr="00780257">
              <w:rPr>
                <w:noProof/>
                <w:lang w:val="bg-BG"/>
              </w:rPr>
              <w:t>Roche Slovensko, s.r.o.</w:t>
            </w:r>
          </w:p>
          <w:p w14:paraId="54A99BF1" w14:textId="77777777" w:rsidR="004A2787" w:rsidRPr="00780257" w:rsidRDefault="004A2787" w:rsidP="00C431CF">
            <w:pPr>
              <w:tabs>
                <w:tab w:val="left" w:pos="567"/>
              </w:tabs>
              <w:rPr>
                <w:noProof/>
                <w:lang w:val="bg-BG"/>
              </w:rPr>
            </w:pPr>
            <w:r w:rsidRPr="00780257">
              <w:rPr>
                <w:noProof/>
                <w:lang w:val="bg-BG"/>
              </w:rPr>
              <w:t>Tel: +421 - 2 52638201</w:t>
            </w:r>
          </w:p>
          <w:p w14:paraId="09D04066" w14:textId="77777777" w:rsidR="004A2787" w:rsidRPr="00780257" w:rsidRDefault="004A2787" w:rsidP="00C431CF">
            <w:pPr>
              <w:tabs>
                <w:tab w:val="left" w:pos="567"/>
              </w:tabs>
              <w:rPr>
                <w:noProof/>
                <w:lang w:val="bg-BG"/>
              </w:rPr>
            </w:pPr>
          </w:p>
        </w:tc>
      </w:tr>
      <w:tr w:rsidR="004A2787" w:rsidRPr="00780257" w14:paraId="0D4B7D24" w14:textId="77777777" w:rsidTr="00C431CF">
        <w:trPr>
          <w:cantSplit/>
        </w:trPr>
        <w:tc>
          <w:tcPr>
            <w:tcW w:w="4624" w:type="dxa"/>
          </w:tcPr>
          <w:p w14:paraId="50EE8E23" w14:textId="77777777" w:rsidR="004A2787" w:rsidRPr="00780257" w:rsidRDefault="004A2787" w:rsidP="00C431CF">
            <w:pPr>
              <w:tabs>
                <w:tab w:val="left" w:pos="567"/>
              </w:tabs>
              <w:rPr>
                <w:noProof/>
                <w:lang w:val="bg-BG"/>
              </w:rPr>
            </w:pPr>
            <w:r w:rsidRPr="00780257">
              <w:rPr>
                <w:b/>
                <w:bCs/>
                <w:noProof/>
                <w:lang w:val="bg-BG"/>
              </w:rPr>
              <w:t>Italia</w:t>
            </w:r>
          </w:p>
          <w:p w14:paraId="6ACFAB54" w14:textId="77777777" w:rsidR="004A2787" w:rsidRPr="00780257" w:rsidRDefault="004A2787" w:rsidP="00C431CF">
            <w:pPr>
              <w:tabs>
                <w:tab w:val="left" w:pos="567"/>
              </w:tabs>
              <w:rPr>
                <w:noProof/>
                <w:lang w:val="bg-BG"/>
              </w:rPr>
            </w:pPr>
            <w:r w:rsidRPr="00780257">
              <w:rPr>
                <w:noProof/>
                <w:lang w:val="bg-BG"/>
              </w:rPr>
              <w:t>Roche S.p.A.</w:t>
            </w:r>
          </w:p>
          <w:p w14:paraId="3BECB4D2" w14:textId="77777777" w:rsidR="004A2787" w:rsidRPr="00780257" w:rsidRDefault="004A2787" w:rsidP="00C431CF">
            <w:pPr>
              <w:tabs>
                <w:tab w:val="left" w:pos="567"/>
                <w:tab w:val="left" w:pos="720"/>
              </w:tabs>
              <w:autoSpaceDE w:val="0"/>
              <w:autoSpaceDN w:val="0"/>
              <w:adjustRightInd w:val="0"/>
              <w:rPr>
                <w:b/>
                <w:bCs/>
                <w:noProof/>
                <w:lang w:val="bg-BG"/>
              </w:rPr>
            </w:pPr>
            <w:r w:rsidRPr="00780257">
              <w:rPr>
                <w:noProof/>
                <w:lang w:val="bg-BG"/>
              </w:rPr>
              <w:t>Tel: +39 - 039 2471</w:t>
            </w:r>
          </w:p>
        </w:tc>
        <w:tc>
          <w:tcPr>
            <w:tcW w:w="4590" w:type="dxa"/>
          </w:tcPr>
          <w:p w14:paraId="02E1A725" w14:textId="77777777" w:rsidR="004A2787" w:rsidRPr="00780257" w:rsidRDefault="004A2787" w:rsidP="00C431CF">
            <w:pPr>
              <w:tabs>
                <w:tab w:val="left" w:pos="567"/>
              </w:tabs>
              <w:rPr>
                <w:b/>
                <w:bCs/>
                <w:noProof/>
                <w:lang w:val="bg-BG"/>
              </w:rPr>
            </w:pPr>
            <w:r w:rsidRPr="00780257">
              <w:rPr>
                <w:b/>
                <w:bCs/>
                <w:noProof/>
                <w:lang w:val="bg-BG"/>
              </w:rPr>
              <w:t>Suomi/Finland</w:t>
            </w:r>
          </w:p>
          <w:p w14:paraId="25D5FB87" w14:textId="77777777" w:rsidR="004A2787" w:rsidRPr="00780257" w:rsidRDefault="004A2787" w:rsidP="00C431CF">
            <w:pPr>
              <w:tabs>
                <w:tab w:val="left" w:pos="567"/>
              </w:tabs>
              <w:rPr>
                <w:noProof/>
                <w:snapToGrid w:val="0"/>
                <w:lang w:val="bg-BG"/>
              </w:rPr>
            </w:pPr>
            <w:r w:rsidRPr="00780257">
              <w:rPr>
                <w:noProof/>
                <w:lang w:val="bg-BG"/>
              </w:rPr>
              <w:t>Roche Oy</w:t>
            </w:r>
            <w:r w:rsidRPr="00780257">
              <w:rPr>
                <w:noProof/>
                <w:snapToGrid w:val="0"/>
                <w:lang w:val="bg-BG"/>
              </w:rPr>
              <w:t xml:space="preserve"> </w:t>
            </w:r>
          </w:p>
          <w:p w14:paraId="1D1F2FA8" w14:textId="77777777" w:rsidR="004A2787" w:rsidRPr="00780257" w:rsidRDefault="004A2787" w:rsidP="00C431CF">
            <w:pPr>
              <w:tabs>
                <w:tab w:val="left" w:pos="567"/>
              </w:tabs>
              <w:rPr>
                <w:noProof/>
                <w:lang w:val="bg-BG"/>
              </w:rPr>
            </w:pPr>
            <w:r w:rsidRPr="00780257">
              <w:rPr>
                <w:noProof/>
                <w:lang w:val="bg-BG"/>
              </w:rPr>
              <w:t>Puh/Tel: +358 (0) 10 554 500</w:t>
            </w:r>
          </w:p>
          <w:p w14:paraId="507400B2" w14:textId="77777777" w:rsidR="004A2787" w:rsidRPr="00780257" w:rsidRDefault="004A2787" w:rsidP="00C431CF">
            <w:pPr>
              <w:tabs>
                <w:tab w:val="left" w:pos="567"/>
              </w:tabs>
              <w:rPr>
                <w:noProof/>
                <w:lang w:val="bg-BG"/>
              </w:rPr>
            </w:pPr>
          </w:p>
        </w:tc>
      </w:tr>
      <w:tr w:rsidR="004A2787" w:rsidRPr="00780257" w14:paraId="62D3C23D" w14:textId="77777777" w:rsidTr="00C431CF">
        <w:trPr>
          <w:cantSplit/>
        </w:trPr>
        <w:tc>
          <w:tcPr>
            <w:tcW w:w="4624" w:type="dxa"/>
          </w:tcPr>
          <w:p w14:paraId="240C84B4" w14:textId="45C58869" w:rsidR="004A2787" w:rsidRPr="00780257" w:rsidDel="00D170BC" w:rsidRDefault="004A2787" w:rsidP="00C431CF">
            <w:pPr>
              <w:tabs>
                <w:tab w:val="left" w:pos="567"/>
              </w:tabs>
              <w:rPr>
                <w:del w:id="680" w:author="Author"/>
                <w:noProof/>
                <w:lang w:val="bg-BG"/>
              </w:rPr>
            </w:pPr>
            <w:del w:id="681" w:author="Author">
              <w:r w:rsidRPr="00780257" w:rsidDel="00D170BC">
                <w:rPr>
                  <w:b/>
                  <w:bCs/>
                  <w:noProof/>
                  <w:lang w:val="bg-BG"/>
                </w:rPr>
                <w:delText>Kύπρος</w:delText>
              </w:r>
              <w:r w:rsidRPr="00780257" w:rsidDel="00D170BC">
                <w:rPr>
                  <w:noProof/>
                  <w:lang w:val="bg-BG"/>
                </w:rPr>
                <w:delText xml:space="preserve"> </w:delText>
              </w:r>
            </w:del>
          </w:p>
          <w:p w14:paraId="0F4BB0D4" w14:textId="4649D434" w:rsidR="008F5154" w:rsidDel="00D170BC" w:rsidRDefault="008F5154" w:rsidP="005E390E">
            <w:pPr>
              <w:pStyle w:val="TableParagraph"/>
              <w:ind w:right="1321"/>
              <w:rPr>
                <w:del w:id="682" w:author="Author"/>
              </w:rPr>
            </w:pPr>
            <w:del w:id="683" w:author="Author">
              <w:r w:rsidDel="00D170BC">
                <w:delText>Roche (Hellas) A.E.</w:delText>
              </w:r>
            </w:del>
          </w:p>
          <w:p w14:paraId="65CB7AC6" w14:textId="60EBCF0D" w:rsidR="004A2787" w:rsidRPr="00780257" w:rsidDel="00D170BC" w:rsidRDefault="008F5154" w:rsidP="00C431CF">
            <w:pPr>
              <w:tabs>
                <w:tab w:val="left" w:pos="567"/>
              </w:tabs>
              <w:rPr>
                <w:del w:id="684" w:author="Author"/>
                <w:noProof/>
                <w:lang w:val="bg-BG"/>
              </w:rPr>
            </w:pPr>
            <w:del w:id="685" w:author="Author">
              <w:r w:rsidDel="00D170BC">
                <w:delText>Τηλ: +30 210 61 66 100</w:delText>
              </w:r>
            </w:del>
          </w:p>
          <w:p w14:paraId="4A31DBE4" w14:textId="77777777" w:rsidR="004A2787" w:rsidRPr="00780257" w:rsidRDefault="004A2787" w:rsidP="00D170BC">
            <w:pPr>
              <w:tabs>
                <w:tab w:val="left" w:pos="567"/>
              </w:tabs>
              <w:rPr>
                <w:b/>
                <w:bCs/>
                <w:noProof/>
                <w:lang w:val="bg-BG"/>
              </w:rPr>
            </w:pPr>
          </w:p>
        </w:tc>
        <w:tc>
          <w:tcPr>
            <w:tcW w:w="4590" w:type="dxa"/>
          </w:tcPr>
          <w:p w14:paraId="75CD8B1F" w14:textId="77777777" w:rsidR="004A2787" w:rsidRPr="00780257" w:rsidRDefault="004A2787" w:rsidP="00C431CF">
            <w:pPr>
              <w:tabs>
                <w:tab w:val="left" w:pos="567"/>
              </w:tabs>
              <w:rPr>
                <w:noProof/>
                <w:lang w:val="bg-BG"/>
              </w:rPr>
            </w:pPr>
            <w:r w:rsidRPr="00780257">
              <w:rPr>
                <w:b/>
                <w:bCs/>
                <w:noProof/>
                <w:lang w:val="bg-BG"/>
              </w:rPr>
              <w:t>Sverige</w:t>
            </w:r>
          </w:p>
          <w:p w14:paraId="695F2789" w14:textId="77777777" w:rsidR="004A2787" w:rsidRPr="00780257" w:rsidRDefault="004A2787" w:rsidP="00C431CF">
            <w:pPr>
              <w:tabs>
                <w:tab w:val="left" w:pos="567"/>
              </w:tabs>
              <w:rPr>
                <w:noProof/>
                <w:lang w:val="bg-BG"/>
              </w:rPr>
            </w:pPr>
            <w:r w:rsidRPr="00780257">
              <w:rPr>
                <w:noProof/>
                <w:lang w:val="bg-BG"/>
              </w:rPr>
              <w:t>Roche AB</w:t>
            </w:r>
          </w:p>
          <w:p w14:paraId="027C959B" w14:textId="77777777" w:rsidR="004A2787" w:rsidRPr="00780257" w:rsidRDefault="004A2787" w:rsidP="00C431CF">
            <w:pPr>
              <w:tabs>
                <w:tab w:val="left" w:pos="567"/>
              </w:tabs>
              <w:rPr>
                <w:noProof/>
                <w:lang w:val="bg-BG"/>
              </w:rPr>
            </w:pPr>
            <w:r w:rsidRPr="00780257">
              <w:rPr>
                <w:noProof/>
                <w:lang w:val="bg-BG"/>
              </w:rPr>
              <w:t>Tel: +46 (0) 8 726 1200</w:t>
            </w:r>
          </w:p>
          <w:p w14:paraId="0083FED4" w14:textId="77777777" w:rsidR="004A2787" w:rsidRPr="00780257" w:rsidRDefault="004A2787" w:rsidP="00C431CF">
            <w:pPr>
              <w:tabs>
                <w:tab w:val="left" w:pos="567"/>
              </w:tabs>
              <w:rPr>
                <w:b/>
                <w:bCs/>
                <w:noProof/>
                <w:lang w:val="bg-BG"/>
              </w:rPr>
            </w:pPr>
          </w:p>
        </w:tc>
      </w:tr>
      <w:tr w:rsidR="004A2787" w:rsidRPr="00780257" w14:paraId="7DC8D6B4" w14:textId="77777777" w:rsidTr="00C431CF">
        <w:trPr>
          <w:cantSplit/>
        </w:trPr>
        <w:tc>
          <w:tcPr>
            <w:tcW w:w="4624" w:type="dxa"/>
          </w:tcPr>
          <w:p w14:paraId="70CF89F9" w14:textId="77777777" w:rsidR="004A2787" w:rsidRPr="00780257" w:rsidRDefault="004A2787" w:rsidP="00C431CF">
            <w:pPr>
              <w:tabs>
                <w:tab w:val="left" w:pos="567"/>
              </w:tabs>
              <w:rPr>
                <w:b/>
                <w:bCs/>
                <w:noProof/>
                <w:lang w:val="bg-BG"/>
              </w:rPr>
            </w:pPr>
            <w:r w:rsidRPr="00780257">
              <w:rPr>
                <w:b/>
                <w:bCs/>
                <w:noProof/>
                <w:lang w:val="bg-BG"/>
              </w:rPr>
              <w:t>Latvija</w:t>
            </w:r>
          </w:p>
          <w:p w14:paraId="64ED1129" w14:textId="77777777" w:rsidR="004A2787" w:rsidRPr="00780257" w:rsidRDefault="004A2787" w:rsidP="00C431CF">
            <w:pPr>
              <w:rPr>
                <w:noProof/>
                <w:lang w:val="bg-BG"/>
              </w:rPr>
            </w:pPr>
            <w:r w:rsidRPr="00780257">
              <w:rPr>
                <w:noProof/>
                <w:lang w:val="bg-BG"/>
              </w:rPr>
              <w:t>Roche Latvija SIA</w:t>
            </w:r>
          </w:p>
          <w:p w14:paraId="75B84DE6" w14:textId="77777777" w:rsidR="004A2787" w:rsidRPr="00780257" w:rsidRDefault="004A2787" w:rsidP="00C431CF">
            <w:pPr>
              <w:rPr>
                <w:noProof/>
                <w:lang w:val="bg-BG"/>
              </w:rPr>
            </w:pPr>
            <w:r w:rsidRPr="00780257">
              <w:rPr>
                <w:noProof/>
                <w:lang w:val="bg-BG"/>
              </w:rPr>
              <w:t>Tel: +371 – 6 7 039831</w:t>
            </w:r>
          </w:p>
          <w:p w14:paraId="3A9161FF" w14:textId="77777777" w:rsidR="004A2787" w:rsidRPr="00780257" w:rsidRDefault="004A2787" w:rsidP="00C431CF">
            <w:pPr>
              <w:tabs>
                <w:tab w:val="left" w:pos="567"/>
              </w:tabs>
              <w:rPr>
                <w:noProof/>
                <w:lang w:val="bg-BG"/>
              </w:rPr>
            </w:pPr>
          </w:p>
        </w:tc>
        <w:tc>
          <w:tcPr>
            <w:tcW w:w="4590" w:type="dxa"/>
          </w:tcPr>
          <w:p w14:paraId="76694DC6" w14:textId="0440F849" w:rsidR="000C084A" w:rsidRPr="00885E37" w:rsidDel="00D170BC" w:rsidRDefault="000C084A" w:rsidP="000C084A">
            <w:pPr>
              <w:tabs>
                <w:tab w:val="left" w:pos="567"/>
              </w:tabs>
              <w:suppressAutoHyphens/>
              <w:rPr>
                <w:del w:id="686" w:author="Author"/>
                <w:b/>
                <w:noProof/>
                <w:lang w:val="en-GB"/>
              </w:rPr>
            </w:pPr>
            <w:del w:id="687" w:author="Author">
              <w:r w:rsidRPr="00885E37" w:rsidDel="00D170BC">
                <w:rPr>
                  <w:b/>
                  <w:noProof/>
                  <w:lang w:val="en-GB"/>
                </w:rPr>
                <w:delText>United Kingdom</w:delText>
              </w:r>
              <w:r w:rsidDel="00D170BC">
                <w:rPr>
                  <w:b/>
                  <w:noProof/>
                  <w:lang w:val="en-GB"/>
                </w:rPr>
                <w:delText xml:space="preserve"> (Northern Ireland)</w:delText>
              </w:r>
            </w:del>
          </w:p>
          <w:p w14:paraId="40D9927A" w14:textId="6395BCBD" w:rsidR="000C084A" w:rsidRPr="00885E37" w:rsidDel="00D170BC" w:rsidRDefault="000C084A" w:rsidP="000C084A">
            <w:pPr>
              <w:tabs>
                <w:tab w:val="left" w:pos="567"/>
              </w:tabs>
              <w:rPr>
                <w:del w:id="688" w:author="Author"/>
                <w:noProof/>
                <w:lang w:val="en-GB"/>
              </w:rPr>
            </w:pPr>
            <w:del w:id="689" w:author="Author">
              <w:r w:rsidRPr="00885E37" w:rsidDel="00D170BC">
                <w:rPr>
                  <w:noProof/>
                  <w:lang w:val="en-GB"/>
                </w:rPr>
                <w:delText>Roche Products</w:delText>
              </w:r>
              <w:r w:rsidDel="00D170BC">
                <w:rPr>
                  <w:noProof/>
                  <w:lang w:val="en-GB"/>
                </w:rPr>
                <w:delText xml:space="preserve"> (Ireland)</w:delText>
              </w:r>
              <w:r w:rsidRPr="00885E37" w:rsidDel="00D170BC">
                <w:rPr>
                  <w:noProof/>
                  <w:lang w:val="en-GB"/>
                </w:rPr>
                <w:delText xml:space="preserve"> Ltd.</w:delText>
              </w:r>
            </w:del>
          </w:p>
          <w:p w14:paraId="75D51B5F" w14:textId="1B409B64" w:rsidR="000C084A" w:rsidRPr="00885E37" w:rsidDel="00D170BC" w:rsidRDefault="000C084A" w:rsidP="000C084A">
            <w:pPr>
              <w:tabs>
                <w:tab w:val="left" w:pos="567"/>
              </w:tabs>
              <w:rPr>
                <w:del w:id="690" w:author="Author"/>
                <w:noProof/>
                <w:lang w:val="en-GB"/>
              </w:rPr>
            </w:pPr>
            <w:del w:id="691" w:author="Author">
              <w:r w:rsidRPr="00885E37" w:rsidDel="00D170BC">
                <w:rPr>
                  <w:noProof/>
                  <w:lang w:val="en-GB"/>
                </w:rPr>
                <w:delText>Tel: +44 (0) 1707 366000</w:delText>
              </w:r>
            </w:del>
          </w:p>
          <w:p w14:paraId="0B880F8A" w14:textId="77777777" w:rsidR="004A2787" w:rsidRPr="00780257" w:rsidRDefault="004A2787" w:rsidP="00D170BC">
            <w:pPr>
              <w:tabs>
                <w:tab w:val="left" w:pos="567"/>
              </w:tabs>
              <w:rPr>
                <w:noProof/>
                <w:lang w:val="bg-BG"/>
              </w:rPr>
            </w:pPr>
          </w:p>
        </w:tc>
      </w:tr>
    </w:tbl>
    <w:p w14:paraId="1CE1B2BA" w14:textId="77777777" w:rsidR="004A2787" w:rsidRPr="00780257" w:rsidRDefault="004A2787" w:rsidP="004A2787">
      <w:pPr>
        <w:tabs>
          <w:tab w:val="left" w:pos="540"/>
        </w:tabs>
        <w:rPr>
          <w:lang w:val="bg-BG"/>
        </w:rPr>
      </w:pPr>
    </w:p>
    <w:p w14:paraId="19923C73" w14:textId="77777777" w:rsidR="004A2787" w:rsidRPr="00780257" w:rsidRDefault="004A2787" w:rsidP="004A2787">
      <w:pPr>
        <w:keepNext/>
        <w:numPr>
          <w:ilvl w:val="12"/>
          <w:numId w:val="0"/>
        </w:numPr>
        <w:tabs>
          <w:tab w:val="left" w:pos="540"/>
        </w:tabs>
        <w:rPr>
          <w:b/>
          <w:bCs/>
          <w:noProof/>
          <w:lang w:val="bg-BG"/>
        </w:rPr>
      </w:pPr>
      <w:r w:rsidRPr="00780257">
        <w:rPr>
          <w:b/>
          <w:bCs/>
          <w:noProof/>
          <w:lang w:val="bg-BG"/>
        </w:rPr>
        <w:t>Дата на последно преразглеждане на листовката</w:t>
      </w:r>
    </w:p>
    <w:p w14:paraId="1A25C812" w14:textId="77777777" w:rsidR="004A2787" w:rsidRPr="00780257" w:rsidRDefault="004A2787" w:rsidP="004A2787">
      <w:pPr>
        <w:keepNext/>
        <w:numPr>
          <w:ilvl w:val="12"/>
          <w:numId w:val="0"/>
        </w:numPr>
        <w:tabs>
          <w:tab w:val="left" w:pos="540"/>
        </w:tabs>
        <w:rPr>
          <w:b/>
          <w:bCs/>
          <w:noProof/>
          <w:lang w:val="bg-BG"/>
        </w:rPr>
      </w:pPr>
    </w:p>
    <w:p w14:paraId="3679082C" w14:textId="77777777" w:rsidR="004A2787" w:rsidRPr="00780257" w:rsidRDefault="004A2787" w:rsidP="004A2787">
      <w:pPr>
        <w:keepNext/>
        <w:numPr>
          <w:ilvl w:val="12"/>
          <w:numId w:val="0"/>
        </w:numPr>
        <w:tabs>
          <w:tab w:val="left" w:pos="540"/>
        </w:tabs>
        <w:rPr>
          <w:b/>
          <w:bCs/>
          <w:noProof/>
          <w:lang w:val="bg-BG"/>
        </w:rPr>
      </w:pPr>
      <w:r w:rsidRPr="00780257">
        <w:rPr>
          <w:b/>
          <w:bCs/>
          <w:noProof/>
          <w:lang w:val="bg-BG"/>
        </w:rPr>
        <w:t>Други източници на информация</w:t>
      </w:r>
    </w:p>
    <w:p w14:paraId="5C3B4B36" w14:textId="77777777" w:rsidR="004A2787" w:rsidRPr="00780257" w:rsidRDefault="004A2787" w:rsidP="004A2787">
      <w:pPr>
        <w:keepNext/>
        <w:numPr>
          <w:ilvl w:val="12"/>
          <w:numId w:val="0"/>
        </w:numPr>
        <w:tabs>
          <w:tab w:val="left" w:pos="540"/>
        </w:tabs>
        <w:rPr>
          <w:bCs/>
          <w:noProof/>
          <w:lang w:val="bg-BG"/>
        </w:rPr>
      </w:pPr>
    </w:p>
    <w:p w14:paraId="69C13E8A" w14:textId="7225F829" w:rsidR="004A2787" w:rsidRDefault="004A2787" w:rsidP="004A2787">
      <w:pPr>
        <w:keepNext/>
        <w:numPr>
          <w:ilvl w:val="12"/>
          <w:numId w:val="0"/>
        </w:numPr>
        <w:tabs>
          <w:tab w:val="left" w:pos="540"/>
        </w:tabs>
        <w:rPr>
          <w:ins w:id="692" w:author="TCS" w:date="2026-03-19T19:23:00Z"/>
          <w:color w:val="0000FF"/>
          <w:u w:val="single"/>
        </w:rPr>
      </w:pPr>
      <w:r w:rsidRPr="00780257">
        <w:rPr>
          <w:noProof/>
          <w:szCs w:val="24"/>
          <w:lang w:val="ru-RU"/>
        </w:rPr>
        <w:t>Подробна</w:t>
      </w:r>
      <w:r w:rsidRPr="00795FA8">
        <w:rPr>
          <w:noProof/>
          <w:szCs w:val="24"/>
          <w:lang w:val="bg-BG"/>
        </w:rPr>
        <w:t xml:space="preserve"> </w:t>
      </w:r>
      <w:r w:rsidRPr="00780257">
        <w:rPr>
          <w:noProof/>
          <w:szCs w:val="24"/>
          <w:lang w:val="ru-RU"/>
        </w:rPr>
        <w:t>информация</w:t>
      </w:r>
      <w:r w:rsidRPr="00795FA8">
        <w:rPr>
          <w:noProof/>
          <w:szCs w:val="24"/>
          <w:lang w:val="bg-BG"/>
        </w:rPr>
        <w:t xml:space="preserve"> </w:t>
      </w:r>
      <w:r w:rsidRPr="00780257">
        <w:rPr>
          <w:noProof/>
          <w:szCs w:val="24"/>
          <w:lang w:val="ru-RU"/>
        </w:rPr>
        <w:t>за</w:t>
      </w:r>
      <w:r w:rsidRPr="00795FA8">
        <w:rPr>
          <w:noProof/>
          <w:szCs w:val="24"/>
          <w:lang w:val="bg-BG"/>
        </w:rPr>
        <w:t xml:space="preserve"> </w:t>
      </w:r>
      <w:r w:rsidRPr="00780257">
        <w:rPr>
          <w:noProof/>
          <w:szCs w:val="24"/>
          <w:lang w:val="ru-RU"/>
        </w:rPr>
        <w:t>това</w:t>
      </w:r>
      <w:r w:rsidRPr="00795FA8">
        <w:rPr>
          <w:noProof/>
          <w:szCs w:val="24"/>
          <w:lang w:val="bg-BG"/>
        </w:rPr>
        <w:t xml:space="preserve"> </w:t>
      </w:r>
      <w:r w:rsidRPr="00780257">
        <w:rPr>
          <w:noProof/>
          <w:szCs w:val="24"/>
          <w:lang w:val="ru-RU"/>
        </w:rPr>
        <w:t>лекарств</w:t>
      </w:r>
      <w:r w:rsidRPr="00780257">
        <w:rPr>
          <w:noProof/>
          <w:szCs w:val="24"/>
          <w:lang w:val="it-IT"/>
        </w:rPr>
        <w:t>o</w:t>
      </w:r>
      <w:r w:rsidRPr="00795FA8">
        <w:rPr>
          <w:noProof/>
          <w:szCs w:val="24"/>
          <w:lang w:val="bg-BG"/>
        </w:rPr>
        <w:t xml:space="preserve"> </w:t>
      </w:r>
      <w:r w:rsidRPr="00780257">
        <w:rPr>
          <w:noProof/>
          <w:szCs w:val="24"/>
          <w:lang w:val="ru-RU"/>
        </w:rPr>
        <w:t>е</w:t>
      </w:r>
      <w:r w:rsidRPr="00795FA8">
        <w:rPr>
          <w:noProof/>
          <w:szCs w:val="24"/>
          <w:lang w:val="bg-BG"/>
        </w:rPr>
        <w:t xml:space="preserve"> </w:t>
      </w:r>
      <w:r w:rsidRPr="00780257">
        <w:rPr>
          <w:noProof/>
          <w:szCs w:val="24"/>
          <w:lang w:val="ru-RU"/>
        </w:rPr>
        <w:t>предоставена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уебсайта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Европейската</w:t>
      </w:r>
      <w:r w:rsidRPr="00795FA8">
        <w:rPr>
          <w:noProof/>
          <w:szCs w:val="24"/>
          <w:lang w:val="bg-BG"/>
        </w:rPr>
        <w:t xml:space="preserve"> </w:t>
      </w:r>
      <w:r w:rsidRPr="00780257">
        <w:rPr>
          <w:noProof/>
          <w:szCs w:val="24"/>
          <w:lang w:val="ru-RU"/>
        </w:rPr>
        <w:t>агенция</w:t>
      </w:r>
      <w:r w:rsidRPr="00795FA8">
        <w:rPr>
          <w:noProof/>
          <w:szCs w:val="24"/>
          <w:lang w:val="bg-BG"/>
        </w:rPr>
        <w:t xml:space="preserve"> </w:t>
      </w:r>
      <w:r w:rsidRPr="00780257">
        <w:rPr>
          <w:noProof/>
          <w:szCs w:val="24"/>
          <w:lang w:val="ru-RU"/>
        </w:rPr>
        <w:t>по</w:t>
      </w:r>
      <w:r w:rsidRPr="00795FA8">
        <w:rPr>
          <w:noProof/>
          <w:szCs w:val="24"/>
          <w:lang w:val="bg-BG"/>
        </w:rPr>
        <w:t xml:space="preserve"> </w:t>
      </w:r>
      <w:r w:rsidRPr="00780257">
        <w:rPr>
          <w:noProof/>
          <w:szCs w:val="24"/>
          <w:lang w:val="ru-RU"/>
        </w:rPr>
        <w:t>лекарствата:</w:t>
      </w:r>
      <w:r w:rsidRPr="00795FA8">
        <w:rPr>
          <w:lang w:val="bg-BG"/>
        </w:rPr>
        <w:t xml:space="preserve"> </w:t>
      </w:r>
      <w:ins w:id="693" w:author="TCS" w:date="2026-03-19T19:23:00Z">
        <w:r w:rsidR="00864521">
          <w:rPr>
            <w:color w:val="0000FF"/>
            <w:u w:val="single"/>
          </w:rPr>
          <w:fldChar w:fldCharType="begin"/>
        </w:r>
        <w:r w:rsidR="00864521">
          <w:rPr>
            <w:color w:val="0000FF"/>
            <w:u w:val="single"/>
          </w:rPr>
          <w:instrText xml:space="preserve"> HYPERLINK "</w:instrText>
        </w:r>
      </w:ins>
      <w:r w:rsidR="00864521" w:rsidRPr="007D1C20">
        <w:rPr>
          <w:color w:val="0000FF"/>
          <w:u w:val="single"/>
        </w:rPr>
        <w:instrText>https://www.ema.europa.eu</w:instrText>
      </w:r>
      <w:ins w:id="694" w:author="TCS" w:date="2026-03-19T19:23:00Z">
        <w:r w:rsidR="00864521">
          <w:rPr>
            <w:color w:val="0000FF"/>
            <w:u w:val="single"/>
          </w:rPr>
          <w:instrText xml:space="preserve">" </w:instrText>
        </w:r>
        <w:r w:rsidR="00864521">
          <w:rPr>
            <w:color w:val="0000FF"/>
            <w:u w:val="single"/>
          </w:rPr>
          <w:fldChar w:fldCharType="separate"/>
        </w:r>
      </w:ins>
      <w:r w:rsidR="00864521" w:rsidRPr="00A772FD">
        <w:rPr>
          <w:rStyle w:val="Hyperlink"/>
        </w:rPr>
        <w:t>https://www.ema.europa.eu</w:t>
      </w:r>
      <w:ins w:id="695" w:author="TCS" w:date="2026-03-19T19:23:00Z">
        <w:r w:rsidR="00864521">
          <w:rPr>
            <w:color w:val="0000FF"/>
            <w:u w:val="single"/>
          </w:rPr>
          <w:fldChar w:fldCharType="end"/>
        </w:r>
      </w:ins>
      <w:del w:id="696" w:author="Author">
        <w:r w:rsidR="008F5154" w:rsidRPr="007D1C20" w:rsidDel="00D170BC">
          <w:rPr>
            <w:color w:val="0000FF"/>
            <w:u w:val="single"/>
          </w:rPr>
          <w:delText>/en</w:delText>
        </w:r>
      </w:del>
      <w:r w:rsidR="008F5154" w:rsidRPr="007D1C20">
        <w:rPr>
          <w:color w:val="0000FF"/>
          <w:u w:val="single"/>
        </w:rPr>
        <w:t>.</w:t>
      </w:r>
    </w:p>
    <w:p w14:paraId="4466538D" w14:textId="1643984F" w:rsidR="00864521" w:rsidRPr="00780257" w:rsidDel="00864521" w:rsidRDefault="00864521" w:rsidP="004A2787">
      <w:pPr>
        <w:keepNext/>
        <w:numPr>
          <w:ilvl w:val="12"/>
          <w:numId w:val="0"/>
        </w:numPr>
        <w:tabs>
          <w:tab w:val="left" w:pos="540"/>
        </w:tabs>
        <w:rPr>
          <w:del w:id="697" w:author="TCS" w:date="2026-03-19T19:23:00Z"/>
          <w:bCs/>
          <w:noProof/>
          <w:lang w:val="bg-BG"/>
        </w:rPr>
      </w:pPr>
    </w:p>
    <w:p w14:paraId="358931DD" w14:textId="77777777" w:rsidR="004A2787" w:rsidRPr="00780257" w:rsidRDefault="004A2787" w:rsidP="004A2787">
      <w:pPr>
        <w:keepNext/>
        <w:numPr>
          <w:ilvl w:val="12"/>
          <w:numId w:val="0"/>
        </w:numPr>
        <w:tabs>
          <w:tab w:val="left" w:pos="540"/>
        </w:tabs>
        <w:rPr>
          <w:bCs/>
          <w:noProof/>
          <w:lang w:val="bg-BG"/>
        </w:rPr>
      </w:pPr>
    </w:p>
    <w:p w14:paraId="6B4ABD2E" w14:textId="77777777" w:rsidR="00785EF4" w:rsidRPr="00073425" w:rsidRDefault="004A2787" w:rsidP="00927EAF">
      <w:pPr>
        <w:keepNext/>
        <w:numPr>
          <w:ilvl w:val="12"/>
          <w:numId w:val="0"/>
        </w:numPr>
        <w:tabs>
          <w:tab w:val="left" w:pos="540"/>
        </w:tabs>
        <w:rPr>
          <w:bCs/>
          <w:noProof/>
        </w:rPr>
      </w:pPr>
      <w:r w:rsidRPr="00780257">
        <w:rPr>
          <w:noProof/>
          <w:szCs w:val="24"/>
          <w:lang w:val="ru-RU"/>
        </w:rPr>
        <w:t>Тази</w:t>
      </w:r>
      <w:r w:rsidRPr="00795FA8">
        <w:rPr>
          <w:noProof/>
          <w:szCs w:val="24"/>
          <w:lang w:val="bg-BG"/>
        </w:rPr>
        <w:t xml:space="preserve"> </w:t>
      </w:r>
      <w:r w:rsidRPr="00780257">
        <w:rPr>
          <w:noProof/>
          <w:szCs w:val="24"/>
          <w:lang w:val="ru-RU"/>
        </w:rPr>
        <w:t>листовка</w:t>
      </w:r>
      <w:r w:rsidRPr="00795FA8">
        <w:rPr>
          <w:noProof/>
          <w:szCs w:val="24"/>
          <w:lang w:val="bg-BG"/>
        </w:rPr>
        <w:t xml:space="preserve"> </w:t>
      </w:r>
      <w:r w:rsidRPr="00780257">
        <w:rPr>
          <w:noProof/>
          <w:szCs w:val="24"/>
          <w:lang w:val="ru-RU"/>
        </w:rPr>
        <w:t>е</w:t>
      </w:r>
      <w:r w:rsidRPr="00795FA8">
        <w:rPr>
          <w:noProof/>
          <w:szCs w:val="24"/>
          <w:lang w:val="bg-BG"/>
        </w:rPr>
        <w:t xml:space="preserve"> </w:t>
      </w:r>
      <w:r w:rsidRPr="00780257">
        <w:rPr>
          <w:noProof/>
          <w:szCs w:val="24"/>
          <w:lang w:val="ru-RU"/>
        </w:rPr>
        <w:t>налична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всички</w:t>
      </w:r>
      <w:r w:rsidRPr="00795FA8">
        <w:rPr>
          <w:noProof/>
          <w:szCs w:val="24"/>
          <w:lang w:val="bg-BG"/>
        </w:rPr>
        <w:t xml:space="preserve"> </w:t>
      </w:r>
      <w:r w:rsidRPr="00780257">
        <w:rPr>
          <w:noProof/>
          <w:szCs w:val="24"/>
          <w:lang w:val="ru-RU"/>
        </w:rPr>
        <w:t>езици</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ЕС</w:t>
      </w:r>
      <w:r w:rsidRPr="00780257">
        <w:rPr>
          <w:noProof/>
          <w:szCs w:val="24"/>
          <w:lang w:val="bg-BG"/>
        </w:rPr>
        <w:t>/ЕИП</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уебсайта</w:t>
      </w:r>
      <w:r w:rsidRPr="00795FA8">
        <w:rPr>
          <w:noProof/>
          <w:szCs w:val="24"/>
          <w:lang w:val="bg-BG"/>
        </w:rPr>
        <w:t xml:space="preserve"> </w:t>
      </w:r>
      <w:r w:rsidRPr="00780257">
        <w:rPr>
          <w:noProof/>
          <w:szCs w:val="24"/>
          <w:lang w:val="ru-RU"/>
        </w:rPr>
        <w:t>на</w:t>
      </w:r>
      <w:r w:rsidRPr="00795FA8">
        <w:rPr>
          <w:noProof/>
          <w:szCs w:val="24"/>
          <w:lang w:val="bg-BG"/>
        </w:rPr>
        <w:t xml:space="preserve"> </w:t>
      </w:r>
      <w:r w:rsidRPr="00780257">
        <w:rPr>
          <w:noProof/>
          <w:szCs w:val="24"/>
          <w:lang w:val="ru-RU"/>
        </w:rPr>
        <w:t>Европейската</w:t>
      </w:r>
      <w:r w:rsidRPr="00795FA8">
        <w:rPr>
          <w:noProof/>
          <w:szCs w:val="24"/>
          <w:lang w:val="bg-BG"/>
        </w:rPr>
        <w:t xml:space="preserve"> </w:t>
      </w:r>
      <w:r w:rsidRPr="00780257">
        <w:rPr>
          <w:noProof/>
          <w:szCs w:val="24"/>
          <w:lang w:val="ru-RU"/>
        </w:rPr>
        <w:t>агенция</w:t>
      </w:r>
      <w:r w:rsidRPr="00795FA8">
        <w:rPr>
          <w:noProof/>
          <w:szCs w:val="24"/>
          <w:lang w:val="bg-BG"/>
        </w:rPr>
        <w:t xml:space="preserve"> </w:t>
      </w:r>
      <w:r w:rsidRPr="00780257">
        <w:rPr>
          <w:noProof/>
          <w:szCs w:val="24"/>
          <w:lang w:val="ru-RU"/>
        </w:rPr>
        <w:t>по</w:t>
      </w:r>
      <w:r w:rsidRPr="00795FA8">
        <w:rPr>
          <w:noProof/>
          <w:szCs w:val="24"/>
          <w:lang w:val="bg-BG"/>
        </w:rPr>
        <w:t xml:space="preserve"> </w:t>
      </w:r>
      <w:r w:rsidRPr="00780257">
        <w:rPr>
          <w:noProof/>
          <w:szCs w:val="24"/>
          <w:lang w:val="ru-RU"/>
        </w:rPr>
        <w:t>лекарствата.</w:t>
      </w:r>
      <w:r w:rsidR="002F5C69">
        <w:rPr>
          <w:noProof/>
          <w:szCs w:val="24"/>
        </w:rPr>
        <w:t xml:space="preserve"> </w:t>
      </w:r>
    </w:p>
    <w:p w14:paraId="2D487C02" w14:textId="77777777" w:rsidR="00DB4A93" w:rsidRPr="00FD3029" w:rsidRDefault="00DB4A93" w:rsidP="008E7BA2">
      <w:pPr>
        <w:numPr>
          <w:ilvl w:val="12"/>
          <w:numId w:val="0"/>
        </w:numPr>
        <w:tabs>
          <w:tab w:val="left" w:pos="540"/>
        </w:tabs>
        <w:rPr>
          <w:b/>
          <w:bCs/>
          <w:noProof/>
          <w:lang w:val="bg-BG"/>
        </w:rPr>
      </w:pPr>
      <w:bookmarkStart w:id="698" w:name="_GoBack"/>
      <w:bookmarkEnd w:id="698"/>
    </w:p>
    <w:sectPr w:rsidR="00DB4A93" w:rsidRPr="00FD3029" w:rsidSect="0075664E">
      <w:footerReference w:type="default" r:id="rId21"/>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950DB" w14:textId="77777777" w:rsidR="009D18D2" w:rsidRDefault="009D18D2">
      <w:r>
        <w:separator/>
      </w:r>
    </w:p>
  </w:endnote>
  <w:endnote w:type="continuationSeparator" w:id="0">
    <w:p w14:paraId="4A71BE08" w14:textId="77777777" w:rsidR="009D18D2" w:rsidRDefault="009D18D2">
      <w:r>
        <w:continuationSeparator/>
      </w:r>
    </w:p>
  </w:endnote>
  <w:endnote w:type="continuationNotice" w:id="1">
    <w:p w14:paraId="32C864C2" w14:textId="77777777" w:rsidR="009D18D2" w:rsidRDefault="009D18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nion">
    <w:panose1 w:val="02040503050201020203"/>
    <w:charset w:val="00"/>
    <w:family w:val="roman"/>
    <w:pitch w:val="variable"/>
    <w:sig w:usb0="E00002AF" w:usb1="5000E07B"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MS Gothic"/>
    <w:panose1 w:val="00000000000000000000"/>
    <w:charset w:val="00"/>
    <w:family w:val="roman"/>
    <w:notTrueType/>
    <w:pitch w:val="default"/>
    <w:sig w:usb0="00000003" w:usb1="08070000" w:usb2="00000010" w:usb3="00000000" w:csb0="0002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NewRoman">
    <w:altName w:val="Yu Gothic UI"/>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C50F0" w14:textId="47B049DA" w:rsidR="009D18D2" w:rsidRDefault="009D18D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45E3">
      <w:rPr>
        <w:rStyle w:val="PageNumber"/>
      </w:rPr>
      <w:t>167</w:t>
    </w:r>
    <w:r>
      <w:rPr>
        <w:rStyle w:val="PageNumber"/>
      </w:rPr>
      <w:fldChar w:fldCharType="end"/>
    </w:r>
  </w:p>
  <w:p w14:paraId="7999D3C3" w14:textId="77777777" w:rsidR="009D18D2" w:rsidRDefault="009D18D2" w:rsidP="009F3D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10D71" w14:textId="77777777" w:rsidR="009D18D2" w:rsidRDefault="009D18D2">
      <w:r>
        <w:separator/>
      </w:r>
    </w:p>
  </w:footnote>
  <w:footnote w:type="continuationSeparator" w:id="0">
    <w:p w14:paraId="049A4019" w14:textId="77777777" w:rsidR="009D18D2" w:rsidRDefault="009D18D2">
      <w:r>
        <w:continuationSeparator/>
      </w:r>
    </w:p>
  </w:footnote>
  <w:footnote w:type="continuationNotice" w:id="1">
    <w:p w14:paraId="2212EAB7" w14:textId="77777777" w:rsidR="009D18D2" w:rsidRDefault="009D18D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3FE93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24A1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A5E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3490A2"/>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225205BE"/>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D7F44958"/>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BCC08C40"/>
    <w:lvl w:ilvl="0">
      <w:start w:val="1"/>
      <w:numFmt w:val="bullet"/>
      <w:pStyle w:val="ListBullet2"/>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3E5840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C09D9A"/>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21F7F3C"/>
    <w:multiLevelType w:val="hybridMultilevel"/>
    <w:tmpl w:val="D1901DFE"/>
    <w:lvl w:ilvl="0" w:tplc="04020001">
      <w:start w:val="1"/>
      <w:numFmt w:val="bullet"/>
      <w:lvlText w:val=""/>
      <w:lvlJc w:val="left"/>
      <w:pPr>
        <w:tabs>
          <w:tab w:val="num" w:pos="1154"/>
        </w:tabs>
        <w:ind w:left="1154" w:hanging="360"/>
      </w:pPr>
      <w:rPr>
        <w:rFonts w:ascii="Symbol" w:hAnsi="Symbol" w:hint="default"/>
      </w:rPr>
    </w:lvl>
    <w:lvl w:ilvl="1" w:tplc="04020003" w:tentative="1">
      <w:start w:val="1"/>
      <w:numFmt w:val="bullet"/>
      <w:lvlText w:val="o"/>
      <w:lvlJc w:val="left"/>
      <w:pPr>
        <w:tabs>
          <w:tab w:val="num" w:pos="1874"/>
        </w:tabs>
        <w:ind w:left="1874" w:hanging="360"/>
      </w:pPr>
      <w:rPr>
        <w:rFonts w:ascii="Courier New" w:hAnsi="Courier New" w:cs="Courier New" w:hint="default"/>
      </w:rPr>
    </w:lvl>
    <w:lvl w:ilvl="2" w:tplc="04020005" w:tentative="1">
      <w:start w:val="1"/>
      <w:numFmt w:val="bullet"/>
      <w:lvlText w:val=""/>
      <w:lvlJc w:val="left"/>
      <w:pPr>
        <w:tabs>
          <w:tab w:val="num" w:pos="2594"/>
        </w:tabs>
        <w:ind w:left="2594" w:hanging="360"/>
      </w:pPr>
      <w:rPr>
        <w:rFonts w:ascii="Wingdings" w:hAnsi="Wingdings" w:hint="default"/>
      </w:rPr>
    </w:lvl>
    <w:lvl w:ilvl="3" w:tplc="04020001" w:tentative="1">
      <w:start w:val="1"/>
      <w:numFmt w:val="bullet"/>
      <w:lvlText w:val=""/>
      <w:lvlJc w:val="left"/>
      <w:pPr>
        <w:tabs>
          <w:tab w:val="num" w:pos="3314"/>
        </w:tabs>
        <w:ind w:left="3314" w:hanging="360"/>
      </w:pPr>
      <w:rPr>
        <w:rFonts w:ascii="Symbol" w:hAnsi="Symbol" w:hint="default"/>
      </w:rPr>
    </w:lvl>
    <w:lvl w:ilvl="4" w:tplc="04020003" w:tentative="1">
      <w:start w:val="1"/>
      <w:numFmt w:val="bullet"/>
      <w:lvlText w:val="o"/>
      <w:lvlJc w:val="left"/>
      <w:pPr>
        <w:tabs>
          <w:tab w:val="num" w:pos="4034"/>
        </w:tabs>
        <w:ind w:left="4034" w:hanging="360"/>
      </w:pPr>
      <w:rPr>
        <w:rFonts w:ascii="Courier New" w:hAnsi="Courier New" w:cs="Courier New" w:hint="default"/>
      </w:rPr>
    </w:lvl>
    <w:lvl w:ilvl="5" w:tplc="04020005" w:tentative="1">
      <w:start w:val="1"/>
      <w:numFmt w:val="bullet"/>
      <w:lvlText w:val=""/>
      <w:lvlJc w:val="left"/>
      <w:pPr>
        <w:tabs>
          <w:tab w:val="num" w:pos="4754"/>
        </w:tabs>
        <w:ind w:left="4754" w:hanging="360"/>
      </w:pPr>
      <w:rPr>
        <w:rFonts w:ascii="Wingdings" w:hAnsi="Wingdings" w:hint="default"/>
      </w:rPr>
    </w:lvl>
    <w:lvl w:ilvl="6" w:tplc="04020001" w:tentative="1">
      <w:start w:val="1"/>
      <w:numFmt w:val="bullet"/>
      <w:lvlText w:val=""/>
      <w:lvlJc w:val="left"/>
      <w:pPr>
        <w:tabs>
          <w:tab w:val="num" w:pos="5474"/>
        </w:tabs>
        <w:ind w:left="5474" w:hanging="360"/>
      </w:pPr>
      <w:rPr>
        <w:rFonts w:ascii="Symbol" w:hAnsi="Symbol" w:hint="default"/>
      </w:rPr>
    </w:lvl>
    <w:lvl w:ilvl="7" w:tplc="04020003" w:tentative="1">
      <w:start w:val="1"/>
      <w:numFmt w:val="bullet"/>
      <w:lvlText w:val="o"/>
      <w:lvlJc w:val="left"/>
      <w:pPr>
        <w:tabs>
          <w:tab w:val="num" w:pos="6194"/>
        </w:tabs>
        <w:ind w:left="6194" w:hanging="360"/>
      </w:pPr>
      <w:rPr>
        <w:rFonts w:ascii="Courier New" w:hAnsi="Courier New" w:cs="Courier New" w:hint="default"/>
      </w:rPr>
    </w:lvl>
    <w:lvl w:ilvl="8" w:tplc="04020005" w:tentative="1">
      <w:start w:val="1"/>
      <w:numFmt w:val="bullet"/>
      <w:lvlText w:val=""/>
      <w:lvlJc w:val="left"/>
      <w:pPr>
        <w:tabs>
          <w:tab w:val="num" w:pos="6914"/>
        </w:tabs>
        <w:ind w:left="6914" w:hanging="360"/>
      </w:pPr>
      <w:rPr>
        <w:rFonts w:ascii="Wingdings" w:hAnsi="Wingdings" w:hint="default"/>
      </w:rPr>
    </w:lvl>
  </w:abstractNum>
  <w:abstractNum w:abstractNumId="11" w15:restartNumberingAfterBreak="0">
    <w:nsid w:val="093B5EE7"/>
    <w:multiLevelType w:val="singleLevel"/>
    <w:tmpl w:val="4AB0C09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B213524"/>
    <w:multiLevelType w:val="hybridMultilevel"/>
    <w:tmpl w:val="D0B076A6"/>
    <w:lvl w:ilvl="0" w:tplc="04020001">
      <w:start w:val="1"/>
      <w:numFmt w:val="bullet"/>
      <w:lvlText w:val=""/>
      <w:lvlJc w:val="left"/>
      <w:pPr>
        <w:tabs>
          <w:tab w:val="num" w:pos="1154"/>
        </w:tabs>
        <w:ind w:left="1154" w:hanging="360"/>
      </w:pPr>
      <w:rPr>
        <w:rFonts w:ascii="Symbol" w:hAnsi="Symbol" w:hint="default"/>
      </w:rPr>
    </w:lvl>
    <w:lvl w:ilvl="1" w:tplc="04020003" w:tentative="1">
      <w:start w:val="1"/>
      <w:numFmt w:val="bullet"/>
      <w:lvlText w:val="o"/>
      <w:lvlJc w:val="left"/>
      <w:pPr>
        <w:tabs>
          <w:tab w:val="num" w:pos="1874"/>
        </w:tabs>
        <w:ind w:left="1874" w:hanging="360"/>
      </w:pPr>
      <w:rPr>
        <w:rFonts w:ascii="Courier New" w:hAnsi="Courier New" w:cs="Courier New" w:hint="default"/>
      </w:rPr>
    </w:lvl>
    <w:lvl w:ilvl="2" w:tplc="04020005" w:tentative="1">
      <w:start w:val="1"/>
      <w:numFmt w:val="bullet"/>
      <w:lvlText w:val=""/>
      <w:lvlJc w:val="left"/>
      <w:pPr>
        <w:tabs>
          <w:tab w:val="num" w:pos="2594"/>
        </w:tabs>
        <w:ind w:left="2594" w:hanging="360"/>
      </w:pPr>
      <w:rPr>
        <w:rFonts w:ascii="Wingdings" w:hAnsi="Wingdings" w:hint="default"/>
      </w:rPr>
    </w:lvl>
    <w:lvl w:ilvl="3" w:tplc="04020001" w:tentative="1">
      <w:start w:val="1"/>
      <w:numFmt w:val="bullet"/>
      <w:lvlText w:val=""/>
      <w:lvlJc w:val="left"/>
      <w:pPr>
        <w:tabs>
          <w:tab w:val="num" w:pos="3314"/>
        </w:tabs>
        <w:ind w:left="3314" w:hanging="360"/>
      </w:pPr>
      <w:rPr>
        <w:rFonts w:ascii="Symbol" w:hAnsi="Symbol" w:hint="default"/>
      </w:rPr>
    </w:lvl>
    <w:lvl w:ilvl="4" w:tplc="04020003" w:tentative="1">
      <w:start w:val="1"/>
      <w:numFmt w:val="bullet"/>
      <w:lvlText w:val="o"/>
      <w:lvlJc w:val="left"/>
      <w:pPr>
        <w:tabs>
          <w:tab w:val="num" w:pos="4034"/>
        </w:tabs>
        <w:ind w:left="4034" w:hanging="360"/>
      </w:pPr>
      <w:rPr>
        <w:rFonts w:ascii="Courier New" w:hAnsi="Courier New" w:cs="Courier New" w:hint="default"/>
      </w:rPr>
    </w:lvl>
    <w:lvl w:ilvl="5" w:tplc="04020005" w:tentative="1">
      <w:start w:val="1"/>
      <w:numFmt w:val="bullet"/>
      <w:lvlText w:val=""/>
      <w:lvlJc w:val="left"/>
      <w:pPr>
        <w:tabs>
          <w:tab w:val="num" w:pos="4754"/>
        </w:tabs>
        <w:ind w:left="4754" w:hanging="360"/>
      </w:pPr>
      <w:rPr>
        <w:rFonts w:ascii="Wingdings" w:hAnsi="Wingdings" w:hint="default"/>
      </w:rPr>
    </w:lvl>
    <w:lvl w:ilvl="6" w:tplc="04020001" w:tentative="1">
      <w:start w:val="1"/>
      <w:numFmt w:val="bullet"/>
      <w:lvlText w:val=""/>
      <w:lvlJc w:val="left"/>
      <w:pPr>
        <w:tabs>
          <w:tab w:val="num" w:pos="5474"/>
        </w:tabs>
        <w:ind w:left="5474" w:hanging="360"/>
      </w:pPr>
      <w:rPr>
        <w:rFonts w:ascii="Symbol" w:hAnsi="Symbol" w:hint="default"/>
      </w:rPr>
    </w:lvl>
    <w:lvl w:ilvl="7" w:tplc="04020003" w:tentative="1">
      <w:start w:val="1"/>
      <w:numFmt w:val="bullet"/>
      <w:lvlText w:val="o"/>
      <w:lvlJc w:val="left"/>
      <w:pPr>
        <w:tabs>
          <w:tab w:val="num" w:pos="6194"/>
        </w:tabs>
        <w:ind w:left="6194" w:hanging="360"/>
      </w:pPr>
      <w:rPr>
        <w:rFonts w:ascii="Courier New" w:hAnsi="Courier New" w:cs="Courier New" w:hint="default"/>
      </w:rPr>
    </w:lvl>
    <w:lvl w:ilvl="8" w:tplc="04020005" w:tentative="1">
      <w:start w:val="1"/>
      <w:numFmt w:val="bullet"/>
      <w:lvlText w:val=""/>
      <w:lvlJc w:val="left"/>
      <w:pPr>
        <w:tabs>
          <w:tab w:val="num" w:pos="6914"/>
        </w:tabs>
        <w:ind w:left="6914" w:hanging="360"/>
      </w:pPr>
      <w:rPr>
        <w:rFonts w:ascii="Wingdings" w:hAnsi="Wingdings" w:hint="default"/>
      </w:rPr>
    </w:lvl>
  </w:abstractNum>
  <w:abstractNum w:abstractNumId="13" w15:restartNumberingAfterBreak="0">
    <w:nsid w:val="0B810F4C"/>
    <w:multiLevelType w:val="hybridMultilevel"/>
    <w:tmpl w:val="DFB0265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184229"/>
    <w:multiLevelType w:val="hybridMultilevel"/>
    <w:tmpl w:val="43E6394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127F56AF"/>
    <w:multiLevelType w:val="hybridMultilevel"/>
    <w:tmpl w:val="28D848E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6" w15:restartNumberingAfterBreak="0">
    <w:nsid w:val="13554FF9"/>
    <w:multiLevelType w:val="hybridMultilevel"/>
    <w:tmpl w:val="E594FF46"/>
    <w:lvl w:ilvl="0" w:tplc="C92E8BA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4261D96"/>
    <w:multiLevelType w:val="hybridMultilevel"/>
    <w:tmpl w:val="53380BF0"/>
    <w:lvl w:ilvl="0" w:tplc="04020001">
      <w:start w:val="1"/>
      <w:numFmt w:val="bullet"/>
      <w:lvlText w:val=""/>
      <w:lvlJc w:val="left"/>
      <w:pPr>
        <w:tabs>
          <w:tab w:val="num" w:pos="1154"/>
        </w:tabs>
        <w:ind w:left="1154" w:hanging="360"/>
      </w:pPr>
      <w:rPr>
        <w:rFonts w:ascii="Symbol" w:hAnsi="Symbol" w:hint="default"/>
      </w:rPr>
    </w:lvl>
    <w:lvl w:ilvl="1" w:tplc="04020003" w:tentative="1">
      <w:start w:val="1"/>
      <w:numFmt w:val="bullet"/>
      <w:lvlText w:val="o"/>
      <w:lvlJc w:val="left"/>
      <w:pPr>
        <w:tabs>
          <w:tab w:val="num" w:pos="1874"/>
        </w:tabs>
        <w:ind w:left="1874" w:hanging="360"/>
      </w:pPr>
      <w:rPr>
        <w:rFonts w:ascii="Courier New" w:hAnsi="Courier New" w:cs="Courier New" w:hint="default"/>
      </w:rPr>
    </w:lvl>
    <w:lvl w:ilvl="2" w:tplc="04020005" w:tentative="1">
      <w:start w:val="1"/>
      <w:numFmt w:val="bullet"/>
      <w:lvlText w:val=""/>
      <w:lvlJc w:val="left"/>
      <w:pPr>
        <w:tabs>
          <w:tab w:val="num" w:pos="2594"/>
        </w:tabs>
        <w:ind w:left="2594" w:hanging="360"/>
      </w:pPr>
      <w:rPr>
        <w:rFonts w:ascii="Wingdings" w:hAnsi="Wingdings" w:hint="default"/>
      </w:rPr>
    </w:lvl>
    <w:lvl w:ilvl="3" w:tplc="04020001" w:tentative="1">
      <w:start w:val="1"/>
      <w:numFmt w:val="bullet"/>
      <w:lvlText w:val=""/>
      <w:lvlJc w:val="left"/>
      <w:pPr>
        <w:tabs>
          <w:tab w:val="num" w:pos="3314"/>
        </w:tabs>
        <w:ind w:left="3314" w:hanging="360"/>
      </w:pPr>
      <w:rPr>
        <w:rFonts w:ascii="Symbol" w:hAnsi="Symbol" w:hint="default"/>
      </w:rPr>
    </w:lvl>
    <w:lvl w:ilvl="4" w:tplc="04020003" w:tentative="1">
      <w:start w:val="1"/>
      <w:numFmt w:val="bullet"/>
      <w:lvlText w:val="o"/>
      <w:lvlJc w:val="left"/>
      <w:pPr>
        <w:tabs>
          <w:tab w:val="num" w:pos="4034"/>
        </w:tabs>
        <w:ind w:left="4034" w:hanging="360"/>
      </w:pPr>
      <w:rPr>
        <w:rFonts w:ascii="Courier New" w:hAnsi="Courier New" w:cs="Courier New" w:hint="default"/>
      </w:rPr>
    </w:lvl>
    <w:lvl w:ilvl="5" w:tplc="04020005" w:tentative="1">
      <w:start w:val="1"/>
      <w:numFmt w:val="bullet"/>
      <w:lvlText w:val=""/>
      <w:lvlJc w:val="left"/>
      <w:pPr>
        <w:tabs>
          <w:tab w:val="num" w:pos="4754"/>
        </w:tabs>
        <w:ind w:left="4754" w:hanging="360"/>
      </w:pPr>
      <w:rPr>
        <w:rFonts w:ascii="Wingdings" w:hAnsi="Wingdings" w:hint="default"/>
      </w:rPr>
    </w:lvl>
    <w:lvl w:ilvl="6" w:tplc="04020001" w:tentative="1">
      <w:start w:val="1"/>
      <w:numFmt w:val="bullet"/>
      <w:lvlText w:val=""/>
      <w:lvlJc w:val="left"/>
      <w:pPr>
        <w:tabs>
          <w:tab w:val="num" w:pos="5474"/>
        </w:tabs>
        <w:ind w:left="5474" w:hanging="360"/>
      </w:pPr>
      <w:rPr>
        <w:rFonts w:ascii="Symbol" w:hAnsi="Symbol" w:hint="default"/>
      </w:rPr>
    </w:lvl>
    <w:lvl w:ilvl="7" w:tplc="04020003" w:tentative="1">
      <w:start w:val="1"/>
      <w:numFmt w:val="bullet"/>
      <w:lvlText w:val="o"/>
      <w:lvlJc w:val="left"/>
      <w:pPr>
        <w:tabs>
          <w:tab w:val="num" w:pos="6194"/>
        </w:tabs>
        <w:ind w:left="6194" w:hanging="360"/>
      </w:pPr>
      <w:rPr>
        <w:rFonts w:ascii="Courier New" w:hAnsi="Courier New" w:cs="Courier New" w:hint="default"/>
      </w:rPr>
    </w:lvl>
    <w:lvl w:ilvl="8" w:tplc="04020005" w:tentative="1">
      <w:start w:val="1"/>
      <w:numFmt w:val="bullet"/>
      <w:lvlText w:val=""/>
      <w:lvlJc w:val="left"/>
      <w:pPr>
        <w:tabs>
          <w:tab w:val="num" w:pos="6914"/>
        </w:tabs>
        <w:ind w:left="6914" w:hanging="360"/>
      </w:pPr>
      <w:rPr>
        <w:rFonts w:ascii="Wingdings" w:hAnsi="Wingdings" w:hint="default"/>
      </w:rPr>
    </w:lvl>
  </w:abstractNum>
  <w:abstractNum w:abstractNumId="18" w15:restartNumberingAfterBreak="0">
    <w:nsid w:val="19E7641B"/>
    <w:multiLevelType w:val="hybridMultilevel"/>
    <w:tmpl w:val="5148BB5E"/>
    <w:lvl w:ilvl="0" w:tplc="B83C6550">
      <w:numFmt w:val="bullet"/>
      <w:lvlText w:val="•"/>
      <w:lvlJc w:val="left"/>
      <w:pPr>
        <w:ind w:left="1211" w:hanging="360"/>
      </w:pPr>
      <w:rPr>
        <w:rFonts w:ascii="Calibri" w:eastAsia="Times New Roman" w:hAnsi="Calibri" w:cs="Calibri" w:hint="default"/>
        <w:color w:val="F79646"/>
      </w:rPr>
    </w:lvl>
    <w:lvl w:ilvl="1" w:tplc="AAF4C9DA">
      <w:numFmt w:val="bullet"/>
      <w:lvlText w:val="-"/>
      <w:lvlJc w:val="left"/>
      <w:pPr>
        <w:ind w:left="1931" w:hanging="360"/>
      </w:pPr>
      <w:rPr>
        <w:rFonts w:ascii="Calibri" w:eastAsia="Times New Roman" w:hAnsi="Calibri" w:cs="Times New Roman" w:hint="default"/>
        <w:color w:val="auto"/>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19" w15:restartNumberingAfterBreak="0">
    <w:nsid w:val="1B1F2A7A"/>
    <w:multiLevelType w:val="hybridMultilevel"/>
    <w:tmpl w:val="8DA2E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8A304A"/>
    <w:multiLevelType w:val="hybridMultilevel"/>
    <w:tmpl w:val="6EC4BFBC"/>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3B62788"/>
    <w:multiLevelType w:val="hybridMultilevel"/>
    <w:tmpl w:val="EC74AF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7935BE7"/>
    <w:multiLevelType w:val="hybridMultilevel"/>
    <w:tmpl w:val="CC880A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4" w15:restartNumberingAfterBreak="0">
    <w:nsid w:val="31EB4CFC"/>
    <w:multiLevelType w:val="hybridMultilevel"/>
    <w:tmpl w:val="E70682B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520399"/>
    <w:multiLevelType w:val="hybridMultilevel"/>
    <w:tmpl w:val="6A5E1C2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F47797"/>
    <w:multiLevelType w:val="hybridMultilevel"/>
    <w:tmpl w:val="40042800"/>
    <w:lvl w:ilvl="0" w:tplc="04020001">
      <w:start w:val="1"/>
      <w:numFmt w:val="bullet"/>
      <w:lvlText w:val=""/>
      <w:lvlJc w:val="left"/>
      <w:pPr>
        <w:tabs>
          <w:tab w:val="num" w:pos="1154"/>
        </w:tabs>
        <w:ind w:left="1154" w:hanging="360"/>
      </w:pPr>
      <w:rPr>
        <w:rFonts w:ascii="Symbol" w:hAnsi="Symbol" w:hint="default"/>
      </w:rPr>
    </w:lvl>
    <w:lvl w:ilvl="1" w:tplc="04020003" w:tentative="1">
      <w:start w:val="1"/>
      <w:numFmt w:val="bullet"/>
      <w:lvlText w:val="o"/>
      <w:lvlJc w:val="left"/>
      <w:pPr>
        <w:tabs>
          <w:tab w:val="num" w:pos="1874"/>
        </w:tabs>
        <w:ind w:left="1874" w:hanging="360"/>
      </w:pPr>
      <w:rPr>
        <w:rFonts w:ascii="Courier New" w:hAnsi="Courier New" w:cs="Courier New" w:hint="default"/>
      </w:rPr>
    </w:lvl>
    <w:lvl w:ilvl="2" w:tplc="04020005" w:tentative="1">
      <w:start w:val="1"/>
      <w:numFmt w:val="bullet"/>
      <w:lvlText w:val=""/>
      <w:lvlJc w:val="left"/>
      <w:pPr>
        <w:tabs>
          <w:tab w:val="num" w:pos="2594"/>
        </w:tabs>
        <w:ind w:left="2594" w:hanging="360"/>
      </w:pPr>
      <w:rPr>
        <w:rFonts w:ascii="Wingdings" w:hAnsi="Wingdings" w:hint="default"/>
      </w:rPr>
    </w:lvl>
    <w:lvl w:ilvl="3" w:tplc="04020001" w:tentative="1">
      <w:start w:val="1"/>
      <w:numFmt w:val="bullet"/>
      <w:lvlText w:val=""/>
      <w:lvlJc w:val="left"/>
      <w:pPr>
        <w:tabs>
          <w:tab w:val="num" w:pos="3314"/>
        </w:tabs>
        <w:ind w:left="3314" w:hanging="360"/>
      </w:pPr>
      <w:rPr>
        <w:rFonts w:ascii="Symbol" w:hAnsi="Symbol" w:hint="default"/>
      </w:rPr>
    </w:lvl>
    <w:lvl w:ilvl="4" w:tplc="04020003" w:tentative="1">
      <w:start w:val="1"/>
      <w:numFmt w:val="bullet"/>
      <w:lvlText w:val="o"/>
      <w:lvlJc w:val="left"/>
      <w:pPr>
        <w:tabs>
          <w:tab w:val="num" w:pos="4034"/>
        </w:tabs>
        <w:ind w:left="4034" w:hanging="360"/>
      </w:pPr>
      <w:rPr>
        <w:rFonts w:ascii="Courier New" w:hAnsi="Courier New" w:cs="Courier New" w:hint="default"/>
      </w:rPr>
    </w:lvl>
    <w:lvl w:ilvl="5" w:tplc="04020005" w:tentative="1">
      <w:start w:val="1"/>
      <w:numFmt w:val="bullet"/>
      <w:lvlText w:val=""/>
      <w:lvlJc w:val="left"/>
      <w:pPr>
        <w:tabs>
          <w:tab w:val="num" w:pos="4754"/>
        </w:tabs>
        <w:ind w:left="4754" w:hanging="360"/>
      </w:pPr>
      <w:rPr>
        <w:rFonts w:ascii="Wingdings" w:hAnsi="Wingdings" w:hint="default"/>
      </w:rPr>
    </w:lvl>
    <w:lvl w:ilvl="6" w:tplc="04020001" w:tentative="1">
      <w:start w:val="1"/>
      <w:numFmt w:val="bullet"/>
      <w:lvlText w:val=""/>
      <w:lvlJc w:val="left"/>
      <w:pPr>
        <w:tabs>
          <w:tab w:val="num" w:pos="5474"/>
        </w:tabs>
        <w:ind w:left="5474" w:hanging="360"/>
      </w:pPr>
      <w:rPr>
        <w:rFonts w:ascii="Symbol" w:hAnsi="Symbol" w:hint="default"/>
      </w:rPr>
    </w:lvl>
    <w:lvl w:ilvl="7" w:tplc="04020003" w:tentative="1">
      <w:start w:val="1"/>
      <w:numFmt w:val="bullet"/>
      <w:lvlText w:val="o"/>
      <w:lvlJc w:val="left"/>
      <w:pPr>
        <w:tabs>
          <w:tab w:val="num" w:pos="6194"/>
        </w:tabs>
        <w:ind w:left="6194" w:hanging="360"/>
      </w:pPr>
      <w:rPr>
        <w:rFonts w:ascii="Courier New" w:hAnsi="Courier New" w:cs="Courier New" w:hint="default"/>
      </w:rPr>
    </w:lvl>
    <w:lvl w:ilvl="8" w:tplc="04020005" w:tentative="1">
      <w:start w:val="1"/>
      <w:numFmt w:val="bullet"/>
      <w:lvlText w:val=""/>
      <w:lvlJc w:val="left"/>
      <w:pPr>
        <w:tabs>
          <w:tab w:val="num" w:pos="6914"/>
        </w:tabs>
        <w:ind w:left="6914" w:hanging="360"/>
      </w:pPr>
      <w:rPr>
        <w:rFonts w:ascii="Wingdings" w:hAnsi="Wingdings" w:hint="default"/>
      </w:rPr>
    </w:lvl>
  </w:abstractNum>
  <w:abstractNum w:abstractNumId="27" w15:restartNumberingAfterBreak="0">
    <w:nsid w:val="36FE61B8"/>
    <w:multiLevelType w:val="hybridMultilevel"/>
    <w:tmpl w:val="1110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8D2FB0"/>
    <w:multiLevelType w:val="hybridMultilevel"/>
    <w:tmpl w:val="6B34123A"/>
    <w:lvl w:ilvl="0" w:tplc="228A729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B4337A4"/>
    <w:multiLevelType w:val="hybridMultilevel"/>
    <w:tmpl w:val="D1BC967A"/>
    <w:lvl w:ilvl="0" w:tplc="BA640986">
      <w:numFmt w:val="bullet"/>
      <w:lvlText w:val=""/>
      <w:lvlJc w:val="left"/>
      <w:pPr>
        <w:ind w:left="930" w:hanging="57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A832B6"/>
    <w:multiLevelType w:val="hybridMultilevel"/>
    <w:tmpl w:val="4B0C5FFA"/>
    <w:lvl w:ilvl="0" w:tplc="04090001">
      <w:start w:val="1"/>
      <w:numFmt w:val="bullet"/>
      <w:lvlText w:val=""/>
      <w:lvlJc w:val="left"/>
      <w:pPr>
        <w:ind w:left="1154" w:hanging="360"/>
      </w:pPr>
      <w:rPr>
        <w:rFonts w:ascii="Symbol" w:hAnsi="Symbol"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31" w15:restartNumberingAfterBreak="0">
    <w:nsid w:val="3E4E7CBC"/>
    <w:multiLevelType w:val="hybridMultilevel"/>
    <w:tmpl w:val="645EC7A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2" w15:restartNumberingAfterBreak="0">
    <w:nsid w:val="437059A4"/>
    <w:multiLevelType w:val="hybridMultilevel"/>
    <w:tmpl w:val="0AEA33BE"/>
    <w:lvl w:ilvl="0" w:tplc="5BBE25B6">
      <w:numFmt w:val="bullet"/>
      <w:lvlText w:val=""/>
      <w:lvlJc w:val="left"/>
      <w:pPr>
        <w:ind w:left="717" w:hanging="360"/>
      </w:pPr>
      <w:rPr>
        <w:rFonts w:ascii="Symbol" w:eastAsia="Times New Roman" w:hAnsi="Symbol"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3" w15:restartNumberingAfterBreak="0">
    <w:nsid w:val="45FF06AD"/>
    <w:multiLevelType w:val="hybridMultilevel"/>
    <w:tmpl w:val="5A189DFC"/>
    <w:lvl w:ilvl="0" w:tplc="04020001">
      <w:start w:val="1"/>
      <w:numFmt w:val="bullet"/>
      <w:lvlText w:val=""/>
      <w:lvlJc w:val="left"/>
      <w:pPr>
        <w:tabs>
          <w:tab w:val="num" w:pos="1980"/>
        </w:tabs>
        <w:ind w:left="198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4" w15:restartNumberingAfterBreak="0">
    <w:nsid w:val="54685AFE"/>
    <w:multiLevelType w:val="hybridMultilevel"/>
    <w:tmpl w:val="0498AE86"/>
    <w:lvl w:ilvl="0" w:tplc="04020001">
      <w:start w:val="1"/>
      <w:numFmt w:val="bullet"/>
      <w:lvlText w:val=""/>
      <w:lvlJc w:val="left"/>
      <w:pPr>
        <w:tabs>
          <w:tab w:val="num" w:pos="1154"/>
        </w:tabs>
        <w:ind w:left="1154" w:hanging="360"/>
      </w:pPr>
      <w:rPr>
        <w:rFonts w:ascii="Symbol" w:hAnsi="Symbol" w:hint="default"/>
      </w:rPr>
    </w:lvl>
    <w:lvl w:ilvl="1" w:tplc="04020003" w:tentative="1">
      <w:start w:val="1"/>
      <w:numFmt w:val="bullet"/>
      <w:lvlText w:val="o"/>
      <w:lvlJc w:val="left"/>
      <w:pPr>
        <w:tabs>
          <w:tab w:val="num" w:pos="1874"/>
        </w:tabs>
        <w:ind w:left="1874" w:hanging="360"/>
      </w:pPr>
      <w:rPr>
        <w:rFonts w:ascii="Courier New" w:hAnsi="Courier New" w:cs="Courier New" w:hint="default"/>
      </w:rPr>
    </w:lvl>
    <w:lvl w:ilvl="2" w:tplc="04020005" w:tentative="1">
      <w:start w:val="1"/>
      <w:numFmt w:val="bullet"/>
      <w:lvlText w:val=""/>
      <w:lvlJc w:val="left"/>
      <w:pPr>
        <w:tabs>
          <w:tab w:val="num" w:pos="2594"/>
        </w:tabs>
        <w:ind w:left="2594" w:hanging="360"/>
      </w:pPr>
      <w:rPr>
        <w:rFonts w:ascii="Wingdings" w:hAnsi="Wingdings" w:hint="default"/>
      </w:rPr>
    </w:lvl>
    <w:lvl w:ilvl="3" w:tplc="04020001" w:tentative="1">
      <w:start w:val="1"/>
      <w:numFmt w:val="bullet"/>
      <w:lvlText w:val=""/>
      <w:lvlJc w:val="left"/>
      <w:pPr>
        <w:tabs>
          <w:tab w:val="num" w:pos="3314"/>
        </w:tabs>
        <w:ind w:left="3314" w:hanging="360"/>
      </w:pPr>
      <w:rPr>
        <w:rFonts w:ascii="Symbol" w:hAnsi="Symbol" w:hint="default"/>
      </w:rPr>
    </w:lvl>
    <w:lvl w:ilvl="4" w:tplc="04020003" w:tentative="1">
      <w:start w:val="1"/>
      <w:numFmt w:val="bullet"/>
      <w:lvlText w:val="o"/>
      <w:lvlJc w:val="left"/>
      <w:pPr>
        <w:tabs>
          <w:tab w:val="num" w:pos="4034"/>
        </w:tabs>
        <w:ind w:left="4034" w:hanging="360"/>
      </w:pPr>
      <w:rPr>
        <w:rFonts w:ascii="Courier New" w:hAnsi="Courier New" w:cs="Courier New" w:hint="default"/>
      </w:rPr>
    </w:lvl>
    <w:lvl w:ilvl="5" w:tplc="04020005" w:tentative="1">
      <w:start w:val="1"/>
      <w:numFmt w:val="bullet"/>
      <w:lvlText w:val=""/>
      <w:lvlJc w:val="left"/>
      <w:pPr>
        <w:tabs>
          <w:tab w:val="num" w:pos="4754"/>
        </w:tabs>
        <w:ind w:left="4754" w:hanging="360"/>
      </w:pPr>
      <w:rPr>
        <w:rFonts w:ascii="Wingdings" w:hAnsi="Wingdings" w:hint="default"/>
      </w:rPr>
    </w:lvl>
    <w:lvl w:ilvl="6" w:tplc="04020001" w:tentative="1">
      <w:start w:val="1"/>
      <w:numFmt w:val="bullet"/>
      <w:lvlText w:val=""/>
      <w:lvlJc w:val="left"/>
      <w:pPr>
        <w:tabs>
          <w:tab w:val="num" w:pos="5474"/>
        </w:tabs>
        <w:ind w:left="5474" w:hanging="360"/>
      </w:pPr>
      <w:rPr>
        <w:rFonts w:ascii="Symbol" w:hAnsi="Symbol" w:hint="default"/>
      </w:rPr>
    </w:lvl>
    <w:lvl w:ilvl="7" w:tplc="04020003" w:tentative="1">
      <w:start w:val="1"/>
      <w:numFmt w:val="bullet"/>
      <w:lvlText w:val="o"/>
      <w:lvlJc w:val="left"/>
      <w:pPr>
        <w:tabs>
          <w:tab w:val="num" w:pos="6194"/>
        </w:tabs>
        <w:ind w:left="6194" w:hanging="360"/>
      </w:pPr>
      <w:rPr>
        <w:rFonts w:ascii="Courier New" w:hAnsi="Courier New" w:cs="Courier New" w:hint="default"/>
      </w:rPr>
    </w:lvl>
    <w:lvl w:ilvl="8" w:tplc="04020005" w:tentative="1">
      <w:start w:val="1"/>
      <w:numFmt w:val="bullet"/>
      <w:lvlText w:val=""/>
      <w:lvlJc w:val="left"/>
      <w:pPr>
        <w:tabs>
          <w:tab w:val="num" w:pos="6914"/>
        </w:tabs>
        <w:ind w:left="6914" w:hanging="360"/>
      </w:pPr>
      <w:rPr>
        <w:rFonts w:ascii="Wingdings" w:hAnsi="Wingdings" w:hint="default"/>
      </w:rPr>
    </w:lvl>
  </w:abstractNum>
  <w:abstractNum w:abstractNumId="35" w15:restartNumberingAfterBreak="0">
    <w:nsid w:val="580E4BDA"/>
    <w:multiLevelType w:val="hybridMultilevel"/>
    <w:tmpl w:val="39DABFEC"/>
    <w:lvl w:ilvl="0" w:tplc="3CC26FA0">
      <w:numFmt w:val="bullet"/>
      <w:lvlText w:val="•"/>
      <w:lvlJc w:val="left"/>
      <w:pPr>
        <w:ind w:left="1211" w:hanging="360"/>
      </w:pPr>
      <w:rPr>
        <w:rFonts w:ascii="Calibri" w:eastAsia="Times New Roman" w:hAnsi="Calibri" w:cs="Calibri" w:hint="default"/>
        <w:color w:val="auto"/>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36" w15:restartNumberingAfterBreak="0">
    <w:nsid w:val="591F422B"/>
    <w:multiLevelType w:val="multilevel"/>
    <w:tmpl w:val="74962128"/>
    <w:lvl w:ilvl="0">
      <w:start w:val="1"/>
      <w:numFmt w:val="bullet"/>
      <w:lvlText w:val="–"/>
      <w:lvlJc w:val="left"/>
      <w:pPr>
        <w:ind w:left="720" w:hanging="360"/>
      </w:pPr>
      <w:rPr>
        <w:rFonts w:ascii="Garamond" w:hAnsi="Garamond" w:cs="Garamond"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0A443D"/>
    <w:multiLevelType w:val="hybridMultilevel"/>
    <w:tmpl w:val="CC72C8D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D722C1"/>
    <w:multiLevelType w:val="hybridMultilevel"/>
    <w:tmpl w:val="0B90F62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841A10"/>
    <w:multiLevelType w:val="hybridMultilevel"/>
    <w:tmpl w:val="39F83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C32010"/>
    <w:multiLevelType w:val="hybridMultilevel"/>
    <w:tmpl w:val="6270DF9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12414C"/>
    <w:multiLevelType w:val="hybridMultilevel"/>
    <w:tmpl w:val="404C11B8"/>
    <w:lvl w:ilvl="0" w:tplc="6CE4EF8A">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2"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EF451AA"/>
    <w:multiLevelType w:val="hybridMultilevel"/>
    <w:tmpl w:val="74962128"/>
    <w:lvl w:ilvl="0" w:tplc="47087F50">
      <w:start w:val="1"/>
      <w:numFmt w:val="bullet"/>
      <w:lvlText w:val="–"/>
      <w:lvlJc w:val="left"/>
      <w:pPr>
        <w:ind w:left="720" w:hanging="360"/>
      </w:pPr>
      <w:rPr>
        <w:rFonts w:ascii="Garamond" w:hAnsi="Garamond" w:cs="Garamond"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5" w15:restartNumberingAfterBreak="0">
    <w:nsid w:val="737770D0"/>
    <w:multiLevelType w:val="hybridMultilevel"/>
    <w:tmpl w:val="1528E5A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6" w15:restartNumberingAfterBreak="0">
    <w:nsid w:val="797C4AE0"/>
    <w:multiLevelType w:val="hybridMultilevel"/>
    <w:tmpl w:val="170A2820"/>
    <w:lvl w:ilvl="0" w:tplc="04020001">
      <w:start w:val="1"/>
      <w:numFmt w:val="bullet"/>
      <w:lvlText w:val=""/>
      <w:lvlJc w:val="left"/>
      <w:pPr>
        <w:tabs>
          <w:tab w:val="num" w:pos="1154"/>
        </w:tabs>
        <w:ind w:left="1154" w:hanging="360"/>
      </w:pPr>
      <w:rPr>
        <w:rFonts w:ascii="Symbol" w:hAnsi="Symbol" w:hint="default"/>
      </w:rPr>
    </w:lvl>
    <w:lvl w:ilvl="1" w:tplc="04020003" w:tentative="1">
      <w:start w:val="1"/>
      <w:numFmt w:val="bullet"/>
      <w:lvlText w:val="o"/>
      <w:lvlJc w:val="left"/>
      <w:pPr>
        <w:tabs>
          <w:tab w:val="num" w:pos="1874"/>
        </w:tabs>
        <w:ind w:left="1874" w:hanging="360"/>
      </w:pPr>
      <w:rPr>
        <w:rFonts w:ascii="Courier New" w:hAnsi="Courier New" w:cs="Courier New" w:hint="default"/>
      </w:rPr>
    </w:lvl>
    <w:lvl w:ilvl="2" w:tplc="04020005" w:tentative="1">
      <w:start w:val="1"/>
      <w:numFmt w:val="bullet"/>
      <w:lvlText w:val=""/>
      <w:lvlJc w:val="left"/>
      <w:pPr>
        <w:tabs>
          <w:tab w:val="num" w:pos="2594"/>
        </w:tabs>
        <w:ind w:left="2594" w:hanging="360"/>
      </w:pPr>
      <w:rPr>
        <w:rFonts w:ascii="Wingdings" w:hAnsi="Wingdings" w:hint="default"/>
      </w:rPr>
    </w:lvl>
    <w:lvl w:ilvl="3" w:tplc="04020001" w:tentative="1">
      <w:start w:val="1"/>
      <w:numFmt w:val="bullet"/>
      <w:lvlText w:val=""/>
      <w:lvlJc w:val="left"/>
      <w:pPr>
        <w:tabs>
          <w:tab w:val="num" w:pos="3314"/>
        </w:tabs>
        <w:ind w:left="3314" w:hanging="360"/>
      </w:pPr>
      <w:rPr>
        <w:rFonts w:ascii="Symbol" w:hAnsi="Symbol" w:hint="default"/>
      </w:rPr>
    </w:lvl>
    <w:lvl w:ilvl="4" w:tplc="04020003" w:tentative="1">
      <w:start w:val="1"/>
      <w:numFmt w:val="bullet"/>
      <w:lvlText w:val="o"/>
      <w:lvlJc w:val="left"/>
      <w:pPr>
        <w:tabs>
          <w:tab w:val="num" w:pos="4034"/>
        </w:tabs>
        <w:ind w:left="4034" w:hanging="360"/>
      </w:pPr>
      <w:rPr>
        <w:rFonts w:ascii="Courier New" w:hAnsi="Courier New" w:cs="Courier New" w:hint="default"/>
      </w:rPr>
    </w:lvl>
    <w:lvl w:ilvl="5" w:tplc="04020005" w:tentative="1">
      <w:start w:val="1"/>
      <w:numFmt w:val="bullet"/>
      <w:lvlText w:val=""/>
      <w:lvlJc w:val="left"/>
      <w:pPr>
        <w:tabs>
          <w:tab w:val="num" w:pos="4754"/>
        </w:tabs>
        <w:ind w:left="4754" w:hanging="360"/>
      </w:pPr>
      <w:rPr>
        <w:rFonts w:ascii="Wingdings" w:hAnsi="Wingdings" w:hint="default"/>
      </w:rPr>
    </w:lvl>
    <w:lvl w:ilvl="6" w:tplc="04020001" w:tentative="1">
      <w:start w:val="1"/>
      <w:numFmt w:val="bullet"/>
      <w:lvlText w:val=""/>
      <w:lvlJc w:val="left"/>
      <w:pPr>
        <w:tabs>
          <w:tab w:val="num" w:pos="5474"/>
        </w:tabs>
        <w:ind w:left="5474" w:hanging="360"/>
      </w:pPr>
      <w:rPr>
        <w:rFonts w:ascii="Symbol" w:hAnsi="Symbol" w:hint="default"/>
      </w:rPr>
    </w:lvl>
    <w:lvl w:ilvl="7" w:tplc="04020003" w:tentative="1">
      <w:start w:val="1"/>
      <w:numFmt w:val="bullet"/>
      <w:lvlText w:val="o"/>
      <w:lvlJc w:val="left"/>
      <w:pPr>
        <w:tabs>
          <w:tab w:val="num" w:pos="6194"/>
        </w:tabs>
        <w:ind w:left="6194" w:hanging="360"/>
      </w:pPr>
      <w:rPr>
        <w:rFonts w:ascii="Courier New" w:hAnsi="Courier New" w:cs="Courier New" w:hint="default"/>
      </w:rPr>
    </w:lvl>
    <w:lvl w:ilvl="8" w:tplc="04020005" w:tentative="1">
      <w:start w:val="1"/>
      <w:numFmt w:val="bullet"/>
      <w:lvlText w:val=""/>
      <w:lvlJc w:val="left"/>
      <w:pPr>
        <w:tabs>
          <w:tab w:val="num" w:pos="6914"/>
        </w:tabs>
        <w:ind w:left="6914" w:hanging="360"/>
      </w:pPr>
      <w:rPr>
        <w:rFonts w:ascii="Wingdings" w:hAnsi="Wingdings" w:hint="default"/>
      </w:rPr>
    </w:lvl>
  </w:abstractNum>
  <w:abstractNum w:abstractNumId="47" w15:restartNumberingAfterBreak="0">
    <w:nsid w:val="79D814CC"/>
    <w:multiLevelType w:val="hybridMultilevel"/>
    <w:tmpl w:val="0B0C47F2"/>
    <w:lvl w:ilvl="0" w:tplc="05CCAE4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DF7929"/>
    <w:multiLevelType w:val="hybridMultilevel"/>
    <w:tmpl w:val="F350E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F720584"/>
    <w:multiLevelType w:val="hybridMultilevel"/>
    <w:tmpl w:val="AAFAB62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2"/>
  </w:num>
  <w:num w:numId="13">
    <w:abstractNumId w:val="39"/>
  </w:num>
  <w:num w:numId="14">
    <w:abstractNumId w:val="44"/>
  </w:num>
  <w:num w:numId="15">
    <w:abstractNumId w:val="33"/>
  </w:num>
  <w:num w:numId="16">
    <w:abstractNumId w:val="38"/>
  </w:num>
  <w:num w:numId="17">
    <w:abstractNumId w:val="43"/>
  </w:num>
  <w:num w:numId="18">
    <w:abstractNumId w:val="36"/>
  </w:num>
  <w:num w:numId="19">
    <w:abstractNumId w:val="24"/>
  </w:num>
  <w:num w:numId="20">
    <w:abstractNumId w:val="35"/>
  </w:num>
  <w:num w:numId="21">
    <w:abstractNumId w:val="18"/>
  </w:num>
  <w:num w:numId="22">
    <w:abstractNumId w:val="18"/>
  </w:num>
  <w:num w:numId="23">
    <w:abstractNumId w:val="49"/>
  </w:num>
  <w:num w:numId="24">
    <w:abstractNumId w:val="25"/>
  </w:num>
  <w:num w:numId="25">
    <w:abstractNumId w:val="13"/>
  </w:num>
  <w:num w:numId="26">
    <w:abstractNumId w:val="10"/>
  </w:num>
  <w:num w:numId="27">
    <w:abstractNumId w:val="12"/>
  </w:num>
  <w:num w:numId="28">
    <w:abstractNumId w:val="34"/>
  </w:num>
  <w:num w:numId="29">
    <w:abstractNumId w:val="20"/>
  </w:num>
  <w:num w:numId="30">
    <w:abstractNumId w:val="21"/>
  </w:num>
  <w:num w:numId="31">
    <w:abstractNumId w:val="40"/>
  </w:num>
  <w:num w:numId="32">
    <w:abstractNumId w:val="26"/>
  </w:num>
  <w:num w:numId="33">
    <w:abstractNumId w:val="17"/>
  </w:num>
  <w:num w:numId="34">
    <w:abstractNumId w:val="46"/>
  </w:num>
  <w:num w:numId="35">
    <w:abstractNumId w:val="45"/>
  </w:num>
  <w:num w:numId="36">
    <w:abstractNumId w:val="47"/>
  </w:num>
  <w:num w:numId="37">
    <w:abstractNumId w:val="37"/>
  </w:num>
  <w:num w:numId="38">
    <w:abstractNumId w:val="23"/>
  </w:num>
  <w:num w:numId="39">
    <w:abstractNumId w:val="42"/>
  </w:num>
  <w:num w:numId="40">
    <w:abstractNumId w:val="41"/>
  </w:num>
  <w:num w:numId="41">
    <w:abstractNumId w:val="16"/>
  </w:num>
  <w:num w:numId="42">
    <w:abstractNumId w:val="28"/>
  </w:num>
  <w:num w:numId="43">
    <w:abstractNumId w:val="32"/>
  </w:num>
  <w:num w:numId="44">
    <w:abstractNumId w:val="19"/>
  </w:num>
  <w:num w:numId="45">
    <w:abstractNumId w:val="31"/>
  </w:num>
  <w:num w:numId="46">
    <w:abstractNumId w:val="48"/>
  </w:num>
  <w:num w:numId="47">
    <w:abstractNumId w:val="30"/>
  </w:num>
  <w:num w:numId="48">
    <w:abstractNumId w:val="14"/>
  </w:num>
  <w:num w:numId="49">
    <w:abstractNumId w:val="15"/>
  </w:num>
  <w:num w:numId="50">
    <w:abstractNumId w:val="27"/>
  </w:num>
  <w:num w:numId="51">
    <w:abstractNumId w:val="29"/>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CH" w:vendorID="64" w:dllVersion="6" w:nlCheck="1" w:checkStyle="0"/>
  <w:activeWritingStyle w:appName="MSWord" w:lang="fr-FR" w:vendorID="64" w:dllVersion="6" w:nlCheck="1" w:checkStyle="0"/>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de-CH" w:vendorID="64" w:dllVersion="0" w:nlCheck="1" w:checkStyle="0"/>
  <w:activeWritingStyle w:appName="MSWord" w:lang="fr-FR"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6"/>
  <w:hyphenationZone w:val="425"/>
  <w:doNotHyphenateCaps/>
  <w:characterSpacingControl w:val="doNotCompress"/>
  <w:hdrShapeDefaults>
    <o:shapedefaults v:ext="edit" spidmax="2050" style="mso-position-vertical-relative:line;mso-width-relative:margin;mso-height-relative:margin" fill="f" fillcolor="white" stroke="f">
      <v:fill color="white" on="f"/>
      <v:stroke weight=".5pt"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ldViewShowStyleArea" w:val="1"/>
  </w:docVars>
  <w:rsids>
    <w:rsidRoot w:val="00C26D32"/>
    <w:rsid w:val="000002FD"/>
    <w:rsid w:val="000004B2"/>
    <w:rsid w:val="00000524"/>
    <w:rsid w:val="00000E51"/>
    <w:rsid w:val="0000114A"/>
    <w:rsid w:val="00001937"/>
    <w:rsid w:val="00001C42"/>
    <w:rsid w:val="0000233A"/>
    <w:rsid w:val="00002B3A"/>
    <w:rsid w:val="00002EA4"/>
    <w:rsid w:val="00002F09"/>
    <w:rsid w:val="00003155"/>
    <w:rsid w:val="00003468"/>
    <w:rsid w:val="0000368B"/>
    <w:rsid w:val="00003CE3"/>
    <w:rsid w:val="0000436C"/>
    <w:rsid w:val="00005603"/>
    <w:rsid w:val="00005743"/>
    <w:rsid w:val="000057F2"/>
    <w:rsid w:val="000063C9"/>
    <w:rsid w:val="000069A7"/>
    <w:rsid w:val="00006B07"/>
    <w:rsid w:val="00006B8A"/>
    <w:rsid w:val="000070A7"/>
    <w:rsid w:val="00007298"/>
    <w:rsid w:val="0000781E"/>
    <w:rsid w:val="00007E77"/>
    <w:rsid w:val="0001005B"/>
    <w:rsid w:val="0001007B"/>
    <w:rsid w:val="000102EE"/>
    <w:rsid w:val="000103B4"/>
    <w:rsid w:val="00010521"/>
    <w:rsid w:val="00010631"/>
    <w:rsid w:val="00010861"/>
    <w:rsid w:val="0001152D"/>
    <w:rsid w:val="000119B6"/>
    <w:rsid w:val="00011B50"/>
    <w:rsid w:val="000128F0"/>
    <w:rsid w:val="00012983"/>
    <w:rsid w:val="000129EA"/>
    <w:rsid w:val="00012B88"/>
    <w:rsid w:val="000130C5"/>
    <w:rsid w:val="00013132"/>
    <w:rsid w:val="000133A8"/>
    <w:rsid w:val="00013A74"/>
    <w:rsid w:val="00013DE5"/>
    <w:rsid w:val="000147C1"/>
    <w:rsid w:val="00014B04"/>
    <w:rsid w:val="00014F12"/>
    <w:rsid w:val="000152BB"/>
    <w:rsid w:val="00016671"/>
    <w:rsid w:val="00016A1F"/>
    <w:rsid w:val="00016BC3"/>
    <w:rsid w:val="00016F4D"/>
    <w:rsid w:val="0001713B"/>
    <w:rsid w:val="00017441"/>
    <w:rsid w:val="00017492"/>
    <w:rsid w:val="0001756F"/>
    <w:rsid w:val="00020A50"/>
    <w:rsid w:val="00020A90"/>
    <w:rsid w:val="00020AA3"/>
    <w:rsid w:val="00021EA2"/>
    <w:rsid w:val="00021EDF"/>
    <w:rsid w:val="00022C6C"/>
    <w:rsid w:val="00022CA3"/>
    <w:rsid w:val="00023260"/>
    <w:rsid w:val="00023441"/>
    <w:rsid w:val="0002345F"/>
    <w:rsid w:val="0002369B"/>
    <w:rsid w:val="000244F1"/>
    <w:rsid w:val="000245AA"/>
    <w:rsid w:val="0002460A"/>
    <w:rsid w:val="00024C1C"/>
    <w:rsid w:val="00024E7C"/>
    <w:rsid w:val="0002518E"/>
    <w:rsid w:val="00025769"/>
    <w:rsid w:val="000266AC"/>
    <w:rsid w:val="000266BB"/>
    <w:rsid w:val="000273EE"/>
    <w:rsid w:val="0002746C"/>
    <w:rsid w:val="0002760B"/>
    <w:rsid w:val="00027E9F"/>
    <w:rsid w:val="00027EC6"/>
    <w:rsid w:val="00030255"/>
    <w:rsid w:val="000302F2"/>
    <w:rsid w:val="0003036B"/>
    <w:rsid w:val="0003176F"/>
    <w:rsid w:val="00031CFA"/>
    <w:rsid w:val="00031D26"/>
    <w:rsid w:val="00031F7D"/>
    <w:rsid w:val="00032B96"/>
    <w:rsid w:val="00032D84"/>
    <w:rsid w:val="0003380C"/>
    <w:rsid w:val="00033C73"/>
    <w:rsid w:val="00034203"/>
    <w:rsid w:val="000343A2"/>
    <w:rsid w:val="000343D0"/>
    <w:rsid w:val="00034435"/>
    <w:rsid w:val="00034594"/>
    <w:rsid w:val="000347D4"/>
    <w:rsid w:val="00034A09"/>
    <w:rsid w:val="000356B7"/>
    <w:rsid w:val="0003599A"/>
    <w:rsid w:val="000359FB"/>
    <w:rsid w:val="00036E38"/>
    <w:rsid w:val="0003776B"/>
    <w:rsid w:val="00037ADC"/>
    <w:rsid w:val="00037C5C"/>
    <w:rsid w:val="00037E45"/>
    <w:rsid w:val="000404F4"/>
    <w:rsid w:val="0004104A"/>
    <w:rsid w:val="00041545"/>
    <w:rsid w:val="00041E6E"/>
    <w:rsid w:val="0004208C"/>
    <w:rsid w:val="0004251C"/>
    <w:rsid w:val="00042BF2"/>
    <w:rsid w:val="00042CAE"/>
    <w:rsid w:val="00042DAF"/>
    <w:rsid w:val="00042FB2"/>
    <w:rsid w:val="00043688"/>
    <w:rsid w:val="00043D54"/>
    <w:rsid w:val="00043DB2"/>
    <w:rsid w:val="00044019"/>
    <w:rsid w:val="00044332"/>
    <w:rsid w:val="00044857"/>
    <w:rsid w:val="00044924"/>
    <w:rsid w:val="00044DB3"/>
    <w:rsid w:val="000459A1"/>
    <w:rsid w:val="00045A6C"/>
    <w:rsid w:val="00045BFB"/>
    <w:rsid w:val="00045C7E"/>
    <w:rsid w:val="00045D17"/>
    <w:rsid w:val="00045EEF"/>
    <w:rsid w:val="0004711E"/>
    <w:rsid w:val="000473BB"/>
    <w:rsid w:val="00050093"/>
    <w:rsid w:val="0005062E"/>
    <w:rsid w:val="00050F33"/>
    <w:rsid w:val="00051A7E"/>
    <w:rsid w:val="00051A8B"/>
    <w:rsid w:val="00051C18"/>
    <w:rsid w:val="00051F05"/>
    <w:rsid w:val="00053080"/>
    <w:rsid w:val="00053096"/>
    <w:rsid w:val="00053403"/>
    <w:rsid w:val="000534C2"/>
    <w:rsid w:val="00053908"/>
    <w:rsid w:val="00054015"/>
    <w:rsid w:val="00054600"/>
    <w:rsid w:val="00054641"/>
    <w:rsid w:val="00054B0D"/>
    <w:rsid w:val="00054B7E"/>
    <w:rsid w:val="00054F6F"/>
    <w:rsid w:val="00055422"/>
    <w:rsid w:val="000554DA"/>
    <w:rsid w:val="000558F2"/>
    <w:rsid w:val="000559DB"/>
    <w:rsid w:val="00055B2A"/>
    <w:rsid w:val="00055D08"/>
    <w:rsid w:val="00055EF3"/>
    <w:rsid w:val="00056153"/>
    <w:rsid w:val="0005691E"/>
    <w:rsid w:val="00056D6A"/>
    <w:rsid w:val="0005740A"/>
    <w:rsid w:val="000601A5"/>
    <w:rsid w:val="000601E0"/>
    <w:rsid w:val="00060307"/>
    <w:rsid w:val="0006096A"/>
    <w:rsid w:val="00060AF1"/>
    <w:rsid w:val="00060C01"/>
    <w:rsid w:val="00061878"/>
    <w:rsid w:val="00061B12"/>
    <w:rsid w:val="00061D52"/>
    <w:rsid w:val="000621DB"/>
    <w:rsid w:val="00062430"/>
    <w:rsid w:val="00062679"/>
    <w:rsid w:val="000634E9"/>
    <w:rsid w:val="00063574"/>
    <w:rsid w:val="00063FEF"/>
    <w:rsid w:val="0006448B"/>
    <w:rsid w:val="00064A57"/>
    <w:rsid w:val="00064D4C"/>
    <w:rsid w:val="000656EB"/>
    <w:rsid w:val="00065D36"/>
    <w:rsid w:val="00065E14"/>
    <w:rsid w:val="00066437"/>
    <w:rsid w:val="000664C1"/>
    <w:rsid w:val="000666B0"/>
    <w:rsid w:val="00066846"/>
    <w:rsid w:val="000669C0"/>
    <w:rsid w:val="00066A2D"/>
    <w:rsid w:val="00066A97"/>
    <w:rsid w:val="00066D81"/>
    <w:rsid w:val="000672C5"/>
    <w:rsid w:val="0006778E"/>
    <w:rsid w:val="00067867"/>
    <w:rsid w:val="00067AD1"/>
    <w:rsid w:val="00067B2F"/>
    <w:rsid w:val="000705E4"/>
    <w:rsid w:val="00070A14"/>
    <w:rsid w:val="000711EA"/>
    <w:rsid w:val="000714A2"/>
    <w:rsid w:val="000715C6"/>
    <w:rsid w:val="00071794"/>
    <w:rsid w:val="00071B70"/>
    <w:rsid w:val="0007258A"/>
    <w:rsid w:val="00072BFE"/>
    <w:rsid w:val="00073425"/>
    <w:rsid w:val="00074DD5"/>
    <w:rsid w:val="00075F3F"/>
    <w:rsid w:val="000767B3"/>
    <w:rsid w:val="00076A5D"/>
    <w:rsid w:val="00076FC1"/>
    <w:rsid w:val="00077C8B"/>
    <w:rsid w:val="00077D9F"/>
    <w:rsid w:val="00077E1A"/>
    <w:rsid w:val="0008055E"/>
    <w:rsid w:val="00080B15"/>
    <w:rsid w:val="00080F1A"/>
    <w:rsid w:val="00080F9F"/>
    <w:rsid w:val="00081092"/>
    <w:rsid w:val="0008139B"/>
    <w:rsid w:val="000814E7"/>
    <w:rsid w:val="00081DBE"/>
    <w:rsid w:val="00081F97"/>
    <w:rsid w:val="000820CC"/>
    <w:rsid w:val="00082260"/>
    <w:rsid w:val="00082478"/>
    <w:rsid w:val="00082E3F"/>
    <w:rsid w:val="00083034"/>
    <w:rsid w:val="00083474"/>
    <w:rsid w:val="000836BA"/>
    <w:rsid w:val="00083A77"/>
    <w:rsid w:val="00084281"/>
    <w:rsid w:val="0008456E"/>
    <w:rsid w:val="00084DE0"/>
    <w:rsid w:val="00085522"/>
    <w:rsid w:val="00085B04"/>
    <w:rsid w:val="00086442"/>
    <w:rsid w:val="00086C59"/>
    <w:rsid w:val="00086FF2"/>
    <w:rsid w:val="00090065"/>
    <w:rsid w:val="0009063E"/>
    <w:rsid w:val="00090A06"/>
    <w:rsid w:val="000910E9"/>
    <w:rsid w:val="000918B0"/>
    <w:rsid w:val="00091A51"/>
    <w:rsid w:val="00091ACD"/>
    <w:rsid w:val="00091C52"/>
    <w:rsid w:val="0009207B"/>
    <w:rsid w:val="00092AE0"/>
    <w:rsid w:val="00092BBC"/>
    <w:rsid w:val="000933F0"/>
    <w:rsid w:val="0009384C"/>
    <w:rsid w:val="000938C9"/>
    <w:rsid w:val="00093B55"/>
    <w:rsid w:val="000947AE"/>
    <w:rsid w:val="00094B21"/>
    <w:rsid w:val="00094FBA"/>
    <w:rsid w:val="0009506E"/>
    <w:rsid w:val="000953F9"/>
    <w:rsid w:val="0009577E"/>
    <w:rsid w:val="00095CC7"/>
    <w:rsid w:val="00095CDF"/>
    <w:rsid w:val="000968AA"/>
    <w:rsid w:val="000969AC"/>
    <w:rsid w:val="00096DA8"/>
    <w:rsid w:val="00096F62"/>
    <w:rsid w:val="00096F88"/>
    <w:rsid w:val="0009775D"/>
    <w:rsid w:val="000978CF"/>
    <w:rsid w:val="000A00A6"/>
    <w:rsid w:val="000A00B8"/>
    <w:rsid w:val="000A051F"/>
    <w:rsid w:val="000A0CAA"/>
    <w:rsid w:val="000A1034"/>
    <w:rsid w:val="000A1058"/>
    <w:rsid w:val="000A2385"/>
    <w:rsid w:val="000A26C5"/>
    <w:rsid w:val="000A2752"/>
    <w:rsid w:val="000A2916"/>
    <w:rsid w:val="000A3A57"/>
    <w:rsid w:val="000A48BA"/>
    <w:rsid w:val="000A49FA"/>
    <w:rsid w:val="000A4E9D"/>
    <w:rsid w:val="000A54E9"/>
    <w:rsid w:val="000A5810"/>
    <w:rsid w:val="000A58FE"/>
    <w:rsid w:val="000A5EFB"/>
    <w:rsid w:val="000A61B0"/>
    <w:rsid w:val="000A6C5E"/>
    <w:rsid w:val="000A6CAB"/>
    <w:rsid w:val="000A6F93"/>
    <w:rsid w:val="000A6FC6"/>
    <w:rsid w:val="000A725F"/>
    <w:rsid w:val="000A76C5"/>
    <w:rsid w:val="000B0940"/>
    <w:rsid w:val="000B0C27"/>
    <w:rsid w:val="000B1342"/>
    <w:rsid w:val="000B1F69"/>
    <w:rsid w:val="000B29E9"/>
    <w:rsid w:val="000B2ACD"/>
    <w:rsid w:val="000B32EA"/>
    <w:rsid w:val="000B3957"/>
    <w:rsid w:val="000B3EE6"/>
    <w:rsid w:val="000B4C34"/>
    <w:rsid w:val="000B4D18"/>
    <w:rsid w:val="000B4DCA"/>
    <w:rsid w:val="000B51E6"/>
    <w:rsid w:val="000B52AF"/>
    <w:rsid w:val="000B52D0"/>
    <w:rsid w:val="000B570E"/>
    <w:rsid w:val="000B5719"/>
    <w:rsid w:val="000B584C"/>
    <w:rsid w:val="000B5B66"/>
    <w:rsid w:val="000B66FC"/>
    <w:rsid w:val="000B6C2D"/>
    <w:rsid w:val="000B7155"/>
    <w:rsid w:val="000B7670"/>
    <w:rsid w:val="000C0302"/>
    <w:rsid w:val="000C084A"/>
    <w:rsid w:val="000C108C"/>
    <w:rsid w:val="000C1418"/>
    <w:rsid w:val="000C14CD"/>
    <w:rsid w:val="000C1CA5"/>
    <w:rsid w:val="000C1D63"/>
    <w:rsid w:val="000C1E0B"/>
    <w:rsid w:val="000C294B"/>
    <w:rsid w:val="000C2AB5"/>
    <w:rsid w:val="000C2E89"/>
    <w:rsid w:val="000C3208"/>
    <w:rsid w:val="000C38BA"/>
    <w:rsid w:val="000C38CF"/>
    <w:rsid w:val="000C3D2B"/>
    <w:rsid w:val="000C3E7A"/>
    <w:rsid w:val="000C41DE"/>
    <w:rsid w:val="000C4A7C"/>
    <w:rsid w:val="000C4ADA"/>
    <w:rsid w:val="000C53B5"/>
    <w:rsid w:val="000C5797"/>
    <w:rsid w:val="000C58D9"/>
    <w:rsid w:val="000C5A19"/>
    <w:rsid w:val="000C5BA5"/>
    <w:rsid w:val="000C5D09"/>
    <w:rsid w:val="000C5F54"/>
    <w:rsid w:val="000C66AA"/>
    <w:rsid w:val="000C6768"/>
    <w:rsid w:val="000C6A2A"/>
    <w:rsid w:val="000C6A54"/>
    <w:rsid w:val="000C6C71"/>
    <w:rsid w:val="000C6E72"/>
    <w:rsid w:val="000C73CA"/>
    <w:rsid w:val="000C7B18"/>
    <w:rsid w:val="000C7BEF"/>
    <w:rsid w:val="000D042D"/>
    <w:rsid w:val="000D067C"/>
    <w:rsid w:val="000D0761"/>
    <w:rsid w:val="000D0C10"/>
    <w:rsid w:val="000D0E14"/>
    <w:rsid w:val="000D118E"/>
    <w:rsid w:val="000D11CA"/>
    <w:rsid w:val="000D1243"/>
    <w:rsid w:val="000D1AE2"/>
    <w:rsid w:val="000D203A"/>
    <w:rsid w:val="000D22B7"/>
    <w:rsid w:val="000D233D"/>
    <w:rsid w:val="000D24A5"/>
    <w:rsid w:val="000D28B9"/>
    <w:rsid w:val="000D3F1E"/>
    <w:rsid w:val="000D3F77"/>
    <w:rsid w:val="000D3F8D"/>
    <w:rsid w:val="000D403A"/>
    <w:rsid w:val="000D4CB0"/>
    <w:rsid w:val="000D4FC6"/>
    <w:rsid w:val="000D565A"/>
    <w:rsid w:val="000D568C"/>
    <w:rsid w:val="000D5887"/>
    <w:rsid w:val="000D59F0"/>
    <w:rsid w:val="000D61A0"/>
    <w:rsid w:val="000D6415"/>
    <w:rsid w:val="000D668B"/>
    <w:rsid w:val="000D69BE"/>
    <w:rsid w:val="000D6B64"/>
    <w:rsid w:val="000D7539"/>
    <w:rsid w:val="000D7B9B"/>
    <w:rsid w:val="000E02DD"/>
    <w:rsid w:val="000E039F"/>
    <w:rsid w:val="000E09DB"/>
    <w:rsid w:val="000E18C3"/>
    <w:rsid w:val="000E2432"/>
    <w:rsid w:val="000E24D8"/>
    <w:rsid w:val="000E26ED"/>
    <w:rsid w:val="000E27A1"/>
    <w:rsid w:val="000E2C20"/>
    <w:rsid w:val="000E2D66"/>
    <w:rsid w:val="000E2FB8"/>
    <w:rsid w:val="000E3900"/>
    <w:rsid w:val="000E392A"/>
    <w:rsid w:val="000E3BC0"/>
    <w:rsid w:val="000E3CCE"/>
    <w:rsid w:val="000E42C3"/>
    <w:rsid w:val="000E43B7"/>
    <w:rsid w:val="000E4473"/>
    <w:rsid w:val="000E4F5B"/>
    <w:rsid w:val="000E4F71"/>
    <w:rsid w:val="000E5657"/>
    <w:rsid w:val="000E58F5"/>
    <w:rsid w:val="000E5CF7"/>
    <w:rsid w:val="000E5E17"/>
    <w:rsid w:val="000E61DD"/>
    <w:rsid w:val="000E6882"/>
    <w:rsid w:val="000E6A3E"/>
    <w:rsid w:val="000E6E20"/>
    <w:rsid w:val="000E7023"/>
    <w:rsid w:val="000E7BD7"/>
    <w:rsid w:val="000F001A"/>
    <w:rsid w:val="000F033C"/>
    <w:rsid w:val="000F03D9"/>
    <w:rsid w:val="000F0564"/>
    <w:rsid w:val="000F0650"/>
    <w:rsid w:val="000F0739"/>
    <w:rsid w:val="000F0EE3"/>
    <w:rsid w:val="000F1307"/>
    <w:rsid w:val="000F1368"/>
    <w:rsid w:val="000F1685"/>
    <w:rsid w:val="000F1C28"/>
    <w:rsid w:val="000F262A"/>
    <w:rsid w:val="000F286D"/>
    <w:rsid w:val="000F2B77"/>
    <w:rsid w:val="000F2D34"/>
    <w:rsid w:val="000F3248"/>
    <w:rsid w:val="000F32AC"/>
    <w:rsid w:val="000F3320"/>
    <w:rsid w:val="000F3426"/>
    <w:rsid w:val="000F357F"/>
    <w:rsid w:val="000F3CF0"/>
    <w:rsid w:val="000F4865"/>
    <w:rsid w:val="000F5F62"/>
    <w:rsid w:val="000F618C"/>
    <w:rsid w:val="000F6A7E"/>
    <w:rsid w:val="000F6E17"/>
    <w:rsid w:val="000F7336"/>
    <w:rsid w:val="000F776F"/>
    <w:rsid w:val="000F780E"/>
    <w:rsid w:val="00100094"/>
    <w:rsid w:val="00100AC1"/>
    <w:rsid w:val="00100EEB"/>
    <w:rsid w:val="00101065"/>
    <w:rsid w:val="00101736"/>
    <w:rsid w:val="001025F5"/>
    <w:rsid w:val="001029D5"/>
    <w:rsid w:val="00102A7C"/>
    <w:rsid w:val="00103052"/>
    <w:rsid w:val="0010307F"/>
    <w:rsid w:val="001031CA"/>
    <w:rsid w:val="00103284"/>
    <w:rsid w:val="001034AB"/>
    <w:rsid w:val="00103AAD"/>
    <w:rsid w:val="00103C48"/>
    <w:rsid w:val="00103F22"/>
    <w:rsid w:val="001043DA"/>
    <w:rsid w:val="001048D3"/>
    <w:rsid w:val="00104CE8"/>
    <w:rsid w:val="00105266"/>
    <w:rsid w:val="001056DD"/>
    <w:rsid w:val="00105B3A"/>
    <w:rsid w:val="00105CF5"/>
    <w:rsid w:val="00106112"/>
    <w:rsid w:val="001062C4"/>
    <w:rsid w:val="00106BD5"/>
    <w:rsid w:val="00106C03"/>
    <w:rsid w:val="0010748D"/>
    <w:rsid w:val="00107C3B"/>
    <w:rsid w:val="001103F3"/>
    <w:rsid w:val="00110452"/>
    <w:rsid w:val="001106E4"/>
    <w:rsid w:val="00110C6F"/>
    <w:rsid w:val="0011120B"/>
    <w:rsid w:val="0011180B"/>
    <w:rsid w:val="0011185F"/>
    <w:rsid w:val="00111F29"/>
    <w:rsid w:val="00111F4B"/>
    <w:rsid w:val="001120F2"/>
    <w:rsid w:val="001121EC"/>
    <w:rsid w:val="00112272"/>
    <w:rsid w:val="0011228D"/>
    <w:rsid w:val="00112353"/>
    <w:rsid w:val="00112A5C"/>
    <w:rsid w:val="0011306B"/>
    <w:rsid w:val="00113AEF"/>
    <w:rsid w:val="00113E2C"/>
    <w:rsid w:val="001143C8"/>
    <w:rsid w:val="00114DEF"/>
    <w:rsid w:val="001155CD"/>
    <w:rsid w:val="001157E5"/>
    <w:rsid w:val="001169CF"/>
    <w:rsid w:val="00116B49"/>
    <w:rsid w:val="001170A0"/>
    <w:rsid w:val="001170B4"/>
    <w:rsid w:val="00117D4A"/>
    <w:rsid w:val="00117D83"/>
    <w:rsid w:val="00120052"/>
    <w:rsid w:val="001200C8"/>
    <w:rsid w:val="00120109"/>
    <w:rsid w:val="00120D02"/>
    <w:rsid w:val="00120DE3"/>
    <w:rsid w:val="00121341"/>
    <w:rsid w:val="0012222A"/>
    <w:rsid w:val="00122549"/>
    <w:rsid w:val="00122582"/>
    <w:rsid w:val="00122662"/>
    <w:rsid w:val="0012296F"/>
    <w:rsid w:val="00122D20"/>
    <w:rsid w:val="001232B6"/>
    <w:rsid w:val="00123A18"/>
    <w:rsid w:val="00123B13"/>
    <w:rsid w:val="00124047"/>
    <w:rsid w:val="0012456E"/>
    <w:rsid w:val="00124798"/>
    <w:rsid w:val="0012493A"/>
    <w:rsid w:val="00124B01"/>
    <w:rsid w:val="00124E2E"/>
    <w:rsid w:val="001256A7"/>
    <w:rsid w:val="00125A47"/>
    <w:rsid w:val="00125C4C"/>
    <w:rsid w:val="0012662A"/>
    <w:rsid w:val="001267C1"/>
    <w:rsid w:val="001302F6"/>
    <w:rsid w:val="00130311"/>
    <w:rsid w:val="0013053C"/>
    <w:rsid w:val="00130643"/>
    <w:rsid w:val="00130787"/>
    <w:rsid w:val="001309DC"/>
    <w:rsid w:val="001311F1"/>
    <w:rsid w:val="0013131A"/>
    <w:rsid w:val="0013146A"/>
    <w:rsid w:val="00131639"/>
    <w:rsid w:val="00131640"/>
    <w:rsid w:val="00131AE9"/>
    <w:rsid w:val="00132786"/>
    <w:rsid w:val="00133619"/>
    <w:rsid w:val="00133A5F"/>
    <w:rsid w:val="00133C07"/>
    <w:rsid w:val="0013408A"/>
    <w:rsid w:val="001351B1"/>
    <w:rsid w:val="00135211"/>
    <w:rsid w:val="00135585"/>
    <w:rsid w:val="001357CF"/>
    <w:rsid w:val="00135A26"/>
    <w:rsid w:val="00135E06"/>
    <w:rsid w:val="001363D0"/>
    <w:rsid w:val="0013726C"/>
    <w:rsid w:val="00137280"/>
    <w:rsid w:val="00137488"/>
    <w:rsid w:val="001377C5"/>
    <w:rsid w:val="001379A4"/>
    <w:rsid w:val="00137A41"/>
    <w:rsid w:val="00140B37"/>
    <w:rsid w:val="00141850"/>
    <w:rsid w:val="00141BA9"/>
    <w:rsid w:val="00141C52"/>
    <w:rsid w:val="00141F8B"/>
    <w:rsid w:val="001421A0"/>
    <w:rsid w:val="00142433"/>
    <w:rsid w:val="0014248F"/>
    <w:rsid w:val="0014253C"/>
    <w:rsid w:val="00142DE6"/>
    <w:rsid w:val="00142ED6"/>
    <w:rsid w:val="00143341"/>
    <w:rsid w:val="0014343D"/>
    <w:rsid w:val="00144342"/>
    <w:rsid w:val="0014437A"/>
    <w:rsid w:val="00144888"/>
    <w:rsid w:val="00144C6A"/>
    <w:rsid w:val="00145534"/>
    <w:rsid w:val="0014579F"/>
    <w:rsid w:val="001457FF"/>
    <w:rsid w:val="001462EB"/>
    <w:rsid w:val="0014631E"/>
    <w:rsid w:val="001469F9"/>
    <w:rsid w:val="00146A30"/>
    <w:rsid w:val="00147266"/>
    <w:rsid w:val="00147915"/>
    <w:rsid w:val="00147D2C"/>
    <w:rsid w:val="00147FE0"/>
    <w:rsid w:val="00150E4F"/>
    <w:rsid w:val="00150F8B"/>
    <w:rsid w:val="001514E0"/>
    <w:rsid w:val="001527B2"/>
    <w:rsid w:val="001529C7"/>
    <w:rsid w:val="00153060"/>
    <w:rsid w:val="0015315C"/>
    <w:rsid w:val="001532F4"/>
    <w:rsid w:val="001535E8"/>
    <w:rsid w:val="00153B27"/>
    <w:rsid w:val="00154031"/>
    <w:rsid w:val="0015408D"/>
    <w:rsid w:val="00154BA6"/>
    <w:rsid w:val="00155111"/>
    <w:rsid w:val="0015547C"/>
    <w:rsid w:val="00155A91"/>
    <w:rsid w:val="00156218"/>
    <w:rsid w:val="001564D7"/>
    <w:rsid w:val="0015697D"/>
    <w:rsid w:val="00156F69"/>
    <w:rsid w:val="00157011"/>
    <w:rsid w:val="0015737F"/>
    <w:rsid w:val="00157B7D"/>
    <w:rsid w:val="00157BCD"/>
    <w:rsid w:val="00157C1E"/>
    <w:rsid w:val="00160149"/>
    <w:rsid w:val="00160FE6"/>
    <w:rsid w:val="001614B9"/>
    <w:rsid w:val="0016150A"/>
    <w:rsid w:val="001616CC"/>
    <w:rsid w:val="00162204"/>
    <w:rsid w:val="00162805"/>
    <w:rsid w:val="00162AC9"/>
    <w:rsid w:val="00162B38"/>
    <w:rsid w:val="00163155"/>
    <w:rsid w:val="00163F1E"/>
    <w:rsid w:val="00164B94"/>
    <w:rsid w:val="00165220"/>
    <w:rsid w:val="00165904"/>
    <w:rsid w:val="00166078"/>
    <w:rsid w:val="001663E5"/>
    <w:rsid w:val="00166516"/>
    <w:rsid w:val="0016653F"/>
    <w:rsid w:val="00166E28"/>
    <w:rsid w:val="00167264"/>
    <w:rsid w:val="001672EE"/>
    <w:rsid w:val="0017041A"/>
    <w:rsid w:val="0017064E"/>
    <w:rsid w:val="001706D1"/>
    <w:rsid w:val="00170846"/>
    <w:rsid w:val="00170BDE"/>
    <w:rsid w:val="00171176"/>
    <w:rsid w:val="001712C3"/>
    <w:rsid w:val="001716FD"/>
    <w:rsid w:val="0017182B"/>
    <w:rsid w:val="0017183A"/>
    <w:rsid w:val="00172026"/>
    <w:rsid w:val="00172FC8"/>
    <w:rsid w:val="00173C97"/>
    <w:rsid w:val="00174320"/>
    <w:rsid w:val="00174689"/>
    <w:rsid w:val="00176331"/>
    <w:rsid w:val="00176F6F"/>
    <w:rsid w:val="00177250"/>
    <w:rsid w:val="001779BF"/>
    <w:rsid w:val="00177AE7"/>
    <w:rsid w:val="00177D45"/>
    <w:rsid w:val="00177E1A"/>
    <w:rsid w:val="001800E8"/>
    <w:rsid w:val="0018097C"/>
    <w:rsid w:val="00180B11"/>
    <w:rsid w:val="0018152E"/>
    <w:rsid w:val="00181FD4"/>
    <w:rsid w:val="001824B0"/>
    <w:rsid w:val="00182D0D"/>
    <w:rsid w:val="0018310B"/>
    <w:rsid w:val="00183192"/>
    <w:rsid w:val="001831FF"/>
    <w:rsid w:val="00183363"/>
    <w:rsid w:val="0018382D"/>
    <w:rsid w:val="001838E1"/>
    <w:rsid w:val="00183C77"/>
    <w:rsid w:val="00183E7F"/>
    <w:rsid w:val="00183FAD"/>
    <w:rsid w:val="0018423D"/>
    <w:rsid w:val="00184423"/>
    <w:rsid w:val="001844C3"/>
    <w:rsid w:val="00184ADD"/>
    <w:rsid w:val="00184C12"/>
    <w:rsid w:val="00184C90"/>
    <w:rsid w:val="00185354"/>
    <w:rsid w:val="001864D1"/>
    <w:rsid w:val="00186C99"/>
    <w:rsid w:val="00186DE7"/>
    <w:rsid w:val="001902BF"/>
    <w:rsid w:val="001903A8"/>
    <w:rsid w:val="00190899"/>
    <w:rsid w:val="00190D39"/>
    <w:rsid w:val="0019162F"/>
    <w:rsid w:val="001918CE"/>
    <w:rsid w:val="00191FAA"/>
    <w:rsid w:val="001928E0"/>
    <w:rsid w:val="0019292B"/>
    <w:rsid w:val="001929C0"/>
    <w:rsid w:val="00192A4A"/>
    <w:rsid w:val="00192A6A"/>
    <w:rsid w:val="00192ABD"/>
    <w:rsid w:val="00192AFA"/>
    <w:rsid w:val="00192CFC"/>
    <w:rsid w:val="00192D36"/>
    <w:rsid w:val="001930B4"/>
    <w:rsid w:val="00193E7B"/>
    <w:rsid w:val="001943E4"/>
    <w:rsid w:val="00194587"/>
    <w:rsid w:val="00194F1A"/>
    <w:rsid w:val="00194F4C"/>
    <w:rsid w:val="00195070"/>
    <w:rsid w:val="0019515B"/>
    <w:rsid w:val="0019520F"/>
    <w:rsid w:val="001952BF"/>
    <w:rsid w:val="00195710"/>
    <w:rsid w:val="0019572B"/>
    <w:rsid w:val="00195E39"/>
    <w:rsid w:val="001961DC"/>
    <w:rsid w:val="001964EE"/>
    <w:rsid w:val="001966BF"/>
    <w:rsid w:val="00196BDF"/>
    <w:rsid w:val="00196EB7"/>
    <w:rsid w:val="00196FF8"/>
    <w:rsid w:val="00197419"/>
    <w:rsid w:val="001975A1"/>
    <w:rsid w:val="00197652"/>
    <w:rsid w:val="00197657"/>
    <w:rsid w:val="00197AFF"/>
    <w:rsid w:val="00197F29"/>
    <w:rsid w:val="001A0374"/>
    <w:rsid w:val="001A061B"/>
    <w:rsid w:val="001A1387"/>
    <w:rsid w:val="001A1BA2"/>
    <w:rsid w:val="001A21E2"/>
    <w:rsid w:val="001A29B9"/>
    <w:rsid w:val="001A36B1"/>
    <w:rsid w:val="001A377A"/>
    <w:rsid w:val="001A40DC"/>
    <w:rsid w:val="001A4D25"/>
    <w:rsid w:val="001A54FF"/>
    <w:rsid w:val="001A595D"/>
    <w:rsid w:val="001A5B98"/>
    <w:rsid w:val="001A5D3A"/>
    <w:rsid w:val="001A5E54"/>
    <w:rsid w:val="001A67D3"/>
    <w:rsid w:val="001A6B60"/>
    <w:rsid w:val="001A704F"/>
    <w:rsid w:val="001A714D"/>
    <w:rsid w:val="001A723D"/>
    <w:rsid w:val="001A75B1"/>
    <w:rsid w:val="001A7E6A"/>
    <w:rsid w:val="001B001C"/>
    <w:rsid w:val="001B0638"/>
    <w:rsid w:val="001B095B"/>
    <w:rsid w:val="001B13AE"/>
    <w:rsid w:val="001B19CD"/>
    <w:rsid w:val="001B2342"/>
    <w:rsid w:val="001B3129"/>
    <w:rsid w:val="001B3A77"/>
    <w:rsid w:val="001B3F97"/>
    <w:rsid w:val="001B448A"/>
    <w:rsid w:val="001B44D8"/>
    <w:rsid w:val="001B48CD"/>
    <w:rsid w:val="001B52F2"/>
    <w:rsid w:val="001B5590"/>
    <w:rsid w:val="001B5837"/>
    <w:rsid w:val="001B58A2"/>
    <w:rsid w:val="001B607E"/>
    <w:rsid w:val="001B675A"/>
    <w:rsid w:val="001B6EFA"/>
    <w:rsid w:val="001B7219"/>
    <w:rsid w:val="001B7584"/>
    <w:rsid w:val="001B774E"/>
    <w:rsid w:val="001B7A20"/>
    <w:rsid w:val="001C08C3"/>
    <w:rsid w:val="001C0B0C"/>
    <w:rsid w:val="001C1469"/>
    <w:rsid w:val="001C199F"/>
    <w:rsid w:val="001C1E8F"/>
    <w:rsid w:val="001C1FE5"/>
    <w:rsid w:val="001C3503"/>
    <w:rsid w:val="001C39E0"/>
    <w:rsid w:val="001C4EC6"/>
    <w:rsid w:val="001C552E"/>
    <w:rsid w:val="001C5561"/>
    <w:rsid w:val="001C59CF"/>
    <w:rsid w:val="001C5A62"/>
    <w:rsid w:val="001C5FD8"/>
    <w:rsid w:val="001C62C3"/>
    <w:rsid w:val="001C63E7"/>
    <w:rsid w:val="001C653A"/>
    <w:rsid w:val="001C65E1"/>
    <w:rsid w:val="001C696F"/>
    <w:rsid w:val="001C6D5E"/>
    <w:rsid w:val="001C6F09"/>
    <w:rsid w:val="001C73DA"/>
    <w:rsid w:val="001C7982"/>
    <w:rsid w:val="001D0505"/>
    <w:rsid w:val="001D0539"/>
    <w:rsid w:val="001D0576"/>
    <w:rsid w:val="001D0E0E"/>
    <w:rsid w:val="001D1119"/>
    <w:rsid w:val="001D1718"/>
    <w:rsid w:val="001D1A22"/>
    <w:rsid w:val="001D20BA"/>
    <w:rsid w:val="001D217F"/>
    <w:rsid w:val="001D22BA"/>
    <w:rsid w:val="001D3188"/>
    <w:rsid w:val="001D3408"/>
    <w:rsid w:val="001D34E5"/>
    <w:rsid w:val="001D391B"/>
    <w:rsid w:val="001D3E49"/>
    <w:rsid w:val="001D4244"/>
    <w:rsid w:val="001D44A5"/>
    <w:rsid w:val="001D4922"/>
    <w:rsid w:val="001D4C7F"/>
    <w:rsid w:val="001D4D25"/>
    <w:rsid w:val="001D4FB5"/>
    <w:rsid w:val="001D500D"/>
    <w:rsid w:val="001D50FD"/>
    <w:rsid w:val="001D5372"/>
    <w:rsid w:val="001D57EE"/>
    <w:rsid w:val="001D5ABC"/>
    <w:rsid w:val="001D5BA3"/>
    <w:rsid w:val="001D61EE"/>
    <w:rsid w:val="001D663E"/>
    <w:rsid w:val="001D7CE4"/>
    <w:rsid w:val="001D7FF8"/>
    <w:rsid w:val="001E0589"/>
    <w:rsid w:val="001E0ACD"/>
    <w:rsid w:val="001E0EE3"/>
    <w:rsid w:val="001E1D79"/>
    <w:rsid w:val="001E1F64"/>
    <w:rsid w:val="001E2109"/>
    <w:rsid w:val="001E2254"/>
    <w:rsid w:val="001E2AA0"/>
    <w:rsid w:val="001E3117"/>
    <w:rsid w:val="001E397A"/>
    <w:rsid w:val="001E3EF3"/>
    <w:rsid w:val="001E4175"/>
    <w:rsid w:val="001E41CF"/>
    <w:rsid w:val="001E4269"/>
    <w:rsid w:val="001E44D7"/>
    <w:rsid w:val="001E4C6E"/>
    <w:rsid w:val="001E52BE"/>
    <w:rsid w:val="001E59D4"/>
    <w:rsid w:val="001E67A5"/>
    <w:rsid w:val="001E6B43"/>
    <w:rsid w:val="001E7421"/>
    <w:rsid w:val="001E7936"/>
    <w:rsid w:val="001E7E58"/>
    <w:rsid w:val="001E7F6C"/>
    <w:rsid w:val="001E7FC4"/>
    <w:rsid w:val="001F06A7"/>
    <w:rsid w:val="001F0703"/>
    <w:rsid w:val="001F0A01"/>
    <w:rsid w:val="001F0F86"/>
    <w:rsid w:val="001F1131"/>
    <w:rsid w:val="001F1408"/>
    <w:rsid w:val="001F2C7C"/>
    <w:rsid w:val="001F3BA5"/>
    <w:rsid w:val="001F41B6"/>
    <w:rsid w:val="001F41C1"/>
    <w:rsid w:val="001F455F"/>
    <w:rsid w:val="001F4D60"/>
    <w:rsid w:val="001F51BA"/>
    <w:rsid w:val="001F52E3"/>
    <w:rsid w:val="001F64D4"/>
    <w:rsid w:val="001F6500"/>
    <w:rsid w:val="001F6654"/>
    <w:rsid w:val="001F68C5"/>
    <w:rsid w:val="001F6A01"/>
    <w:rsid w:val="001F6B21"/>
    <w:rsid w:val="001F6F33"/>
    <w:rsid w:val="001F7297"/>
    <w:rsid w:val="001F76FC"/>
    <w:rsid w:val="001F7B50"/>
    <w:rsid w:val="001F7DF8"/>
    <w:rsid w:val="001F7FE7"/>
    <w:rsid w:val="001F7FF9"/>
    <w:rsid w:val="00200165"/>
    <w:rsid w:val="00200BC1"/>
    <w:rsid w:val="002013BE"/>
    <w:rsid w:val="002013ED"/>
    <w:rsid w:val="002016E1"/>
    <w:rsid w:val="00202216"/>
    <w:rsid w:val="00203915"/>
    <w:rsid w:val="00203AF0"/>
    <w:rsid w:val="00203B84"/>
    <w:rsid w:val="002041D3"/>
    <w:rsid w:val="00204896"/>
    <w:rsid w:val="00204A77"/>
    <w:rsid w:val="00204ABE"/>
    <w:rsid w:val="00204B44"/>
    <w:rsid w:val="00204C29"/>
    <w:rsid w:val="00204D29"/>
    <w:rsid w:val="00204E73"/>
    <w:rsid w:val="00204FEB"/>
    <w:rsid w:val="002051FC"/>
    <w:rsid w:val="0020525C"/>
    <w:rsid w:val="00205C3E"/>
    <w:rsid w:val="00205CB2"/>
    <w:rsid w:val="0020602C"/>
    <w:rsid w:val="00206196"/>
    <w:rsid w:val="00206398"/>
    <w:rsid w:val="00206AA7"/>
    <w:rsid w:val="00206CFE"/>
    <w:rsid w:val="00206EA7"/>
    <w:rsid w:val="0020730F"/>
    <w:rsid w:val="00207794"/>
    <w:rsid w:val="00207D60"/>
    <w:rsid w:val="00210225"/>
    <w:rsid w:val="0021039A"/>
    <w:rsid w:val="002103BB"/>
    <w:rsid w:val="002110F5"/>
    <w:rsid w:val="0021186D"/>
    <w:rsid w:val="00211FF7"/>
    <w:rsid w:val="00212085"/>
    <w:rsid w:val="002122B1"/>
    <w:rsid w:val="00212EA7"/>
    <w:rsid w:val="00212ED5"/>
    <w:rsid w:val="00213370"/>
    <w:rsid w:val="00213745"/>
    <w:rsid w:val="00214739"/>
    <w:rsid w:val="00214CBA"/>
    <w:rsid w:val="00214E3C"/>
    <w:rsid w:val="00215625"/>
    <w:rsid w:val="002158E6"/>
    <w:rsid w:val="00215CDD"/>
    <w:rsid w:val="00215D4F"/>
    <w:rsid w:val="00215E7E"/>
    <w:rsid w:val="00216756"/>
    <w:rsid w:val="0021679A"/>
    <w:rsid w:val="0021688C"/>
    <w:rsid w:val="00216CA3"/>
    <w:rsid w:val="0021738F"/>
    <w:rsid w:val="002175E8"/>
    <w:rsid w:val="002204D4"/>
    <w:rsid w:val="00220ADD"/>
    <w:rsid w:val="00221038"/>
    <w:rsid w:val="0022118E"/>
    <w:rsid w:val="00221366"/>
    <w:rsid w:val="00221675"/>
    <w:rsid w:val="00221857"/>
    <w:rsid w:val="00221CDA"/>
    <w:rsid w:val="00221E05"/>
    <w:rsid w:val="00222132"/>
    <w:rsid w:val="00222508"/>
    <w:rsid w:val="002227B3"/>
    <w:rsid w:val="00222968"/>
    <w:rsid w:val="0022302E"/>
    <w:rsid w:val="002235CF"/>
    <w:rsid w:val="002239CE"/>
    <w:rsid w:val="00223CAD"/>
    <w:rsid w:val="00223EE8"/>
    <w:rsid w:val="00223FA2"/>
    <w:rsid w:val="0022400F"/>
    <w:rsid w:val="0022441D"/>
    <w:rsid w:val="00224CA8"/>
    <w:rsid w:val="00224FCD"/>
    <w:rsid w:val="00225D25"/>
    <w:rsid w:val="00225D93"/>
    <w:rsid w:val="00226FD4"/>
    <w:rsid w:val="00227C17"/>
    <w:rsid w:val="00227C6F"/>
    <w:rsid w:val="00230333"/>
    <w:rsid w:val="002309FD"/>
    <w:rsid w:val="00231145"/>
    <w:rsid w:val="002311BA"/>
    <w:rsid w:val="00231638"/>
    <w:rsid w:val="00231C0A"/>
    <w:rsid w:val="00231C95"/>
    <w:rsid w:val="00231D3C"/>
    <w:rsid w:val="002320BB"/>
    <w:rsid w:val="0023278C"/>
    <w:rsid w:val="00232845"/>
    <w:rsid w:val="00232BF5"/>
    <w:rsid w:val="00232D05"/>
    <w:rsid w:val="002337BD"/>
    <w:rsid w:val="002337E8"/>
    <w:rsid w:val="00233832"/>
    <w:rsid w:val="00234499"/>
    <w:rsid w:val="002348D3"/>
    <w:rsid w:val="00234976"/>
    <w:rsid w:val="00234DE9"/>
    <w:rsid w:val="00234E9A"/>
    <w:rsid w:val="00235307"/>
    <w:rsid w:val="002354D2"/>
    <w:rsid w:val="00235501"/>
    <w:rsid w:val="0023562A"/>
    <w:rsid w:val="002358E7"/>
    <w:rsid w:val="00235AB6"/>
    <w:rsid w:val="002361B0"/>
    <w:rsid w:val="002361D6"/>
    <w:rsid w:val="002361E7"/>
    <w:rsid w:val="0023646F"/>
    <w:rsid w:val="002364B0"/>
    <w:rsid w:val="0023654C"/>
    <w:rsid w:val="00236572"/>
    <w:rsid w:val="002368A6"/>
    <w:rsid w:val="0023713A"/>
    <w:rsid w:val="002374AA"/>
    <w:rsid w:val="00237F56"/>
    <w:rsid w:val="0024015C"/>
    <w:rsid w:val="002403A8"/>
    <w:rsid w:val="002405DC"/>
    <w:rsid w:val="0024069C"/>
    <w:rsid w:val="0024102B"/>
    <w:rsid w:val="002410F3"/>
    <w:rsid w:val="00241706"/>
    <w:rsid w:val="00241AE8"/>
    <w:rsid w:val="00242324"/>
    <w:rsid w:val="002423A5"/>
    <w:rsid w:val="002428E1"/>
    <w:rsid w:val="002430C1"/>
    <w:rsid w:val="00243281"/>
    <w:rsid w:val="00243902"/>
    <w:rsid w:val="00244542"/>
    <w:rsid w:val="0024489F"/>
    <w:rsid w:val="00244901"/>
    <w:rsid w:val="00244E80"/>
    <w:rsid w:val="00245651"/>
    <w:rsid w:val="0024569C"/>
    <w:rsid w:val="00245CB8"/>
    <w:rsid w:val="00245CDA"/>
    <w:rsid w:val="0024615C"/>
    <w:rsid w:val="002464C1"/>
    <w:rsid w:val="00246FB5"/>
    <w:rsid w:val="0024724B"/>
    <w:rsid w:val="00247395"/>
    <w:rsid w:val="00247473"/>
    <w:rsid w:val="002475B9"/>
    <w:rsid w:val="0024769C"/>
    <w:rsid w:val="002478BB"/>
    <w:rsid w:val="002478F2"/>
    <w:rsid w:val="00247AEA"/>
    <w:rsid w:val="00247B38"/>
    <w:rsid w:val="00250315"/>
    <w:rsid w:val="00250646"/>
    <w:rsid w:val="002507E6"/>
    <w:rsid w:val="00250906"/>
    <w:rsid w:val="00250D13"/>
    <w:rsid w:val="00250D7C"/>
    <w:rsid w:val="00250E21"/>
    <w:rsid w:val="00251EF9"/>
    <w:rsid w:val="002520F3"/>
    <w:rsid w:val="00252660"/>
    <w:rsid w:val="00252701"/>
    <w:rsid w:val="0025285F"/>
    <w:rsid w:val="002528FF"/>
    <w:rsid w:val="00252B82"/>
    <w:rsid w:val="00252B91"/>
    <w:rsid w:val="00252F5D"/>
    <w:rsid w:val="00253096"/>
    <w:rsid w:val="00253122"/>
    <w:rsid w:val="00253206"/>
    <w:rsid w:val="00253CF4"/>
    <w:rsid w:val="002540B1"/>
    <w:rsid w:val="002546AE"/>
    <w:rsid w:val="002548EF"/>
    <w:rsid w:val="00254B8B"/>
    <w:rsid w:val="002551B9"/>
    <w:rsid w:val="002551F6"/>
    <w:rsid w:val="00255C56"/>
    <w:rsid w:val="0025659D"/>
    <w:rsid w:val="00256853"/>
    <w:rsid w:val="00256EA4"/>
    <w:rsid w:val="002573E4"/>
    <w:rsid w:val="00257706"/>
    <w:rsid w:val="00257B11"/>
    <w:rsid w:val="00257C3A"/>
    <w:rsid w:val="00257D08"/>
    <w:rsid w:val="00257F63"/>
    <w:rsid w:val="00260B43"/>
    <w:rsid w:val="00260EC7"/>
    <w:rsid w:val="00261AE2"/>
    <w:rsid w:val="00261B65"/>
    <w:rsid w:val="00262CD3"/>
    <w:rsid w:val="00262EED"/>
    <w:rsid w:val="00263189"/>
    <w:rsid w:val="00264619"/>
    <w:rsid w:val="00265035"/>
    <w:rsid w:val="002652DB"/>
    <w:rsid w:val="00265370"/>
    <w:rsid w:val="00265436"/>
    <w:rsid w:val="002655C8"/>
    <w:rsid w:val="002655CF"/>
    <w:rsid w:val="00265734"/>
    <w:rsid w:val="00265965"/>
    <w:rsid w:val="00265EB9"/>
    <w:rsid w:val="0026600F"/>
    <w:rsid w:val="00266481"/>
    <w:rsid w:val="00266B3E"/>
    <w:rsid w:val="00266EC6"/>
    <w:rsid w:val="002672AB"/>
    <w:rsid w:val="00267390"/>
    <w:rsid w:val="0026757B"/>
    <w:rsid w:val="0026782C"/>
    <w:rsid w:val="00267AB0"/>
    <w:rsid w:val="002703C8"/>
    <w:rsid w:val="00270767"/>
    <w:rsid w:val="00270C07"/>
    <w:rsid w:val="00270FF9"/>
    <w:rsid w:val="0027100A"/>
    <w:rsid w:val="00271087"/>
    <w:rsid w:val="00271AA2"/>
    <w:rsid w:val="00272630"/>
    <w:rsid w:val="002726E9"/>
    <w:rsid w:val="002731B6"/>
    <w:rsid w:val="00273318"/>
    <w:rsid w:val="00273B8C"/>
    <w:rsid w:val="002742EB"/>
    <w:rsid w:val="00274AFC"/>
    <w:rsid w:val="00274EFC"/>
    <w:rsid w:val="00275060"/>
    <w:rsid w:val="002755E3"/>
    <w:rsid w:val="00275678"/>
    <w:rsid w:val="002756DF"/>
    <w:rsid w:val="002757C8"/>
    <w:rsid w:val="00276076"/>
    <w:rsid w:val="00276246"/>
    <w:rsid w:val="002769D3"/>
    <w:rsid w:val="00276DA1"/>
    <w:rsid w:val="00276DB4"/>
    <w:rsid w:val="00277093"/>
    <w:rsid w:val="00277254"/>
    <w:rsid w:val="00277D4C"/>
    <w:rsid w:val="00277E60"/>
    <w:rsid w:val="002805BB"/>
    <w:rsid w:val="00281502"/>
    <w:rsid w:val="00281B2A"/>
    <w:rsid w:val="00281C9F"/>
    <w:rsid w:val="002829DF"/>
    <w:rsid w:val="00283083"/>
    <w:rsid w:val="002839DD"/>
    <w:rsid w:val="00283A59"/>
    <w:rsid w:val="00283F0E"/>
    <w:rsid w:val="002841C6"/>
    <w:rsid w:val="002847EB"/>
    <w:rsid w:val="0028534A"/>
    <w:rsid w:val="00285599"/>
    <w:rsid w:val="00285955"/>
    <w:rsid w:val="002866E0"/>
    <w:rsid w:val="00286A43"/>
    <w:rsid w:val="00286BC4"/>
    <w:rsid w:val="00286C4D"/>
    <w:rsid w:val="00286D0B"/>
    <w:rsid w:val="00287503"/>
    <w:rsid w:val="00287521"/>
    <w:rsid w:val="002875AD"/>
    <w:rsid w:val="002876A3"/>
    <w:rsid w:val="00287B7B"/>
    <w:rsid w:val="0029029C"/>
    <w:rsid w:val="002902DD"/>
    <w:rsid w:val="00290444"/>
    <w:rsid w:val="0029076C"/>
    <w:rsid w:val="00290AF9"/>
    <w:rsid w:val="00290FEE"/>
    <w:rsid w:val="0029172A"/>
    <w:rsid w:val="0029173C"/>
    <w:rsid w:val="002917B7"/>
    <w:rsid w:val="00291F62"/>
    <w:rsid w:val="00292110"/>
    <w:rsid w:val="0029230B"/>
    <w:rsid w:val="0029299A"/>
    <w:rsid w:val="00292DC8"/>
    <w:rsid w:val="00292EED"/>
    <w:rsid w:val="00293143"/>
    <w:rsid w:val="002937F7"/>
    <w:rsid w:val="002938E8"/>
    <w:rsid w:val="00293B17"/>
    <w:rsid w:val="00293CF7"/>
    <w:rsid w:val="002940EA"/>
    <w:rsid w:val="0029439F"/>
    <w:rsid w:val="00294806"/>
    <w:rsid w:val="00294853"/>
    <w:rsid w:val="002954DF"/>
    <w:rsid w:val="00295DBA"/>
    <w:rsid w:val="002963F4"/>
    <w:rsid w:val="00296D77"/>
    <w:rsid w:val="00296D89"/>
    <w:rsid w:val="00296D8D"/>
    <w:rsid w:val="0029733B"/>
    <w:rsid w:val="002977D7"/>
    <w:rsid w:val="00297A41"/>
    <w:rsid w:val="002A01EA"/>
    <w:rsid w:val="002A0716"/>
    <w:rsid w:val="002A08E5"/>
    <w:rsid w:val="002A09BF"/>
    <w:rsid w:val="002A1045"/>
    <w:rsid w:val="002A1787"/>
    <w:rsid w:val="002A1D22"/>
    <w:rsid w:val="002A1D30"/>
    <w:rsid w:val="002A24E3"/>
    <w:rsid w:val="002A26C2"/>
    <w:rsid w:val="002A28ED"/>
    <w:rsid w:val="002A2943"/>
    <w:rsid w:val="002A2CB3"/>
    <w:rsid w:val="002A313D"/>
    <w:rsid w:val="002A35B5"/>
    <w:rsid w:val="002A363C"/>
    <w:rsid w:val="002A368D"/>
    <w:rsid w:val="002A3A09"/>
    <w:rsid w:val="002A3E23"/>
    <w:rsid w:val="002A400D"/>
    <w:rsid w:val="002A4334"/>
    <w:rsid w:val="002A4596"/>
    <w:rsid w:val="002A4E9B"/>
    <w:rsid w:val="002A56F4"/>
    <w:rsid w:val="002A691C"/>
    <w:rsid w:val="002A69D0"/>
    <w:rsid w:val="002A6A79"/>
    <w:rsid w:val="002A6D5C"/>
    <w:rsid w:val="002A6DC4"/>
    <w:rsid w:val="002A7C60"/>
    <w:rsid w:val="002B0A62"/>
    <w:rsid w:val="002B0C92"/>
    <w:rsid w:val="002B0CFE"/>
    <w:rsid w:val="002B1565"/>
    <w:rsid w:val="002B16CA"/>
    <w:rsid w:val="002B2156"/>
    <w:rsid w:val="002B2296"/>
    <w:rsid w:val="002B28C4"/>
    <w:rsid w:val="002B2CD7"/>
    <w:rsid w:val="002B2DFE"/>
    <w:rsid w:val="002B2E51"/>
    <w:rsid w:val="002B34F2"/>
    <w:rsid w:val="002B397A"/>
    <w:rsid w:val="002B419A"/>
    <w:rsid w:val="002B4271"/>
    <w:rsid w:val="002B482C"/>
    <w:rsid w:val="002B4E95"/>
    <w:rsid w:val="002B4FB4"/>
    <w:rsid w:val="002B51A5"/>
    <w:rsid w:val="002B52BB"/>
    <w:rsid w:val="002B5322"/>
    <w:rsid w:val="002B5933"/>
    <w:rsid w:val="002B59B4"/>
    <w:rsid w:val="002B5BA9"/>
    <w:rsid w:val="002B5DAF"/>
    <w:rsid w:val="002B5E59"/>
    <w:rsid w:val="002B6039"/>
    <w:rsid w:val="002B605F"/>
    <w:rsid w:val="002B61EF"/>
    <w:rsid w:val="002B64F5"/>
    <w:rsid w:val="002B64F7"/>
    <w:rsid w:val="002B68D3"/>
    <w:rsid w:val="002B6A77"/>
    <w:rsid w:val="002B6B19"/>
    <w:rsid w:val="002B6C81"/>
    <w:rsid w:val="002B7013"/>
    <w:rsid w:val="002B739B"/>
    <w:rsid w:val="002B756A"/>
    <w:rsid w:val="002B7770"/>
    <w:rsid w:val="002C00C7"/>
    <w:rsid w:val="002C0301"/>
    <w:rsid w:val="002C0320"/>
    <w:rsid w:val="002C0F69"/>
    <w:rsid w:val="002C1030"/>
    <w:rsid w:val="002C10E8"/>
    <w:rsid w:val="002C112C"/>
    <w:rsid w:val="002C1297"/>
    <w:rsid w:val="002C14B1"/>
    <w:rsid w:val="002C1ABE"/>
    <w:rsid w:val="002C1EDE"/>
    <w:rsid w:val="002C2524"/>
    <w:rsid w:val="002C2703"/>
    <w:rsid w:val="002C29AA"/>
    <w:rsid w:val="002C313C"/>
    <w:rsid w:val="002C3792"/>
    <w:rsid w:val="002C3A2B"/>
    <w:rsid w:val="002C3B8F"/>
    <w:rsid w:val="002C415B"/>
    <w:rsid w:val="002C5195"/>
    <w:rsid w:val="002C5645"/>
    <w:rsid w:val="002C5915"/>
    <w:rsid w:val="002C61F4"/>
    <w:rsid w:val="002C65CA"/>
    <w:rsid w:val="002C6C92"/>
    <w:rsid w:val="002C7614"/>
    <w:rsid w:val="002C79B2"/>
    <w:rsid w:val="002D0159"/>
    <w:rsid w:val="002D0270"/>
    <w:rsid w:val="002D0280"/>
    <w:rsid w:val="002D047B"/>
    <w:rsid w:val="002D085C"/>
    <w:rsid w:val="002D0A95"/>
    <w:rsid w:val="002D0BA9"/>
    <w:rsid w:val="002D0BBE"/>
    <w:rsid w:val="002D19EB"/>
    <w:rsid w:val="002D1A3E"/>
    <w:rsid w:val="002D1C8B"/>
    <w:rsid w:val="002D1F87"/>
    <w:rsid w:val="002D21D0"/>
    <w:rsid w:val="002D2362"/>
    <w:rsid w:val="002D26C1"/>
    <w:rsid w:val="002D313E"/>
    <w:rsid w:val="002D32A6"/>
    <w:rsid w:val="002D3ABD"/>
    <w:rsid w:val="002D3C0A"/>
    <w:rsid w:val="002D3C90"/>
    <w:rsid w:val="002D3D55"/>
    <w:rsid w:val="002D447F"/>
    <w:rsid w:val="002D4703"/>
    <w:rsid w:val="002D4DF8"/>
    <w:rsid w:val="002D55B8"/>
    <w:rsid w:val="002D5AAA"/>
    <w:rsid w:val="002D5EC7"/>
    <w:rsid w:val="002D5FB1"/>
    <w:rsid w:val="002D61D7"/>
    <w:rsid w:val="002D6AAC"/>
    <w:rsid w:val="002D7D3C"/>
    <w:rsid w:val="002D7E28"/>
    <w:rsid w:val="002D7FF8"/>
    <w:rsid w:val="002E08F9"/>
    <w:rsid w:val="002E0AA7"/>
    <w:rsid w:val="002E0DAB"/>
    <w:rsid w:val="002E0F3B"/>
    <w:rsid w:val="002E1512"/>
    <w:rsid w:val="002E16B2"/>
    <w:rsid w:val="002E190B"/>
    <w:rsid w:val="002E3629"/>
    <w:rsid w:val="002E441B"/>
    <w:rsid w:val="002E4AFD"/>
    <w:rsid w:val="002E5231"/>
    <w:rsid w:val="002E553D"/>
    <w:rsid w:val="002E553F"/>
    <w:rsid w:val="002E58D5"/>
    <w:rsid w:val="002E5F77"/>
    <w:rsid w:val="002E6BDF"/>
    <w:rsid w:val="002E6C18"/>
    <w:rsid w:val="002E6C68"/>
    <w:rsid w:val="002E763F"/>
    <w:rsid w:val="002F0BDC"/>
    <w:rsid w:val="002F1161"/>
    <w:rsid w:val="002F1318"/>
    <w:rsid w:val="002F1753"/>
    <w:rsid w:val="002F25F8"/>
    <w:rsid w:val="002F2848"/>
    <w:rsid w:val="002F385E"/>
    <w:rsid w:val="002F3898"/>
    <w:rsid w:val="002F398B"/>
    <w:rsid w:val="002F3DA2"/>
    <w:rsid w:val="002F3EA1"/>
    <w:rsid w:val="002F420E"/>
    <w:rsid w:val="002F4303"/>
    <w:rsid w:val="002F4317"/>
    <w:rsid w:val="002F47AD"/>
    <w:rsid w:val="002F481F"/>
    <w:rsid w:val="002F4D02"/>
    <w:rsid w:val="002F51A7"/>
    <w:rsid w:val="002F569B"/>
    <w:rsid w:val="002F5C69"/>
    <w:rsid w:val="002F5F16"/>
    <w:rsid w:val="002F60DA"/>
    <w:rsid w:val="002F6C8D"/>
    <w:rsid w:val="002F6CF8"/>
    <w:rsid w:val="002F6F8C"/>
    <w:rsid w:val="002F71F6"/>
    <w:rsid w:val="002F7C55"/>
    <w:rsid w:val="002F7D58"/>
    <w:rsid w:val="002F7F1C"/>
    <w:rsid w:val="0030087F"/>
    <w:rsid w:val="00300881"/>
    <w:rsid w:val="00300B8B"/>
    <w:rsid w:val="0030123F"/>
    <w:rsid w:val="00301B38"/>
    <w:rsid w:val="00302877"/>
    <w:rsid w:val="00302902"/>
    <w:rsid w:val="00302A81"/>
    <w:rsid w:val="00302C83"/>
    <w:rsid w:val="0030300B"/>
    <w:rsid w:val="00303264"/>
    <w:rsid w:val="003032B2"/>
    <w:rsid w:val="00303CB4"/>
    <w:rsid w:val="00304F94"/>
    <w:rsid w:val="00304FD1"/>
    <w:rsid w:val="00305347"/>
    <w:rsid w:val="00305370"/>
    <w:rsid w:val="00305398"/>
    <w:rsid w:val="003058D0"/>
    <w:rsid w:val="00305B7F"/>
    <w:rsid w:val="00305E8C"/>
    <w:rsid w:val="00306649"/>
    <w:rsid w:val="003066D9"/>
    <w:rsid w:val="00306C13"/>
    <w:rsid w:val="00307D83"/>
    <w:rsid w:val="0031019F"/>
    <w:rsid w:val="003104DA"/>
    <w:rsid w:val="00310E75"/>
    <w:rsid w:val="003115E2"/>
    <w:rsid w:val="00311661"/>
    <w:rsid w:val="00311C99"/>
    <w:rsid w:val="00311EB7"/>
    <w:rsid w:val="0031204A"/>
    <w:rsid w:val="00312406"/>
    <w:rsid w:val="003124F6"/>
    <w:rsid w:val="00312E5B"/>
    <w:rsid w:val="00312FC1"/>
    <w:rsid w:val="0031316A"/>
    <w:rsid w:val="0031317F"/>
    <w:rsid w:val="003132BE"/>
    <w:rsid w:val="00313517"/>
    <w:rsid w:val="00313FE0"/>
    <w:rsid w:val="00314019"/>
    <w:rsid w:val="003147BA"/>
    <w:rsid w:val="00314D99"/>
    <w:rsid w:val="00314E06"/>
    <w:rsid w:val="0031550B"/>
    <w:rsid w:val="003156F1"/>
    <w:rsid w:val="00315E93"/>
    <w:rsid w:val="003167AE"/>
    <w:rsid w:val="00316DAD"/>
    <w:rsid w:val="00316DCD"/>
    <w:rsid w:val="003172B0"/>
    <w:rsid w:val="00317C98"/>
    <w:rsid w:val="003204B0"/>
    <w:rsid w:val="00320805"/>
    <w:rsid w:val="00320902"/>
    <w:rsid w:val="00320DEA"/>
    <w:rsid w:val="003216AF"/>
    <w:rsid w:val="003218FC"/>
    <w:rsid w:val="00321B71"/>
    <w:rsid w:val="00322482"/>
    <w:rsid w:val="0032275F"/>
    <w:rsid w:val="0032296B"/>
    <w:rsid w:val="003229E7"/>
    <w:rsid w:val="00322CC2"/>
    <w:rsid w:val="003230F2"/>
    <w:rsid w:val="003240DE"/>
    <w:rsid w:val="003243EA"/>
    <w:rsid w:val="00324477"/>
    <w:rsid w:val="003244B5"/>
    <w:rsid w:val="00324C5A"/>
    <w:rsid w:val="00324D94"/>
    <w:rsid w:val="00324DAD"/>
    <w:rsid w:val="00325198"/>
    <w:rsid w:val="003259E8"/>
    <w:rsid w:val="00325B23"/>
    <w:rsid w:val="00325B31"/>
    <w:rsid w:val="00325B47"/>
    <w:rsid w:val="00325D6D"/>
    <w:rsid w:val="00325FB0"/>
    <w:rsid w:val="003268F8"/>
    <w:rsid w:val="00326A38"/>
    <w:rsid w:val="00326AF4"/>
    <w:rsid w:val="00327402"/>
    <w:rsid w:val="0032764E"/>
    <w:rsid w:val="00327668"/>
    <w:rsid w:val="00327C41"/>
    <w:rsid w:val="00327C74"/>
    <w:rsid w:val="00330CB9"/>
    <w:rsid w:val="003315DB"/>
    <w:rsid w:val="00332CDB"/>
    <w:rsid w:val="00332ECC"/>
    <w:rsid w:val="00333CD9"/>
    <w:rsid w:val="00334678"/>
    <w:rsid w:val="00334A41"/>
    <w:rsid w:val="00335328"/>
    <w:rsid w:val="00335355"/>
    <w:rsid w:val="0033538F"/>
    <w:rsid w:val="003353B2"/>
    <w:rsid w:val="0033542F"/>
    <w:rsid w:val="003357E2"/>
    <w:rsid w:val="00336A17"/>
    <w:rsid w:val="00336C53"/>
    <w:rsid w:val="00336CC6"/>
    <w:rsid w:val="00336E00"/>
    <w:rsid w:val="00336F1F"/>
    <w:rsid w:val="00337374"/>
    <w:rsid w:val="00337B7C"/>
    <w:rsid w:val="00340047"/>
    <w:rsid w:val="00340664"/>
    <w:rsid w:val="00340C14"/>
    <w:rsid w:val="00341064"/>
    <w:rsid w:val="003414A5"/>
    <w:rsid w:val="003415B6"/>
    <w:rsid w:val="00341798"/>
    <w:rsid w:val="00341CAC"/>
    <w:rsid w:val="00342398"/>
    <w:rsid w:val="00342816"/>
    <w:rsid w:val="00342A4A"/>
    <w:rsid w:val="00343ABA"/>
    <w:rsid w:val="00343C19"/>
    <w:rsid w:val="003442FD"/>
    <w:rsid w:val="00344575"/>
    <w:rsid w:val="0034462C"/>
    <w:rsid w:val="0034467B"/>
    <w:rsid w:val="00345287"/>
    <w:rsid w:val="003453AC"/>
    <w:rsid w:val="00346178"/>
    <w:rsid w:val="0034712C"/>
    <w:rsid w:val="0034720A"/>
    <w:rsid w:val="00347349"/>
    <w:rsid w:val="00347464"/>
    <w:rsid w:val="0034747D"/>
    <w:rsid w:val="00347777"/>
    <w:rsid w:val="00347F85"/>
    <w:rsid w:val="003504F1"/>
    <w:rsid w:val="00350827"/>
    <w:rsid w:val="0035186F"/>
    <w:rsid w:val="00351A78"/>
    <w:rsid w:val="00351BB0"/>
    <w:rsid w:val="00351D48"/>
    <w:rsid w:val="0035244A"/>
    <w:rsid w:val="003528E8"/>
    <w:rsid w:val="00353716"/>
    <w:rsid w:val="00353BA3"/>
    <w:rsid w:val="00353F93"/>
    <w:rsid w:val="003542E9"/>
    <w:rsid w:val="0035442F"/>
    <w:rsid w:val="00354538"/>
    <w:rsid w:val="0035458D"/>
    <w:rsid w:val="00354643"/>
    <w:rsid w:val="00355401"/>
    <w:rsid w:val="00355417"/>
    <w:rsid w:val="003558F6"/>
    <w:rsid w:val="00355977"/>
    <w:rsid w:val="003559E6"/>
    <w:rsid w:val="00356167"/>
    <w:rsid w:val="003564CF"/>
    <w:rsid w:val="00356DDA"/>
    <w:rsid w:val="00357048"/>
    <w:rsid w:val="003573CF"/>
    <w:rsid w:val="0035745E"/>
    <w:rsid w:val="00357580"/>
    <w:rsid w:val="0035760A"/>
    <w:rsid w:val="0036058C"/>
    <w:rsid w:val="00360A86"/>
    <w:rsid w:val="00361098"/>
    <w:rsid w:val="00361724"/>
    <w:rsid w:val="00361B88"/>
    <w:rsid w:val="00361F5F"/>
    <w:rsid w:val="003620F1"/>
    <w:rsid w:val="00362163"/>
    <w:rsid w:val="0036223E"/>
    <w:rsid w:val="00362B7E"/>
    <w:rsid w:val="00362DB1"/>
    <w:rsid w:val="0036334D"/>
    <w:rsid w:val="003633FB"/>
    <w:rsid w:val="003634E9"/>
    <w:rsid w:val="00363511"/>
    <w:rsid w:val="00363772"/>
    <w:rsid w:val="003638CA"/>
    <w:rsid w:val="00363A06"/>
    <w:rsid w:val="003643BD"/>
    <w:rsid w:val="00364C3A"/>
    <w:rsid w:val="00365727"/>
    <w:rsid w:val="00365C24"/>
    <w:rsid w:val="003660EB"/>
    <w:rsid w:val="00366773"/>
    <w:rsid w:val="003670B7"/>
    <w:rsid w:val="003671A0"/>
    <w:rsid w:val="003700A1"/>
    <w:rsid w:val="00370E6E"/>
    <w:rsid w:val="00371108"/>
    <w:rsid w:val="00371A04"/>
    <w:rsid w:val="003722CF"/>
    <w:rsid w:val="003723E9"/>
    <w:rsid w:val="00372E13"/>
    <w:rsid w:val="00373117"/>
    <w:rsid w:val="00374656"/>
    <w:rsid w:val="00374A0D"/>
    <w:rsid w:val="00374AFD"/>
    <w:rsid w:val="0037580F"/>
    <w:rsid w:val="00375D1E"/>
    <w:rsid w:val="003761C1"/>
    <w:rsid w:val="0037635A"/>
    <w:rsid w:val="00376867"/>
    <w:rsid w:val="003769C2"/>
    <w:rsid w:val="00376B36"/>
    <w:rsid w:val="00376C52"/>
    <w:rsid w:val="00376F06"/>
    <w:rsid w:val="0037792B"/>
    <w:rsid w:val="003779A5"/>
    <w:rsid w:val="00377AEA"/>
    <w:rsid w:val="00380119"/>
    <w:rsid w:val="00380266"/>
    <w:rsid w:val="00380869"/>
    <w:rsid w:val="00380987"/>
    <w:rsid w:val="00381AAA"/>
    <w:rsid w:val="00381FA8"/>
    <w:rsid w:val="00382181"/>
    <w:rsid w:val="003824B3"/>
    <w:rsid w:val="003825D4"/>
    <w:rsid w:val="00382745"/>
    <w:rsid w:val="00382CF5"/>
    <w:rsid w:val="00382ED0"/>
    <w:rsid w:val="00383328"/>
    <w:rsid w:val="0038349A"/>
    <w:rsid w:val="003836A2"/>
    <w:rsid w:val="0038498D"/>
    <w:rsid w:val="003849B9"/>
    <w:rsid w:val="00384CA2"/>
    <w:rsid w:val="00384D68"/>
    <w:rsid w:val="00384DC9"/>
    <w:rsid w:val="00384FC6"/>
    <w:rsid w:val="0038549C"/>
    <w:rsid w:val="003855F9"/>
    <w:rsid w:val="003856C5"/>
    <w:rsid w:val="00385740"/>
    <w:rsid w:val="003857A4"/>
    <w:rsid w:val="00385969"/>
    <w:rsid w:val="00385C48"/>
    <w:rsid w:val="00386075"/>
    <w:rsid w:val="00386B45"/>
    <w:rsid w:val="00387480"/>
    <w:rsid w:val="003902FD"/>
    <w:rsid w:val="00390506"/>
    <w:rsid w:val="003909E4"/>
    <w:rsid w:val="003913A3"/>
    <w:rsid w:val="003918A5"/>
    <w:rsid w:val="00391C84"/>
    <w:rsid w:val="00392CE8"/>
    <w:rsid w:val="00393387"/>
    <w:rsid w:val="00393C8E"/>
    <w:rsid w:val="003944F5"/>
    <w:rsid w:val="0039550A"/>
    <w:rsid w:val="003962F6"/>
    <w:rsid w:val="003969FD"/>
    <w:rsid w:val="003A0553"/>
    <w:rsid w:val="003A09A0"/>
    <w:rsid w:val="003A0F5A"/>
    <w:rsid w:val="003A12D6"/>
    <w:rsid w:val="003A1EB1"/>
    <w:rsid w:val="003A23D7"/>
    <w:rsid w:val="003A2964"/>
    <w:rsid w:val="003A2FF9"/>
    <w:rsid w:val="003A312D"/>
    <w:rsid w:val="003A34C0"/>
    <w:rsid w:val="003A3876"/>
    <w:rsid w:val="003A42FC"/>
    <w:rsid w:val="003A448C"/>
    <w:rsid w:val="003A4853"/>
    <w:rsid w:val="003A50AE"/>
    <w:rsid w:val="003A547E"/>
    <w:rsid w:val="003A5586"/>
    <w:rsid w:val="003A5597"/>
    <w:rsid w:val="003A57E9"/>
    <w:rsid w:val="003A5D30"/>
    <w:rsid w:val="003A5D78"/>
    <w:rsid w:val="003A5F68"/>
    <w:rsid w:val="003A60B5"/>
    <w:rsid w:val="003A66D6"/>
    <w:rsid w:val="003A678E"/>
    <w:rsid w:val="003A7032"/>
    <w:rsid w:val="003A715D"/>
    <w:rsid w:val="003A76DC"/>
    <w:rsid w:val="003A781C"/>
    <w:rsid w:val="003A7A30"/>
    <w:rsid w:val="003A7BC1"/>
    <w:rsid w:val="003B05AB"/>
    <w:rsid w:val="003B07FF"/>
    <w:rsid w:val="003B0956"/>
    <w:rsid w:val="003B0B5E"/>
    <w:rsid w:val="003B1214"/>
    <w:rsid w:val="003B140E"/>
    <w:rsid w:val="003B15B6"/>
    <w:rsid w:val="003B1A76"/>
    <w:rsid w:val="003B1B03"/>
    <w:rsid w:val="003B258C"/>
    <w:rsid w:val="003B2DAC"/>
    <w:rsid w:val="003B3D48"/>
    <w:rsid w:val="003B406D"/>
    <w:rsid w:val="003B414D"/>
    <w:rsid w:val="003B4273"/>
    <w:rsid w:val="003B463E"/>
    <w:rsid w:val="003B4781"/>
    <w:rsid w:val="003B49E8"/>
    <w:rsid w:val="003B5467"/>
    <w:rsid w:val="003B5491"/>
    <w:rsid w:val="003B5B84"/>
    <w:rsid w:val="003B5D3E"/>
    <w:rsid w:val="003B63AB"/>
    <w:rsid w:val="003B63BF"/>
    <w:rsid w:val="003B63DE"/>
    <w:rsid w:val="003B7030"/>
    <w:rsid w:val="003B7334"/>
    <w:rsid w:val="003B77DB"/>
    <w:rsid w:val="003B7845"/>
    <w:rsid w:val="003B7B7F"/>
    <w:rsid w:val="003C0389"/>
    <w:rsid w:val="003C0706"/>
    <w:rsid w:val="003C07CD"/>
    <w:rsid w:val="003C0B81"/>
    <w:rsid w:val="003C0B98"/>
    <w:rsid w:val="003C12C5"/>
    <w:rsid w:val="003C12F7"/>
    <w:rsid w:val="003C1616"/>
    <w:rsid w:val="003C23B4"/>
    <w:rsid w:val="003C26E2"/>
    <w:rsid w:val="003C2A31"/>
    <w:rsid w:val="003C2A6B"/>
    <w:rsid w:val="003C2BC2"/>
    <w:rsid w:val="003C2CB3"/>
    <w:rsid w:val="003C2FDE"/>
    <w:rsid w:val="003C2FEB"/>
    <w:rsid w:val="003C3412"/>
    <w:rsid w:val="003C3456"/>
    <w:rsid w:val="003C4101"/>
    <w:rsid w:val="003C441E"/>
    <w:rsid w:val="003C62C7"/>
    <w:rsid w:val="003C6AAA"/>
    <w:rsid w:val="003C74E6"/>
    <w:rsid w:val="003D056C"/>
    <w:rsid w:val="003D08C6"/>
    <w:rsid w:val="003D08F9"/>
    <w:rsid w:val="003D0FF1"/>
    <w:rsid w:val="003D10C9"/>
    <w:rsid w:val="003D13B5"/>
    <w:rsid w:val="003D1400"/>
    <w:rsid w:val="003D1A5E"/>
    <w:rsid w:val="003D1DB3"/>
    <w:rsid w:val="003D1E33"/>
    <w:rsid w:val="003D1E9C"/>
    <w:rsid w:val="003D23EE"/>
    <w:rsid w:val="003D2A9A"/>
    <w:rsid w:val="003D2D1F"/>
    <w:rsid w:val="003D3027"/>
    <w:rsid w:val="003D4062"/>
    <w:rsid w:val="003D473E"/>
    <w:rsid w:val="003D56BF"/>
    <w:rsid w:val="003D5D70"/>
    <w:rsid w:val="003D6F7E"/>
    <w:rsid w:val="003D706C"/>
    <w:rsid w:val="003D71B1"/>
    <w:rsid w:val="003D7A6F"/>
    <w:rsid w:val="003E0C9C"/>
    <w:rsid w:val="003E0F8A"/>
    <w:rsid w:val="003E1CD5"/>
    <w:rsid w:val="003E1DB6"/>
    <w:rsid w:val="003E27F2"/>
    <w:rsid w:val="003E2E47"/>
    <w:rsid w:val="003E2EEE"/>
    <w:rsid w:val="003E3362"/>
    <w:rsid w:val="003E3650"/>
    <w:rsid w:val="003E3C88"/>
    <w:rsid w:val="003E4943"/>
    <w:rsid w:val="003E4ADF"/>
    <w:rsid w:val="003E4EF1"/>
    <w:rsid w:val="003E501F"/>
    <w:rsid w:val="003E5069"/>
    <w:rsid w:val="003E551D"/>
    <w:rsid w:val="003E5AB5"/>
    <w:rsid w:val="003E60CA"/>
    <w:rsid w:val="003E62A6"/>
    <w:rsid w:val="003E6333"/>
    <w:rsid w:val="003E67DA"/>
    <w:rsid w:val="003E6A47"/>
    <w:rsid w:val="003E6AA8"/>
    <w:rsid w:val="003E6B77"/>
    <w:rsid w:val="003E72E7"/>
    <w:rsid w:val="003E774A"/>
    <w:rsid w:val="003E7769"/>
    <w:rsid w:val="003E7931"/>
    <w:rsid w:val="003E7936"/>
    <w:rsid w:val="003E7BB0"/>
    <w:rsid w:val="003F0305"/>
    <w:rsid w:val="003F04B0"/>
    <w:rsid w:val="003F0697"/>
    <w:rsid w:val="003F0F60"/>
    <w:rsid w:val="003F1300"/>
    <w:rsid w:val="003F1BAE"/>
    <w:rsid w:val="003F1E5F"/>
    <w:rsid w:val="003F23E3"/>
    <w:rsid w:val="003F2731"/>
    <w:rsid w:val="003F2A43"/>
    <w:rsid w:val="003F2BBF"/>
    <w:rsid w:val="003F2BCA"/>
    <w:rsid w:val="003F2F58"/>
    <w:rsid w:val="003F3293"/>
    <w:rsid w:val="003F33EC"/>
    <w:rsid w:val="003F460F"/>
    <w:rsid w:val="003F4637"/>
    <w:rsid w:val="003F47AD"/>
    <w:rsid w:val="003F4996"/>
    <w:rsid w:val="003F4A8E"/>
    <w:rsid w:val="003F4EC4"/>
    <w:rsid w:val="003F544C"/>
    <w:rsid w:val="003F5EF7"/>
    <w:rsid w:val="003F60D4"/>
    <w:rsid w:val="003F62CB"/>
    <w:rsid w:val="003F669D"/>
    <w:rsid w:val="003F670A"/>
    <w:rsid w:val="003F6844"/>
    <w:rsid w:val="003F6B42"/>
    <w:rsid w:val="003F6C32"/>
    <w:rsid w:val="003F70F9"/>
    <w:rsid w:val="003F775E"/>
    <w:rsid w:val="003F7A41"/>
    <w:rsid w:val="003F7C1F"/>
    <w:rsid w:val="00400526"/>
    <w:rsid w:val="0040093A"/>
    <w:rsid w:val="00401186"/>
    <w:rsid w:val="004013B6"/>
    <w:rsid w:val="00401979"/>
    <w:rsid w:val="00401C4E"/>
    <w:rsid w:val="00401D50"/>
    <w:rsid w:val="00401F23"/>
    <w:rsid w:val="00402087"/>
    <w:rsid w:val="0040240F"/>
    <w:rsid w:val="004024D6"/>
    <w:rsid w:val="004027DD"/>
    <w:rsid w:val="00402EB6"/>
    <w:rsid w:val="00403301"/>
    <w:rsid w:val="004034A0"/>
    <w:rsid w:val="004038DE"/>
    <w:rsid w:val="00403F8E"/>
    <w:rsid w:val="004040A8"/>
    <w:rsid w:val="00404BB9"/>
    <w:rsid w:val="00404C0C"/>
    <w:rsid w:val="00404C33"/>
    <w:rsid w:val="0040510D"/>
    <w:rsid w:val="00405BCC"/>
    <w:rsid w:val="00405CDE"/>
    <w:rsid w:val="00405D45"/>
    <w:rsid w:val="004065BC"/>
    <w:rsid w:val="00407DF9"/>
    <w:rsid w:val="0041012E"/>
    <w:rsid w:val="00410D0D"/>
    <w:rsid w:val="00411236"/>
    <w:rsid w:val="00411AF5"/>
    <w:rsid w:val="00412218"/>
    <w:rsid w:val="00412831"/>
    <w:rsid w:val="00412B9C"/>
    <w:rsid w:val="00413DBF"/>
    <w:rsid w:val="00413DE8"/>
    <w:rsid w:val="0041499B"/>
    <w:rsid w:val="00414B3F"/>
    <w:rsid w:val="004152B8"/>
    <w:rsid w:val="004155EB"/>
    <w:rsid w:val="004157C5"/>
    <w:rsid w:val="004158D0"/>
    <w:rsid w:val="00415E1E"/>
    <w:rsid w:val="00415E7A"/>
    <w:rsid w:val="004160EA"/>
    <w:rsid w:val="00416269"/>
    <w:rsid w:val="004162DE"/>
    <w:rsid w:val="00416590"/>
    <w:rsid w:val="00416A98"/>
    <w:rsid w:val="00416BBF"/>
    <w:rsid w:val="00417387"/>
    <w:rsid w:val="00417863"/>
    <w:rsid w:val="00417E6B"/>
    <w:rsid w:val="00420235"/>
    <w:rsid w:val="00420E29"/>
    <w:rsid w:val="00421250"/>
    <w:rsid w:val="00421285"/>
    <w:rsid w:val="0042165E"/>
    <w:rsid w:val="0042175C"/>
    <w:rsid w:val="00421991"/>
    <w:rsid w:val="00421E57"/>
    <w:rsid w:val="00422351"/>
    <w:rsid w:val="00422DC0"/>
    <w:rsid w:val="00422F4E"/>
    <w:rsid w:val="0042314E"/>
    <w:rsid w:val="0042334C"/>
    <w:rsid w:val="00423423"/>
    <w:rsid w:val="00423A4A"/>
    <w:rsid w:val="00423CDB"/>
    <w:rsid w:val="00424F0D"/>
    <w:rsid w:val="00425003"/>
    <w:rsid w:val="004251D8"/>
    <w:rsid w:val="004252FD"/>
    <w:rsid w:val="00425457"/>
    <w:rsid w:val="0042548A"/>
    <w:rsid w:val="0042558A"/>
    <w:rsid w:val="0042565E"/>
    <w:rsid w:val="00425D41"/>
    <w:rsid w:val="00425FE6"/>
    <w:rsid w:val="004261D2"/>
    <w:rsid w:val="00426ACE"/>
    <w:rsid w:val="00426CA9"/>
    <w:rsid w:val="00426F61"/>
    <w:rsid w:val="00427D15"/>
    <w:rsid w:val="00427F60"/>
    <w:rsid w:val="00431598"/>
    <w:rsid w:val="00431616"/>
    <w:rsid w:val="00431914"/>
    <w:rsid w:val="00431F35"/>
    <w:rsid w:val="004320F6"/>
    <w:rsid w:val="004329EA"/>
    <w:rsid w:val="00433984"/>
    <w:rsid w:val="00433C9D"/>
    <w:rsid w:val="00433F5B"/>
    <w:rsid w:val="004341D1"/>
    <w:rsid w:val="004348C0"/>
    <w:rsid w:val="0043499E"/>
    <w:rsid w:val="004349C4"/>
    <w:rsid w:val="00434B83"/>
    <w:rsid w:val="004351B8"/>
    <w:rsid w:val="00435362"/>
    <w:rsid w:val="00435603"/>
    <w:rsid w:val="004358A5"/>
    <w:rsid w:val="00435B2E"/>
    <w:rsid w:val="00435D30"/>
    <w:rsid w:val="00435F7D"/>
    <w:rsid w:val="00436964"/>
    <w:rsid w:val="00436F2A"/>
    <w:rsid w:val="004370FB"/>
    <w:rsid w:val="00437626"/>
    <w:rsid w:val="0044010B"/>
    <w:rsid w:val="004402FC"/>
    <w:rsid w:val="004403CC"/>
    <w:rsid w:val="0044058C"/>
    <w:rsid w:val="004409AF"/>
    <w:rsid w:val="00440EA0"/>
    <w:rsid w:val="004414B2"/>
    <w:rsid w:val="00441538"/>
    <w:rsid w:val="00441802"/>
    <w:rsid w:val="004418E7"/>
    <w:rsid w:val="00441F72"/>
    <w:rsid w:val="00442424"/>
    <w:rsid w:val="00442596"/>
    <w:rsid w:val="00442B8B"/>
    <w:rsid w:val="00442F23"/>
    <w:rsid w:val="004434FD"/>
    <w:rsid w:val="00443F5A"/>
    <w:rsid w:val="00444475"/>
    <w:rsid w:val="0044474B"/>
    <w:rsid w:val="00444CAD"/>
    <w:rsid w:val="00444E03"/>
    <w:rsid w:val="0044510D"/>
    <w:rsid w:val="00445B01"/>
    <w:rsid w:val="00445F31"/>
    <w:rsid w:val="0044628A"/>
    <w:rsid w:val="004501A7"/>
    <w:rsid w:val="00450568"/>
    <w:rsid w:val="00450D25"/>
    <w:rsid w:val="00451118"/>
    <w:rsid w:val="00451157"/>
    <w:rsid w:val="00451C1E"/>
    <w:rsid w:val="00451F1C"/>
    <w:rsid w:val="004524B9"/>
    <w:rsid w:val="00452545"/>
    <w:rsid w:val="00452CFF"/>
    <w:rsid w:val="00452E1F"/>
    <w:rsid w:val="00452E52"/>
    <w:rsid w:val="004532EE"/>
    <w:rsid w:val="004536D8"/>
    <w:rsid w:val="00454C21"/>
    <w:rsid w:val="004550DD"/>
    <w:rsid w:val="0045549C"/>
    <w:rsid w:val="00455621"/>
    <w:rsid w:val="00455B73"/>
    <w:rsid w:val="00455CBE"/>
    <w:rsid w:val="00455DA6"/>
    <w:rsid w:val="00455FEE"/>
    <w:rsid w:val="00456367"/>
    <w:rsid w:val="00456BDA"/>
    <w:rsid w:val="004575A4"/>
    <w:rsid w:val="00460FB4"/>
    <w:rsid w:val="004618E8"/>
    <w:rsid w:val="00461B85"/>
    <w:rsid w:val="00461CCE"/>
    <w:rsid w:val="0046201A"/>
    <w:rsid w:val="0046202A"/>
    <w:rsid w:val="004621A1"/>
    <w:rsid w:val="004623A3"/>
    <w:rsid w:val="00463096"/>
    <w:rsid w:val="00463413"/>
    <w:rsid w:val="00463811"/>
    <w:rsid w:val="00463D4C"/>
    <w:rsid w:val="00463F42"/>
    <w:rsid w:val="00464211"/>
    <w:rsid w:val="0046509B"/>
    <w:rsid w:val="00465E64"/>
    <w:rsid w:val="00465F36"/>
    <w:rsid w:val="00465FD4"/>
    <w:rsid w:val="0046605B"/>
    <w:rsid w:val="00466184"/>
    <w:rsid w:val="00466335"/>
    <w:rsid w:val="00466393"/>
    <w:rsid w:val="0046705A"/>
    <w:rsid w:val="0046769F"/>
    <w:rsid w:val="00467FF5"/>
    <w:rsid w:val="004708BE"/>
    <w:rsid w:val="004709E4"/>
    <w:rsid w:val="00470B00"/>
    <w:rsid w:val="00470B28"/>
    <w:rsid w:val="00470B9F"/>
    <w:rsid w:val="00470F8C"/>
    <w:rsid w:val="0047122D"/>
    <w:rsid w:val="004713BD"/>
    <w:rsid w:val="004715A2"/>
    <w:rsid w:val="00471E5F"/>
    <w:rsid w:val="004725A0"/>
    <w:rsid w:val="0047299B"/>
    <w:rsid w:val="004732E7"/>
    <w:rsid w:val="0047349E"/>
    <w:rsid w:val="004739C5"/>
    <w:rsid w:val="0047460A"/>
    <w:rsid w:val="00475D10"/>
    <w:rsid w:val="00475D64"/>
    <w:rsid w:val="00475DEB"/>
    <w:rsid w:val="00475F81"/>
    <w:rsid w:val="004761A4"/>
    <w:rsid w:val="00477373"/>
    <w:rsid w:val="0047756F"/>
    <w:rsid w:val="00477893"/>
    <w:rsid w:val="00480050"/>
    <w:rsid w:val="004805D9"/>
    <w:rsid w:val="004808D4"/>
    <w:rsid w:val="004808E6"/>
    <w:rsid w:val="00480980"/>
    <w:rsid w:val="00481290"/>
    <w:rsid w:val="00481B35"/>
    <w:rsid w:val="00481C6A"/>
    <w:rsid w:val="00482160"/>
    <w:rsid w:val="00482D36"/>
    <w:rsid w:val="00482DD0"/>
    <w:rsid w:val="00483037"/>
    <w:rsid w:val="00483649"/>
    <w:rsid w:val="004838A5"/>
    <w:rsid w:val="00483A03"/>
    <w:rsid w:val="00483AB3"/>
    <w:rsid w:val="004840E7"/>
    <w:rsid w:val="004841C8"/>
    <w:rsid w:val="004845E3"/>
    <w:rsid w:val="004848D0"/>
    <w:rsid w:val="004850C8"/>
    <w:rsid w:val="00485632"/>
    <w:rsid w:val="00485A89"/>
    <w:rsid w:val="00485EE9"/>
    <w:rsid w:val="004863FB"/>
    <w:rsid w:val="004867BC"/>
    <w:rsid w:val="00486C9E"/>
    <w:rsid w:val="00486D8D"/>
    <w:rsid w:val="0048730B"/>
    <w:rsid w:val="00487FCE"/>
    <w:rsid w:val="0049018C"/>
    <w:rsid w:val="00490447"/>
    <w:rsid w:val="0049092D"/>
    <w:rsid w:val="004909C3"/>
    <w:rsid w:val="00490EB6"/>
    <w:rsid w:val="00490F8D"/>
    <w:rsid w:val="004913AB"/>
    <w:rsid w:val="004914C1"/>
    <w:rsid w:val="004916E6"/>
    <w:rsid w:val="00491C73"/>
    <w:rsid w:val="00491E6A"/>
    <w:rsid w:val="004920D2"/>
    <w:rsid w:val="00492B0F"/>
    <w:rsid w:val="00492B44"/>
    <w:rsid w:val="00492BDD"/>
    <w:rsid w:val="00492C46"/>
    <w:rsid w:val="004930E1"/>
    <w:rsid w:val="0049322F"/>
    <w:rsid w:val="0049352D"/>
    <w:rsid w:val="004936F1"/>
    <w:rsid w:val="0049411D"/>
    <w:rsid w:val="004946E5"/>
    <w:rsid w:val="00494D6C"/>
    <w:rsid w:val="0049514A"/>
    <w:rsid w:val="004951C8"/>
    <w:rsid w:val="00496373"/>
    <w:rsid w:val="0049670B"/>
    <w:rsid w:val="0049699A"/>
    <w:rsid w:val="00496D26"/>
    <w:rsid w:val="00496F9C"/>
    <w:rsid w:val="004970E8"/>
    <w:rsid w:val="004970F7"/>
    <w:rsid w:val="004971E7"/>
    <w:rsid w:val="00497565"/>
    <w:rsid w:val="004976D1"/>
    <w:rsid w:val="00497827"/>
    <w:rsid w:val="004A00C2"/>
    <w:rsid w:val="004A058A"/>
    <w:rsid w:val="004A11DD"/>
    <w:rsid w:val="004A1766"/>
    <w:rsid w:val="004A25EB"/>
    <w:rsid w:val="004A263C"/>
    <w:rsid w:val="004A271E"/>
    <w:rsid w:val="004A2787"/>
    <w:rsid w:val="004A2E14"/>
    <w:rsid w:val="004A3104"/>
    <w:rsid w:val="004A373A"/>
    <w:rsid w:val="004A3CCA"/>
    <w:rsid w:val="004A3CE1"/>
    <w:rsid w:val="004A474C"/>
    <w:rsid w:val="004A4CC3"/>
    <w:rsid w:val="004A5116"/>
    <w:rsid w:val="004A56E0"/>
    <w:rsid w:val="004A570E"/>
    <w:rsid w:val="004A57E5"/>
    <w:rsid w:val="004A5985"/>
    <w:rsid w:val="004A5E16"/>
    <w:rsid w:val="004A5FA4"/>
    <w:rsid w:val="004A6760"/>
    <w:rsid w:val="004A6823"/>
    <w:rsid w:val="004A6C57"/>
    <w:rsid w:val="004A6D95"/>
    <w:rsid w:val="004A6FDC"/>
    <w:rsid w:val="004A7589"/>
    <w:rsid w:val="004A7A4D"/>
    <w:rsid w:val="004B00A0"/>
    <w:rsid w:val="004B02CE"/>
    <w:rsid w:val="004B059D"/>
    <w:rsid w:val="004B06E0"/>
    <w:rsid w:val="004B0829"/>
    <w:rsid w:val="004B0BFF"/>
    <w:rsid w:val="004B1138"/>
    <w:rsid w:val="004B1AEB"/>
    <w:rsid w:val="004B1BE2"/>
    <w:rsid w:val="004B2241"/>
    <w:rsid w:val="004B225F"/>
    <w:rsid w:val="004B2957"/>
    <w:rsid w:val="004B2B07"/>
    <w:rsid w:val="004B2C68"/>
    <w:rsid w:val="004B3013"/>
    <w:rsid w:val="004B3065"/>
    <w:rsid w:val="004B30BB"/>
    <w:rsid w:val="004B373F"/>
    <w:rsid w:val="004B3803"/>
    <w:rsid w:val="004B40C1"/>
    <w:rsid w:val="004B46E8"/>
    <w:rsid w:val="004B4CC7"/>
    <w:rsid w:val="004B571B"/>
    <w:rsid w:val="004B6648"/>
    <w:rsid w:val="004B6865"/>
    <w:rsid w:val="004B6E7A"/>
    <w:rsid w:val="004B74C2"/>
    <w:rsid w:val="004B7BAC"/>
    <w:rsid w:val="004B7D3B"/>
    <w:rsid w:val="004B7DEB"/>
    <w:rsid w:val="004C0008"/>
    <w:rsid w:val="004C0367"/>
    <w:rsid w:val="004C09CC"/>
    <w:rsid w:val="004C0CA3"/>
    <w:rsid w:val="004C0DBE"/>
    <w:rsid w:val="004C0E88"/>
    <w:rsid w:val="004C1F5A"/>
    <w:rsid w:val="004C2346"/>
    <w:rsid w:val="004C26CA"/>
    <w:rsid w:val="004C30D2"/>
    <w:rsid w:val="004C39BC"/>
    <w:rsid w:val="004C4381"/>
    <w:rsid w:val="004C4F08"/>
    <w:rsid w:val="004C53B0"/>
    <w:rsid w:val="004C56D8"/>
    <w:rsid w:val="004C5AC0"/>
    <w:rsid w:val="004C5B23"/>
    <w:rsid w:val="004C5BF0"/>
    <w:rsid w:val="004C60A0"/>
    <w:rsid w:val="004C627A"/>
    <w:rsid w:val="004C633A"/>
    <w:rsid w:val="004C6491"/>
    <w:rsid w:val="004C6E78"/>
    <w:rsid w:val="004C6FC7"/>
    <w:rsid w:val="004C71DF"/>
    <w:rsid w:val="004C789A"/>
    <w:rsid w:val="004D0023"/>
    <w:rsid w:val="004D043A"/>
    <w:rsid w:val="004D0944"/>
    <w:rsid w:val="004D1078"/>
    <w:rsid w:val="004D1257"/>
    <w:rsid w:val="004D1347"/>
    <w:rsid w:val="004D1398"/>
    <w:rsid w:val="004D13D5"/>
    <w:rsid w:val="004D15DD"/>
    <w:rsid w:val="004D17E8"/>
    <w:rsid w:val="004D1D32"/>
    <w:rsid w:val="004D1F11"/>
    <w:rsid w:val="004D2132"/>
    <w:rsid w:val="004D2C0F"/>
    <w:rsid w:val="004D353D"/>
    <w:rsid w:val="004D3EC5"/>
    <w:rsid w:val="004D4168"/>
    <w:rsid w:val="004D417B"/>
    <w:rsid w:val="004D430C"/>
    <w:rsid w:val="004D470F"/>
    <w:rsid w:val="004D497F"/>
    <w:rsid w:val="004D4A4C"/>
    <w:rsid w:val="004D4AAE"/>
    <w:rsid w:val="004D50B6"/>
    <w:rsid w:val="004D529A"/>
    <w:rsid w:val="004D5F47"/>
    <w:rsid w:val="004D62A4"/>
    <w:rsid w:val="004D6837"/>
    <w:rsid w:val="004D6A96"/>
    <w:rsid w:val="004D6CB5"/>
    <w:rsid w:val="004D776A"/>
    <w:rsid w:val="004D777C"/>
    <w:rsid w:val="004E042E"/>
    <w:rsid w:val="004E05D8"/>
    <w:rsid w:val="004E09F8"/>
    <w:rsid w:val="004E0CA0"/>
    <w:rsid w:val="004E195E"/>
    <w:rsid w:val="004E1B29"/>
    <w:rsid w:val="004E203A"/>
    <w:rsid w:val="004E221A"/>
    <w:rsid w:val="004E2355"/>
    <w:rsid w:val="004E2478"/>
    <w:rsid w:val="004E28FD"/>
    <w:rsid w:val="004E2F21"/>
    <w:rsid w:val="004E3080"/>
    <w:rsid w:val="004E4282"/>
    <w:rsid w:val="004E4475"/>
    <w:rsid w:val="004E4651"/>
    <w:rsid w:val="004E4BD3"/>
    <w:rsid w:val="004E5C48"/>
    <w:rsid w:val="004E5E46"/>
    <w:rsid w:val="004E5F16"/>
    <w:rsid w:val="004E60C2"/>
    <w:rsid w:val="004E638B"/>
    <w:rsid w:val="004E656B"/>
    <w:rsid w:val="004E7E55"/>
    <w:rsid w:val="004F016B"/>
    <w:rsid w:val="004F0251"/>
    <w:rsid w:val="004F0917"/>
    <w:rsid w:val="004F09C2"/>
    <w:rsid w:val="004F0B58"/>
    <w:rsid w:val="004F0D69"/>
    <w:rsid w:val="004F136F"/>
    <w:rsid w:val="004F16A9"/>
    <w:rsid w:val="004F16C7"/>
    <w:rsid w:val="004F2391"/>
    <w:rsid w:val="004F2795"/>
    <w:rsid w:val="004F2BB2"/>
    <w:rsid w:val="004F38E8"/>
    <w:rsid w:val="004F39A4"/>
    <w:rsid w:val="004F3B65"/>
    <w:rsid w:val="004F3E6D"/>
    <w:rsid w:val="004F42BB"/>
    <w:rsid w:val="004F43BA"/>
    <w:rsid w:val="004F475A"/>
    <w:rsid w:val="004F4A9D"/>
    <w:rsid w:val="004F4E66"/>
    <w:rsid w:val="004F51DB"/>
    <w:rsid w:val="004F5384"/>
    <w:rsid w:val="004F5531"/>
    <w:rsid w:val="004F571E"/>
    <w:rsid w:val="004F5930"/>
    <w:rsid w:val="004F6392"/>
    <w:rsid w:val="004F6F45"/>
    <w:rsid w:val="004F718E"/>
    <w:rsid w:val="004F7785"/>
    <w:rsid w:val="004F79E6"/>
    <w:rsid w:val="004F79F2"/>
    <w:rsid w:val="004F7BDD"/>
    <w:rsid w:val="004F7C1F"/>
    <w:rsid w:val="004F7E29"/>
    <w:rsid w:val="005000BD"/>
    <w:rsid w:val="00500157"/>
    <w:rsid w:val="0050086D"/>
    <w:rsid w:val="00500AAF"/>
    <w:rsid w:val="00500CC0"/>
    <w:rsid w:val="00500DB9"/>
    <w:rsid w:val="005010DE"/>
    <w:rsid w:val="0050143C"/>
    <w:rsid w:val="00501671"/>
    <w:rsid w:val="00501B2B"/>
    <w:rsid w:val="00501D84"/>
    <w:rsid w:val="00502069"/>
    <w:rsid w:val="00502691"/>
    <w:rsid w:val="00502915"/>
    <w:rsid w:val="00503D39"/>
    <w:rsid w:val="00504764"/>
    <w:rsid w:val="00504C85"/>
    <w:rsid w:val="00504E3B"/>
    <w:rsid w:val="005052A1"/>
    <w:rsid w:val="00506180"/>
    <w:rsid w:val="005062BA"/>
    <w:rsid w:val="0050649E"/>
    <w:rsid w:val="0050652A"/>
    <w:rsid w:val="00506E39"/>
    <w:rsid w:val="0050708B"/>
    <w:rsid w:val="005102C1"/>
    <w:rsid w:val="005104AA"/>
    <w:rsid w:val="00510E6B"/>
    <w:rsid w:val="00510E87"/>
    <w:rsid w:val="00510F5D"/>
    <w:rsid w:val="00511117"/>
    <w:rsid w:val="0051176F"/>
    <w:rsid w:val="00511B92"/>
    <w:rsid w:val="005127F8"/>
    <w:rsid w:val="00512D75"/>
    <w:rsid w:val="00513353"/>
    <w:rsid w:val="00513518"/>
    <w:rsid w:val="0051358D"/>
    <w:rsid w:val="005141CA"/>
    <w:rsid w:val="005147E1"/>
    <w:rsid w:val="00514C3E"/>
    <w:rsid w:val="0051554F"/>
    <w:rsid w:val="00515A68"/>
    <w:rsid w:val="00515A7B"/>
    <w:rsid w:val="00515B08"/>
    <w:rsid w:val="00515CDB"/>
    <w:rsid w:val="00515D3A"/>
    <w:rsid w:val="00516358"/>
    <w:rsid w:val="00516BDE"/>
    <w:rsid w:val="00516E21"/>
    <w:rsid w:val="00516E80"/>
    <w:rsid w:val="0051720C"/>
    <w:rsid w:val="00517AF0"/>
    <w:rsid w:val="00517C2E"/>
    <w:rsid w:val="00520528"/>
    <w:rsid w:val="00520890"/>
    <w:rsid w:val="00520C48"/>
    <w:rsid w:val="00521A11"/>
    <w:rsid w:val="00521AA9"/>
    <w:rsid w:val="00521D16"/>
    <w:rsid w:val="005221AC"/>
    <w:rsid w:val="0052238B"/>
    <w:rsid w:val="00523130"/>
    <w:rsid w:val="00523B16"/>
    <w:rsid w:val="00523DFE"/>
    <w:rsid w:val="00524243"/>
    <w:rsid w:val="00524725"/>
    <w:rsid w:val="005247F7"/>
    <w:rsid w:val="00524828"/>
    <w:rsid w:val="00524A5D"/>
    <w:rsid w:val="005250E4"/>
    <w:rsid w:val="00525320"/>
    <w:rsid w:val="00525383"/>
    <w:rsid w:val="005253BA"/>
    <w:rsid w:val="00525462"/>
    <w:rsid w:val="005255D4"/>
    <w:rsid w:val="00525A47"/>
    <w:rsid w:val="00525B06"/>
    <w:rsid w:val="00526200"/>
    <w:rsid w:val="005262A3"/>
    <w:rsid w:val="00526828"/>
    <w:rsid w:val="005268D0"/>
    <w:rsid w:val="00526939"/>
    <w:rsid w:val="00526CD5"/>
    <w:rsid w:val="00526F79"/>
    <w:rsid w:val="00526FD4"/>
    <w:rsid w:val="005270CE"/>
    <w:rsid w:val="005275C0"/>
    <w:rsid w:val="00527860"/>
    <w:rsid w:val="00527870"/>
    <w:rsid w:val="00527CB2"/>
    <w:rsid w:val="00527CD0"/>
    <w:rsid w:val="00530058"/>
    <w:rsid w:val="0053009A"/>
    <w:rsid w:val="005306DA"/>
    <w:rsid w:val="00530B18"/>
    <w:rsid w:val="0053135B"/>
    <w:rsid w:val="00531A70"/>
    <w:rsid w:val="005321E0"/>
    <w:rsid w:val="00532554"/>
    <w:rsid w:val="00532AB0"/>
    <w:rsid w:val="00532C7C"/>
    <w:rsid w:val="00532D63"/>
    <w:rsid w:val="005332E1"/>
    <w:rsid w:val="005337FE"/>
    <w:rsid w:val="00533A9C"/>
    <w:rsid w:val="00533AEA"/>
    <w:rsid w:val="00533B4B"/>
    <w:rsid w:val="0053427D"/>
    <w:rsid w:val="0053454A"/>
    <w:rsid w:val="005345F5"/>
    <w:rsid w:val="005346B0"/>
    <w:rsid w:val="0053491B"/>
    <w:rsid w:val="00534982"/>
    <w:rsid w:val="00534E17"/>
    <w:rsid w:val="005352AA"/>
    <w:rsid w:val="00536673"/>
    <w:rsid w:val="0053673A"/>
    <w:rsid w:val="00537072"/>
    <w:rsid w:val="005373E0"/>
    <w:rsid w:val="005373F4"/>
    <w:rsid w:val="005375DD"/>
    <w:rsid w:val="00537D0A"/>
    <w:rsid w:val="005401C6"/>
    <w:rsid w:val="005405B5"/>
    <w:rsid w:val="005408FB"/>
    <w:rsid w:val="00540A6C"/>
    <w:rsid w:val="00540BAC"/>
    <w:rsid w:val="00540CC1"/>
    <w:rsid w:val="00541340"/>
    <w:rsid w:val="005413DB"/>
    <w:rsid w:val="00541C6C"/>
    <w:rsid w:val="0054213C"/>
    <w:rsid w:val="005425EE"/>
    <w:rsid w:val="00542796"/>
    <w:rsid w:val="005427CD"/>
    <w:rsid w:val="00542EC9"/>
    <w:rsid w:val="00544253"/>
    <w:rsid w:val="00544AD6"/>
    <w:rsid w:val="00544F42"/>
    <w:rsid w:val="00545533"/>
    <w:rsid w:val="005457ED"/>
    <w:rsid w:val="00545B8B"/>
    <w:rsid w:val="00545C1E"/>
    <w:rsid w:val="00545DE5"/>
    <w:rsid w:val="00545F8C"/>
    <w:rsid w:val="005467A0"/>
    <w:rsid w:val="00546A66"/>
    <w:rsid w:val="00546AA1"/>
    <w:rsid w:val="00546F5C"/>
    <w:rsid w:val="00546F92"/>
    <w:rsid w:val="0054712E"/>
    <w:rsid w:val="005473FC"/>
    <w:rsid w:val="00547603"/>
    <w:rsid w:val="005504F6"/>
    <w:rsid w:val="0055134F"/>
    <w:rsid w:val="005513CB"/>
    <w:rsid w:val="005514CD"/>
    <w:rsid w:val="00551548"/>
    <w:rsid w:val="0055189D"/>
    <w:rsid w:val="0055195B"/>
    <w:rsid w:val="0055252F"/>
    <w:rsid w:val="005527B6"/>
    <w:rsid w:val="00552957"/>
    <w:rsid w:val="00552AAA"/>
    <w:rsid w:val="00552E64"/>
    <w:rsid w:val="0055381A"/>
    <w:rsid w:val="005539C7"/>
    <w:rsid w:val="00553A5A"/>
    <w:rsid w:val="00553FBB"/>
    <w:rsid w:val="00554357"/>
    <w:rsid w:val="0055492D"/>
    <w:rsid w:val="00554A6C"/>
    <w:rsid w:val="00554AB5"/>
    <w:rsid w:val="005551F9"/>
    <w:rsid w:val="005558DF"/>
    <w:rsid w:val="00555AB0"/>
    <w:rsid w:val="00556E3B"/>
    <w:rsid w:val="0055716A"/>
    <w:rsid w:val="00557210"/>
    <w:rsid w:val="00557A2F"/>
    <w:rsid w:val="00557A92"/>
    <w:rsid w:val="00560DC6"/>
    <w:rsid w:val="00560E3A"/>
    <w:rsid w:val="00560E8D"/>
    <w:rsid w:val="00560FDD"/>
    <w:rsid w:val="0056110D"/>
    <w:rsid w:val="00561305"/>
    <w:rsid w:val="00561311"/>
    <w:rsid w:val="005615BA"/>
    <w:rsid w:val="005616A0"/>
    <w:rsid w:val="00561901"/>
    <w:rsid w:val="00561AF8"/>
    <w:rsid w:val="005621F1"/>
    <w:rsid w:val="00562573"/>
    <w:rsid w:val="0056261C"/>
    <w:rsid w:val="005626AF"/>
    <w:rsid w:val="00562CE1"/>
    <w:rsid w:val="00563188"/>
    <w:rsid w:val="0056352A"/>
    <w:rsid w:val="00563C83"/>
    <w:rsid w:val="00563DCA"/>
    <w:rsid w:val="00564130"/>
    <w:rsid w:val="005641EF"/>
    <w:rsid w:val="00564431"/>
    <w:rsid w:val="005648D4"/>
    <w:rsid w:val="00564986"/>
    <w:rsid w:val="00564B68"/>
    <w:rsid w:val="00564D13"/>
    <w:rsid w:val="00564E04"/>
    <w:rsid w:val="0056509B"/>
    <w:rsid w:val="0056548B"/>
    <w:rsid w:val="005657B9"/>
    <w:rsid w:val="00565C24"/>
    <w:rsid w:val="00565C2A"/>
    <w:rsid w:val="00565CA7"/>
    <w:rsid w:val="00565E39"/>
    <w:rsid w:val="00566250"/>
    <w:rsid w:val="00566274"/>
    <w:rsid w:val="00566546"/>
    <w:rsid w:val="005666A5"/>
    <w:rsid w:val="00566860"/>
    <w:rsid w:val="00566B8B"/>
    <w:rsid w:val="00566C07"/>
    <w:rsid w:val="00566F09"/>
    <w:rsid w:val="0056727D"/>
    <w:rsid w:val="005672B1"/>
    <w:rsid w:val="00570454"/>
    <w:rsid w:val="00570941"/>
    <w:rsid w:val="00570A24"/>
    <w:rsid w:val="00570AE2"/>
    <w:rsid w:val="00570C84"/>
    <w:rsid w:val="00570DEC"/>
    <w:rsid w:val="00570DFE"/>
    <w:rsid w:val="00570EA7"/>
    <w:rsid w:val="0057110B"/>
    <w:rsid w:val="00572418"/>
    <w:rsid w:val="00573338"/>
    <w:rsid w:val="005734E4"/>
    <w:rsid w:val="00574C5F"/>
    <w:rsid w:val="00574DA1"/>
    <w:rsid w:val="00574FB8"/>
    <w:rsid w:val="00574FFC"/>
    <w:rsid w:val="005756F5"/>
    <w:rsid w:val="00575908"/>
    <w:rsid w:val="00575E83"/>
    <w:rsid w:val="005769DD"/>
    <w:rsid w:val="00577637"/>
    <w:rsid w:val="005779CD"/>
    <w:rsid w:val="00577A66"/>
    <w:rsid w:val="00577AFB"/>
    <w:rsid w:val="00577FB6"/>
    <w:rsid w:val="00580130"/>
    <w:rsid w:val="005809BC"/>
    <w:rsid w:val="00580E12"/>
    <w:rsid w:val="00581469"/>
    <w:rsid w:val="005817D6"/>
    <w:rsid w:val="00581814"/>
    <w:rsid w:val="00581827"/>
    <w:rsid w:val="00581B60"/>
    <w:rsid w:val="0058208C"/>
    <w:rsid w:val="005821BA"/>
    <w:rsid w:val="00582372"/>
    <w:rsid w:val="0058245D"/>
    <w:rsid w:val="00582B13"/>
    <w:rsid w:val="00582C70"/>
    <w:rsid w:val="00582F2B"/>
    <w:rsid w:val="00583989"/>
    <w:rsid w:val="00583AAD"/>
    <w:rsid w:val="00583DFD"/>
    <w:rsid w:val="0058476A"/>
    <w:rsid w:val="00585AF4"/>
    <w:rsid w:val="005865EA"/>
    <w:rsid w:val="00586721"/>
    <w:rsid w:val="00586BF9"/>
    <w:rsid w:val="00586C3B"/>
    <w:rsid w:val="005870D3"/>
    <w:rsid w:val="0058778B"/>
    <w:rsid w:val="0058793D"/>
    <w:rsid w:val="00587E91"/>
    <w:rsid w:val="005909CE"/>
    <w:rsid w:val="00590CEA"/>
    <w:rsid w:val="00591573"/>
    <w:rsid w:val="0059192F"/>
    <w:rsid w:val="00591A16"/>
    <w:rsid w:val="00591A2B"/>
    <w:rsid w:val="00591F05"/>
    <w:rsid w:val="005922B3"/>
    <w:rsid w:val="00592352"/>
    <w:rsid w:val="00592666"/>
    <w:rsid w:val="0059332B"/>
    <w:rsid w:val="005939E6"/>
    <w:rsid w:val="0059401C"/>
    <w:rsid w:val="0059422A"/>
    <w:rsid w:val="0059437E"/>
    <w:rsid w:val="00594834"/>
    <w:rsid w:val="00595D2B"/>
    <w:rsid w:val="00595EAD"/>
    <w:rsid w:val="005962FF"/>
    <w:rsid w:val="00596C8F"/>
    <w:rsid w:val="00596C99"/>
    <w:rsid w:val="00597183"/>
    <w:rsid w:val="00597438"/>
    <w:rsid w:val="00597512"/>
    <w:rsid w:val="00597BB9"/>
    <w:rsid w:val="00597C58"/>
    <w:rsid w:val="00597DD2"/>
    <w:rsid w:val="005A08C6"/>
    <w:rsid w:val="005A0912"/>
    <w:rsid w:val="005A095C"/>
    <w:rsid w:val="005A10DD"/>
    <w:rsid w:val="005A1288"/>
    <w:rsid w:val="005A1C3C"/>
    <w:rsid w:val="005A1D75"/>
    <w:rsid w:val="005A1D85"/>
    <w:rsid w:val="005A1DEB"/>
    <w:rsid w:val="005A21AC"/>
    <w:rsid w:val="005A3248"/>
    <w:rsid w:val="005A366A"/>
    <w:rsid w:val="005A3728"/>
    <w:rsid w:val="005A372D"/>
    <w:rsid w:val="005A390A"/>
    <w:rsid w:val="005A4169"/>
    <w:rsid w:val="005A45FC"/>
    <w:rsid w:val="005A4D6C"/>
    <w:rsid w:val="005A4EA9"/>
    <w:rsid w:val="005A515E"/>
    <w:rsid w:val="005A54B1"/>
    <w:rsid w:val="005A614E"/>
    <w:rsid w:val="005A6E39"/>
    <w:rsid w:val="005A6FB2"/>
    <w:rsid w:val="005A747A"/>
    <w:rsid w:val="005A7B8E"/>
    <w:rsid w:val="005A7E39"/>
    <w:rsid w:val="005B0A95"/>
    <w:rsid w:val="005B0DE4"/>
    <w:rsid w:val="005B12F0"/>
    <w:rsid w:val="005B1392"/>
    <w:rsid w:val="005B18FC"/>
    <w:rsid w:val="005B2615"/>
    <w:rsid w:val="005B2BDA"/>
    <w:rsid w:val="005B2DE3"/>
    <w:rsid w:val="005B2DEF"/>
    <w:rsid w:val="005B31EB"/>
    <w:rsid w:val="005B34B9"/>
    <w:rsid w:val="005B34C7"/>
    <w:rsid w:val="005B355F"/>
    <w:rsid w:val="005B35BC"/>
    <w:rsid w:val="005B3932"/>
    <w:rsid w:val="005B3C35"/>
    <w:rsid w:val="005B4939"/>
    <w:rsid w:val="005B4D6D"/>
    <w:rsid w:val="005B559D"/>
    <w:rsid w:val="005B5918"/>
    <w:rsid w:val="005B5CD0"/>
    <w:rsid w:val="005B6A19"/>
    <w:rsid w:val="005B6BDE"/>
    <w:rsid w:val="005B6C42"/>
    <w:rsid w:val="005B6CF4"/>
    <w:rsid w:val="005C02D7"/>
    <w:rsid w:val="005C139A"/>
    <w:rsid w:val="005C1778"/>
    <w:rsid w:val="005C17BF"/>
    <w:rsid w:val="005C1CBD"/>
    <w:rsid w:val="005C2D47"/>
    <w:rsid w:val="005C31A9"/>
    <w:rsid w:val="005C35D8"/>
    <w:rsid w:val="005C3BF0"/>
    <w:rsid w:val="005C3CBA"/>
    <w:rsid w:val="005C3E15"/>
    <w:rsid w:val="005C4391"/>
    <w:rsid w:val="005C441D"/>
    <w:rsid w:val="005C44FC"/>
    <w:rsid w:val="005C4524"/>
    <w:rsid w:val="005C48AF"/>
    <w:rsid w:val="005C565A"/>
    <w:rsid w:val="005C5BCF"/>
    <w:rsid w:val="005C6153"/>
    <w:rsid w:val="005C61A5"/>
    <w:rsid w:val="005C6623"/>
    <w:rsid w:val="005C6AD9"/>
    <w:rsid w:val="005C7395"/>
    <w:rsid w:val="005C748A"/>
    <w:rsid w:val="005C75E8"/>
    <w:rsid w:val="005C7D71"/>
    <w:rsid w:val="005C7DB9"/>
    <w:rsid w:val="005D0066"/>
    <w:rsid w:val="005D008B"/>
    <w:rsid w:val="005D09D1"/>
    <w:rsid w:val="005D0AEE"/>
    <w:rsid w:val="005D1556"/>
    <w:rsid w:val="005D1748"/>
    <w:rsid w:val="005D17F5"/>
    <w:rsid w:val="005D1C1C"/>
    <w:rsid w:val="005D1ECB"/>
    <w:rsid w:val="005D1FF7"/>
    <w:rsid w:val="005D28F0"/>
    <w:rsid w:val="005D2A45"/>
    <w:rsid w:val="005D3402"/>
    <w:rsid w:val="005D3D96"/>
    <w:rsid w:val="005D443F"/>
    <w:rsid w:val="005D46FB"/>
    <w:rsid w:val="005D4953"/>
    <w:rsid w:val="005D4B21"/>
    <w:rsid w:val="005D4BC8"/>
    <w:rsid w:val="005D4BD7"/>
    <w:rsid w:val="005D4F1A"/>
    <w:rsid w:val="005D4F8A"/>
    <w:rsid w:val="005D52C1"/>
    <w:rsid w:val="005D5543"/>
    <w:rsid w:val="005D61AB"/>
    <w:rsid w:val="005D6305"/>
    <w:rsid w:val="005D63E9"/>
    <w:rsid w:val="005D690C"/>
    <w:rsid w:val="005D6D56"/>
    <w:rsid w:val="005E0516"/>
    <w:rsid w:val="005E0585"/>
    <w:rsid w:val="005E0B10"/>
    <w:rsid w:val="005E1036"/>
    <w:rsid w:val="005E124D"/>
    <w:rsid w:val="005E1BEE"/>
    <w:rsid w:val="005E1F71"/>
    <w:rsid w:val="005E220D"/>
    <w:rsid w:val="005E29AE"/>
    <w:rsid w:val="005E2E5B"/>
    <w:rsid w:val="005E31BF"/>
    <w:rsid w:val="005E364B"/>
    <w:rsid w:val="005E3857"/>
    <w:rsid w:val="005E390E"/>
    <w:rsid w:val="005E4001"/>
    <w:rsid w:val="005E47C8"/>
    <w:rsid w:val="005E5084"/>
    <w:rsid w:val="005E53F3"/>
    <w:rsid w:val="005E5949"/>
    <w:rsid w:val="005E5B33"/>
    <w:rsid w:val="005E5CA1"/>
    <w:rsid w:val="005E5F32"/>
    <w:rsid w:val="005E5FFC"/>
    <w:rsid w:val="005E6017"/>
    <w:rsid w:val="005E6137"/>
    <w:rsid w:val="005E61A5"/>
    <w:rsid w:val="005E61DE"/>
    <w:rsid w:val="005E65D7"/>
    <w:rsid w:val="005E673A"/>
    <w:rsid w:val="005E6776"/>
    <w:rsid w:val="005E67DC"/>
    <w:rsid w:val="005E6A57"/>
    <w:rsid w:val="005E6C9F"/>
    <w:rsid w:val="005E6FD7"/>
    <w:rsid w:val="005E7B77"/>
    <w:rsid w:val="005E7D3B"/>
    <w:rsid w:val="005E7FA7"/>
    <w:rsid w:val="005F0076"/>
    <w:rsid w:val="005F00D0"/>
    <w:rsid w:val="005F037A"/>
    <w:rsid w:val="005F0984"/>
    <w:rsid w:val="005F0DB0"/>
    <w:rsid w:val="005F1251"/>
    <w:rsid w:val="005F136B"/>
    <w:rsid w:val="005F16B2"/>
    <w:rsid w:val="005F1F77"/>
    <w:rsid w:val="005F25E0"/>
    <w:rsid w:val="005F2F4D"/>
    <w:rsid w:val="005F343F"/>
    <w:rsid w:val="005F3D43"/>
    <w:rsid w:val="005F431A"/>
    <w:rsid w:val="005F4B6D"/>
    <w:rsid w:val="005F4F32"/>
    <w:rsid w:val="005F4F63"/>
    <w:rsid w:val="005F4FCE"/>
    <w:rsid w:val="005F5388"/>
    <w:rsid w:val="005F5646"/>
    <w:rsid w:val="005F607C"/>
    <w:rsid w:val="005F612F"/>
    <w:rsid w:val="005F6549"/>
    <w:rsid w:val="005F681E"/>
    <w:rsid w:val="005F6EE2"/>
    <w:rsid w:val="005F7475"/>
    <w:rsid w:val="005F785E"/>
    <w:rsid w:val="005F7BED"/>
    <w:rsid w:val="006000A5"/>
    <w:rsid w:val="006001C1"/>
    <w:rsid w:val="0060031B"/>
    <w:rsid w:val="00600379"/>
    <w:rsid w:val="00600420"/>
    <w:rsid w:val="00600A08"/>
    <w:rsid w:val="00600C4B"/>
    <w:rsid w:val="00601793"/>
    <w:rsid w:val="006027CC"/>
    <w:rsid w:val="006028F3"/>
    <w:rsid w:val="00602B39"/>
    <w:rsid w:val="006032A7"/>
    <w:rsid w:val="00603365"/>
    <w:rsid w:val="006033C3"/>
    <w:rsid w:val="00603D5E"/>
    <w:rsid w:val="00603DA3"/>
    <w:rsid w:val="00604222"/>
    <w:rsid w:val="00604382"/>
    <w:rsid w:val="00604F2D"/>
    <w:rsid w:val="00605640"/>
    <w:rsid w:val="006059D2"/>
    <w:rsid w:val="00605C98"/>
    <w:rsid w:val="00605CF4"/>
    <w:rsid w:val="00605F66"/>
    <w:rsid w:val="006062BD"/>
    <w:rsid w:val="0060691C"/>
    <w:rsid w:val="00606E0C"/>
    <w:rsid w:val="00607047"/>
    <w:rsid w:val="00607534"/>
    <w:rsid w:val="00607B6B"/>
    <w:rsid w:val="00607D34"/>
    <w:rsid w:val="00607F3F"/>
    <w:rsid w:val="006109A5"/>
    <w:rsid w:val="00610CFB"/>
    <w:rsid w:val="00611435"/>
    <w:rsid w:val="00611AD8"/>
    <w:rsid w:val="00611B76"/>
    <w:rsid w:val="00611C59"/>
    <w:rsid w:val="00612098"/>
    <w:rsid w:val="00612254"/>
    <w:rsid w:val="006131E1"/>
    <w:rsid w:val="00613C06"/>
    <w:rsid w:val="0061566A"/>
    <w:rsid w:val="00615C70"/>
    <w:rsid w:val="0061652C"/>
    <w:rsid w:val="00616546"/>
    <w:rsid w:val="006165C7"/>
    <w:rsid w:val="0061681A"/>
    <w:rsid w:val="00616984"/>
    <w:rsid w:val="00616FB2"/>
    <w:rsid w:val="00617117"/>
    <w:rsid w:val="0061729D"/>
    <w:rsid w:val="0061744C"/>
    <w:rsid w:val="006176D1"/>
    <w:rsid w:val="006176F9"/>
    <w:rsid w:val="00617F48"/>
    <w:rsid w:val="00617FCF"/>
    <w:rsid w:val="00620464"/>
    <w:rsid w:val="006207A5"/>
    <w:rsid w:val="006212D4"/>
    <w:rsid w:val="006215B0"/>
    <w:rsid w:val="00621821"/>
    <w:rsid w:val="00621E49"/>
    <w:rsid w:val="00622036"/>
    <w:rsid w:val="0062207F"/>
    <w:rsid w:val="0062211F"/>
    <w:rsid w:val="00622249"/>
    <w:rsid w:val="00622270"/>
    <w:rsid w:val="00622511"/>
    <w:rsid w:val="00623144"/>
    <w:rsid w:val="006241BA"/>
    <w:rsid w:val="00624C1D"/>
    <w:rsid w:val="00624E2F"/>
    <w:rsid w:val="006250E3"/>
    <w:rsid w:val="006257A1"/>
    <w:rsid w:val="0062585A"/>
    <w:rsid w:val="00625C17"/>
    <w:rsid w:val="00625FEF"/>
    <w:rsid w:val="00626699"/>
    <w:rsid w:val="00626744"/>
    <w:rsid w:val="006267D5"/>
    <w:rsid w:val="0062698B"/>
    <w:rsid w:val="00626CD6"/>
    <w:rsid w:val="00627170"/>
    <w:rsid w:val="0062724F"/>
    <w:rsid w:val="00627552"/>
    <w:rsid w:val="00627685"/>
    <w:rsid w:val="00627B62"/>
    <w:rsid w:val="006300E2"/>
    <w:rsid w:val="0063040D"/>
    <w:rsid w:val="0063093A"/>
    <w:rsid w:val="00630A58"/>
    <w:rsid w:val="006314C2"/>
    <w:rsid w:val="00631619"/>
    <w:rsid w:val="006318EB"/>
    <w:rsid w:val="00631BBF"/>
    <w:rsid w:val="00631D62"/>
    <w:rsid w:val="00631F54"/>
    <w:rsid w:val="006327C4"/>
    <w:rsid w:val="00632BEE"/>
    <w:rsid w:val="00632FAB"/>
    <w:rsid w:val="00632FDF"/>
    <w:rsid w:val="006331AA"/>
    <w:rsid w:val="0063343C"/>
    <w:rsid w:val="0063366B"/>
    <w:rsid w:val="00633F4E"/>
    <w:rsid w:val="00634491"/>
    <w:rsid w:val="0063479A"/>
    <w:rsid w:val="00634B54"/>
    <w:rsid w:val="00634D24"/>
    <w:rsid w:val="00634D42"/>
    <w:rsid w:val="00635347"/>
    <w:rsid w:val="00635963"/>
    <w:rsid w:val="00635B4B"/>
    <w:rsid w:val="006361A5"/>
    <w:rsid w:val="00636A69"/>
    <w:rsid w:val="00636BD1"/>
    <w:rsid w:val="00636D06"/>
    <w:rsid w:val="006375FC"/>
    <w:rsid w:val="00637646"/>
    <w:rsid w:val="0063799E"/>
    <w:rsid w:val="00637DD3"/>
    <w:rsid w:val="00637F8B"/>
    <w:rsid w:val="00637FC3"/>
    <w:rsid w:val="00640B3B"/>
    <w:rsid w:val="0064199C"/>
    <w:rsid w:val="006419DA"/>
    <w:rsid w:val="00641A3B"/>
    <w:rsid w:val="00641D2C"/>
    <w:rsid w:val="006426B6"/>
    <w:rsid w:val="00643028"/>
    <w:rsid w:val="006436B4"/>
    <w:rsid w:val="00643F1B"/>
    <w:rsid w:val="00644170"/>
    <w:rsid w:val="006443F6"/>
    <w:rsid w:val="00644559"/>
    <w:rsid w:val="006446F7"/>
    <w:rsid w:val="00644B22"/>
    <w:rsid w:val="006458AC"/>
    <w:rsid w:val="00646069"/>
    <w:rsid w:val="006475C9"/>
    <w:rsid w:val="00650298"/>
    <w:rsid w:val="00650849"/>
    <w:rsid w:val="00650D49"/>
    <w:rsid w:val="00651369"/>
    <w:rsid w:val="00651A11"/>
    <w:rsid w:val="00651B66"/>
    <w:rsid w:val="00652139"/>
    <w:rsid w:val="006522D4"/>
    <w:rsid w:val="006524B5"/>
    <w:rsid w:val="00652CD2"/>
    <w:rsid w:val="0065327F"/>
    <w:rsid w:val="006535EF"/>
    <w:rsid w:val="006538EE"/>
    <w:rsid w:val="0065404D"/>
    <w:rsid w:val="0065417D"/>
    <w:rsid w:val="00654214"/>
    <w:rsid w:val="006545D9"/>
    <w:rsid w:val="006548EB"/>
    <w:rsid w:val="00654B40"/>
    <w:rsid w:val="00654D06"/>
    <w:rsid w:val="006554D9"/>
    <w:rsid w:val="00655E32"/>
    <w:rsid w:val="00655EA8"/>
    <w:rsid w:val="00656460"/>
    <w:rsid w:val="00656A67"/>
    <w:rsid w:val="00656E0A"/>
    <w:rsid w:val="006570D8"/>
    <w:rsid w:val="00657247"/>
    <w:rsid w:val="00657249"/>
    <w:rsid w:val="006577E5"/>
    <w:rsid w:val="00660007"/>
    <w:rsid w:val="00660133"/>
    <w:rsid w:val="00660D86"/>
    <w:rsid w:val="006611A5"/>
    <w:rsid w:val="00661771"/>
    <w:rsid w:val="00661BDC"/>
    <w:rsid w:val="00661C81"/>
    <w:rsid w:val="00661E23"/>
    <w:rsid w:val="00661F95"/>
    <w:rsid w:val="006620F3"/>
    <w:rsid w:val="00662453"/>
    <w:rsid w:val="00662579"/>
    <w:rsid w:val="006627D2"/>
    <w:rsid w:val="00662F83"/>
    <w:rsid w:val="0066374E"/>
    <w:rsid w:val="00664E62"/>
    <w:rsid w:val="00665448"/>
    <w:rsid w:val="006656E9"/>
    <w:rsid w:val="00665745"/>
    <w:rsid w:val="0066578D"/>
    <w:rsid w:val="006658D6"/>
    <w:rsid w:val="00665CDB"/>
    <w:rsid w:val="00665CF3"/>
    <w:rsid w:val="00666492"/>
    <w:rsid w:val="00666D30"/>
    <w:rsid w:val="00666D34"/>
    <w:rsid w:val="00666DAA"/>
    <w:rsid w:val="00667219"/>
    <w:rsid w:val="00670641"/>
    <w:rsid w:val="00670D46"/>
    <w:rsid w:val="0067114A"/>
    <w:rsid w:val="0067144A"/>
    <w:rsid w:val="00671908"/>
    <w:rsid w:val="00671BBE"/>
    <w:rsid w:val="00671F7F"/>
    <w:rsid w:val="00672236"/>
    <w:rsid w:val="006725E6"/>
    <w:rsid w:val="00672C2A"/>
    <w:rsid w:val="00672C62"/>
    <w:rsid w:val="00672D9E"/>
    <w:rsid w:val="006732B8"/>
    <w:rsid w:val="00673903"/>
    <w:rsid w:val="00674D28"/>
    <w:rsid w:val="0067532F"/>
    <w:rsid w:val="0067549A"/>
    <w:rsid w:val="006755B7"/>
    <w:rsid w:val="00675685"/>
    <w:rsid w:val="006756D8"/>
    <w:rsid w:val="00675F3C"/>
    <w:rsid w:val="00675FA2"/>
    <w:rsid w:val="00676056"/>
    <w:rsid w:val="006761E7"/>
    <w:rsid w:val="0067677D"/>
    <w:rsid w:val="006770C1"/>
    <w:rsid w:val="00677638"/>
    <w:rsid w:val="00677B47"/>
    <w:rsid w:val="00677BD2"/>
    <w:rsid w:val="00677BFF"/>
    <w:rsid w:val="00677E2C"/>
    <w:rsid w:val="006800BB"/>
    <w:rsid w:val="006802AA"/>
    <w:rsid w:val="006802BF"/>
    <w:rsid w:val="00680563"/>
    <w:rsid w:val="006807E9"/>
    <w:rsid w:val="0068094B"/>
    <w:rsid w:val="00681696"/>
    <w:rsid w:val="00682763"/>
    <w:rsid w:val="0068294D"/>
    <w:rsid w:val="00682C36"/>
    <w:rsid w:val="0068355D"/>
    <w:rsid w:val="00683B4F"/>
    <w:rsid w:val="00683B8C"/>
    <w:rsid w:val="00683ED8"/>
    <w:rsid w:val="00683F14"/>
    <w:rsid w:val="006849E2"/>
    <w:rsid w:val="00684FDE"/>
    <w:rsid w:val="00685253"/>
    <w:rsid w:val="006858F7"/>
    <w:rsid w:val="00686549"/>
    <w:rsid w:val="006866A8"/>
    <w:rsid w:val="00686F1E"/>
    <w:rsid w:val="006875B6"/>
    <w:rsid w:val="00687CEA"/>
    <w:rsid w:val="00690492"/>
    <w:rsid w:val="00690511"/>
    <w:rsid w:val="00690778"/>
    <w:rsid w:val="00690EFC"/>
    <w:rsid w:val="0069111E"/>
    <w:rsid w:val="00691541"/>
    <w:rsid w:val="00691673"/>
    <w:rsid w:val="00691AC6"/>
    <w:rsid w:val="006928B9"/>
    <w:rsid w:val="00692B01"/>
    <w:rsid w:val="00692EC4"/>
    <w:rsid w:val="0069331B"/>
    <w:rsid w:val="0069369C"/>
    <w:rsid w:val="006941EA"/>
    <w:rsid w:val="006943C7"/>
    <w:rsid w:val="00694547"/>
    <w:rsid w:val="006948AE"/>
    <w:rsid w:val="00694A79"/>
    <w:rsid w:val="00695148"/>
    <w:rsid w:val="006951AD"/>
    <w:rsid w:val="006959C1"/>
    <w:rsid w:val="00695A19"/>
    <w:rsid w:val="00695C03"/>
    <w:rsid w:val="00696230"/>
    <w:rsid w:val="006965F0"/>
    <w:rsid w:val="006969E4"/>
    <w:rsid w:val="00696E61"/>
    <w:rsid w:val="006972B8"/>
    <w:rsid w:val="00697378"/>
    <w:rsid w:val="00697BC7"/>
    <w:rsid w:val="006A0166"/>
    <w:rsid w:val="006A02AA"/>
    <w:rsid w:val="006A0AB4"/>
    <w:rsid w:val="006A0EC8"/>
    <w:rsid w:val="006A123C"/>
    <w:rsid w:val="006A1443"/>
    <w:rsid w:val="006A17C5"/>
    <w:rsid w:val="006A19D4"/>
    <w:rsid w:val="006A2EE7"/>
    <w:rsid w:val="006A2F2E"/>
    <w:rsid w:val="006A3451"/>
    <w:rsid w:val="006A3E6F"/>
    <w:rsid w:val="006A3E9D"/>
    <w:rsid w:val="006A4247"/>
    <w:rsid w:val="006A432D"/>
    <w:rsid w:val="006A43D2"/>
    <w:rsid w:val="006A4C04"/>
    <w:rsid w:val="006A4C4B"/>
    <w:rsid w:val="006A53F0"/>
    <w:rsid w:val="006A5D2E"/>
    <w:rsid w:val="006A5DB2"/>
    <w:rsid w:val="006A64CF"/>
    <w:rsid w:val="006A6C46"/>
    <w:rsid w:val="006A6E87"/>
    <w:rsid w:val="006B0070"/>
    <w:rsid w:val="006B0B3D"/>
    <w:rsid w:val="006B0D29"/>
    <w:rsid w:val="006B1319"/>
    <w:rsid w:val="006B262B"/>
    <w:rsid w:val="006B331F"/>
    <w:rsid w:val="006B339B"/>
    <w:rsid w:val="006B368E"/>
    <w:rsid w:val="006B38EC"/>
    <w:rsid w:val="006B3D4F"/>
    <w:rsid w:val="006B3F34"/>
    <w:rsid w:val="006B40AD"/>
    <w:rsid w:val="006B41A8"/>
    <w:rsid w:val="006B499F"/>
    <w:rsid w:val="006B5185"/>
    <w:rsid w:val="006B561D"/>
    <w:rsid w:val="006B569B"/>
    <w:rsid w:val="006B5B9C"/>
    <w:rsid w:val="006B6348"/>
    <w:rsid w:val="006B67B2"/>
    <w:rsid w:val="006B67C6"/>
    <w:rsid w:val="006B6F51"/>
    <w:rsid w:val="006B6FD3"/>
    <w:rsid w:val="006B7C25"/>
    <w:rsid w:val="006B7D88"/>
    <w:rsid w:val="006C0251"/>
    <w:rsid w:val="006C0530"/>
    <w:rsid w:val="006C0AA3"/>
    <w:rsid w:val="006C0B20"/>
    <w:rsid w:val="006C11F8"/>
    <w:rsid w:val="006C130E"/>
    <w:rsid w:val="006C2643"/>
    <w:rsid w:val="006C2A12"/>
    <w:rsid w:val="006C33B5"/>
    <w:rsid w:val="006C37FB"/>
    <w:rsid w:val="006C3942"/>
    <w:rsid w:val="006C3A44"/>
    <w:rsid w:val="006C3D21"/>
    <w:rsid w:val="006C4085"/>
    <w:rsid w:val="006C4157"/>
    <w:rsid w:val="006C42B1"/>
    <w:rsid w:val="006C4A35"/>
    <w:rsid w:val="006C557E"/>
    <w:rsid w:val="006C56D9"/>
    <w:rsid w:val="006C5A33"/>
    <w:rsid w:val="006C5C45"/>
    <w:rsid w:val="006C6078"/>
    <w:rsid w:val="006C60B1"/>
    <w:rsid w:val="006C60EB"/>
    <w:rsid w:val="006C6481"/>
    <w:rsid w:val="006C65FD"/>
    <w:rsid w:val="006C66A5"/>
    <w:rsid w:val="006C66DB"/>
    <w:rsid w:val="006C6C14"/>
    <w:rsid w:val="006C6D0F"/>
    <w:rsid w:val="006C7235"/>
    <w:rsid w:val="006D09CE"/>
    <w:rsid w:val="006D1424"/>
    <w:rsid w:val="006D146E"/>
    <w:rsid w:val="006D180F"/>
    <w:rsid w:val="006D24F4"/>
    <w:rsid w:val="006D2B7A"/>
    <w:rsid w:val="006D2F72"/>
    <w:rsid w:val="006D32ED"/>
    <w:rsid w:val="006D3550"/>
    <w:rsid w:val="006D35F3"/>
    <w:rsid w:val="006D39DD"/>
    <w:rsid w:val="006D3A96"/>
    <w:rsid w:val="006D486C"/>
    <w:rsid w:val="006D49C7"/>
    <w:rsid w:val="006D4ED4"/>
    <w:rsid w:val="006D522B"/>
    <w:rsid w:val="006D533F"/>
    <w:rsid w:val="006D5376"/>
    <w:rsid w:val="006D5A5C"/>
    <w:rsid w:val="006D5B2C"/>
    <w:rsid w:val="006D75D0"/>
    <w:rsid w:val="006D7766"/>
    <w:rsid w:val="006D7E3C"/>
    <w:rsid w:val="006E0031"/>
    <w:rsid w:val="006E012D"/>
    <w:rsid w:val="006E03B5"/>
    <w:rsid w:val="006E1B1B"/>
    <w:rsid w:val="006E1B42"/>
    <w:rsid w:val="006E1B95"/>
    <w:rsid w:val="006E1FB9"/>
    <w:rsid w:val="006E233B"/>
    <w:rsid w:val="006E2D64"/>
    <w:rsid w:val="006E35FB"/>
    <w:rsid w:val="006E39F0"/>
    <w:rsid w:val="006E3BED"/>
    <w:rsid w:val="006E3EFC"/>
    <w:rsid w:val="006E4068"/>
    <w:rsid w:val="006E461F"/>
    <w:rsid w:val="006E4804"/>
    <w:rsid w:val="006E48AA"/>
    <w:rsid w:val="006E51B6"/>
    <w:rsid w:val="006E553E"/>
    <w:rsid w:val="006E5CFC"/>
    <w:rsid w:val="006E5E85"/>
    <w:rsid w:val="006E650B"/>
    <w:rsid w:val="006E6532"/>
    <w:rsid w:val="006E6982"/>
    <w:rsid w:val="006E69B8"/>
    <w:rsid w:val="006E6C89"/>
    <w:rsid w:val="006E6F8E"/>
    <w:rsid w:val="006E6FF7"/>
    <w:rsid w:val="006E7193"/>
    <w:rsid w:val="006E72FB"/>
    <w:rsid w:val="006E763C"/>
    <w:rsid w:val="006E7A99"/>
    <w:rsid w:val="006F0222"/>
    <w:rsid w:val="006F0256"/>
    <w:rsid w:val="006F0BA3"/>
    <w:rsid w:val="006F0BFC"/>
    <w:rsid w:val="006F1511"/>
    <w:rsid w:val="006F1739"/>
    <w:rsid w:val="006F1E8E"/>
    <w:rsid w:val="006F2074"/>
    <w:rsid w:val="006F2A30"/>
    <w:rsid w:val="006F3538"/>
    <w:rsid w:val="006F36E1"/>
    <w:rsid w:val="006F4493"/>
    <w:rsid w:val="006F44C3"/>
    <w:rsid w:val="006F47F2"/>
    <w:rsid w:val="006F5524"/>
    <w:rsid w:val="006F5DD5"/>
    <w:rsid w:val="006F5FBC"/>
    <w:rsid w:val="006F6269"/>
    <w:rsid w:val="006F680C"/>
    <w:rsid w:val="006F7F16"/>
    <w:rsid w:val="00700113"/>
    <w:rsid w:val="0070013B"/>
    <w:rsid w:val="0070024D"/>
    <w:rsid w:val="0070151E"/>
    <w:rsid w:val="00701DA0"/>
    <w:rsid w:val="00702510"/>
    <w:rsid w:val="007025BA"/>
    <w:rsid w:val="00702674"/>
    <w:rsid w:val="00702B42"/>
    <w:rsid w:val="00702CF9"/>
    <w:rsid w:val="00702E6F"/>
    <w:rsid w:val="007031EA"/>
    <w:rsid w:val="00703823"/>
    <w:rsid w:val="00703C10"/>
    <w:rsid w:val="0070557B"/>
    <w:rsid w:val="00705B91"/>
    <w:rsid w:val="0070685D"/>
    <w:rsid w:val="007069D7"/>
    <w:rsid w:val="00706CDB"/>
    <w:rsid w:val="00706DAD"/>
    <w:rsid w:val="00707136"/>
    <w:rsid w:val="00707311"/>
    <w:rsid w:val="00707D7D"/>
    <w:rsid w:val="0071018A"/>
    <w:rsid w:val="00710C3B"/>
    <w:rsid w:val="00711005"/>
    <w:rsid w:val="0071144D"/>
    <w:rsid w:val="0071165F"/>
    <w:rsid w:val="007120D5"/>
    <w:rsid w:val="00712475"/>
    <w:rsid w:val="0071266E"/>
    <w:rsid w:val="00712C74"/>
    <w:rsid w:val="00712DCF"/>
    <w:rsid w:val="00712E21"/>
    <w:rsid w:val="0071372C"/>
    <w:rsid w:val="007138A8"/>
    <w:rsid w:val="00713CE0"/>
    <w:rsid w:val="00713D0B"/>
    <w:rsid w:val="00713FC0"/>
    <w:rsid w:val="00713FFA"/>
    <w:rsid w:val="00714239"/>
    <w:rsid w:val="00714273"/>
    <w:rsid w:val="00714836"/>
    <w:rsid w:val="00714839"/>
    <w:rsid w:val="0071498F"/>
    <w:rsid w:val="00714E62"/>
    <w:rsid w:val="0071512D"/>
    <w:rsid w:val="00715136"/>
    <w:rsid w:val="00715693"/>
    <w:rsid w:val="00715B64"/>
    <w:rsid w:val="00715B9D"/>
    <w:rsid w:val="00715BDF"/>
    <w:rsid w:val="00715FDF"/>
    <w:rsid w:val="00720250"/>
    <w:rsid w:val="00720650"/>
    <w:rsid w:val="00720A02"/>
    <w:rsid w:val="00721125"/>
    <w:rsid w:val="00721A63"/>
    <w:rsid w:val="007225BD"/>
    <w:rsid w:val="00722764"/>
    <w:rsid w:val="00722915"/>
    <w:rsid w:val="007231D3"/>
    <w:rsid w:val="0072369C"/>
    <w:rsid w:val="00723763"/>
    <w:rsid w:val="00723826"/>
    <w:rsid w:val="00723B0F"/>
    <w:rsid w:val="00723C15"/>
    <w:rsid w:val="007248D3"/>
    <w:rsid w:val="00724A60"/>
    <w:rsid w:val="00724F27"/>
    <w:rsid w:val="0072561F"/>
    <w:rsid w:val="00725680"/>
    <w:rsid w:val="0072568C"/>
    <w:rsid w:val="00725914"/>
    <w:rsid w:val="00725C7A"/>
    <w:rsid w:val="00726A15"/>
    <w:rsid w:val="007278AE"/>
    <w:rsid w:val="007278C9"/>
    <w:rsid w:val="007278CD"/>
    <w:rsid w:val="00727991"/>
    <w:rsid w:val="00727C7A"/>
    <w:rsid w:val="00727D49"/>
    <w:rsid w:val="0073055C"/>
    <w:rsid w:val="00730735"/>
    <w:rsid w:val="0073078D"/>
    <w:rsid w:val="00730AB8"/>
    <w:rsid w:val="00730C58"/>
    <w:rsid w:val="00730DD5"/>
    <w:rsid w:val="007316A6"/>
    <w:rsid w:val="00732243"/>
    <w:rsid w:val="00732291"/>
    <w:rsid w:val="0073250B"/>
    <w:rsid w:val="00732876"/>
    <w:rsid w:val="00732E6A"/>
    <w:rsid w:val="00733001"/>
    <w:rsid w:val="00733E5A"/>
    <w:rsid w:val="00733F93"/>
    <w:rsid w:val="007343EE"/>
    <w:rsid w:val="007343F7"/>
    <w:rsid w:val="00734450"/>
    <w:rsid w:val="00734740"/>
    <w:rsid w:val="00734AE6"/>
    <w:rsid w:val="007351F8"/>
    <w:rsid w:val="00735371"/>
    <w:rsid w:val="00735ACD"/>
    <w:rsid w:val="00735BBC"/>
    <w:rsid w:val="007362A5"/>
    <w:rsid w:val="007363AF"/>
    <w:rsid w:val="007366FD"/>
    <w:rsid w:val="0073670F"/>
    <w:rsid w:val="00737710"/>
    <w:rsid w:val="00737A7D"/>
    <w:rsid w:val="00737CB0"/>
    <w:rsid w:val="00737E53"/>
    <w:rsid w:val="00737FB7"/>
    <w:rsid w:val="00740A2F"/>
    <w:rsid w:val="007422E4"/>
    <w:rsid w:val="007423EC"/>
    <w:rsid w:val="0074298B"/>
    <w:rsid w:val="00742B11"/>
    <w:rsid w:val="00743137"/>
    <w:rsid w:val="007432E4"/>
    <w:rsid w:val="00743EAE"/>
    <w:rsid w:val="00743FF6"/>
    <w:rsid w:val="007442CE"/>
    <w:rsid w:val="00744464"/>
    <w:rsid w:val="007444C2"/>
    <w:rsid w:val="007444D1"/>
    <w:rsid w:val="0074450A"/>
    <w:rsid w:val="00744A99"/>
    <w:rsid w:val="007452ED"/>
    <w:rsid w:val="007458EC"/>
    <w:rsid w:val="00745EE5"/>
    <w:rsid w:val="0074674A"/>
    <w:rsid w:val="00746882"/>
    <w:rsid w:val="007469AC"/>
    <w:rsid w:val="0074734C"/>
    <w:rsid w:val="00747825"/>
    <w:rsid w:val="00747B09"/>
    <w:rsid w:val="00747D99"/>
    <w:rsid w:val="00747E5B"/>
    <w:rsid w:val="0075019C"/>
    <w:rsid w:val="0075034F"/>
    <w:rsid w:val="007506A9"/>
    <w:rsid w:val="007506AE"/>
    <w:rsid w:val="00750913"/>
    <w:rsid w:val="00750B70"/>
    <w:rsid w:val="00750F97"/>
    <w:rsid w:val="00751512"/>
    <w:rsid w:val="007516F1"/>
    <w:rsid w:val="0075173E"/>
    <w:rsid w:val="007518D6"/>
    <w:rsid w:val="00751C29"/>
    <w:rsid w:val="00751CB9"/>
    <w:rsid w:val="00751FBB"/>
    <w:rsid w:val="00751FD5"/>
    <w:rsid w:val="00752659"/>
    <w:rsid w:val="0075274A"/>
    <w:rsid w:val="00752840"/>
    <w:rsid w:val="00752859"/>
    <w:rsid w:val="00752A9F"/>
    <w:rsid w:val="007537DD"/>
    <w:rsid w:val="00753CE7"/>
    <w:rsid w:val="00753D29"/>
    <w:rsid w:val="00753DFC"/>
    <w:rsid w:val="00753F87"/>
    <w:rsid w:val="00754269"/>
    <w:rsid w:val="00754CF2"/>
    <w:rsid w:val="00754D63"/>
    <w:rsid w:val="007550E9"/>
    <w:rsid w:val="00755113"/>
    <w:rsid w:val="0075664E"/>
    <w:rsid w:val="007569C3"/>
    <w:rsid w:val="00756DFD"/>
    <w:rsid w:val="00757040"/>
    <w:rsid w:val="00757275"/>
    <w:rsid w:val="00760152"/>
    <w:rsid w:val="00760603"/>
    <w:rsid w:val="00760652"/>
    <w:rsid w:val="007606E5"/>
    <w:rsid w:val="007608F1"/>
    <w:rsid w:val="00760A4D"/>
    <w:rsid w:val="00760C96"/>
    <w:rsid w:val="00761266"/>
    <w:rsid w:val="007612D2"/>
    <w:rsid w:val="007613F3"/>
    <w:rsid w:val="00761640"/>
    <w:rsid w:val="0076189A"/>
    <w:rsid w:val="00761917"/>
    <w:rsid w:val="00761F5C"/>
    <w:rsid w:val="00762947"/>
    <w:rsid w:val="00762A88"/>
    <w:rsid w:val="00762F15"/>
    <w:rsid w:val="007630B6"/>
    <w:rsid w:val="0076360D"/>
    <w:rsid w:val="00763EB1"/>
    <w:rsid w:val="00764193"/>
    <w:rsid w:val="00764744"/>
    <w:rsid w:val="00764CFA"/>
    <w:rsid w:val="007650E5"/>
    <w:rsid w:val="007651CE"/>
    <w:rsid w:val="00765E8A"/>
    <w:rsid w:val="00765F12"/>
    <w:rsid w:val="007665F8"/>
    <w:rsid w:val="00766888"/>
    <w:rsid w:val="00766AC7"/>
    <w:rsid w:val="00766CDC"/>
    <w:rsid w:val="007671FC"/>
    <w:rsid w:val="007705D1"/>
    <w:rsid w:val="0077097F"/>
    <w:rsid w:val="00770D33"/>
    <w:rsid w:val="007712B5"/>
    <w:rsid w:val="00771364"/>
    <w:rsid w:val="00771A08"/>
    <w:rsid w:val="00772E4F"/>
    <w:rsid w:val="00772F2C"/>
    <w:rsid w:val="00773295"/>
    <w:rsid w:val="0077331F"/>
    <w:rsid w:val="0077363D"/>
    <w:rsid w:val="00773662"/>
    <w:rsid w:val="0077371B"/>
    <w:rsid w:val="00773A21"/>
    <w:rsid w:val="00773B7D"/>
    <w:rsid w:val="007749FB"/>
    <w:rsid w:val="00774EFF"/>
    <w:rsid w:val="007750D0"/>
    <w:rsid w:val="007750F4"/>
    <w:rsid w:val="007752D5"/>
    <w:rsid w:val="00775F46"/>
    <w:rsid w:val="00776CCF"/>
    <w:rsid w:val="00776D53"/>
    <w:rsid w:val="007772E5"/>
    <w:rsid w:val="0077798F"/>
    <w:rsid w:val="00777F69"/>
    <w:rsid w:val="00780257"/>
    <w:rsid w:val="0078025C"/>
    <w:rsid w:val="0078048D"/>
    <w:rsid w:val="00780D1E"/>
    <w:rsid w:val="00781157"/>
    <w:rsid w:val="00781DB7"/>
    <w:rsid w:val="00782E34"/>
    <w:rsid w:val="0078318F"/>
    <w:rsid w:val="0078331E"/>
    <w:rsid w:val="0078337B"/>
    <w:rsid w:val="0078375F"/>
    <w:rsid w:val="007837F0"/>
    <w:rsid w:val="007839A1"/>
    <w:rsid w:val="007848FB"/>
    <w:rsid w:val="0078491A"/>
    <w:rsid w:val="00784AD6"/>
    <w:rsid w:val="00784E02"/>
    <w:rsid w:val="0078551B"/>
    <w:rsid w:val="00785955"/>
    <w:rsid w:val="00785E6D"/>
    <w:rsid w:val="00785EF4"/>
    <w:rsid w:val="0078673C"/>
    <w:rsid w:val="00786BA2"/>
    <w:rsid w:val="00786D9B"/>
    <w:rsid w:val="00786FA9"/>
    <w:rsid w:val="0078790D"/>
    <w:rsid w:val="00787C19"/>
    <w:rsid w:val="00787E1C"/>
    <w:rsid w:val="007900F6"/>
    <w:rsid w:val="00790267"/>
    <w:rsid w:val="00790B36"/>
    <w:rsid w:val="00790CF8"/>
    <w:rsid w:val="00790E8F"/>
    <w:rsid w:val="00791434"/>
    <w:rsid w:val="00791546"/>
    <w:rsid w:val="00791B22"/>
    <w:rsid w:val="00791FA1"/>
    <w:rsid w:val="0079204A"/>
    <w:rsid w:val="007921A7"/>
    <w:rsid w:val="007921EC"/>
    <w:rsid w:val="00792A52"/>
    <w:rsid w:val="00792BDB"/>
    <w:rsid w:val="007933C4"/>
    <w:rsid w:val="007936AD"/>
    <w:rsid w:val="00793FEC"/>
    <w:rsid w:val="00794446"/>
    <w:rsid w:val="007946A0"/>
    <w:rsid w:val="007947A2"/>
    <w:rsid w:val="00794CA2"/>
    <w:rsid w:val="00795433"/>
    <w:rsid w:val="0079587D"/>
    <w:rsid w:val="007959D6"/>
    <w:rsid w:val="007959E2"/>
    <w:rsid w:val="00795C45"/>
    <w:rsid w:val="00795CB9"/>
    <w:rsid w:val="00795FA8"/>
    <w:rsid w:val="0079640A"/>
    <w:rsid w:val="00796DC4"/>
    <w:rsid w:val="00796DCD"/>
    <w:rsid w:val="0079705B"/>
    <w:rsid w:val="0079747D"/>
    <w:rsid w:val="007979A2"/>
    <w:rsid w:val="00797FBF"/>
    <w:rsid w:val="007A0261"/>
    <w:rsid w:val="007A0329"/>
    <w:rsid w:val="007A0CDD"/>
    <w:rsid w:val="007A0D6B"/>
    <w:rsid w:val="007A0DA5"/>
    <w:rsid w:val="007A1281"/>
    <w:rsid w:val="007A12F8"/>
    <w:rsid w:val="007A1521"/>
    <w:rsid w:val="007A17B1"/>
    <w:rsid w:val="007A2EBE"/>
    <w:rsid w:val="007A2EE6"/>
    <w:rsid w:val="007A391C"/>
    <w:rsid w:val="007A45D0"/>
    <w:rsid w:val="007A469E"/>
    <w:rsid w:val="007A5B82"/>
    <w:rsid w:val="007A5F84"/>
    <w:rsid w:val="007A602D"/>
    <w:rsid w:val="007A6603"/>
    <w:rsid w:val="007A730B"/>
    <w:rsid w:val="007A7544"/>
    <w:rsid w:val="007A759D"/>
    <w:rsid w:val="007A7F45"/>
    <w:rsid w:val="007B0009"/>
    <w:rsid w:val="007B0874"/>
    <w:rsid w:val="007B098B"/>
    <w:rsid w:val="007B0D37"/>
    <w:rsid w:val="007B118F"/>
    <w:rsid w:val="007B130E"/>
    <w:rsid w:val="007B1B33"/>
    <w:rsid w:val="007B2074"/>
    <w:rsid w:val="007B2743"/>
    <w:rsid w:val="007B28EC"/>
    <w:rsid w:val="007B2D19"/>
    <w:rsid w:val="007B3312"/>
    <w:rsid w:val="007B3742"/>
    <w:rsid w:val="007B38A8"/>
    <w:rsid w:val="007B3BC9"/>
    <w:rsid w:val="007B41EC"/>
    <w:rsid w:val="007B4B55"/>
    <w:rsid w:val="007B4BF3"/>
    <w:rsid w:val="007B4CF9"/>
    <w:rsid w:val="007B5484"/>
    <w:rsid w:val="007B589D"/>
    <w:rsid w:val="007B59AF"/>
    <w:rsid w:val="007B6051"/>
    <w:rsid w:val="007B6936"/>
    <w:rsid w:val="007B7E92"/>
    <w:rsid w:val="007C034D"/>
    <w:rsid w:val="007C0E06"/>
    <w:rsid w:val="007C1597"/>
    <w:rsid w:val="007C1642"/>
    <w:rsid w:val="007C262E"/>
    <w:rsid w:val="007C26E5"/>
    <w:rsid w:val="007C2F2E"/>
    <w:rsid w:val="007C30AD"/>
    <w:rsid w:val="007C3680"/>
    <w:rsid w:val="007C369B"/>
    <w:rsid w:val="007C3768"/>
    <w:rsid w:val="007C3A99"/>
    <w:rsid w:val="007C3D5C"/>
    <w:rsid w:val="007C473B"/>
    <w:rsid w:val="007C508D"/>
    <w:rsid w:val="007C5361"/>
    <w:rsid w:val="007C57EA"/>
    <w:rsid w:val="007C5E6F"/>
    <w:rsid w:val="007C5E84"/>
    <w:rsid w:val="007C5EF0"/>
    <w:rsid w:val="007C62DB"/>
    <w:rsid w:val="007C637E"/>
    <w:rsid w:val="007C6D1A"/>
    <w:rsid w:val="007C7785"/>
    <w:rsid w:val="007C7911"/>
    <w:rsid w:val="007C7A0C"/>
    <w:rsid w:val="007D0026"/>
    <w:rsid w:val="007D0213"/>
    <w:rsid w:val="007D051D"/>
    <w:rsid w:val="007D0EB5"/>
    <w:rsid w:val="007D14B1"/>
    <w:rsid w:val="007D1624"/>
    <w:rsid w:val="007D16FA"/>
    <w:rsid w:val="007D1A24"/>
    <w:rsid w:val="007D1C20"/>
    <w:rsid w:val="007D1FD0"/>
    <w:rsid w:val="007D22C0"/>
    <w:rsid w:val="007D2E52"/>
    <w:rsid w:val="007D2FAC"/>
    <w:rsid w:val="007D323C"/>
    <w:rsid w:val="007D32F7"/>
    <w:rsid w:val="007D3648"/>
    <w:rsid w:val="007D3671"/>
    <w:rsid w:val="007D4125"/>
    <w:rsid w:val="007D4253"/>
    <w:rsid w:val="007D4CD3"/>
    <w:rsid w:val="007D530B"/>
    <w:rsid w:val="007D6A8B"/>
    <w:rsid w:val="007D6AF2"/>
    <w:rsid w:val="007D6C66"/>
    <w:rsid w:val="007D6F9D"/>
    <w:rsid w:val="007D706C"/>
    <w:rsid w:val="007D750B"/>
    <w:rsid w:val="007D7BBE"/>
    <w:rsid w:val="007E000B"/>
    <w:rsid w:val="007E0877"/>
    <w:rsid w:val="007E0898"/>
    <w:rsid w:val="007E0B77"/>
    <w:rsid w:val="007E187D"/>
    <w:rsid w:val="007E1920"/>
    <w:rsid w:val="007E2046"/>
    <w:rsid w:val="007E23F8"/>
    <w:rsid w:val="007E2BAE"/>
    <w:rsid w:val="007E2DBF"/>
    <w:rsid w:val="007E2E88"/>
    <w:rsid w:val="007E3246"/>
    <w:rsid w:val="007E35EF"/>
    <w:rsid w:val="007E3B08"/>
    <w:rsid w:val="007E3C2B"/>
    <w:rsid w:val="007E3E2C"/>
    <w:rsid w:val="007E3F3C"/>
    <w:rsid w:val="007E46E2"/>
    <w:rsid w:val="007E5006"/>
    <w:rsid w:val="007E51B5"/>
    <w:rsid w:val="007E5808"/>
    <w:rsid w:val="007E5A8C"/>
    <w:rsid w:val="007E6471"/>
    <w:rsid w:val="007E665C"/>
    <w:rsid w:val="007E6BFD"/>
    <w:rsid w:val="007E7AAD"/>
    <w:rsid w:val="007E7F53"/>
    <w:rsid w:val="007E7FBA"/>
    <w:rsid w:val="007F115B"/>
    <w:rsid w:val="007F165C"/>
    <w:rsid w:val="007F1875"/>
    <w:rsid w:val="007F18F7"/>
    <w:rsid w:val="007F1A12"/>
    <w:rsid w:val="007F1B0D"/>
    <w:rsid w:val="007F2723"/>
    <w:rsid w:val="007F2924"/>
    <w:rsid w:val="007F2994"/>
    <w:rsid w:val="007F2BC1"/>
    <w:rsid w:val="007F2DEF"/>
    <w:rsid w:val="007F2F45"/>
    <w:rsid w:val="007F31B4"/>
    <w:rsid w:val="007F38FE"/>
    <w:rsid w:val="007F3D40"/>
    <w:rsid w:val="007F3FE7"/>
    <w:rsid w:val="007F419B"/>
    <w:rsid w:val="007F4706"/>
    <w:rsid w:val="007F470F"/>
    <w:rsid w:val="007F4BF5"/>
    <w:rsid w:val="007F54EE"/>
    <w:rsid w:val="007F5899"/>
    <w:rsid w:val="007F5AF4"/>
    <w:rsid w:val="007F6014"/>
    <w:rsid w:val="007F60A2"/>
    <w:rsid w:val="007F6153"/>
    <w:rsid w:val="007F63EC"/>
    <w:rsid w:val="007F6BA9"/>
    <w:rsid w:val="007F71A1"/>
    <w:rsid w:val="007F7536"/>
    <w:rsid w:val="007F774A"/>
    <w:rsid w:val="007F7F56"/>
    <w:rsid w:val="00800013"/>
    <w:rsid w:val="0080019A"/>
    <w:rsid w:val="00800464"/>
    <w:rsid w:val="00800703"/>
    <w:rsid w:val="00800884"/>
    <w:rsid w:val="00800AEF"/>
    <w:rsid w:val="00800F47"/>
    <w:rsid w:val="0080140F"/>
    <w:rsid w:val="008014D6"/>
    <w:rsid w:val="00801D23"/>
    <w:rsid w:val="00801FD4"/>
    <w:rsid w:val="00801FE2"/>
    <w:rsid w:val="008030E9"/>
    <w:rsid w:val="00803531"/>
    <w:rsid w:val="00803694"/>
    <w:rsid w:val="00803EC5"/>
    <w:rsid w:val="00804373"/>
    <w:rsid w:val="0080471D"/>
    <w:rsid w:val="00804C70"/>
    <w:rsid w:val="008056B9"/>
    <w:rsid w:val="00805BB9"/>
    <w:rsid w:val="00805CF9"/>
    <w:rsid w:val="00806B52"/>
    <w:rsid w:val="008078EC"/>
    <w:rsid w:val="00807A5C"/>
    <w:rsid w:val="00807F88"/>
    <w:rsid w:val="0081008A"/>
    <w:rsid w:val="0081077E"/>
    <w:rsid w:val="008109CE"/>
    <w:rsid w:val="00810C20"/>
    <w:rsid w:val="00810DF9"/>
    <w:rsid w:val="0081111C"/>
    <w:rsid w:val="00811206"/>
    <w:rsid w:val="0081221C"/>
    <w:rsid w:val="008123ED"/>
    <w:rsid w:val="00812A7D"/>
    <w:rsid w:val="00812D0A"/>
    <w:rsid w:val="00812F23"/>
    <w:rsid w:val="00812F5A"/>
    <w:rsid w:val="0081433F"/>
    <w:rsid w:val="0081478E"/>
    <w:rsid w:val="00814B9E"/>
    <w:rsid w:val="00814C4C"/>
    <w:rsid w:val="00815168"/>
    <w:rsid w:val="008151B2"/>
    <w:rsid w:val="0081546B"/>
    <w:rsid w:val="00816900"/>
    <w:rsid w:val="00816C6C"/>
    <w:rsid w:val="008170E3"/>
    <w:rsid w:val="008173A2"/>
    <w:rsid w:val="008173B6"/>
    <w:rsid w:val="00817630"/>
    <w:rsid w:val="008177EB"/>
    <w:rsid w:val="00820110"/>
    <w:rsid w:val="008201B0"/>
    <w:rsid w:val="008201DB"/>
    <w:rsid w:val="00820F4A"/>
    <w:rsid w:val="00820FD2"/>
    <w:rsid w:val="00821162"/>
    <w:rsid w:val="008211CA"/>
    <w:rsid w:val="00821304"/>
    <w:rsid w:val="0082170D"/>
    <w:rsid w:val="00821A5A"/>
    <w:rsid w:val="00821C81"/>
    <w:rsid w:val="00822427"/>
    <w:rsid w:val="0082250B"/>
    <w:rsid w:val="008234F7"/>
    <w:rsid w:val="008239ED"/>
    <w:rsid w:val="00823F8C"/>
    <w:rsid w:val="00823FE0"/>
    <w:rsid w:val="00824838"/>
    <w:rsid w:val="00824ABE"/>
    <w:rsid w:val="00824F4E"/>
    <w:rsid w:val="008250AE"/>
    <w:rsid w:val="0082510D"/>
    <w:rsid w:val="00825647"/>
    <w:rsid w:val="00825C47"/>
    <w:rsid w:val="00825F00"/>
    <w:rsid w:val="00826399"/>
    <w:rsid w:val="00826F27"/>
    <w:rsid w:val="00827338"/>
    <w:rsid w:val="00827580"/>
    <w:rsid w:val="0082773E"/>
    <w:rsid w:val="008277A8"/>
    <w:rsid w:val="008279AC"/>
    <w:rsid w:val="008307D9"/>
    <w:rsid w:val="0083095F"/>
    <w:rsid w:val="0083194E"/>
    <w:rsid w:val="00831A73"/>
    <w:rsid w:val="00831B9A"/>
    <w:rsid w:val="00831F1C"/>
    <w:rsid w:val="00831FF0"/>
    <w:rsid w:val="00832100"/>
    <w:rsid w:val="008321B0"/>
    <w:rsid w:val="0083354A"/>
    <w:rsid w:val="00833F5E"/>
    <w:rsid w:val="0083441C"/>
    <w:rsid w:val="008345E7"/>
    <w:rsid w:val="00834C10"/>
    <w:rsid w:val="00834F80"/>
    <w:rsid w:val="00835648"/>
    <w:rsid w:val="008356D9"/>
    <w:rsid w:val="008360D5"/>
    <w:rsid w:val="00836174"/>
    <w:rsid w:val="008364DE"/>
    <w:rsid w:val="00836512"/>
    <w:rsid w:val="0083660A"/>
    <w:rsid w:val="00836D1A"/>
    <w:rsid w:val="008373A1"/>
    <w:rsid w:val="008376EC"/>
    <w:rsid w:val="00837AC3"/>
    <w:rsid w:val="00837ED4"/>
    <w:rsid w:val="00840322"/>
    <w:rsid w:val="0084039E"/>
    <w:rsid w:val="00840890"/>
    <w:rsid w:val="00840C83"/>
    <w:rsid w:val="00841205"/>
    <w:rsid w:val="00841B85"/>
    <w:rsid w:val="008421E2"/>
    <w:rsid w:val="00842213"/>
    <w:rsid w:val="008425F6"/>
    <w:rsid w:val="008429DA"/>
    <w:rsid w:val="00842DDF"/>
    <w:rsid w:val="00842FC2"/>
    <w:rsid w:val="00843663"/>
    <w:rsid w:val="0084370C"/>
    <w:rsid w:val="008439F8"/>
    <w:rsid w:val="00843F11"/>
    <w:rsid w:val="0084400C"/>
    <w:rsid w:val="00844077"/>
    <w:rsid w:val="008444EE"/>
    <w:rsid w:val="008447AC"/>
    <w:rsid w:val="00844B3C"/>
    <w:rsid w:val="00844E93"/>
    <w:rsid w:val="00845107"/>
    <w:rsid w:val="008454BF"/>
    <w:rsid w:val="008457AD"/>
    <w:rsid w:val="008458D7"/>
    <w:rsid w:val="0084608C"/>
    <w:rsid w:val="008460E0"/>
    <w:rsid w:val="0084669A"/>
    <w:rsid w:val="00846843"/>
    <w:rsid w:val="00846A30"/>
    <w:rsid w:val="00847243"/>
    <w:rsid w:val="008504F1"/>
    <w:rsid w:val="0085068C"/>
    <w:rsid w:val="008510F7"/>
    <w:rsid w:val="00851182"/>
    <w:rsid w:val="008518A3"/>
    <w:rsid w:val="00851B4A"/>
    <w:rsid w:val="00851CB0"/>
    <w:rsid w:val="00851E84"/>
    <w:rsid w:val="008520B2"/>
    <w:rsid w:val="008527EE"/>
    <w:rsid w:val="00853AEB"/>
    <w:rsid w:val="00853BF9"/>
    <w:rsid w:val="00853F42"/>
    <w:rsid w:val="008541BD"/>
    <w:rsid w:val="00854532"/>
    <w:rsid w:val="00854942"/>
    <w:rsid w:val="00854A0D"/>
    <w:rsid w:val="00854B08"/>
    <w:rsid w:val="00854C4A"/>
    <w:rsid w:val="00855226"/>
    <w:rsid w:val="00855227"/>
    <w:rsid w:val="008555ED"/>
    <w:rsid w:val="0085592F"/>
    <w:rsid w:val="008559F0"/>
    <w:rsid w:val="00855B04"/>
    <w:rsid w:val="00855B98"/>
    <w:rsid w:val="00855BA0"/>
    <w:rsid w:val="00855C7B"/>
    <w:rsid w:val="00855C9A"/>
    <w:rsid w:val="00855F8C"/>
    <w:rsid w:val="00856335"/>
    <w:rsid w:val="0085690B"/>
    <w:rsid w:val="00856AEF"/>
    <w:rsid w:val="00857089"/>
    <w:rsid w:val="00857468"/>
    <w:rsid w:val="00857B62"/>
    <w:rsid w:val="00857BC9"/>
    <w:rsid w:val="008600B0"/>
    <w:rsid w:val="0086033F"/>
    <w:rsid w:val="00860618"/>
    <w:rsid w:val="0086098C"/>
    <w:rsid w:val="00861C81"/>
    <w:rsid w:val="0086222E"/>
    <w:rsid w:val="00862661"/>
    <w:rsid w:val="008627C2"/>
    <w:rsid w:val="008628B5"/>
    <w:rsid w:val="00862D7A"/>
    <w:rsid w:val="00862E67"/>
    <w:rsid w:val="0086328C"/>
    <w:rsid w:val="008633A8"/>
    <w:rsid w:val="00863562"/>
    <w:rsid w:val="00863620"/>
    <w:rsid w:val="0086362D"/>
    <w:rsid w:val="008639AD"/>
    <w:rsid w:val="008639B2"/>
    <w:rsid w:val="00863B52"/>
    <w:rsid w:val="008640E0"/>
    <w:rsid w:val="00864521"/>
    <w:rsid w:val="00864978"/>
    <w:rsid w:val="00865A26"/>
    <w:rsid w:val="00865F2D"/>
    <w:rsid w:val="008661A4"/>
    <w:rsid w:val="008664ED"/>
    <w:rsid w:val="0086674F"/>
    <w:rsid w:val="008668AD"/>
    <w:rsid w:val="00866CCD"/>
    <w:rsid w:val="00866DDF"/>
    <w:rsid w:val="0086710C"/>
    <w:rsid w:val="00867346"/>
    <w:rsid w:val="00867466"/>
    <w:rsid w:val="00867A96"/>
    <w:rsid w:val="00867B48"/>
    <w:rsid w:val="00867B59"/>
    <w:rsid w:val="00867C01"/>
    <w:rsid w:val="00870B97"/>
    <w:rsid w:val="008718A8"/>
    <w:rsid w:val="00871F8B"/>
    <w:rsid w:val="0087239C"/>
    <w:rsid w:val="008728EB"/>
    <w:rsid w:val="00873411"/>
    <w:rsid w:val="008734DB"/>
    <w:rsid w:val="00873852"/>
    <w:rsid w:val="00873941"/>
    <w:rsid w:val="00873B8B"/>
    <w:rsid w:val="00874350"/>
    <w:rsid w:val="0087508B"/>
    <w:rsid w:val="00875717"/>
    <w:rsid w:val="00875FF3"/>
    <w:rsid w:val="00876003"/>
    <w:rsid w:val="00876518"/>
    <w:rsid w:val="008777CB"/>
    <w:rsid w:val="00880252"/>
    <w:rsid w:val="008803B1"/>
    <w:rsid w:val="008806EE"/>
    <w:rsid w:val="008815D2"/>
    <w:rsid w:val="00881856"/>
    <w:rsid w:val="00881998"/>
    <w:rsid w:val="008819C5"/>
    <w:rsid w:val="00881FC7"/>
    <w:rsid w:val="008823DD"/>
    <w:rsid w:val="00882B11"/>
    <w:rsid w:val="0088328E"/>
    <w:rsid w:val="0088332F"/>
    <w:rsid w:val="0088338A"/>
    <w:rsid w:val="0088368C"/>
    <w:rsid w:val="00883945"/>
    <w:rsid w:val="0088394C"/>
    <w:rsid w:val="00883D9C"/>
    <w:rsid w:val="00884427"/>
    <w:rsid w:val="008844CC"/>
    <w:rsid w:val="00884568"/>
    <w:rsid w:val="008846CA"/>
    <w:rsid w:val="0088476B"/>
    <w:rsid w:val="00884794"/>
    <w:rsid w:val="00884B36"/>
    <w:rsid w:val="00884F7B"/>
    <w:rsid w:val="0088512E"/>
    <w:rsid w:val="00885224"/>
    <w:rsid w:val="008853C3"/>
    <w:rsid w:val="008854D2"/>
    <w:rsid w:val="00885734"/>
    <w:rsid w:val="00885A79"/>
    <w:rsid w:val="00885D4F"/>
    <w:rsid w:val="00885EDF"/>
    <w:rsid w:val="00886115"/>
    <w:rsid w:val="0088639C"/>
    <w:rsid w:val="008869D2"/>
    <w:rsid w:val="008873DE"/>
    <w:rsid w:val="008874E7"/>
    <w:rsid w:val="00887A46"/>
    <w:rsid w:val="00887E08"/>
    <w:rsid w:val="008901C0"/>
    <w:rsid w:val="008902FB"/>
    <w:rsid w:val="00890413"/>
    <w:rsid w:val="00890472"/>
    <w:rsid w:val="00891387"/>
    <w:rsid w:val="0089164F"/>
    <w:rsid w:val="00891A42"/>
    <w:rsid w:val="00892A99"/>
    <w:rsid w:val="00893475"/>
    <w:rsid w:val="00893E26"/>
    <w:rsid w:val="00894103"/>
    <w:rsid w:val="008946F9"/>
    <w:rsid w:val="00894964"/>
    <w:rsid w:val="008950AC"/>
    <w:rsid w:val="00895314"/>
    <w:rsid w:val="00896D1D"/>
    <w:rsid w:val="00896D5C"/>
    <w:rsid w:val="008973B9"/>
    <w:rsid w:val="008974D8"/>
    <w:rsid w:val="00897712"/>
    <w:rsid w:val="008979CA"/>
    <w:rsid w:val="00897F6B"/>
    <w:rsid w:val="008A00E4"/>
    <w:rsid w:val="008A0233"/>
    <w:rsid w:val="008A04AC"/>
    <w:rsid w:val="008A0537"/>
    <w:rsid w:val="008A0773"/>
    <w:rsid w:val="008A0E75"/>
    <w:rsid w:val="008A1137"/>
    <w:rsid w:val="008A11E4"/>
    <w:rsid w:val="008A1322"/>
    <w:rsid w:val="008A1A84"/>
    <w:rsid w:val="008A1B9F"/>
    <w:rsid w:val="008A1C47"/>
    <w:rsid w:val="008A1E63"/>
    <w:rsid w:val="008A22A9"/>
    <w:rsid w:val="008A2930"/>
    <w:rsid w:val="008A2952"/>
    <w:rsid w:val="008A349E"/>
    <w:rsid w:val="008A4490"/>
    <w:rsid w:val="008A4562"/>
    <w:rsid w:val="008A4671"/>
    <w:rsid w:val="008A4C05"/>
    <w:rsid w:val="008A4E27"/>
    <w:rsid w:val="008A51CA"/>
    <w:rsid w:val="008A57CC"/>
    <w:rsid w:val="008A5A11"/>
    <w:rsid w:val="008A5A65"/>
    <w:rsid w:val="008A5A7A"/>
    <w:rsid w:val="008A5C31"/>
    <w:rsid w:val="008A60F5"/>
    <w:rsid w:val="008A62DE"/>
    <w:rsid w:val="008A668A"/>
    <w:rsid w:val="008A6809"/>
    <w:rsid w:val="008A699E"/>
    <w:rsid w:val="008A7736"/>
    <w:rsid w:val="008A7D91"/>
    <w:rsid w:val="008B07A3"/>
    <w:rsid w:val="008B0D37"/>
    <w:rsid w:val="008B0D5C"/>
    <w:rsid w:val="008B10DA"/>
    <w:rsid w:val="008B1670"/>
    <w:rsid w:val="008B1681"/>
    <w:rsid w:val="008B1DE4"/>
    <w:rsid w:val="008B2063"/>
    <w:rsid w:val="008B2736"/>
    <w:rsid w:val="008B3407"/>
    <w:rsid w:val="008B341F"/>
    <w:rsid w:val="008B348F"/>
    <w:rsid w:val="008B3572"/>
    <w:rsid w:val="008B372F"/>
    <w:rsid w:val="008B381F"/>
    <w:rsid w:val="008B3C07"/>
    <w:rsid w:val="008B41A7"/>
    <w:rsid w:val="008B431F"/>
    <w:rsid w:val="008B48C9"/>
    <w:rsid w:val="008B4F2C"/>
    <w:rsid w:val="008B5243"/>
    <w:rsid w:val="008B5D5B"/>
    <w:rsid w:val="008B62EC"/>
    <w:rsid w:val="008B63BF"/>
    <w:rsid w:val="008B6D7F"/>
    <w:rsid w:val="008B6E1C"/>
    <w:rsid w:val="008B6E75"/>
    <w:rsid w:val="008B72EC"/>
    <w:rsid w:val="008B7471"/>
    <w:rsid w:val="008B78F7"/>
    <w:rsid w:val="008C02D0"/>
    <w:rsid w:val="008C0563"/>
    <w:rsid w:val="008C1059"/>
    <w:rsid w:val="008C1308"/>
    <w:rsid w:val="008C13D4"/>
    <w:rsid w:val="008C17E7"/>
    <w:rsid w:val="008C1D9B"/>
    <w:rsid w:val="008C2528"/>
    <w:rsid w:val="008C25C8"/>
    <w:rsid w:val="008C29E6"/>
    <w:rsid w:val="008C3044"/>
    <w:rsid w:val="008C3397"/>
    <w:rsid w:val="008C34B2"/>
    <w:rsid w:val="008C3AAA"/>
    <w:rsid w:val="008C4B9E"/>
    <w:rsid w:val="008C50E0"/>
    <w:rsid w:val="008C5254"/>
    <w:rsid w:val="008C5617"/>
    <w:rsid w:val="008C5A35"/>
    <w:rsid w:val="008C5B6E"/>
    <w:rsid w:val="008C5FC5"/>
    <w:rsid w:val="008C6046"/>
    <w:rsid w:val="008C67FB"/>
    <w:rsid w:val="008C6D4C"/>
    <w:rsid w:val="008C7904"/>
    <w:rsid w:val="008C7DE0"/>
    <w:rsid w:val="008D0A85"/>
    <w:rsid w:val="008D0AF4"/>
    <w:rsid w:val="008D118B"/>
    <w:rsid w:val="008D1434"/>
    <w:rsid w:val="008D186C"/>
    <w:rsid w:val="008D1AA5"/>
    <w:rsid w:val="008D204F"/>
    <w:rsid w:val="008D271B"/>
    <w:rsid w:val="008D2A7A"/>
    <w:rsid w:val="008D2D00"/>
    <w:rsid w:val="008D3217"/>
    <w:rsid w:val="008D4176"/>
    <w:rsid w:val="008D4232"/>
    <w:rsid w:val="008D435A"/>
    <w:rsid w:val="008D469D"/>
    <w:rsid w:val="008D47FB"/>
    <w:rsid w:val="008D4FFE"/>
    <w:rsid w:val="008D5268"/>
    <w:rsid w:val="008D53EE"/>
    <w:rsid w:val="008D5990"/>
    <w:rsid w:val="008D5F37"/>
    <w:rsid w:val="008D61FE"/>
    <w:rsid w:val="008D64DD"/>
    <w:rsid w:val="008D73A2"/>
    <w:rsid w:val="008D77A9"/>
    <w:rsid w:val="008D7976"/>
    <w:rsid w:val="008D7B16"/>
    <w:rsid w:val="008D7DBD"/>
    <w:rsid w:val="008D7E88"/>
    <w:rsid w:val="008E0596"/>
    <w:rsid w:val="008E071C"/>
    <w:rsid w:val="008E0AD9"/>
    <w:rsid w:val="008E0EF7"/>
    <w:rsid w:val="008E12BF"/>
    <w:rsid w:val="008E1311"/>
    <w:rsid w:val="008E1EFD"/>
    <w:rsid w:val="008E2CF9"/>
    <w:rsid w:val="008E349B"/>
    <w:rsid w:val="008E3A3F"/>
    <w:rsid w:val="008E3C5A"/>
    <w:rsid w:val="008E3CA5"/>
    <w:rsid w:val="008E3FD8"/>
    <w:rsid w:val="008E41E0"/>
    <w:rsid w:val="008E426B"/>
    <w:rsid w:val="008E4390"/>
    <w:rsid w:val="008E4B8A"/>
    <w:rsid w:val="008E4E07"/>
    <w:rsid w:val="008E594F"/>
    <w:rsid w:val="008E5C1E"/>
    <w:rsid w:val="008E5E28"/>
    <w:rsid w:val="008E61B1"/>
    <w:rsid w:val="008E6340"/>
    <w:rsid w:val="008E654E"/>
    <w:rsid w:val="008E6B69"/>
    <w:rsid w:val="008E7659"/>
    <w:rsid w:val="008E7B2C"/>
    <w:rsid w:val="008E7BA2"/>
    <w:rsid w:val="008F00C6"/>
    <w:rsid w:val="008F0BD4"/>
    <w:rsid w:val="008F0FEE"/>
    <w:rsid w:val="008F13B4"/>
    <w:rsid w:val="008F16FF"/>
    <w:rsid w:val="008F193A"/>
    <w:rsid w:val="008F22D5"/>
    <w:rsid w:val="008F2A72"/>
    <w:rsid w:val="008F301B"/>
    <w:rsid w:val="008F3260"/>
    <w:rsid w:val="008F39E1"/>
    <w:rsid w:val="008F3E37"/>
    <w:rsid w:val="008F4539"/>
    <w:rsid w:val="008F5154"/>
    <w:rsid w:val="008F5913"/>
    <w:rsid w:val="008F75D5"/>
    <w:rsid w:val="00900DDF"/>
    <w:rsid w:val="00900FCC"/>
    <w:rsid w:val="0090134B"/>
    <w:rsid w:val="0090136C"/>
    <w:rsid w:val="0090153B"/>
    <w:rsid w:val="0090189A"/>
    <w:rsid w:val="00901A03"/>
    <w:rsid w:val="00901AB6"/>
    <w:rsid w:val="009022CD"/>
    <w:rsid w:val="00902500"/>
    <w:rsid w:val="00902889"/>
    <w:rsid w:val="00902B39"/>
    <w:rsid w:val="00902D57"/>
    <w:rsid w:val="00902EE8"/>
    <w:rsid w:val="00903C71"/>
    <w:rsid w:val="0090418C"/>
    <w:rsid w:val="00904AAB"/>
    <w:rsid w:val="00904D70"/>
    <w:rsid w:val="009054ED"/>
    <w:rsid w:val="0090564B"/>
    <w:rsid w:val="00906128"/>
    <w:rsid w:val="00906759"/>
    <w:rsid w:val="009071BE"/>
    <w:rsid w:val="009072E0"/>
    <w:rsid w:val="00907336"/>
    <w:rsid w:val="00907CE3"/>
    <w:rsid w:val="00910351"/>
    <w:rsid w:val="0091095E"/>
    <w:rsid w:val="00910B27"/>
    <w:rsid w:val="00911E0D"/>
    <w:rsid w:val="00911FE5"/>
    <w:rsid w:val="009121AF"/>
    <w:rsid w:val="00912243"/>
    <w:rsid w:val="00912297"/>
    <w:rsid w:val="009122D0"/>
    <w:rsid w:val="009129C6"/>
    <w:rsid w:val="00912A62"/>
    <w:rsid w:val="00912DA5"/>
    <w:rsid w:val="00912E66"/>
    <w:rsid w:val="00913114"/>
    <w:rsid w:val="009132B5"/>
    <w:rsid w:val="00913A7C"/>
    <w:rsid w:val="00914068"/>
    <w:rsid w:val="00914183"/>
    <w:rsid w:val="00914608"/>
    <w:rsid w:val="00914958"/>
    <w:rsid w:val="00914F0B"/>
    <w:rsid w:val="0091601A"/>
    <w:rsid w:val="0091608D"/>
    <w:rsid w:val="0091620C"/>
    <w:rsid w:val="009165CA"/>
    <w:rsid w:val="0091693B"/>
    <w:rsid w:val="00917AC3"/>
    <w:rsid w:val="00917EA6"/>
    <w:rsid w:val="00920263"/>
    <w:rsid w:val="00920616"/>
    <w:rsid w:val="00921339"/>
    <w:rsid w:val="00921460"/>
    <w:rsid w:val="00922071"/>
    <w:rsid w:val="009221FC"/>
    <w:rsid w:val="00922291"/>
    <w:rsid w:val="009227FF"/>
    <w:rsid w:val="00922976"/>
    <w:rsid w:val="0092305D"/>
    <w:rsid w:val="009237E4"/>
    <w:rsid w:val="0092387A"/>
    <w:rsid w:val="00923B8C"/>
    <w:rsid w:val="00923C21"/>
    <w:rsid w:val="00924B54"/>
    <w:rsid w:val="00924DCB"/>
    <w:rsid w:val="00924E82"/>
    <w:rsid w:val="00924EFD"/>
    <w:rsid w:val="0092546D"/>
    <w:rsid w:val="00925A32"/>
    <w:rsid w:val="00925DF9"/>
    <w:rsid w:val="00925F5C"/>
    <w:rsid w:val="00925F5E"/>
    <w:rsid w:val="00926118"/>
    <w:rsid w:val="009267EE"/>
    <w:rsid w:val="00926861"/>
    <w:rsid w:val="00926938"/>
    <w:rsid w:val="00926D25"/>
    <w:rsid w:val="00926EC0"/>
    <w:rsid w:val="0092737E"/>
    <w:rsid w:val="00927CDA"/>
    <w:rsid w:val="00927EAF"/>
    <w:rsid w:val="0093030C"/>
    <w:rsid w:val="0093092C"/>
    <w:rsid w:val="00930C1D"/>
    <w:rsid w:val="00931631"/>
    <w:rsid w:val="0093172D"/>
    <w:rsid w:val="009322CB"/>
    <w:rsid w:val="00932476"/>
    <w:rsid w:val="00932696"/>
    <w:rsid w:val="009326CB"/>
    <w:rsid w:val="009329EE"/>
    <w:rsid w:val="00932B1F"/>
    <w:rsid w:val="00932E75"/>
    <w:rsid w:val="00932FE6"/>
    <w:rsid w:val="0093352A"/>
    <w:rsid w:val="00933A8A"/>
    <w:rsid w:val="00933B85"/>
    <w:rsid w:val="00933F14"/>
    <w:rsid w:val="00934656"/>
    <w:rsid w:val="00935191"/>
    <w:rsid w:val="00935774"/>
    <w:rsid w:val="00935B02"/>
    <w:rsid w:val="009360E7"/>
    <w:rsid w:val="009365A8"/>
    <w:rsid w:val="00936648"/>
    <w:rsid w:val="00936747"/>
    <w:rsid w:val="009368B8"/>
    <w:rsid w:val="009369C6"/>
    <w:rsid w:val="00936A6B"/>
    <w:rsid w:val="00936B84"/>
    <w:rsid w:val="00936E27"/>
    <w:rsid w:val="00937BC5"/>
    <w:rsid w:val="00937FA1"/>
    <w:rsid w:val="00940238"/>
    <w:rsid w:val="00940D37"/>
    <w:rsid w:val="009410EB"/>
    <w:rsid w:val="00941B37"/>
    <w:rsid w:val="009427E2"/>
    <w:rsid w:val="00942BBC"/>
    <w:rsid w:val="00942D80"/>
    <w:rsid w:val="009430A6"/>
    <w:rsid w:val="009436CB"/>
    <w:rsid w:val="00943A25"/>
    <w:rsid w:val="00943B42"/>
    <w:rsid w:val="0094418F"/>
    <w:rsid w:val="00944530"/>
    <w:rsid w:val="00944D9E"/>
    <w:rsid w:val="00945105"/>
    <w:rsid w:val="00945405"/>
    <w:rsid w:val="009455E4"/>
    <w:rsid w:val="00945602"/>
    <w:rsid w:val="0094592A"/>
    <w:rsid w:val="00945B6B"/>
    <w:rsid w:val="00945E61"/>
    <w:rsid w:val="00946D86"/>
    <w:rsid w:val="0095004C"/>
    <w:rsid w:val="00950096"/>
    <w:rsid w:val="00950586"/>
    <w:rsid w:val="00950AB7"/>
    <w:rsid w:val="00951A0D"/>
    <w:rsid w:val="00951BF5"/>
    <w:rsid w:val="00951C67"/>
    <w:rsid w:val="00951D58"/>
    <w:rsid w:val="00952C40"/>
    <w:rsid w:val="00952E0A"/>
    <w:rsid w:val="00953024"/>
    <w:rsid w:val="0095308E"/>
    <w:rsid w:val="00953511"/>
    <w:rsid w:val="00953F3F"/>
    <w:rsid w:val="00954184"/>
    <w:rsid w:val="00954453"/>
    <w:rsid w:val="00954929"/>
    <w:rsid w:val="00954D0E"/>
    <w:rsid w:val="00954E80"/>
    <w:rsid w:val="009554A1"/>
    <w:rsid w:val="009559B6"/>
    <w:rsid w:val="00955D13"/>
    <w:rsid w:val="00956198"/>
    <w:rsid w:val="0095622B"/>
    <w:rsid w:val="00956443"/>
    <w:rsid w:val="009569B1"/>
    <w:rsid w:val="00956D51"/>
    <w:rsid w:val="00956D81"/>
    <w:rsid w:val="009571CB"/>
    <w:rsid w:val="0095781C"/>
    <w:rsid w:val="00960396"/>
    <w:rsid w:val="009606E4"/>
    <w:rsid w:val="00960B79"/>
    <w:rsid w:val="00960BA6"/>
    <w:rsid w:val="00960C3B"/>
    <w:rsid w:val="00960D05"/>
    <w:rsid w:val="00961C2A"/>
    <w:rsid w:val="00961F0B"/>
    <w:rsid w:val="00961FA9"/>
    <w:rsid w:val="009622B0"/>
    <w:rsid w:val="00962790"/>
    <w:rsid w:val="00962D73"/>
    <w:rsid w:val="0096314A"/>
    <w:rsid w:val="009631C7"/>
    <w:rsid w:val="0096372A"/>
    <w:rsid w:val="009639B8"/>
    <w:rsid w:val="00963A76"/>
    <w:rsid w:val="00963DBA"/>
    <w:rsid w:val="00963F51"/>
    <w:rsid w:val="00964807"/>
    <w:rsid w:val="00965774"/>
    <w:rsid w:val="009660FB"/>
    <w:rsid w:val="00970841"/>
    <w:rsid w:val="00970A1E"/>
    <w:rsid w:val="0097193A"/>
    <w:rsid w:val="00972175"/>
    <w:rsid w:val="009726B4"/>
    <w:rsid w:val="00972FE9"/>
    <w:rsid w:val="00973D46"/>
    <w:rsid w:val="0097423E"/>
    <w:rsid w:val="009745AF"/>
    <w:rsid w:val="00974899"/>
    <w:rsid w:val="00974933"/>
    <w:rsid w:val="00974B57"/>
    <w:rsid w:val="00975BB3"/>
    <w:rsid w:val="009761D2"/>
    <w:rsid w:val="009766BB"/>
    <w:rsid w:val="00976B08"/>
    <w:rsid w:val="00976B15"/>
    <w:rsid w:val="00976CE2"/>
    <w:rsid w:val="0097702A"/>
    <w:rsid w:val="0097722C"/>
    <w:rsid w:val="00977E39"/>
    <w:rsid w:val="0098069F"/>
    <w:rsid w:val="00980880"/>
    <w:rsid w:val="009815CB"/>
    <w:rsid w:val="00981AAA"/>
    <w:rsid w:val="00981D96"/>
    <w:rsid w:val="00982556"/>
    <w:rsid w:val="00982C15"/>
    <w:rsid w:val="00982F65"/>
    <w:rsid w:val="009830D9"/>
    <w:rsid w:val="00983322"/>
    <w:rsid w:val="0098338C"/>
    <w:rsid w:val="0098357C"/>
    <w:rsid w:val="009835B7"/>
    <w:rsid w:val="0098415D"/>
    <w:rsid w:val="009847F1"/>
    <w:rsid w:val="00984865"/>
    <w:rsid w:val="00984A39"/>
    <w:rsid w:val="00985315"/>
    <w:rsid w:val="009856FD"/>
    <w:rsid w:val="0098575F"/>
    <w:rsid w:val="00985919"/>
    <w:rsid w:val="009868A6"/>
    <w:rsid w:val="00986970"/>
    <w:rsid w:val="00986EC6"/>
    <w:rsid w:val="00987055"/>
    <w:rsid w:val="009872F4"/>
    <w:rsid w:val="00987465"/>
    <w:rsid w:val="00987FB4"/>
    <w:rsid w:val="0099009B"/>
    <w:rsid w:val="009901EC"/>
    <w:rsid w:val="00990332"/>
    <w:rsid w:val="009903EF"/>
    <w:rsid w:val="00990517"/>
    <w:rsid w:val="009905B3"/>
    <w:rsid w:val="00990876"/>
    <w:rsid w:val="00990971"/>
    <w:rsid w:val="00990A5F"/>
    <w:rsid w:val="00990BA0"/>
    <w:rsid w:val="00990C4B"/>
    <w:rsid w:val="00990E74"/>
    <w:rsid w:val="009918C9"/>
    <w:rsid w:val="00991F96"/>
    <w:rsid w:val="009922F4"/>
    <w:rsid w:val="0099271D"/>
    <w:rsid w:val="0099284D"/>
    <w:rsid w:val="009928C4"/>
    <w:rsid w:val="00992CBE"/>
    <w:rsid w:val="009930BA"/>
    <w:rsid w:val="009936E0"/>
    <w:rsid w:val="00993E65"/>
    <w:rsid w:val="00993FCA"/>
    <w:rsid w:val="00994518"/>
    <w:rsid w:val="009959DB"/>
    <w:rsid w:val="00995AFC"/>
    <w:rsid w:val="00995B3E"/>
    <w:rsid w:val="00996281"/>
    <w:rsid w:val="00996519"/>
    <w:rsid w:val="00996ACA"/>
    <w:rsid w:val="00996F03"/>
    <w:rsid w:val="00997061"/>
    <w:rsid w:val="009971D3"/>
    <w:rsid w:val="0099798D"/>
    <w:rsid w:val="00997E79"/>
    <w:rsid w:val="009A028E"/>
    <w:rsid w:val="009A085D"/>
    <w:rsid w:val="009A09BD"/>
    <w:rsid w:val="009A11FD"/>
    <w:rsid w:val="009A1235"/>
    <w:rsid w:val="009A12B3"/>
    <w:rsid w:val="009A1DA2"/>
    <w:rsid w:val="009A2078"/>
    <w:rsid w:val="009A2699"/>
    <w:rsid w:val="009A26A3"/>
    <w:rsid w:val="009A2721"/>
    <w:rsid w:val="009A27E2"/>
    <w:rsid w:val="009A2836"/>
    <w:rsid w:val="009A2A38"/>
    <w:rsid w:val="009A342E"/>
    <w:rsid w:val="009A357E"/>
    <w:rsid w:val="009A35F5"/>
    <w:rsid w:val="009A3D46"/>
    <w:rsid w:val="009A402F"/>
    <w:rsid w:val="009A4231"/>
    <w:rsid w:val="009A431B"/>
    <w:rsid w:val="009A4357"/>
    <w:rsid w:val="009A517A"/>
    <w:rsid w:val="009A53E5"/>
    <w:rsid w:val="009A54A5"/>
    <w:rsid w:val="009A5663"/>
    <w:rsid w:val="009A5689"/>
    <w:rsid w:val="009A6173"/>
    <w:rsid w:val="009A6620"/>
    <w:rsid w:val="009A6C33"/>
    <w:rsid w:val="009A6DAB"/>
    <w:rsid w:val="009A6E57"/>
    <w:rsid w:val="009A7231"/>
    <w:rsid w:val="009A7EEF"/>
    <w:rsid w:val="009B005F"/>
    <w:rsid w:val="009B0389"/>
    <w:rsid w:val="009B05FD"/>
    <w:rsid w:val="009B0E64"/>
    <w:rsid w:val="009B10FF"/>
    <w:rsid w:val="009B1642"/>
    <w:rsid w:val="009B1AAE"/>
    <w:rsid w:val="009B25FE"/>
    <w:rsid w:val="009B2E60"/>
    <w:rsid w:val="009B332F"/>
    <w:rsid w:val="009B3BDA"/>
    <w:rsid w:val="009B3E29"/>
    <w:rsid w:val="009B40FA"/>
    <w:rsid w:val="009B4409"/>
    <w:rsid w:val="009B48FE"/>
    <w:rsid w:val="009B4AF8"/>
    <w:rsid w:val="009B4B96"/>
    <w:rsid w:val="009B4D41"/>
    <w:rsid w:val="009B52D1"/>
    <w:rsid w:val="009B54D7"/>
    <w:rsid w:val="009B6056"/>
    <w:rsid w:val="009B6409"/>
    <w:rsid w:val="009B6501"/>
    <w:rsid w:val="009B71C6"/>
    <w:rsid w:val="009B7487"/>
    <w:rsid w:val="009B74EB"/>
    <w:rsid w:val="009B7BBE"/>
    <w:rsid w:val="009B7E00"/>
    <w:rsid w:val="009C10FA"/>
    <w:rsid w:val="009C111D"/>
    <w:rsid w:val="009C18ED"/>
    <w:rsid w:val="009C19B5"/>
    <w:rsid w:val="009C1D00"/>
    <w:rsid w:val="009C21A2"/>
    <w:rsid w:val="009C25F2"/>
    <w:rsid w:val="009C2DA1"/>
    <w:rsid w:val="009C30FF"/>
    <w:rsid w:val="009C31F1"/>
    <w:rsid w:val="009C340D"/>
    <w:rsid w:val="009C3A5B"/>
    <w:rsid w:val="009C3D19"/>
    <w:rsid w:val="009C3E10"/>
    <w:rsid w:val="009C510E"/>
    <w:rsid w:val="009C57B3"/>
    <w:rsid w:val="009C60F8"/>
    <w:rsid w:val="009C627D"/>
    <w:rsid w:val="009C6740"/>
    <w:rsid w:val="009C6934"/>
    <w:rsid w:val="009C6E4F"/>
    <w:rsid w:val="009C6FB2"/>
    <w:rsid w:val="009C753A"/>
    <w:rsid w:val="009C7FF8"/>
    <w:rsid w:val="009D00C9"/>
    <w:rsid w:val="009D02B5"/>
    <w:rsid w:val="009D0410"/>
    <w:rsid w:val="009D0BED"/>
    <w:rsid w:val="009D0E98"/>
    <w:rsid w:val="009D1166"/>
    <w:rsid w:val="009D11FF"/>
    <w:rsid w:val="009D1616"/>
    <w:rsid w:val="009D16CD"/>
    <w:rsid w:val="009D18D2"/>
    <w:rsid w:val="009D1941"/>
    <w:rsid w:val="009D22A9"/>
    <w:rsid w:val="009D2985"/>
    <w:rsid w:val="009D2F7C"/>
    <w:rsid w:val="009D3024"/>
    <w:rsid w:val="009D3121"/>
    <w:rsid w:val="009D3297"/>
    <w:rsid w:val="009D32F0"/>
    <w:rsid w:val="009D3D56"/>
    <w:rsid w:val="009D3EDF"/>
    <w:rsid w:val="009D3F64"/>
    <w:rsid w:val="009D40E0"/>
    <w:rsid w:val="009D4172"/>
    <w:rsid w:val="009D4190"/>
    <w:rsid w:val="009D41BD"/>
    <w:rsid w:val="009D4495"/>
    <w:rsid w:val="009D4534"/>
    <w:rsid w:val="009D454E"/>
    <w:rsid w:val="009D47BD"/>
    <w:rsid w:val="009D4A25"/>
    <w:rsid w:val="009D5073"/>
    <w:rsid w:val="009D5533"/>
    <w:rsid w:val="009D5984"/>
    <w:rsid w:val="009D645A"/>
    <w:rsid w:val="009D6BAB"/>
    <w:rsid w:val="009D6CC2"/>
    <w:rsid w:val="009D6FDF"/>
    <w:rsid w:val="009D76C7"/>
    <w:rsid w:val="009D7724"/>
    <w:rsid w:val="009D7882"/>
    <w:rsid w:val="009E02A8"/>
    <w:rsid w:val="009E02D5"/>
    <w:rsid w:val="009E0BD7"/>
    <w:rsid w:val="009E0E89"/>
    <w:rsid w:val="009E0F01"/>
    <w:rsid w:val="009E12AE"/>
    <w:rsid w:val="009E1721"/>
    <w:rsid w:val="009E18B2"/>
    <w:rsid w:val="009E205F"/>
    <w:rsid w:val="009E2116"/>
    <w:rsid w:val="009E21F2"/>
    <w:rsid w:val="009E2527"/>
    <w:rsid w:val="009E2C15"/>
    <w:rsid w:val="009E3677"/>
    <w:rsid w:val="009E369B"/>
    <w:rsid w:val="009E4C21"/>
    <w:rsid w:val="009E4EE9"/>
    <w:rsid w:val="009E5935"/>
    <w:rsid w:val="009E5948"/>
    <w:rsid w:val="009E5FB3"/>
    <w:rsid w:val="009E69A4"/>
    <w:rsid w:val="009E6F05"/>
    <w:rsid w:val="009E720A"/>
    <w:rsid w:val="009E74F4"/>
    <w:rsid w:val="009E7616"/>
    <w:rsid w:val="009E7841"/>
    <w:rsid w:val="009E7D29"/>
    <w:rsid w:val="009E7DBC"/>
    <w:rsid w:val="009F01CB"/>
    <w:rsid w:val="009F042B"/>
    <w:rsid w:val="009F0876"/>
    <w:rsid w:val="009F0B00"/>
    <w:rsid w:val="009F118B"/>
    <w:rsid w:val="009F1BD2"/>
    <w:rsid w:val="009F1E12"/>
    <w:rsid w:val="009F220E"/>
    <w:rsid w:val="009F2267"/>
    <w:rsid w:val="009F2C05"/>
    <w:rsid w:val="009F2D3E"/>
    <w:rsid w:val="009F2F71"/>
    <w:rsid w:val="009F3436"/>
    <w:rsid w:val="009F38BF"/>
    <w:rsid w:val="009F3AB0"/>
    <w:rsid w:val="009F3D13"/>
    <w:rsid w:val="009F419B"/>
    <w:rsid w:val="009F44A4"/>
    <w:rsid w:val="009F4F48"/>
    <w:rsid w:val="009F4FF4"/>
    <w:rsid w:val="009F5138"/>
    <w:rsid w:val="009F5178"/>
    <w:rsid w:val="009F54CE"/>
    <w:rsid w:val="009F5519"/>
    <w:rsid w:val="009F579A"/>
    <w:rsid w:val="009F59C1"/>
    <w:rsid w:val="009F59C3"/>
    <w:rsid w:val="009F5BE2"/>
    <w:rsid w:val="009F5F91"/>
    <w:rsid w:val="009F62A5"/>
    <w:rsid w:val="009F65C0"/>
    <w:rsid w:val="009F6A8E"/>
    <w:rsid w:val="009F6AAD"/>
    <w:rsid w:val="009F70C9"/>
    <w:rsid w:val="009F729C"/>
    <w:rsid w:val="009F7647"/>
    <w:rsid w:val="00A006C9"/>
    <w:rsid w:val="00A00A02"/>
    <w:rsid w:val="00A0106D"/>
    <w:rsid w:val="00A01429"/>
    <w:rsid w:val="00A015A3"/>
    <w:rsid w:val="00A01A8B"/>
    <w:rsid w:val="00A01CC1"/>
    <w:rsid w:val="00A01F06"/>
    <w:rsid w:val="00A02109"/>
    <w:rsid w:val="00A0227A"/>
    <w:rsid w:val="00A0236D"/>
    <w:rsid w:val="00A0275D"/>
    <w:rsid w:val="00A0368F"/>
    <w:rsid w:val="00A04CB7"/>
    <w:rsid w:val="00A04DC3"/>
    <w:rsid w:val="00A05C03"/>
    <w:rsid w:val="00A061F3"/>
    <w:rsid w:val="00A063BF"/>
    <w:rsid w:val="00A06D50"/>
    <w:rsid w:val="00A07041"/>
    <w:rsid w:val="00A07071"/>
    <w:rsid w:val="00A0728E"/>
    <w:rsid w:val="00A07634"/>
    <w:rsid w:val="00A07D25"/>
    <w:rsid w:val="00A07E9B"/>
    <w:rsid w:val="00A101FC"/>
    <w:rsid w:val="00A10E3D"/>
    <w:rsid w:val="00A1145D"/>
    <w:rsid w:val="00A11478"/>
    <w:rsid w:val="00A1178C"/>
    <w:rsid w:val="00A128C2"/>
    <w:rsid w:val="00A12B89"/>
    <w:rsid w:val="00A12D1A"/>
    <w:rsid w:val="00A12DEB"/>
    <w:rsid w:val="00A1314F"/>
    <w:rsid w:val="00A1322B"/>
    <w:rsid w:val="00A1335B"/>
    <w:rsid w:val="00A133E6"/>
    <w:rsid w:val="00A13412"/>
    <w:rsid w:val="00A137A3"/>
    <w:rsid w:val="00A13D30"/>
    <w:rsid w:val="00A15689"/>
    <w:rsid w:val="00A157D7"/>
    <w:rsid w:val="00A15A58"/>
    <w:rsid w:val="00A15CF4"/>
    <w:rsid w:val="00A15EE6"/>
    <w:rsid w:val="00A16353"/>
    <w:rsid w:val="00A166E2"/>
    <w:rsid w:val="00A16AF7"/>
    <w:rsid w:val="00A16F7A"/>
    <w:rsid w:val="00A1771F"/>
    <w:rsid w:val="00A17AC9"/>
    <w:rsid w:val="00A17DA1"/>
    <w:rsid w:val="00A201F2"/>
    <w:rsid w:val="00A203E3"/>
    <w:rsid w:val="00A20479"/>
    <w:rsid w:val="00A20826"/>
    <w:rsid w:val="00A20868"/>
    <w:rsid w:val="00A20F5F"/>
    <w:rsid w:val="00A210CF"/>
    <w:rsid w:val="00A212DF"/>
    <w:rsid w:val="00A2133C"/>
    <w:rsid w:val="00A21814"/>
    <w:rsid w:val="00A21A01"/>
    <w:rsid w:val="00A22AB7"/>
    <w:rsid w:val="00A22F2E"/>
    <w:rsid w:val="00A22FB1"/>
    <w:rsid w:val="00A23451"/>
    <w:rsid w:val="00A23AA6"/>
    <w:rsid w:val="00A23DF3"/>
    <w:rsid w:val="00A24FD4"/>
    <w:rsid w:val="00A24FD5"/>
    <w:rsid w:val="00A250D5"/>
    <w:rsid w:val="00A25355"/>
    <w:rsid w:val="00A2567E"/>
    <w:rsid w:val="00A25824"/>
    <w:rsid w:val="00A2584F"/>
    <w:rsid w:val="00A25E54"/>
    <w:rsid w:val="00A2605E"/>
    <w:rsid w:val="00A26277"/>
    <w:rsid w:val="00A26CF2"/>
    <w:rsid w:val="00A271F4"/>
    <w:rsid w:val="00A272A4"/>
    <w:rsid w:val="00A279D0"/>
    <w:rsid w:val="00A27E36"/>
    <w:rsid w:val="00A3012A"/>
    <w:rsid w:val="00A30EC9"/>
    <w:rsid w:val="00A311B8"/>
    <w:rsid w:val="00A31644"/>
    <w:rsid w:val="00A318B1"/>
    <w:rsid w:val="00A31D77"/>
    <w:rsid w:val="00A31EBE"/>
    <w:rsid w:val="00A32013"/>
    <w:rsid w:val="00A32F72"/>
    <w:rsid w:val="00A336C2"/>
    <w:rsid w:val="00A338E9"/>
    <w:rsid w:val="00A3457C"/>
    <w:rsid w:val="00A34641"/>
    <w:rsid w:val="00A35165"/>
    <w:rsid w:val="00A3564C"/>
    <w:rsid w:val="00A3588D"/>
    <w:rsid w:val="00A36C9B"/>
    <w:rsid w:val="00A36DE4"/>
    <w:rsid w:val="00A37780"/>
    <w:rsid w:val="00A377CC"/>
    <w:rsid w:val="00A37B31"/>
    <w:rsid w:val="00A404FD"/>
    <w:rsid w:val="00A4091C"/>
    <w:rsid w:val="00A4094D"/>
    <w:rsid w:val="00A40A0E"/>
    <w:rsid w:val="00A410C0"/>
    <w:rsid w:val="00A411D0"/>
    <w:rsid w:val="00A4143F"/>
    <w:rsid w:val="00A416EC"/>
    <w:rsid w:val="00A41B18"/>
    <w:rsid w:val="00A41C44"/>
    <w:rsid w:val="00A41CE9"/>
    <w:rsid w:val="00A41E09"/>
    <w:rsid w:val="00A42378"/>
    <w:rsid w:val="00A42455"/>
    <w:rsid w:val="00A4260A"/>
    <w:rsid w:val="00A42E08"/>
    <w:rsid w:val="00A42FF9"/>
    <w:rsid w:val="00A43221"/>
    <w:rsid w:val="00A43500"/>
    <w:rsid w:val="00A44348"/>
    <w:rsid w:val="00A44DDE"/>
    <w:rsid w:val="00A44FAF"/>
    <w:rsid w:val="00A45477"/>
    <w:rsid w:val="00A45791"/>
    <w:rsid w:val="00A45AA2"/>
    <w:rsid w:val="00A45AF8"/>
    <w:rsid w:val="00A46B25"/>
    <w:rsid w:val="00A46D23"/>
    <w:rsid w:val="00A46D77"/>
    <w:rsid w:val="00A47574"/>
    <w:rsid w:val="00A4762E"/>
    <w:rsid w:val="00A478E2"/>
    <w:rsid w:val="00A50732"/>
    <w:rsid w:val="00A508F2"/>
    <w:rsid w:val="00A50B85"/>
    <w:rsid w:val="00A50B9A"/>
    <w:rsid w:val="00A521FF"/>
    <w:rsid w:val="00A5333A"/>
    <w:rsid w:val="00A537A9"/>
    <w:rsid w:val="00A53825"/>
    <w:rsid w:val="00A53A20"/>
    <w:rsid w:val="00A53F55"/>
    <w:rsid w:val="00A53FE6"/>
    <w:rsid w:val="00A54DE3"/>
    <w:rsid w:val="00A550D9"/>
    <w:rsid w:val="00A55865"/>
    <w:rsid w:val="00A55AF4"/>
    <w:rsid w:val="00A55DA6"/>
    <w:rsid w:val="00A56092"/>
    <w:rsid w:val="00A5699B"/>
    <w:rsid w:val="00A57469"/>
    <w:rsid w:val="00A574DA"/>
    <w:rsid w:val="00A57624"/>
    <w:rsid w:val="00A60585"/>
    <w:rsid w:val="00A605DD"/>
    <w:rsid w:val="00A607BF"/>
    <w:rsid w:val="00A609EC"/>
    <w:rsid w:val="00A615B9"/>
    <w:rsid w:val="00A61B21"/>
    <w:rsid w:val="00A61B24"/>
    <w:rsid w:val="00A623B4"/>
    <w:rsid w:val="00A6267A"/>
    <w:rsid w:val="00A62750"/>
    <w:rsid w:val="00A62AB6"/>
    <w:rsid w:val="00A62B59"/>
    <w:rsid w:val="00A62C12"/>
    <w:rsid w:val="00A632CB"/>
    <w:rsid w:val="00A6343C"/>
    <w:rsid w:val="00A63744"/>
    <w:rsid w:val="00A63A7C"/>
    <w:rsid w:val="00A63B84"/>
    <w:rsid w:val="00A641BC"/>
    <w:rsid w:val="00A64480"/>
    <w:rsid w:val="00A64561"/>
    <w:rsid w:val="00A6466C"/>
    <w:rsid w:val="00A64CF8"/>
    <w:rsid w:val="00A64F62"/>
    <w:rsid w:val="00A65641"/>
    <w:rsid w:val="00A65F9E"/>
    <w:rsid w:val="00A661BA"/>
    <w:rsid w:val="00A668AE"/>
    <w:rsid w:val="00A66D43"/>
    <w:rsid w:val="00A66DA3"/>
    <w:rsid w:val="00A66E0C"/>
    <w:rsid w:val="00A67793"/>
    <w:rsid w:val="00A677B8"/>
    <w:rsid w:val="00A67CB1"/>
    <w:rsid w:val="00A67D81"/>
    <w:rsid w:val="00A67F6B"/>
    <w:rsid w:val="00A70096"/>
    <w:rsid w:val="00A70186"/>
    <w:rsid w:val="00A70379"/>
    <w:rsid w:val="00A707D1"/>
    <w:rsid w:val="00A70DBE"/>
    <w:rsid w:val="00A70ECE"/>
    <w:rsid w:val="00A711F7"/>
    <w:rsid w:val="00A7147E"/>
    <w:rsid w:val="00A71894"/>
    <w:rsid w:val="00A7247E"/>
    <w:rsid w:val="00A72624"/>
    <w:rsid w:val="00A72770"/>
    <w:rsid w:val="00A7284A"/>
    <w:rsid w:val="00A72D63"/>
    <w:rsid w:val="00A72E32"/>
    <w:rsid w:val="00A73415"/>
    <w:rsid w:val="00A7349A"/>
    <w:rsid w:val="00A73A57"/>
    <w:rsid w:val="00A73BA0"/>
    <w:rsid w:val="00A73E20"/>
    <w:rsid w:val="00A73FFA"/>
    <w:rsid w:val="00A74795"/>
    <w:rsid w:val="00A74CFB"/>
    <w:rsid w:val="00A75661"/>
    <w:rsid w:val="00A762D6"/>
    <w:rsid w:val="00A76504"/>
    <w:rsid w:val="00A76FED"/>
    <w:rsid w:val="00A7727C"/>
    <w:rsid w:val="00A7735E"/>
    <w:rsid w:val="00A77D09"/>
    <w:rsid w:val="00A77D81"/>
    <w:rsid w:val="00A77DC9"/>
    <w:rsid w:val="00A801E5"/>
    <w:rsid w:val="00A80641"/>
    <w:rsid w:val="00A81455"/>
    <w:rsid w:val="00A81A36"/>
    <w:rsid w:val="00A81DA1"/>
    <w:rsid w:val="00A8267B"/>
    <w:rsid w:val="00A82A3A"/>
    <w:rsid w:val="00A83136"/>
    <w:rsid w:val="00A83614"/>
    <w:rsid w:val="00A83679"/>
    <w:rsid w:val="00A837C5"/>
    <w:rsid w:val="00A83997"/>
    <w:rsid w:val="00A83AB3"/>
    <w:rsid w:val="00A83B78"/>
    <w:rsid w:val="00A83D6C"/>
    <w:rsid w:val="00A84099"/>
    <w:rsid w:val="00A841E9"/>
    <w:rsid w:val="00A8443D"/>
    <w:rsid w:val="00A8452E"/>
    <w:rsid w:val="00A84C0F"/>
    <w:rsid w:val="00A84CBF"/>
    <w:rsid w:val="00A84E1A"/>
    <w:rsid w:val="00A8547C"/>
    <w:rsid w:val="00A857B1"/>
    <w:rsid w:val="00A85C52"/>
    <w:rsid w:val="00A85F1F"/>
    <w:rsid w:val="00A86239"/>
    <w:rsid w:val="00A86306"/>
    <w:rsid w:val="00A8646D"/>
    <w:rsid w:val="00A86854"/>
    <w:rsid w:val="00A874A1"/>
    <w:rsid w:val="00A87A97"/>
    <w:rsid w:val="00A87ADB"/>
    <w:rsid w:val="00A87BF8"/>
    <w:rsid w:val="00A90101"/>
    <w:rsid w:val="00A9032A"/>
    <w:rsid w:val="00A904D8"/>
    <w:rsid w:val="00A90784"/>
    <w:rsid w:val="00A90DE4"/>
    <w:rsid w:val="00A90FFA"/>
    <w:rsid w:val="00A91398"/>
    <w:rsid w:val="00A91A9B"/>
    <w:rsid w:val="00A91AC4"/>
    <w:rsid w:val="00A91DE0"/>
    <w:rsid w:val="00A91F76"/>
    <w:rsid w:val="00A9279B"/>
    <w:rsid w:val="00A92E62"/>
    <w:rsid w:val="00A93443"/>
    <w:rsid w:val="00A9440C"/>
    <w:rsid w:val="00A946D1"/>
    <w:rsid w:val="00A94CFE"/>
    <w:rsid w:val="00A95053"/>
    <w:rsid w:val="00A953CD"/>
    <w:rsid w:val="00A95818"/>
    <w:rsid w:val="00A95880"/>
    <w:rsid w:val="00A95A67"/>
    <w:rsid w:val="00A95DB3"/>
    <w:rsid w:val="00A96119"/>
    <w:rsid w:val="00A96B67"/>
    <w:rsid w:val="00A96E58"/>
    <w:rsid w:val="00A97143"/>
    <w:rsid w:val="00A9749D"/>
    <w:rsid w:val="00A978B9"/>
    <w:rsid w:val="00A9793D"/>
    <w:rsid w:val="00AA06E7"/>
    <w:rsid w:val="00AA081D"/>
    <w:rsid w:val="00AA0994"/>
    <w:rsid w:val="00AA0D0A"/>
    <w:rsid w:val="00AA0D1D"/>
    <w:rsid w:val="00AA0FE9"/>
    <w:rsid w:val="00AA278E"/>
    <w:rsid w:val="00AA2F00"/>
    <w:rsid w:val="00AA317E"/>
    <w:rsid w:val="00AA3612"/>
    <w:rsid w:val="00AA3711"/>
    <w:rsid w:val="00AA3923"/>
    <w:rsid w:val="00AA40BC"/>
    <w:rsid w:val="00AA4A0B"/>
    <w:rsid w:val="00AA4AA4"/>
    <w:rsid w:val="00AA4CFF"/>
    <w:rsid w:val="00AA537E"/>
    <w:rsid w:val="00AA5A4E"/>
    <w:rsid w:val="00AA63BD"/>
    <w:rsid w:val="00AA6B9B"/>
    <w:rsid w:val="00AA6D61"/>
    <w:rsid w:val="00AA6F09"/>
    <w:rsid w:val="00AA6F20"/>
    <w:rsid w:val="00AA706B"/>
    <w:rsid w:val="00AA7BAA"/>
    <w:rsid w:val="00AA7D8F"/>
    <w:rsid w:val="00AB00A2"/>
    <w:rsid w:val="00AB0568"/>
    <w:rsid w:val="00AB06B9"/>
    <w:rsid w:val="00AB0717"/>
    <w:rsid w:val="00AB0AB4"/>
    <w:rsid w:val="00AB0E7E"/>
    <w:rsid w:val="00AB1D71"/>
    <w:rsid w:val="00AB251B"/>
    <w:rsid w:val="00AB2524"/>
    <w:rsid w:val="00AB26E6"/>
    <w:rsid w:val="00AB2AB5"/>
    <w:rsid w:val="00AB2E3C"/>
    <w:rsid w:val="00AB2FF3"/>
    <w:rsid w:val="00AB3671"/>
    <w:rsid w:val="00AB3A42"/>
    <w:rsid w:val="00AB3C31"/>
    <w:rsid w:val="00AB3F03"/>
    <w:rsid w:val="00AB3FDF"/>
    <w:rsid w:val="00AB43C4"/>
    <w:rsid w:val="00AB45E7"/>
    <w:rsid w:val="00AB4681"/>
    <w:rsid w:val="00AB4C0C"/>
    <w:rsid w:val="00AB52B0"/>
    <w:rsid w:val="00AB5407"/>
    <w:rsid w:val="00AB5472"/>
    <w:rsid w:val="00AB54EB"/>
    <w:rsid w:val="00AB56CF"/>
    <w:rsid w:val="00AB58CF"/>
    <w:rsid w:val="00AB5AEE"/>
    <w:rsid w:val="00AB6016"/>
    <w:rsid w:val="00AB6142"/>
    <w:rsid w:val="00AB6BA4"/>
    <w:rsid w:val="00AB7370"/>
    <w:rsid w:val="00AB770D"/>
    <w:rsid w:val="00AB773A"/>
    <w:rsid w:val="00AB78F6"/>
    <w:rsid w:val="00AB7E82"/>
    <w:rsid w:val="00AC0070"/>
    <w:rsid w:val="00AC02D1"/>
    <w:rsid w:val="00AC04C4"/>
    <w:rsid w:val="00AC0A05"/>
    <w:rsid w:val="00AC0C41"/>
    <w:rsid w:val="00AC11CE"/>
    <w:rsid w:val="00AC16D1"/>
    <w:rsid w:val="00AC1CA5"/>
    <w:rsid w:val="00AC1FC3"/>
    <w:rsid w:val="00AC1FDC"/>
    <w:rsid w:val="00AC20DD"/>
    <w:rsid w:val="00AC23A0"/>
    <w:rsid w:val="00AC26ED"/>
    <w:rsid w:val="00AC2B31"/>
    <w:rsid w:val="00AC2C7B"/>
    <w:rsid w:val="00AC303C"/>
    <w:rsid w:val="00AC3E63"/>
    <w:rsid w:val="00AC4931"/>
    <w:rsid w:val="00AC4AA3"/>
    <w:rsid w:val="00AC5048"/>
    <w:rsid w:val="00AC51CC"/>
    <w:rsid w:val="00AC5ADC"/>
    <w:rsid w:val="00AC5B10"/>
    <w:rsid w:val="00AC6295"/>
    <w:rsid w:val="00AC6378"/>
    <w:rsid w:val="00AC75CB"/>
    <w:rsid w:val="00AC7AB3"/>
    <w:rsid w:val="00AD0131"/>
    <w:rsid w:val="00AD01C6"/>
    <w:rsid w:val="00AD0859"/>
    <w:rsid w:val="00AD0AD5"/>
    <w:rsid w:val="00AD0DAC"/>
    <w:rsid w:val="00AD18C2"/>
    <w:rsid w:val="00AD19A7"/>
    <w:rsid w:val="00AD1A38"/>
    <w:rsid w:val="00AD1C58"/>
    <w:rsid w:val="00AD23E7"/>
    <w:rsid w:val="00AD2414"/>
    <w:rsid w:val="00AD2770"/>
    <w:rsid w:val="00AD286A"/>
    <w:rsid w:val="00AD2A5F"/>
    <w:rsid w:val="00AD2D8D"/>
    <w:rsid w:val="00AD3403"/>
    <w:rsid w:val="00AD3BBA"/>
    <w:rsid w:val="00AD3CE3"/>
    <w:rsid w:val="00AD3D9B"/>
    <w:rsid w:val="00AD4390"/>
    <w:rsid w:val="00AD43C8"/>
    <w:rsid w:val="00AD5326"/>
    <w:rsid w:val="00AD5F6F"/>
    <w:rsid w:val="00AD62C7"/>
    <w:rsid w:val="00AD63F7"/>
    <w:rsid w:val="00AD662F"/>
    <w:rsid w:val="00AD68EB"/>
    <w:rsid w:val="00AD718A"/>
    <w:rsid w:val="00AD7788"/>
    <w:rsid w:val="00AD7FA4"/>
    <w:rsid w:val="00AE0A51"/>
    <w:rsid w:val="00AE0AB0"/>
    <w:rsid w:val="00AE0D7E"/>
    <w:rsid w:val="00AE0EE2"/>
    <w:rsid w:val="00AE19CF"/>
    <w:rsid w:val="00AE1A58"/>
    <w:rsid w:val="00AE2031"/>
    <w:rsid w:val="00AE2214"/>
    <w:rsid w:val="00AE24A2"/>
    <w:rsid w:val="00AE2664"/>
    <w:rsid w:val="00AE29E4"/>
    <w:rsid w:val="00AE2AAB"/>
    <w:rsid w:val="00AE2B23"/>
    <w:rsid w:val="00AE2FC8"/>
    <w:rsid w:val="00AE3053"/>
    <w:rsid w:val="00AE37DF"/>
    <w:rsid w:val="00AE3905"/>
    <w:rsid w:val="00AE3914"/>
    <w:rsid w:val="00AE3A75"/>
    <w:rsid w:val="00AE3BC0"/>
    <w:rsid w:val="00AE3BEC"/>
    <w:rsid w:val="00AE3C40"/>
    <w:rsid w:val="00AE4258"/>
    <w:rsid w:val="00AE442A"/>
    <w:rsid w:val="00AE4842"/>
    <w:rsid w:val="00AE4B0E"/>
    <w:rsid w:val="00AE516D"/>
    <w:rsid w:val="00AE562C"/>
    <w:rsid w:val="00AE5659"/>
    <w:rsid w:val="00AE5A01"/>
    <w:rsid w:val="00AE5A11"/>
    <w:rsid w:val="00AE5A96"/>
    <w:rsid w:val="00AE5B6D"/>
    <w:rsid w:val="00AE5F8F"/>
    <w:rsid w:val="00AE616E"/>
    <w:rsid w:val="00AE638C"/>
    <w:rsid w:val="00AE670D"/>
    <w:rsid w:val="00AE6EDB"/>
    <w:rsid w:val="00AE706D"/>
    <w:rsid w:val="00AE710E"/>
    <w:rsid w:val="00AE7BAD"/>
    <w:rsid w:val="00AE7CEA"/>
    <w:rsid w:val="00AF012E"/>
    <w:rsid w:val="00AF02B4"/>
    <w:rsid w:val="00AF1158"/>
    <w:rsid w:val="00AF127C"/>
    <w:rsid w:val="00AF12CF"/>
    <w:rsid w:val="00AF279D"/>
    <w:rsid w:val="00AF2B97"/>
    <w:rsid w:val="00AF2EB8"/>
    <w:rsid w:val="00AF31DC"/>
    <w:rsid w:val="00AF374A"/>
    <w:rsid w:val="00AF39E0"/>
    <w:rsid w:val="00AF3F98"/>
    <w:rsid w:val="00AF47DA"/>
    <w:rsid w:val="00AF4AD4"/>
    <w:rsid w:val="00AF4FDA"/>
    <w:rsid w:val="00AF52D2"/>
    <w:rsid w:val="00AF556A"/>
    <w:rsid w:val="00AF5590"/>
    <w:rsid w:val="00AF578B"/>
    <w:rsid w:val="00AF68BC"/>
    <w:rsid w:val="00AF6A0D"/>
    <w:rsid w:val="00AF6B76"/>
    <w:rsid w:val="00AF7016"/>
    <w:rsid w:val="00AF7FFC"/>
    <w:rsid w:val="00B00941"/>
    <w:rsid w:val="00B01813"/>
    <w:rsid w:val="00B019C9"/>
    <w:rsid w:val="00B01B1F"/>
    <w:rsid w:val="00B01E49"/>
    <w:rsid w:val="00B020A2"/>
    <w:rsid w:val="00B02120"/>
    <w:rsid w:val="00B02EFB"/>
    <w:rsid w:val="00B0423B"/>
    <w:rsid w:val="00B043CF"/>
    <w:rsid w:val="00B0448F"/>
    <w:rsid w:val="00B0472C"/>
    <w:rsid w:val="00B05483"/>
    <w:rsid w:val="00B05F9B"/>
    <w:rsid w:val="00B06437"/>
    <w:rsid w:val="00B06A2D"/>
    <w:rsid w:val="00B06EAB"/>
    <w:rsid w:val="00B076CC"/>
    <w:rsid w:val="00B10B4B"/>
    <w:rsid w:val="00B10CD7"/>
    <w:rsid w:val="00B1107F"/>
    <w:rsid w:val="00B11F0A"/>
    <w:rsid w:val="00B12DD0"/>
    <w:rsid w:val="00B12E47"/>
    <w:rsid w:val="00B13865"/>
    <w:rsid w:val="00B13BBC"/>
    <w:rsid w:val="00B13D6F"/>
    <w:rsid w:val="00B13EE2"/>
    <w:rsid w:val="00B14067"/>
    <w:rsid w:val="00B14DAF"/>
    <w:rsid w:val="00B155D6"/>
    <w:rsid w:val="00B15B29"/>
    <w:rsid w:val="00B15CA9"/>
    <w:rsid w:val="00B15E88"/>
    <w:rsid w:val="00B15FA5"/>
    <w:rsid w:val="00B16008"/>
    <w:rsid w:val="00B16218"/>
    <w:rsid w:val="00B17828"/>
    <w:rsid w:val="00B17A95"/>
    <w:rsid w:val="00B17F67"/>
    <w:rsid w:val="00B20107"/>
    <w:rsid w:val="00B205FE"/>
    <w:rsid w:val="00B20A80"/>
    <w:rsid w:val="00B20BE3"/>
    <w:rsid w:val="00B20DA2"/>
    <w:rsid w:val="00B20E06"/>
    <w:rsid w:val="00B21EBF"/>
    <w:rsid w:val="00B225C9"/>
    <w:rsid w:val="00B22C87"/>
    <w:rsid w:val="00B22FFC"/>
    <w:rsid w:val="00B23296"/>
    <w:rsid w:val="00B23649"/>
    <w:rsid w:val="00B23DDB"/>
    <w:rsid w:val="00B24507"/>
    <w:rsid w:val="00B246FE"/>
    <w:rsid w:val="00B24A31"/>
    <w:rsid w:val="00B24ABB"/>
    <w:rsid w:val="00B24BD1"/>
    <w:rsid w:val="00B24BFD"/>
    <w:rsid w:val="00B251AD"/>
    <w:rsid w:val="00B258C2"/>
    <w:rsid w:val="00B25CF6"/>
    <w:rsid w:val="00B25F7D"/>
    <w:rsid w:val="00B268E2"/>
    <w:rsid w:val="00B26AD9"/>
    <w:rsid w:val="00B2747D"/>
    <w:rsid w:val="00B275BD"/>
    <w:rsid w:val="00B2766A"/>
    <w:rsid w:val="00B27A09"/>
    <w:rsid w:val="00B30257"/>
    <w:rsid w:val="00B30261"/>
    <w:rsid w:val="00B308A3"/>
    <w:rsid w:val="00B31035"/>
    <w:rsid w:val="00B3160E"/>
    <w:rsid w:val="00B31892"/>
    <w:rsid w:val="00B319EB"/>
    <w:rsid w:val="00B31FB5"/>
    <w:rsid w:val="00B3240D"/>
    <w:rsid w:val="00B32A43"/>
    <w:rsid w:val="00B32C28"/>
    <w:rsid w:val="00B32F71"/>
    <w:rsid w:val="00B33075"/>
    <w:rsid w:val="00B3314E"/>
    <w:rsid w:val="00B33172"/>
    <w:rsid w:val="00B33D0A"/>
    <w:rsid w:val="00B345B6"/>
    <w:rsid w:val="00B34694"/>
    <w:rsid w:val="00B34B3A"/>
    <w:rsid w:val="00B35627"/>
    <w:rsid w:val="00B3638C"/>
    <w:rsid w:val="00B367B9"/>
    <w:rsid w:val="00B3722A"/>
    <w:rsid w:val="00B373F8"/>
    <w:rsid w:val="00B37A10"/>
    <w:rsid w:val="00B400A0"/>
    <w:rsid w:val="00B402D2"/>
    <w:rsid w:val="00B40A36"/>
    <w:rsid w:val="00B40F86"/>
    <w:rsid w:val="00B414A8"/>
    <w:rsid w:val="00B418A7"/>
    <w:rsid w:val="00B41D78"/>
    <w:rsid w:val="00B42504"/>
    <w:rsid w:val="00B42E41"/>
    <w:rsid w:val="00B433AA"/>
    <w:rsid w:val="00B437B2"/>
    <w:rsid w:val="00B438B3"/>
    <w:rsid w:val="00B43BCD"/>
    <w:rsid w:val="00B455A8"/>
    <w:rsid w:val="00B46644"/>
    <w:rsid w:val="00B46FA2"/>
    <w:rsid w:val="00B4707E"/>
    <w:rsid w:val="00B47125"/>
    <w:rsid w:val="00B47379"/>
    <w:rsid w:val="00B474B1"/>
    <w:rsid w:val="00B47AB3"/>
    <w:rsid w:val="00B50217"/>
    <w:rsid w:val="00B50895"/>
    <w:rsid w:val="00B50CDA"/>
    <w:rsid w:val="00B50D74"/>
    <w:rsid w:val="00B51285"/>
    <w:rsid w:val="00B514E7"/>
    <w:rsid w:val="00B51806"/>
    <w:rsid w:val="00B51FB7"/>
    <w:rsid w:val="00B52643"/>
    <w:rsid w:val="00B5266F"/>
    <w:rsid w:val="00B52A62"/>
    <w:rsid w:val="00B52DD7"/>
    <w:rsid w:val="00B53043"/>
    <w:rsid w:val="00B5323F"/>
    <w:rsid w:val="00B534CD"/>
    <w:rsid w:val="00B53522"/>
    <w:rsid w:val="00B53551"/>
    <w:rsid w:val="00B53773"/>
    <w:rsid w:val="00B53BAF"/>
    <w:rsid w:val="00B5476B"/>
    <w:rsid w:val="00B55414"/>
    <w:rsid w:val="00B556A8"/>
    <w:rsid w:val="00B55D36"/>
    <w:rsid w:val="00B56375"/>
    <w:rsid w:val="00B566AD"/>
    <w:rsid w:val="00B56C20"/>
    <w:rsid w:val="00B57167"/>
    <w:rsid w:val="00B57789"/>
    <w:rsid w:val="00B57B71"/>
    <w:rsid w:val="00B57CF3"/>
    <w:rsid w:val="00B60430"/>
    <w:rsid w:val="00B606B2"/>
    <w:rsid w:val="00B607D6"/>
    <w:rsid w:val="00B60E2B"/>
    <w:rsid w:val="00B60E63"/>
    <w:rsid w:val="00B6114B"/>
    <w:rsid w:val="00B6123B"/>
    <w:rsid w:val="00B61415"/>
    <w:rsid w:val="00B61497"/>
    <w:rsid w:val="00B617BC"/>
    <w:rsid w:val="00B6195D"/>
    <w:rsid w:val="00B61D3C"/>
    <w:rsid w:val="00B61E93"/>
    <w:rsid w:val="00B620AD"/>
    <w:rsid w:val="00B624F5"/>
    <w:rsid w:val="00B62BB6"/>
    <w:rsid w:val="00B62D1F"/>
    <w:rsid w:val="00B633C3"/>
    <w:rsid w:val="00B636A9"/>
    <w:rsid w:val="00B63CD0"/>
    <w:rsid w:val="00B6434B"/>
    <w:rsid w:val="00B650C9"/>
    <w:rsid w:val="00B653AC"/>
    <w:rsid w:val="00B65463"/>
    <w:rsid w:val="00B66105"/>
    <w:rsid w:val="00B66117"/>
    <w:rsid w:val="00B661CE"/>
    <w:rsid w:val="00B6626C"/>
    <w:rsid w:val="00B66388"/>
    <w:rsid w:val="00B664EE"/>
    <w:rsid w:val="00B66566"/>
    <w:rsid w:val="00B6697D"/>
    <w:rsid w:val="00B66B86"/>
    <w:rsid w:val="00B67734"/>
    <w:rsid w:val="00B67EBE"/>
    <w:rsid w:val="00B67FD0"/>
    <w:rsid w:val="00B67FD1"/>
    <w:rsid w:val="00B70165"/>
    <w:rsid w:val="00B702A3"/>
    <w:rsid w:val="00B703F4"/>
    <w:rsid w:val="00B70594"/>
    <w:rsid w:val="00B70F7D"/>
    <w:rsid w:val="00B715F1"/>
    <w:rsid w:val="00B71BEE"/>
    <w:rsid w:val="00B71F54"/>
    <w:rsid w:val="00B7249E"/>
    <w:rsid w:val="00B72570"/>
    <w:rsid w:val="00B7274B"/>
    <w:rsid w:val="00B73FDF"/>
    <w:rsid w:val="00B73FE8"/>
    <w:rsid w:val="00B752E6"/>
    <w:rsid w:val="00B75AD1"/>
    <w:rsid w:val="00B75B88"/>
    <w:rsid w:val="00B75C71"/>
    <w:rsid w:val="00B76833"/>
    <w:rsid w:val="00B774F3"/>
    <w:rsid w:val="00B7782B"/>
    <w:rsid w:val="00B77C3A"/>
    <w:rsid w:val="00B80394"/>
    <w:rsid w:val="00B803E7"/>
    <w:rsid w:val="00B80B04"/>
    <w:rsid w:val="00B80CC6"/>
    <w:rsid w:val="00B81080"/>
    <w:rsid w:val="00B81358"/>
    <w:rsid w:val="00B81A0D"/>
    <w:rsid w:val="00B81FBC"/>
    <w:rsid w:val="00B81FC5"/>
    <w:rsid w:val="00B820F3"/>
    <w:rsid w:val="00B8229A"/>
    <w:rsid w:val="00B824F7"/>
    <w:rsid w:val="00B8255A"/>
    <w:rsid w:val="00B82666"/>
    <w:rsid w:val="00B827FE"/>
    <w:rsid w:val="00B82905"/>
    <w:rsid w:val="00B82F01"/>
    <w:rsid w:val="00B83300"/>
    <w:rsid w:val="00B834ED"/>
    <w:rsid w:val="00B834F6"/>
    <w:rsid w:val="00B834FB"/>
    <w:rsid w:val="00B83837"/>
    <w:rsid w:val="00B83B44"/>
    <w:rsid w:val="00B83CFB"/>
    <w:rsid w:val="00B83DBF"/>
    <w:rsid w:val="00B83ED7"/>
    <w:rsid w:val="00B84938"/>
    <w:rsid w:val="00B84984"/>
    <w:rsid w:val="00B84F80"/>
    <w:rsid w:val="00B84F90"/>
    <w:rsid w:val="00B852F6"/>
    <w:rsid w:val="00B8554E"/>
    <w:rsid w:val="00B858D8"/>
    <w:rsid w:val="00B85AB5"/>
    <w:rsid w:val="00B86252"/>
    <w:rsid w:val="00B86580"/>
    <w:rsid w:val="00B86586"/>
    <w:rsid w:val="00B86D40"/>
    <w:rsid w:val="00B87519"/>
    <w:rsid w:val="00B9023C"/>
    <w:rsid w:val="00B909DA"/>
    <w:rsid w:val="00B90C41"/>
    <w:rsid w:val="00B91490"/>
    <w:rsid w:val="00B917AD"/>
    <w:rsid w:val="00B91911"/>
    <w:rsid w:val="00B91926"/>
    <w:rsid w:val="00B91DA8"/>
    <w:rsid w:val="00B91E99"/>
    <w:rsid w:val="00B925CC"/>
    <w:rsid w:val="00B926DF"/>
    <w:rsid w:val="00B9293B"/>
    <w:rsid w:val="00B92A80"/>
    <w:rsid w:val="00B93203"/>
    <w:rsid w:val="00B93269"/>
    <w:rsid w:val="00B93348"/>
    <w:rsid w:val="00B9397B"/>
    <w:rsid w:val="00B939CD"/>
    <w:rsid w:val="00B93AC5"/>
    <w:rsid w:val="00B94356"/>
    <w:rsid w:val="00B949EC"/>
    <w:rsid w:val="00B94C10"/>
    <w:rsid w:val="00B94C2E"/>
    <w:rsid w:val="00B9688E"/>
    <w:rsid w:val="00B96B5F"/>
    <w:rsid w:val="00B96F69"/>
    <w:rsid w:val="00B97E22"/>
    <w:rsid w:val="00BA0340"/>
    <w:rsid w:val="00BA071F"/>
    <w:rsid w:val="00BA0729"/>
    <w:rsid w:val="00BA095B"/>
    <w:rsid w:val="00BA0EBC"/>
    <w:rsid w:val="00BA16A2"/>
    <w:rsid w:val="00BA197D"/>
    <w:rsid w:val="00BA1D3D"/>
    <w:rsid w:val="00BA1FE0"/>
    <w:rsid w:val="00BA26CC"/>
    <w:rsid w:val="00BA30B5"/>
    <w:rsid w:val="00BA319D"/>
    <w:rsid w:val="00BA36E6"/>
    <w:rsid w:val="00BA38AE"/>
    <w:rsid w:val="00BA3B6F"/>
    <w:rsid w:val="00BA3E5B"/>
    <w:rsid w:val="00BA40B6"/>
    <w:rsid w:val="00BA4C6E"/>
    <w:rsid w:val="00BA4D53"/>
    <w:rsid w:val="00BA4E9E"/>
    <w:rsid w:val="00BA4F4E"/>
    <w:rsid w:val="00BA549D"/>
    <w:rsid w:val="00BA565B"/>
    <w:rsid w:val="00BA580F"/>
    <w:rsid w:val="00BA641C"/>
    <w:rsid w:val="00BA6C52"/>
    <w:rsid w:val="00BA6CD6"/>
    <w:rsid w:val="00BA6EFD"/>
    <w:rsid w:val="00BA7193"/>
    <w:rsid w:val="00BB0350"/>
    <w:rsid w:val="00BB03B1"/>
    <w:rsid w:val="00BB082D"/>
    <w:rsid w:val="00BB17DC"/>
    <w:rsid w:val="00BB1A19"/>
    <w:rsid w:val="00BB1B24"/>
    <w:rsid w:val="00BB2009"/>
    <w:rsid w:val="00BB2752"/>
    <w:rsid w:val="00BB2C71"/>
    <w:rsid w:val="00BB2D1B"/>
    <w:rsid w:val="00BB3F42"/>
    <w:rsid w:val="00BB40FD"/>
    <w:rsid w:val="00BB454C"/>
    <w:rsid w:val="00BB48D4"/>
    <w:rsid w:val="00BB4C6B"/>
    <w:rsid w:val="00BB4EA5"/>
    <w:rsid w:val="00BB536D"/>
    <w:rsid w:val="00BB5589"/>
    <w:rsid w:val="00BB57D7"/>
    <w:rsid w:val="00BB5900"/>
    <w:rsid w:val="00BB5DE0"/>
    <w:rsid w:val="00BB5F3A"/>
    <w:rsid w:val="00BB5F79"/>
    <w:rsid w:val="00BB606A"/>
    <w:rsid w:val="00BB624B"/>
    <w:rsid w:val="00BB6434"/>
    <w:rsid w:val="00BB6AEF"/>
    <w:rsid w:val="00BB6C01"/>
    <w:rsid w:val="00BB6D78"/>
    <w:rsid w:val="00BB6E0F"/>
    <w:rsid w:val="00BB6F2C"/>
    <w:rsid w:val="00BB702C"/>
    <w:rsid w:val="00BB709A"/>
    <w:rsid w:val="00BB7DA7"/>
    <w:rsid w:val="00BC089C"/>
    <w:rsid w:val="00BC0A3C"/>
    <w:rsid w:val="00BC0B98"/>
    <w:rsid w:val="00BC1006"/>
    <w:rsid w:val="00BC1D27"/>
    <w:rsid w:val="00BC1E02"/>
    <w:rsid w:val="00BC22EC"/>
    <w:rsid w:val="00BC25BD"/>
    <w:rsid w:val="00BC2DBE"/>
    <w:rsid w:val="00BC2F71"/>
    <w:rsid w:val="00BC31F8"/>
    <w:rsid w:val="00BC3461"/>
    <w:rsid w:val="00BC3838"/>
    <w:rsid w:val="00BC3938"/>
    <w:rsid w:val="00BC3DC5"/>
    <w:rsid w:val="00BC3EB0"/>
    <w:rsid w:val="00BC407C"/>
    <w:rsid w:val="00BC455E"/>
    <w:rsid w:val="00BC5151"/>
    <w:rsid w:val="00BC532A"/>
    <w:rsid w:val="00BC5B71"/>
    <w:rsid w:val="00BC6247"/>
    <w:rsid w:val="00BC6329"/>
    <w:rsid w:val="00BC6411"/>
    <w:rsid w:val="00BC66D4"/>
    <w:rsid w:val="00BC7950"/>
    <w:rsid w:val="00BC7A03"/>
    <w:rsid w:val="00BD07B6"/>
    <w:rsid w:val="00BD0FC6"/>
    <w:rsid w:val="00BD108D"/>
    <w:rsid w:val="00BD117E"/>
    <w:rsid w:val="00BD13E4"/>
    <w:rsid w:val="00BD1700"/>
    <w:rsid w:val="00BD221B"/>
    <w:rsid w:val="00BD2545"/>
    <w:rsid w:val="00BD2653"/>
    <w:rsid w:val="00BD26E5"/>
    <w:rsid w:val="00BD26ED"/>
    <w:rsid w:val="00BD28EF"/>
    <w:rsid w:val="00BD2AEA"/>
    <w:rsid w:val="00BD300F"/>
    <w:rsid w:val="00BD3046"/>
    <w:rsid w:val="00BD32AE"/>
    <w:rsid w:val="00BD35B4"/>
    <w:rsid w:val="00BD372F"/>
    <w:rsid w:val="00BD45BE"/>
    <w:rsid w:val="00BD4928"/>
    <w:rsid w:val="00BD4A30"/>
    <w:rsid w:val="00BD4ADC"/>
    <w:rsid w:val="00BD4C07"/>
    <w:rsid w:val="00BD4F53"/>
    <w:rsid w:val="00BD559F"/>
    <w:rsid w:val="00BD596C"/>
    <w:rsid w:val="00BD5B12"/>
    <w:rsid w:val="00BD5BF5"/>
    <w:rsid w:val="00BD610C"/>
    <w:rsid w:val="00BD6343"/>
    <w:rsid w:val="00BD639D"/>
    <w:rsid w:val="00BD70C7"/>
    <w:rsid w:val="00BD7279"/>
    <w:rsid w:val="00BD72BB"/>
    <w:rsid w:val="00BD74C2"/>
    <w:rsid w:val="00BD76DC"/>
    <w:rsid w:val="00BD7F75"/>
    <w:rsid w:val="00BE02DC"/>
    <w:rsid w:val="00BE0325"/>
    <w:rsid w:val="00BE066C"/>
    <w:rsid w:val="00BE0DD3"/>
    <w:rsid w:val="00BE113B"/>
    <w:rsid w:val="00BE1174"/>
    <w:rsid w:val="00BE1EDE"/>
    <w:rsid w:val="00BE1F39"/>
    <w:rsid w:val="00BE20AD"/>
    <w:rsid w:val="00BE22EE"/>
    <w:rsid w:val="00BE232C"/>
    <w:rsid w:val="00BE330C"/>
    <w:rsid w:val="00BE334A"/>
    <w:rsid w:val="00BE33AA"/>
    <w:rsid w:val="00BE3882"/>
    <w:rsid w:val="00BE3A62"/>
    <w:rsid w:val="00BE3D6D"/>
    <w:rsid w:val="00BE3F88"/>
    <w:rsid w:val="00BE4290"/>
    <w:rsid w:val="00BE4765"/>
    <w:rsid w:val="00BE4F24"/>
    <w:rsid w:val="00BE504B"/>
    <w:rsid w:val="00BE5BF3"/>
    <w:rsid w:val="00BE5C8C"/>
    <w:rsid w:val="00BE5DC8"/>
    <w:rsid w:val="00BE6206"/>
    <w:rsid w:val="00BE67C7"/>
    <w:rsid w:val="00BE6EA3"/>
    <w:rsid w:val="00BE74A3"/>
    <w:rsid w:val="00BE76DA"/>
    <w:rsid w:val="00BE7824"/>
    <w:rsid w:val="00BF00A3"/>
    <w:rsid w:val="00BF045D"/>
    <w:rsid w:val="00BF072E"/>
    <w:rsid w:val="00BF0BAD"/>
    <w:rsid w:val="00BF12DE"/>
    <w:rsid w:val="00BF1471"/>
    <w:rsid w:val="00BF25D6"/>
    <w:rsid w:val="00BF30A1"/>
    <w:rsid w:val="00BF3840"/>
    <w:rsid w:val="00BF3F4B"/>
    <w:rsid w:val="00BF4825"/>
    <w:rsid w:val="00BF4952"/>
    <w:rsid w:val="00BF534E"/>
    <w:rsid w:val="00BF561D"/>
    <w:rsid w:val="00BF5B3F"/>
    <w:rsid w:val="00BF5BAF"/>
    <w:rsid w:val="00BF5D37"/>
    <w:rsid w:val="00BF60D0"/>
    <w:rsid w:val="00BF6316"/>
    <w:rsid w:val="00BF6985"/>
    <w:rsid w:val="00BF6FAA"/>
    <w:rsid w:val="00BF70DC"/>
    <w:rsid w:val="00BF71B9"/>
    <w:rsid w:val="00BF7309"/>
    <w:rsid w:val="00BF76BD"/>
    <w:rsid w:val="00BF7894"/>
    <w:rsid w:val="00BF78FF"/>
    <w:rsid w:val="00BF7EB6"/>
    <w:rsid w:val="00C00AF7"/>
    <w:rsid w:val="00C00E3D"/>
    <w:rsid w:val="00C00EDA"/>
    <w:rsid w:val="00C010DA"/>
    <w:rsid w:val="00C01106"/>
    <w:rsid w:val="00C01894"/>
    <w:rsid w:val="00C01A26"/>
    <w:rsid w:val="00C01A33"/>
    <w:rsid w:val="00C01E58"/>
    <w:rsid w:val="00C02260"/>
    <w:rsid w:val="00C02E88"/>
    <w:rsid w:val="00C03D5D"/>
    <w:rsid w:val="00C04412"/>
    <w:rsid w:val="00C0460C"/>
    <w:rsid w:val="00C04673"/>
    <w:rsid w:val="00C0479D"/>
    <w:rsid w:val="00C04D27"/>
    <w:rsid w:val="00C0615F"/>
    <w:rsid w:val="00C06278"/>
    <w:rsid w:val="00C06448"/>
    <w:rsid w:val="00C068E3"/>
    <w:rsid w:val="00C06EBF"/>
    <w:rsid w:val="00C07D1D"/>
    <w:rsid w:val="00C07ED7"/>
    <w:rsid w:val="00C10282"/>
    <w:rsid w:val="00C1039D"/>
    <w:rsid w:val="00C107E9"/>
    <w:rsid w:val="00C1096C"/>
    <w:rsid w:val="00C10C83"/>
    <w:rsid w:val="00C10D00"/>
    <w:rsid w:val="00C10D1F"/>
    <w:rsid w:val="00C11020"/>
    <w:rsid w:val="00C1179D"/>
    <w:rsid w:val="00C1290D"/>
    <w:rsid w:val="00C12BEB"/>
    <w:rsid w:val="00C12F5A"/>
    <w:rsid w:val="00C1328E"/>
    <w:rsid w:val="00C144DE"/>
    <w:rsid w:val="00C151BD"/>
    <w:rsid w:val="00C15242"/>
    <w:rsid w:val="00C153B4"/>
    <w:rsid w:val="00C15439"/>
    <w:rsid w:val="00C1556F"/>
    <w:rsid w:val="00C1584F"/>
    <w:rsid w:val="00C15C74"/>
    <w:rsid w:val="00C164F1"/>
    <w:rsid w:val="00C16675"/>
    <w:rsid w:val="00C16E9D"/>
    <w:rsid w:val="00C1747B"/>
    <w:rsid w:val="00C17DF8"/>
    <w:rsid w:val="00C202A5"/>
    <w:rsid w:val="00C206B6"/>
    <w:rsid w:val="00C20B07"/>
    <w:rsid w:val="00C20D0C"/>
    <w:rsid w:val="00C214C4"/>
    <w:rsid w:val="00C21E37"/>
    <w:rsid w:val="00C221E2"/>
    <w:rsid w:val="00C223D3"/>
    <w:rsid w:val="00C228B3"/>
    <w:rsid w:val="00C2297A"/>
    <w:rsid w:val="00C22BB3"/>
    <w:rsid w:val="00C23390"/>
    <w:rsid w:val="00C23649"/>
    <w:rsid w:val="00C237AE"/>
    <w:rsid w:val="00C23E43"/>
    <w:rsid w:val="00C23F5B"/>
    <w:rsid w:val="00C245DF"/>
    <w:rsid w:val="00C247A9"/>
    <w:rsid w:val="00C24984"/>
    <w:rsid w:val="00C24B6E"/>
    <w:rsid w:val="00C24BCB"/>
    <w:rsid w:val="00C25447"/>
    <w:rsid w:val="00C26680"/>
    <w:rsid w:val="00C26D32"/>
    <w:rsid w:val="00C27192"/>
    <w:rsid w:val="00C27481"/>
    <w:rsid w:val="00C2761A"/>
    <w:rsid w:val="00C27C7C"/>
    <w:rsid w:val="00C302A7"/>
    <w:rsid w:val="00C30380"/>
    <w:rsid w:val="00C30659"/>
    <w:rsid w:val="00C30761"/>
    <w:rsid w:val="00C31141"/>
    <w:rsid w:val="00C3161E"/>
    <w:rsid w:val="00C32672"/>
    <w:rsid w:val="00C33486"/>
    <w:rsid w:val="00C33801"/>
    <w:rsid w:val="00C33881"/>
    <w:rsid w:val="00C33987"/>
    <w:rsid w:val="00C349DE"/>
    <w:rsid w:val="00C34A68"/>
    <w:rsid w:val="00C34D4B"/>
    <w:rsid w:val="00C35313"/>
    <w:rsid w:val="00C35466"/>
    <w:rsid w:val="00C35920"/>
    <w:rsid w:val="00C35A63"/>
    <w:rsid w:val="00C364D4"/>
    <w:rsid w:val="00C36E61"/>
    <w:rsid w:val="00C36FA9"/>
    <w:rsid w:val="00C37099"/>
    <w:rsid w:val="00C370C2"/>
    <w:rsid w:val="00C37BC3"/>
    <w:rsid w:val="00C37CF9"/>
    <w:rsid w:val="00C37D04"/>
    <w:rsid w:val="00C37D91"/>
    <w:rsid w:val="00C410AE"/>
    <w:rsid w:val="00C411D0"/>
    <w:rsid w:val="00C41839"/>
    <w:rsid w:val="00C42162"/>
    <w:rsid w:val="00C42232"/>
    <w:rsid w:val="00C427C9"/>
    <w:rsid w:val="00C42912"/>
    <w:rsid w:val="00C42C47"/>
    <w:rsid w:val="00C431CF"/>
    <w:rsid w:val="00C4341D"/>
    <w:rsid w:val="00C4423E"/>
    <w:rsid w:val="00C44479"/>
    <w:rsid w:val="00C44F54"/>
    <w:rsid w:val="00C45644"/>
    <w:rsid w:val="00C45787"/>
    <w:rsid w:val="00C4678D"/>
    <w:rsid w:val="00C467E1"/>
    <w:rsid w:val="00C46843"/>
    <w:rsid w:val="00C476AD"/>
    <w:rsid w:val="00C47733"/>
    <w:rsid w:val="00C477AB"/>
    <w:rsid w:val="00C478E0"/>
    <w:rsid w:val="00C47AFF"/>
    <w:rsid w:val="00C47D05"/>
    <w:rsid w:val="00C500C6"/>
    <w:rsid w:val="00C50146"/>
    <w:rsid w:val="00C50666"/>
    <w:rsid w:val="00C50D00"/>
    <w:rsid w:val="00C51F58"/>
    <w:rsid w:val="00C51FC6"/>
    <w:rsid w:val="00C52225"/>
    <w:rsid w:val="00C527C7"/>
    <w:rsid w:val="00C53713"/>
    <w:rsid w:val="00C53EA3"/>
    <w:rsid w:val="00C54267"/>
    <w:rsid w:val="00C5436D"/>
    <w:rsid w:val="00C545F0"/>
    <w:rsid w:val="00C547D0"/>
    <w:rsid w:val="00C54CA6"/>
    <w:rsid w:val="00C552E5"/>
    <w:rsid w:val="00C557E3"/>
    <w:rsid w:val="00C559D4"/>
    <w:rsid w:val="00C5614C"/>
    <w:rsid w:val="00C56579"/>
    <w:rsid w:val="00C56C1C"/>
    <w:rsid w:val="00C56E1E"/>
    <w:rsid w:val="00C570C6"/>
    <w:rsid w:val="00C57343"/>
    <w:rsid w:val="00C573B4"/>
    <w:rsid w:val="00C603B6"/>
    <w:rsid w:val="00C60602"/>
    <w:rsid w:val="00C6062F"/>
    <w:rsid w:val="00C60AAB"/>
    <w:rsid w:val="00C60F75"/>
    <w:rsid w:val="00C60FD4"/>
    <w:rsid w:val="00C6138B"/>
    <w:rsid w:val="00C6144D"/>
    <w:rsid w:val="00C61490"/>
    <w:rsid w:val="00C6156A"/>
    <w:rsid w:val="00C61723"/>
    <w:rsid w:val="00C61AA4"/>
    <w:rsid w:val="00C621F1"/>
    <w:rsid w:val="00C627CB"/>
    <w:rsid w:val="00C62EAD"/>
    <w:rsid w:val="00C63429"/>
    <w:rsid w:val="00C63B8C"/>
    <w:rsid w:val="00C64480"/>
    <w:rsid w:val="00C648DA"/>
    <w:rsid w:val="00C64B6B"/>
    <w:rsid w:val="00C64CC8"/>
    <w:rsid w:val="00C64DBF"/>
    <w:rsid w:val="00C651A0"/>
    <w:rsid w:val="00C65724"/>
    <w:rsid w:val="00C6592A"/>
    <w:rsid w:val="00C65AA1"/>
    <w:rsid w:val="00C65C92"/>
    <w:rsid w:val="00C6606F"/>
    <w:rsid w:val="00C66852"/>
    <w:rsid w:val="00C669BB"/>
    <w:rsid w:val="00C66D71"/>
    <w:rsid w:val="00C66E90"/>
    <w:rsid w:val="00C7005D"/>
    <w:rsid w:val="00C70087"/>
    <w:rsid w:val="00C70659"/>
    <w:rsid w:val="00C715B5"/>
    <w:rsid w:val="00C715E3"/>
    <w:rsid w:val="00C71B1D"/>
    <w:rsid w:val="00C71B90"/>
    <w:rsid w:val="00C7217D"/>
    <w:rsid w:val="00C737B8"/>
    <w:rsid w:val="00C73A2D"/>
    <w:rsid w:val="00C73D68"/>
    <w:rsid w:val="00C7405D"/>
    <w:rsid w:val="00C747AA"/>
    <w:rsid w:val="00C7499F"/>
    <w:rsid w:val="00C749C0"/>
    <w:rsid w:val="00C74C9C"/>
    <w:rsid w:val="00C74F4C"/>
    <w:rsid w:val="00C75142"/>
    <w:rsid w:val="00C753B2"/>
    <w:rsid w:val="00C757FE"/>
    <w:rsid w:val="00C7632F"/>
    <w:rsid w:val="00C764B5"/>
    <w:rsid w:val="00C76576"/>
    <w:rsid w:val="00C76745"/>
    <w:rsid w:val="00C76A73"/>
    <w:rsid w:val="00C77340"/>
    <w:rsid w:val="00C7751F"/>
    <w:rsid w:val="00C77EED"/>
    <w:rsid w:val="00C77F80"/>
    <w:rsid w:val="00C80398"/>
    <w:rsid w:val="00C80740"/>
    <w:rsid w:val="00C80BA0"/>
    <w:rsid w:val="00C80ECB"/>
    <w:rsid w:val="00C815C7"/>
    <w:rsid w:val="00C81838"/>
    <w:rsid w:val="00C8190D"/>
    <w:rsid w:val="00C81AA2"/>
    <w:rsid w:val="00C81C6A"/>
    <w:rsid w:val="00C81CC3"/>
    <w:rsid w:val="00C81DE7"/>
    <w:rsid w:val="00C81E77"/>
    <w:rsid w:val="00C82555"/>
    <w:rsid w:val="00C82CF5"/>
    <w:rsid w:val="00C83089"/>
    <w:rsid w:val="00C839F1"/>
    <w:rsid w:val="00C8451F"/>
    <w:rsid w:val="00C8556B"/>
    <w:rsid w:val="00C855AE"/>
    <w:rsid w:val="00C858C0"/>
    <w:rsid w:val="00C86489"/>
    <w:rsid w:val="00C864F8"/>
    <w:rsid w:val="00C86928"/>
    <w:rsid w:val="00C87FD1"/>
    <w:rsid w:val="00C9070D"/>
    <w:rsid w:val="00C90710"/>
    <w:rsid w:val="00C908DA"/>
    <w:rsid w:val="00C909C9"/>
    <w:rsid w:val="00C90B91"/>
    <w:rsid w:val="00C90D02"/>
    <w:rsid w:val="00C9135C"/>
    <w:rsid w:val="00C91495"/>
    <w:rsid w:val="00C91851"/>
    <w:rsid w:val="00C91CEB"/>
    <w:rsid w:val="00C92465"/>
    <w:rsid w:val="00C92549"/>
    <w:rsid w:val="00C9267F"/>
    <w:rsid w:val="00C926F6"/>
    <w:rsid w:val="00C9278A"/>
    <w:rsid w:val="00C9286F"/>
    <w:rsid w:val="00C92B31"/>
    <w:rsid w:val="00C92BF6"/>
    <w:rsid w:val="00C92EB5"/>
    <w:rsid w:val="00C9369B"/>
    <w:rsid w:val="00C93952"/>
    <w:rsid w:val="00C93CF7"/>
    <w:rsid w:val="00C93F24"/>
    <w:rsid w:val="00C94394"/>
    <w:rsid w:val="00C943FE"/>
    <w:rsid w:val="00C9527E"/>
    <w:rsid w:val="00C953BC"/>
    <w:rsid w:val="00C955D1"/>
    <w:rsid w:val="00C95CE7"/>
    <w:rsid w:val="00C96060"/>
    <w:rsid w:val="00C962BA"/>
    <w:rsid w:val="00C96502"/>
    <w:rsid w:val="00C965B6"/>
    <w:rsid w:val="00C96ED7"/>
    <w:rsid w:val="00C97B92"/>
    <w:rsid w:val="00C97C1F"/>
    <w:rsid w:val="00C97DBF"/>
    <w:rsid w:val="00C97F25"/>
    <w:rsid w:val="00CA0593"/>
    <w:rsid w:val="00CA060B"/>
    <w:rsid w:val="00CA0D91"/>
    <w:rsid w:val="00CA1967"/>
    <w:rsid w:val="00CA1972"/>
    <w:rsid w:val="00CA1D91"/>
    <w:rsid w:val="00CA2074"/>
    <w:rsid w:val="00CA2A9E"/>
    <w:rsid w:val="00CA2E9C"/>
    <w:rsid w:val="00CA33F7"/>
    <w:rsid w:val="00CA3995"/>
    <w:rsid w:val="00CA3DBB"/>
    <w:rsid w:val="00CA4CE2"/>
    <w:rsid w:val="00CA4D0A"/>
    <w:rsid w:val="00CA50B0"/>
    <w:rsid w:val="00CA543C"/>
    <w:rsid w:val="00CA5826"/>
    <w:rsid w:val="00CA5C4D"/>
    <w:rsid w:val="00CA641B"/>
    <w:rsid w:val="00CA6686"/>
    <w:rsid w:val="00CA6AC8"/>
    <w:rsid w:val="00CA6CF6"/>
    <w:rsid w:val="00CA6DF1"/>
    <w:rsid w:val="00CA71D4"/>
    <w:rsid w:val="00CA7272"/>
    <w:rsid w:val="00CA73CF"/>
    <w:rsid w:val="00CA79BB"/>
    <w:rsid w:val="00CB0467"/>
    <w:rsid w:val="00CB08A7"/>
    <w:rsid w:val="00CB0C6C"/>
    <w:rsid w:val="00CB1670"/>
    <w:rsid w:val="00CB176C"/>
    <w:rsid w:val="00CB2370"/>
    <w:rsid w:val="00CB25C0"/>
    <w:rsid w:val="00CB2D12"/>
    <w:rsid w:val="00CB3068"/>
    <w:rsid w:val="00CB378C"/>
    <w:rsid w:val="00CB3B9C"/>
    <w:rsid w:val="00CB40A3"/>
    <w:rsid w:val="00CB40D2"/>
    <w:rsid w:val="00CB4921"/>
    <w:rsid w:val="00CB4B35"/>
    <w:rsid w:val="00CB4C0B"/>
    <w:rsid w:val="00CB4D99"/>
    <w:rsid w:val="00CB53DF"/>
    <w:rsid w:val="00CB5401"/>
    <w:rsid w:val="00CB58A1"/>
    <w:rsid w:val="00CB5B30"/>
    <w:rsid w:val="00CB6067"/>
    <w:rsid w:val="00CB60B4"/>
    <w:rsid w:val="00CB6431"/>
    <w:rsid w:val="00CB6591"/>
    <w:rsid w:val="00CB6A62"/>
    <w:rsid w:val="00CB6F3F"/>
    <w:rsid w:val="00CB706C"/>
    <w:rsid w:val="00CB7224"/>
    <w:rsid w:val="00CB7588"/>
    <w:rsid w:val="00CB7749"/>
    <w:rsid w:val="00CB7FAF"/>
    <w:rsid w:val="00CB7FD6"/>
    <w:rsid w:val="00CC06C7"/>
    <w:rsid w:val="00CC08EA"/>
    <w:rsid w:val="00CC0EFA"/>
    <w:rsid w:val="00CC156F"/>
    <w:rsid w:val="00CC1582"/>
    <w:rsid w:val="00CC19DD"/>
    <w:rsid w:val="00CC1A97"/>
    <w:rsid w:val="00CC1C31"/>
    <w:rsid w:val="00CC1DA2"/>
    <w:rsid w:val="00CC29B0"/>
    <w:rsid w:val="00CC3035"/>
    <w:rsid w:val="00CC322A"/>
    <w:rsid w:val="00CC3774"/>
    <w:rsid w:val="00CC38FB"/>
    <w:rsid w:val="00CC4499"/>
    <w:rsid w:val="00CC46AA"/>
    <w:rsid w:val="00CC47D8"/>
    <w:rsid w:val="00CC5174"/>
    <w:rsid w:val="00CC51D1"/>
    <w:rsid w:val="00CC52AA"/>
    <w:rsid w:val="00CC5927"/>
    <w:rsid w:val="00CC601D"/>
    <w:rsid w:val="00CC677E"/>
    <w:rsid w:val="00CC6D8A"/>
    <w:rsid w:val="00CC7468"/>
    <w:rsid w:val="00CC7677"/>
    <w:rsid w:val="00CD0114"/>
    <w:rsid w:val="00CD051E"/>
    <w:rsid w:val="00CD06D1"/>
    <w:rsid w:val="00CD0B7D"/>
    <w:rsid w:val="00CD0DFD"/>
    <w:rsid w:val="00CD10AB"/>
    <w:rsid w:val="00CD1565"/>
    <w:rsid w:val="00CD1A23"/>
    <w:rsid w:val="00CD1B95"/>
    <w:rsid w:val="00CD2003"/>
    <w:rsid w:val="00CD2450"/>
    <w:rsid w:val="00CD25AC"/>
    <w:rsid w:val="00CD271A"/>
    <w:rsid w:val="00CD27C3"/>
    <w:rsid w:val="00CD2FB3"/>
    <w:rsid w:val="00CD3282"/>
    <w:rsid w:val="00CD3827"/>
    <w:rsid w:val="00CD3918"/>
    <w:rsid w:val="00CD3F94"/>
    <w:rsid w:val="00CD43C4"/>
    <w:rsid w:val="00CD478C"/>
    <w:rsid w:val="00CD48FA"/>
    <w:rsid w:val="00CD4E1A"/>
    <w:rsid w:val="00CD4F61"/>
    <w:rsid w:val="00CD5088"/>
    <w:rsid w:val="00CD508A"/>
    <w:rsid w:val="00CD51D4"/>
    <w:rsid w:val="00CD53C5"/>
    <w:rsid w:val="00CD5789"/>
    <w:rsid w:val="00CD57C3"/>
    <w:rsid w:val="00CD581C"/>
    <w:rsid w:val="00CD5A73"/>
    <w:rsid w:val="00CD6503"/>
    <w:rsid w:val="00CD6835"/>
    <w:rsid w:val="00CD6B1A"/>
    <w:rsid w:val="00CD6D3E"/>
    <w:rsid w:val="00CD6DF7"/>
    <w:rsid w:val="00CD6F7A"/>
    <w:rsid w:val="00CD6F98"/>
    <w:rsid w:val="00CD78D2"/>
    <w:rsid w:val="00CD793E"/>
    <w:rsid w:val="00CD797D"/>
    <w:rsid w:val="00CE0249"/>
    <w:rsid w:val="00CE0BDC"/>
    <w:rsid w:val="00CE0D5A"/>
    <w:rsid w:val="00CE179F"/>
    <w:rsid w:val="00CE1ACB"/>
    <w:rsid w:val="00CE20B2"/>
    <w:rsid w:val="00CE24C1"/>
    <w:rsid w:val="00CE26AE"/>
    <w:rsid w:val="00CE2E8F"/>
    <w:rsid w:val="00CE2F9F"/>
    <w:rsid w:val="00CE2FC7"/>
    <w:rsid w:val="00CE30BA"/>
    <w:rsid w:val="00CE30BD"/>
    <w:rsid w:val="00CE353B"/>
    <w:rsid w:val="00CE3660"/>
    <w:rsid w:val="00CE3ECF"/>
    <w:rsid w:val="00CE446F"/>
    <w:rsid w:val="00CE4865"/>
    <w:rsid w:val="00CE5187"/>
    <w:rsid w:val="00CE538B"/>
    <w:rsid w:val="00CE5CD4"/>
    <w:rsid w:val="00CE712C"/>
    <w:rsid w:val="00CE75FA"/>
    <w:rsid w:val="00CE798F"/>
    <w:rsid w:val="00CE7E6A"/>
    <w:rsid w:val="00CF0077"/>
    <w:rsid w:val="00CF090A"/>
    <w:rsid w:val="00CF09C1"/>
    <w:rsid w:val="00CF1410"/>
    <w:rsid w:val="00CF1636"/>
    <w:rsid w:val="00CF1B8A"/>
    <w:rsid w:val="00CF1CE4"/>
    <w:rsid w:val="00CF202A"/>
    <w:rsid w:val="00CF288E"/>
    <w:rsid w:val="00CF28E7"/>
    <w:rsid w:val="00CF29B8"/>
    <w:rsid w:val="00CF2BF0"/>
    <w:rsid w:val="00CF2F4A"/>
    <w:rsid w:val="00CF3447"/>
    <w:rsid w:val="00CF3953"/>
    <w:rsid w:val="00CF40B7"/>
    <w:rsid w:val="00CF4755"/>
    <w:rsid w:val="00CF48EA"/>
    <w:rsid w:val="00CF4FE7"/>
    <w:rsid w:val="00CF5369"/>
    <w:rsid w:val="00CF5B26"/>
    <w:rsid w:val="00CF5C91"/>
    <w:rsid w:val="00CF5E37"/>
    <w:rsid w:val="00CF61B9"/>
    <w:rsid w:val="00CF6689"/>
    <w:rsid w:val="00CF6731"/>
    <w:rsid w:val="00CF6B20"/>
    <w:rsid w:val="00CF70BB"/>
    <w:rsid w:val="00CF7213"/>
    <w:rsid w:val="00CF757F"/>
    <w:rsid w:val="00CF7B86"/>
    <w:rsid w:val="00CF7CBC"/>
    <w:rsid w:val="00D00C2B"/>
    <w:rsid w:val="00D01224"/>
    <w:rsid w:val="00D01532"/>
    <w:rsid w:val="00D01A0E"/>
    <w:rsid w:val="00D01E1A"/>
    <w:rsid w:val="00D020A6"/>
    <w:rsid w:val="00D02184"/>
    <w:rsid w:val="00D02420"/>
    <w:rsid w:val="00D0265F"/>
    <w:rsid w:val="00D0270A"/>
    <w:rsid w:val="00D02797"/>
    <w:rsid w:val="00D0288B"/>
    <w:rsid w:val="00D02E42"/>
    <w:rsid w:val="00D03262"/>
    <w:rsid w:val="00D0354E"/>
    <w:rsid w:val="00D03E84"/>
    <w:rsid w:val="00D03FDF"/>
    <w:rsid w:val="00D043E0"/>
    <w:rsid w:val="00D04659"/>
    <w:rsid w:val="00D05FC0"/>
    <w:rsid w:val="00D0605F"/>
    <w:rsid w:val="00D066F2"/>
    <w:rsid w:val="00D069C3"/>
    <w:rsid w:val="00D06CD1"/>
    <w:rsid w:val="00D06D49"/>
    <w:rsid w:val="00D06E82"/>
    <w:rsid w:val="00D06EDD"/>
    <w:rsid w:val="00D1044A"/>
    <w:rsid w:val="00D11961"/>
    <w:rsid w:val="00D11ACE"/>
    <w:rsid w:val="00D11DA9"/>
    <w:rsid w:val="00D12147"/>
    <w:rsid w:val="00D12163"/>
    <w:rsid w:val="00D12523"/>
    <w:rsid w:val="00D12779"/>
    <w:rsid w:val="00D12F0A"/>
    <w:rsid w:val="00D13538"/>
    <w:rsid w:val="00D139FF"/>
    <w:rsid w:val="00D13A91"/>
    <w:rsid w:val="00D14192"/>
    <w:rsid w:val="00D142F3"/>
    <w:rsid w:val="00D1445C"/>
    <w:rsid w:val="00D1480A"/>
    <w:rsid w:val="00D14C51"/>
    <w:rsid w:val="00D14F78"/>
    <w:rsid w:val="00D15125"/>
    <w:rsid w:val="00D154D5"/>
    <w:rsid w:val="00D15546"/>
    <w:rsid w:val="00D158C1"/>
    <w:rsid w:val="00D159AD"/>
    <w:rsid w:val="00D16176"/>
    <w:rsid w:val="00D1623E"/>
    <w:rsid w:val="00D163A4"/>
    <w:rsid w:val="00D170BC"/>
    <w:rsid w:val="00D178FD"/>
    <w:rsid w:val="00D179AB"/>
    <w:rsid w:val="00D17B1B"/>
    <w:rsid w:val="00D17B87"/>
    <w:rsid w:val="00D17C6E"/>
    <w:rsid w:val="00D17F37"/>
    <w:rsid w:val="00D202BF"/>
    <w:rsid w:val="00D203D7"/>
    <w:rsid w:val="00D2054F"/>
    <w:rsid w:val="00D20765"/>
    <w:rsid w:val="00D207F0"/>
    <w:rsid w:val="00D20852"/>
    <w:rsid w:val="00D20DE4"/>
    <w:rsid w:val="00D20E08"/>
    <w:rsid w:val="00D212B5"/>
    <w:rsid w:val="00D21759"/>
    <w:rsid w:val="00D21828"/>
    <w:rsid w:val="00D21BFF"/>
    <w:rsid w:val="00D21DC7"/>
    <w:rsid w:val="00D22526"/>
    <w:rsid w:val="00D22E4E"/>
    <w:rsid w:val="00D2305E"/>
    <w:rsid w:val="00D23186"/>
    <w:rsid w:val="00D240BD"/>
    <w:rsid w:val="00D24944"/>
    <w:rsid w:val="00D24D80"/>
    <w:rsid w:val="00D251EC"/>
    <w:rsid w:val="00D257D7"/>
    <w:rsid w:val="00D258F3"/>
    <w:rsid w:val="00D25B95"/>
    <w:rsid w:val="00D26013"/>
    <w:rsid w:val="00D26022"/>
    <w:rsid w:val="00D26952"/>
    <w:rsid w:val="00D26C4F"/>
    <w:rsid w:val="00D26C7A"/>
    <w:rsid w:val="00D26E04"/>
    <w:rsid w:val="00D27375"/>
    <w:rsid w:val="00D2787A"/>
    <w:rsid w:val="00D2795E"/>
    <w:rsid w:val="00D27F16"/>
    <w:rsid w:val="00D30234"/>
    <w:rsid w:val="00D30352"/>
    <w:rsid w:val="00D30508"/>
    <w:rsid w:val="00D30A6A"/>
    <w:rsid w:val="00D30E87"/>
    <w:rsid w:val="00D31743"/>
    <w:rsid w:val="00D31C49"/>
    <w:rsid w:val="00D31CBD"/>
    <w:rsid w:val="00D31F93"/>
    <w:rsid w:val="00D3210D"/>
    <w:rsid w:val="00D32C15"/>
    <w:rsid w:val="00D32CC0"/>
    <w:rsid w:val="00D33131"/>
    <w:rsid w:val="00D335C8"/>
    <w:rsid w:val="00D343A1"/>
    <w:rsid w:val="00D348DF"/>
    <w:rsid w:val="00D351AD"/>
    <w:rsid w:val="00D35D2B"/>
    <w:rsid w:val="00D36663"/>
    <w:rsid w:val="00D36C9D"/>
    <w:rsid w:val="00D36ECC"/>
    <w:rsid w:val="00D36F2B"/>
    <w:rsid w:val="00D371F4"/>
    <w:rsid w:val="00D37B61"/>
    <w:rsid w:val="00D37DDD"/>
    <w:rsid w:val="00D406E1"/>
    <w:rsid w:val="00D4094C"/>
    <w:rsid w:val="00D40D9D"/>
    <w:rsid w:val="00D414ED"/>
    <w:rsid w:val="00D41906"/>
    <w:rsid w:val="00D41E14"/>
    <w:rsid w:val="00D42234"/>
    <w:rsid w:val="00D423DE"/>
    <w:rsid w:val="00D42476"/>
    <w:rsid w:val="00D429FD"/>
    <w:rsid w:val="00D42A4A"/>
    <w:rsid w:val="00D42C9A"/>
    <w:rsid w:val="00D42DB6"/>
    <w:rsid w:val="00D431BE"/>
    <w:rsid w:val="00D4474E"/>
    <w:rsid w:val="00D45287"/>
    <w:rsid w:val="00D452A6"/>
    <w:rsid w:val="00D4552D"/>
    <w:rsid w:val="00D4597F"/>
    <w:rsid w:val="00D45CB4"/>
    <w:rsid w:val="00D4672A"/>
    <w:rsid w:val="00D4696D"/>
    <w:rsid w:val="00D46976"/>
    <w:rsid w:val="00D469E6"/>
    <w:rsid w:val="00D46D20"/>
    <w:rsid w:val="00D47012"/>
    <w:rsid w:val="00D471C7"/>
    <w:rsid w:val="00D50164"/>
    <w:rsid w:val="00D50221"/>
    <w:rsid w:val="00D5069C"/>
    <w:rsid w:val="00D50B36"/>
    <w:rsid w:val="00D50E8B"/>
    <w:rsid w:val="00D5151A"/>
    <w:rsid w:val="00D51F6A"/>
    <w:rsid w:val="00D521A5"/>
    <w:rsid w:val="00D52818"/>
    <w:rsid w:val="00D52B3B"/>
    <w:rsid w:val="00D53476"/>
    <w:rsid w:val="00D535E8"/>
    <w:rsid w:val="00D53AD0"/>
    <w:rsid w:val="00D53C8F"/>
    <w:rsid w:val="00D54190"/>
    <w:rsid w:val="00D544F9"/>
    <w:rsid w:val="00D545C7"/>
    <w:rsid w:val="00D54C11"/>
    <w:rsid w:val="00D54F5E"/>
    <w:rsid w:val="00D5505E"/>
    <w:rsid w:val="00D550DE"/>
    <w:rsid w:val="00D555D1"/>
    <w:rsid w:val="00D5570C"/>
    <w:rsid w:val="00D56303"/>
    <w:rsid w:val="00D56D92"/>
    <w:rsid w:val="00D56E73"/>
    <w:rsid w:val="00D56F7A"/>
    <w:rsid w:val="00D5715E"/>
    <w:rsid w:val="00D57575"/>
    <w:rsid w:val="00D57619"/>
    <w:rsid w:val="00D57874"/>
    <w:rsid w:val="00D57A25"/>
    <w:rsid w:val="00D57A54"/>
    <w:rsid w:val="00D57EE4"/>
    <w:rsid w:val="00D60E33"/>
    <w:rsid w:val="00D614D6"/>
    <w:rsid w:val="00D61794"/>
    <w:rsid w:val="00D61C77"/>
    <w:rsid w:val="00D62755"/>
    <w:rsid w:val="00D62A89"/>
    <w:rsid w:val="00D62E3A"/>
    <w:rsid w:val="00D63328"/>
    <w:rsid w:val="00D638B0"/>
    <w:rsid w:val="00D63945"/>
    <w:rsid w:val="00D63A4B"/>
    <w:rsid w:val="00D63CC1"/>
    <w:rsid w:val="00D64578"/>
    <w:rsid w:val="00D6496D"/>
    <w:rsid w:val="00D65263"/>
    <w:rsid w:val="00D65E14"/>
    <w:rsid w:val="00D660DE"/>
    <w:rsid w:val="00D66420"/>
    <w:rsid w:val="00D66554"/>
    <w:rsid w:val="00D66878"/>
    <w:rsid w:val="00D66970"/>
    <w:rsid w:val="00D66AF4"/>
    <w:rsid w:val="00D66AFD"/>
    <w:rsid w:val="00D672B4"/>
    <w:rsid w:val="00D67602"/>
    <w:rsid w:val="00D6769B"/>
    <w:rsid w:val="00D679B5"/>
    <w:rsid w:val="00D67A93"/>
    <w:rsid w:val="00D67AD0"/>
    <w:rsid w:val="00D702F6"/>
    <w:rsid w:val="00D705D9"/>
    <w:rsid w:val="00D70851"/>
    <w:rsid w:val="00D71AF3"/>
    <w:rsid w:val="00D71C29"/>
    <w:rsid w:val="00D71C6D"/>
    <w:rsid w:val="00D72199"/>
    <w:rsid w:val="00D723F3"/>
    <w:rsid w:val="00D72ABB"/>
    <w:rsid w:val="00D72AC3"/>
    <w:rsid w:val="00D72D2F"/>
    <w:rsid w:val="00D73C7A"/>
    <w:rsid w:val="00D73E5C"/>
    <w:rsid w:val="00D74114"/>
    <w:rsid w:val="00D7423E"/>
    <w:rsid w:val="00D7440D"/>
    <w:rsid w:val="00D74BC1"/>
    <w:rsid w:val="00D753F1"/>
    <w:rsid w:val="00D7573A"/>
    <w:rsid w:val="00D75EE8"/>
    <w:rsid w:val="00D76DEA"/>
    <w:rsid w:val="00D77B46"/>
    <w:rsid w:val="00D800B4"/>
    <w:rsid w:val="00D80BB5"/>
    <w:rsid w:val="00D8114A"/>
    <w:rsid w:val="00D816C1"/>
    <w:rsid w:val="00D82BA3"/>
    <w:rsid w:val="00D82C73"/>
    <w:rsid w:val="00D8343B"/>
    <w:rsid w:val="00D849A0"/>
    <w:rsid w:val="00D84D60"/>
    <w:rsid w:val="00D84F14"/>
    <w:rsid w:val="00D8501D"/>
    <w:rsid w:val="00D8520F"/>
    <w:rsid w:val="00D85BD5"/>
    <w:rsid w:val="00D869E3"/>
    <w:rsid w:val="00D86A91"/>
    <w:rsid w:val="00D870E9"/>
    <w:rsid w:val="00D873CF"/>
    <w:rsid w:val="00D904AF"/>
    <w:rsid w:val="00D90519"/>
    <w:rsid w:val="00D90638"/>
    <w:rsid w:val="00D90983"/>
    <w:rsid w:val="00D90C90"/>
    <w:rsid w:val="00D90CDC"/>
    <w:rsid w:val="00D90EA8"/>
    <w:rsid w:val="00D915BB"/>
    <w:rsid w:val="00D91C6F"/>
    <w:rsid w:val="00D9216B"/>
    <w:rsid w:val="00D923DB"/>
    <w:rsid w:val="00D929F1"/>
    <w:rsid w:val="00D92AB3"/>
    <w:rsid w:val="00D92AEF"/>
    <w:rsid w:val="00D92CAF"/>
    <w:rsid w:val="00D92FA5"/>
    <w:rsid w:val="00D930D7"/>
    <w:rsid w:val="00D93496"/>
    <w:rsid w:val="00D936B3"/>
    <w:rsid w:val="00D95547"/>
    <w:rsid w:val="00D95951"/>
    <w:rsid w:val="00D95B27"/>
    <w:rsid w:val="00D967B6"/>
    <w:rsid w:val="00D96857"/>
    <w:rsid w:val="00D96E06"/>
    <w:rsid w:val="00D975B5"/>
    <w:rsid w:val="00D97722"/>
    <w:rsid w:val="00D9791D"/>
    <w:rsid w:val="00D97C70"/>
    <w:rsid w:val="00D97EF4"/>
    <w:rsid w:val="00D97F61"/>
    <w:rsid w:val="00DA0195"/>
    <w:rsid w:val="00DA039E"/>
    <w:rsid w:val="00DA0457"/>
    <w:rsid w:val="00DA046B"/>
    <w:rsid w:val="00DA07C4"/>
    <w:rsid w:val="00DA08C0"/>
    <w:rsid w:val="00DA09FE"/>
    <w:rsid w:val="00DA0A7A"/>
    <w:rsid w:val="00DA14EC"/>
    <w:rsid w:val="00DA1B90"/>
    <w:rsid w:val="00DA24AF"/>
    <w:rsid w:val="00DA24DD"/>
    <w:rsid w:val="00DA2A84"/>
    <w:rsid w:val="00DA2CF7"/>
    <w:rsid w:val="00DA3042"/>
    <w:rsid w:val="00DA307C"/>
    <w:rsid w:val="00DA3209"/>
    <w:rsid w:val="00DA3213"/>
    <w:rsid w:val="00DA33A9"/>
    <w:rsid w:val="00DA34AB"/>
    <w:rsid w:val="00DA3AAB"/>
    <w:rsid w:val="00DA4122"/>
    <w:rsid w:val="00DA4155"/>
    <w:rsid w:val="00DA435B"/>
    <w:rsid w:val="00DA435D"/>
    <w:rsid w:val="00DA43F1"/>
    <w:rsid w:val="00DA4546"/>
    <w:rsid w:val="00DA4614"/>
    <w:rsid w:val="00DA4BB3"/>
    <w:rsid w:val="00DA4F1E"/>
    <w:rsid w:val="00DA58AD"/>
    <w:rsid w:val="00DA62A4"/>
    <w:rsid w:val="00DA6A62"/>
    <w:rsid w:val="00DA6CFC"/>
    <w:rsid w:val="00DA731A"/>
    <w:rsid w:val="00DA75A9"/>
    <w:rsid w:val="00DA7D77"/>
    <w:rsid w:val="00DA7DBD"/>
    <w:rsid w:val="00DB0036"/>
    <w:rsid w:val="00DB0163"/>
    <w:rsid w:val="00DB03E2"/>
    <w:rsid w:val="00DB0BB2"/>
    <w:rsid w:val="00DB0F17"/>
    <w:rsid w:val="00DB1241"/>
    <w:rsid w:val="00DB14C3"/>
    <w:rsid w:val="00DB1662"/>
    <w:rsid w:val="00DB1ABF"/>
    <w:rsid w:val="00DB1C3D"/>
    <w:rsid w:val="00DB2331"/>
    <w:rsid w:val="00DB2334"/>
    <w:rsid w:val="00DB2421"/>
    <w:rsid w:val="00DB26F8"/>
    <w:rsid w:val="00DB3284"/>
    <w:rsid w:val="00DB3446"/>
    <w:rsid w:val="00DB353C"/>
    <w:rsid w:val="00DB3545"/>
    <w:rsid w:val="00DB35DD"/>
    <w:rsid w:val="00DB4036"/>
    <w:rsid w:val="00DB4A93"/>
    <w:rsid w:val="00DB4C81"/>
    <w:rsid w:val="00DB4F82"/>
    <w:rsid w:val="00DB52E1"/>
    <w:rsid w:val="00DB5A18"/>
    <w:rsid w:val="00DB5BF1"/>
    <w:rsid w:val="00DB5C4A"/>
    <w:rsid w:val="00DB5DF9"/>
    <w:rsid w:val="00DB5F71"/>
    <w:rsid w:val="00DB61C8"/>
    <w:rsid w:val="00DB6324"/>
    <w:rsid w:val="00DB66AE"/>
    <w:rsid w:val="00DB6A4E"/>
    <w:rsid w:val="00DB6DD9"/>
    <w:rsid w:val="00DB6E8F"/>
    <w:rsid w:val="00DB73B8"/>
    <w:rsid w:val="00DB75F8"/>
    <w:rsid w:val="00DB7A88"/>
    <w:rsid w:val="00DB7C36"/>
    <w:rsid w:val="00DC06EA"/>
    <w:rsid w:val="00DC0BD7"/>
    <w:rsid w:val="00DC0CDC"/>
    <w:rsid w:val="00DC1350"/>
    <w:rsid w:val="00DC1EE8"/>
    <w:rsid w:val="00DC1F3C"/>
    <w:rsid w:val="00DC27E5"/>
    <w:rsid w:val="00DC321E"/>
    <w:rsid w:val="00DC4747"/>
    <w:rsid w:val="00DC4A32"/>
    <w:rsid w:val="00DC4C07"/>
    <w:rsid w:val="00DC4DB6"/>
    <w:rsid w:val="00DC560E"/>
    <w:rsid w:val="00DC5DD2"/>
    <w:rsid w:val="00DC5EC8"/>
    <w:rsid w:val="00DC64AA"/>
    <w:rsid w:val="00DC734C"/>
    <w:rsid w:val="00DC745E"/>
    <w:rsid w:val="00DC75C2"/>
    <w:rsid w:val="00DC78EE"/>
    <w:rsid w:val="00DC790D"/>
    <w:rsid w:val="00DD05A6"/>
    <w:rsid w:val="00DD05F0"/>
    <w:rsid w:val="00DD0932"/>
    <w:rsid w:val="00DD0DC9"/>
    <w:rsid w:val="00DD1085"/>
    <w:rsid w:val="00DD1462"/>
    <w:rsid w:val="00DD1EF7"/>
    <w:rsid w:val="00DD1FD9"/>
    <w:rsid w:val="00DD207C"/>
    <w:rsid w:val="00DD2CF7"/>
    <w:rsid w:val="00DD3055"/>
    <w:rsid w:val="00DD30CD"/>
    <w:rsid w:val="00DD30F5"/>
    <w:rsid w:val="00DD364E"/>
    <w:rsid w:val="00DD3C95"/>
    <w:rsid w:val="00DD3DBE"/>
    <w:rsid w:val="00DD3F4E"/>
    <w:rsid w:val="00DD4225"/>
    <w:rsid w:val="00DD4300"/>
    <w:rsid w:val="00DD48AA"/>
    <w:rsid w:val="00DD4925"/>
    <w:rsid w:val="00DD498D"/>
    <w:rsid w:val="00DD51F0"/>
    <w:rsid w:val="00DD54BC"/>
    <w:rsid w:val="00DD5B45"/>
    <w:rsid w:val="00DD6131"/>
    <w:rsid w:val="00DD6419"/>
    <w:rsid w:val="00DD694B"/>
    <w:rsid w:val="00DD69C5"/>
    <w:rsid w:val="00DD6A28"/>
    <w:rsid w:val="00DD6A57"/>
    <w:rsid w:val="00DD7013"/>
    <w:rsid w:val="00DD791F"/>
    <w:rsid w:val="00DD7B17"/>
    <w:rsid w:val="00DE0746"/>
    <w:rsid w:val="00DE0AD6"/>
    <w:rsid w:val="00DE117A"/>
    <w:rsid w:val="00DE1506"/>
    <w:rsid w:val="00DE1849"/>
    <w:rsid w:val="00DE2610"/>
    <w:rsid w:val="00DE308A"/>
    <w:rsid w:val="00DE31A5"/>
    <w:rsid w:val="00DE3263"/>
    <w:rsid w:val="00DE382C"/>
    <w:rsid w:val="00DE46CA"/>
    <w:rsid w:val="00DE4BB6"/>
    <w:rsid w:val="00DE4BF8"/>
    <w:rsid w:val="00DE55D6"/>
    <w:rsid w:val="00DE5805"/>
    <w:rsid w:val="00DE62E1"/>
    <w:rsid w:val="00DE63BB"/>
    <w:rsid w:val="00DE6654"/>
    <w:rsid w:val="00DE686C"/>
    <w:rsid w:val="00DE6BFF"/>
    <w:rsid w:val="00DE6DE6"/>
    <w:rsid w:val="00DE71C7"/>
    <w:rsid w:val="00DE72D6"/>
    <w:rsid w:val="00DE79E3"/>
    <w:rsid w:val="00DE7D95"/>
    <w:rsid w:val="00DF029F"/>
    <w:rsid w:val="00DF0478"/>
    <w:rsid w:val="00DF0796"/>
    <w:rsid w:val="00DF07AD"/>
    <w:rsid w:val="00DF09AC"/>
    <w:rsid w:val="00DF0BB4"/>
    <w:rsid w:val="00DF0CBF"/>
    <w:rsid w:val="00DF0D5D"/>
    <w:rsid w:val="00DF0E4F"/>
    <w:rsid w:val="00DF1891"/>
    <w:rsid w:val="00DF1DC0"/>
    <w:rsid w:val="00DF1F54"/>
    <w:rsid w:val="00DF1FCC"/>
    <w:rsid w:val="00DF29AD"/>
    <w:rsid w:val="00DF2FEC"/>
    <w:rsid w:val="00DF3460"/>
    <w:rsid w:val="00DF34D2"/>
    <w:rsid w:val="00DF3537"/>
    <w:rsid w:val="00DF373A"/>
    <w:rsid w:val="00DF3945"/>
    <w:rsid w:val="00DF3CA2"/>
    <w:rsid w:val="00DF409A"/>
    <w:rsid w:val="00DF460A"/>
    <w:rsid w:val="00DF499C"/>
    <w:rsid w:val="00DF54DD"/>
    <w:rsid w:val="00DF56BA"/>
    <w:rsid w:val="00DF5A7A"/>
    <w:rsid w:val="00DF5AD8"/>
    <w:rsid w:val="00DF5C54"/>
    <w:rsid w:val="00DF5DA9"/>
    <w:rsid w:val="00DF61C4"/>
    <w:rsid w:val="00DF645C"/>
    <w:rsid w:val="00DF64D5"/>
    <w:rsid w:val="00DF6641"/>
    <w:rsid w:val="00DF687C"/>
    <w:rsid w:val="00DF6A64"/>
    <w:rsid w:val="00DF6B52"/>
    <w:rsid w:val="00DF7278"/>
    <w:rsid w:val="00DF7623"/>
    <w:rsid w:val="00E003F1"/>
    <w:rsid w:val="00E004A9"/>
    <w:rsid w:val="00E007E2"/>
    <w:rsid w:val="00E008AA"/>
    <w:rsid w:val="00E00997"/>
    <w:rsid w:val="00E00CC2"/>
    <w:rsid w:val="00E00EE7"/>
    <w:rsid w:val="00E01545"/>
    <w:rsid w:val="00E01F65"/>
    <w:rsid w:val="00E020C1"/>
    <w:rsid w:val="00E02383"/>
    <w:rsid w:val="00E0259F"/>
    <w:rsid w:val="00E02664"/>
    <w:rsid w:val="00E02729"/>
    <w:rsid w:val="00E03D5A"/>
    <w:rsid w:val="00E03EB3"/>
    <w:rsid w:val="00E04017"/>
    <w:rsid w:val="00E04A57"/>
    <w:rsid w:val="00E04F0B"/>
    <w:rsid w:val="00E05F6A"/>
    <w:rsid w:val="00E05FB6"/>
    <w:rsid w:val="00E0627D"/>
    <w:rsid w:val="00E0643B"/>
    <w:rsid w:val="00E0714E"/>
    <w:rsid w:val="00E07897"/>
    <w:rsid w:val="00E07A8C"/>
    <w:rsid w:val="00E07FF7"/>
    <w:rsid w:val="00E1002B"/>
    <w:rsid w:val="00E10816"/>
    <w:rsid w:val="00E109CA"/>
    <w:rsid w:val="00E11241"/>
    <w:rsid w:val="00E11491"/>
    <w:rsid w:val="00E11AF9"/>
    <w:rsid w:val="00E11F65"/>
    <w:rsid w:val="00E12BC5"/>
    <w:rsid w:val="00E130F0"/>
    <w:rsid w:val="00E13C41"/>
    <w:rsid w:val="00E13C93"/>
    <w:rsid w:val="00E13CCF"/>
    <w:rsid w:val="00E14D3C"/>
    <w:rsid w:val="00E14F17"/>
    <w:rsid w:val="00E155AF"/>
    <w:rsid w:val="00E158BB"/>
    <w:rsid w:val="00E15C4C"/>
    <w:rsid w:val="00E15E9D"/>
    <w:rsid w:val="00E16415"/>
    <w:rsid w:val="00E16CDC"/>
    <w:rsid w:val="00E17741"/>
    <w:rsid w:val="00E17D44"/>
    <w:rsid w:val="00E2023F"/>
    <w:rsid w:val="00E20624"/>
    <w:rsid w:val="00E20702"/>
    <w:rsid w:val="00E20CA5"/>
    <w:rsid w:val="00E20F89"/>
    <w:rsid w:val="00E21128"/>
    <w:rsid w:val="00E21824"/>
    <w:rsid w:val="00E21B93"/>
    <w:rsid w:val="00E2212B"/>
    <w:rsid w:val="00E225E4"/>
    <w:rsid w:val="00E228A3"/>
    <w:rsid w:val="00E22D4B"/>
    <w:rsid w:val="00E2311A"/>
    <w:rsid w:val="00E23324"/>
    <w:rsid w:val="00E23328"/>
    <w:rsid w:val="00E23596"/>
    <w:rsid w:val="00E2386E"/>
    <w:rsid w:val="00E23BA5"/>
    <w:rsid w:val="00E23ED1"/>
    <w:rsid w:val="00E242E3"/>
    <w:rsid w:val="00E25325"/>
    <w:rsid w:val="00E255BE"/>
    <w:rsid w:val="00E257A3"/>
    <w:rsid w:val="00E25BE4"/>
    <w:rsid w:val="00E26C1F"/>
    <w:rsid w:val="00E27028"/>
    <w:rsid w:val="00E27490"/>
    <w:rsid w:val="00E2775D"/>
    <w:rsid w:val="00E27B70"/>
    <w:rsid w:val="00E3004D"/>
    <w:rsid w:val="00E30148"/>
    <w:rsid w:val="00E302D8"/>
    <w:rsid w:val="00E30B06"/>
    <w:rsid w:val="00E30BB3"/>
    <w:rsid w:val="00E31250"/>
    <w:rsid w:val="00E31A31"/>
    <w:rsid w:val="00E3217C"/>
    <w:rsid w:val="00E324C0"/>
    <w:rsid w:val="00E32A44"/>
    <w:rsid w:val="00E32A6A"/>
    <w:rsid w:val="00E32E7B"/>
    <w:rsid w:val="00E330ED"/>
    <w:rsid w:val="00E33C32"/>
    <w:rsid w:val="00E33E30"/>
    <w:rsid w:val="00E34068"/>
    <w:rsid w:val="00E343B0"/>
    <w:rsid w:val="00E34566"/>
    <w:rsid w:val="00E3468F"/>
    <w:rsid w:val="00E349CC"/>
    <w:rsid w:val="00E34ADC"/>
    <w:rsid w:val="00E352A2"/>
    <w:rsid w:val="00E355F8"/>
    <w:rsid w:val="00E359E7"/>
    <w:rsid w:val="00E35C30"/>
    <w:rsid w:val="00E35D1E"/>
    <w:rsid w:val="00E35DCE"/>
    <w:rsid w:val="00E366E1"/>
    <w:rsid w:val="00E37C16"/>
    <w:rsid w:val="00E37F39"/>
    <w:rsid w:val="00E40529"/>
    <w:rsid w:val="00E40782"/>
    <w:rsid w:val="00E40B0A"/>
    <w:rsid w:val="00E41002"/>
    <w:rsid w:val="00E41509"/>
    <w:rsid w:val="00E415C0"/>
    <w:rsid w:val="00E42488"/>
    <w:rsid w:val="00E42B64"/>
    <w:rsid w:val="00E42F8B"/>
    <w:rsid w:val="00E434DC"/>
    <w:rsid w:val="00E43B44"/>
    <w:rsid w:val="00E43C7C"/>
    <w:rsid w:val="00E44142"/>
    <w:rsid w:val="00E4487A"/>
    <w:rsid w:val="00E44987"/>
    <w:rsid w:val="00E44B1C"/>
    <w:rsid w:val="00E45043"/>
    <w:rsid w:val="00E45915"/>
    <w:rsid w:val="00E4606E"/>
    <w:rsid w:val="00E464DA"/>
    <w:rsid w:val="00E4674E"/>
    <w:rsid w:val="00E46B34"/>
    <w:rsid w:val="00E475FA"/>
    <w:rsid w:val="00E47956"/>
    <w:rsid w:val="00E47EB6"/>
    <w:rsid w:val="00E50434"/>
    <w:rsid w:val="00E50484"/>
    <w:rsid w:val="00E50A71"/>
    <w:rsid w:val="00E50B98"/>
    <w:rsid w:val="00E51068"/>
    <w:rsid w:val="00E5125F"/>
    <w:rsid w:val="00E51867"/>
    <w:rsid w:val="00E518C6"/>
    <w:rsid w:val="00E51953"/>
    <w:rsid w:val="00E51F10"/>
    <w:rsid w:val="00E53D82"/>
    <w:rsid w:val="00E53E0F"/>
    <w:rsid w:val="00E545A6"/>
    <w:rsid w:val="00E5489A"/>
    <w:rsid w:val="00E54AC7"/>
    <w:rsid w:val="00E552CF"/>
    <w:rsid w:val="00E5530E"/>
    <w:rsid w:val="00E5541B"/>
    <w:rsid w:val="00E554B7"/>
    <w:rsid w:val="00E556D5"/>
    <w:rsid w:val="00E55EB3"/>
    <w:rsid w:val="00E56429"/>
    <w:rsid w:val="00E56514"/>
    <w:rsid w:val="00E56551"/>
    <w:rsid w:val="00E56C48"/>
    <w:rsid w:val="00E56F68"/>
    <w:rsid w:val="00E571E6"/>
    <w:rsid w:val="00E57544"/>
    <w:rsid w:val="00E60629"/>
    <w:rsid w:val="00E6082C"/>
    <w:rsid w:val="00E60996"/>
    <w:rsid w:val="00E61C9E"/>
    <w:rsid w:val="00E61E05"/>
    <w:rsid w:val="00E62295"/>
    <w:rsid w:val="00E623CA"/>
    <w:rsid w:val="00E6240C"/>
    <w:rsid w:val="00E626F1"/>
    <w:rsid w:val="00E63160"/>
    <w:rsid w:val="00E6490B"/>
    <w:rsid w:val="00E64BEA"/>
    <w:rsid w:val="00E64E1E"/>
    <w:rsid w:val="00E64E60"/>
    <w:rsid w:val="00E64F08"/>
    <w:rsid w:val="00E65732"/>
    <w:rsid w:val="00E65C36"/>
    <w:rsid w:val="00E664DE"/>
    <w:rsid w:val="00E666C4"/>
    <w:rsid w:val="00E66789"/>
    <w:rsid w:val="00E667E8"/>
    <w:rsid w:val="00E668FE"/>
    <w:rsid w:val="00E679BE"/>
    <w:rsid w:val="00E7079A"/>
    <w:rsid w:val="00E71112"/>
    <w:rsid w:val="00E715EE"/>
    <w:rsid w:val="00E71BF0"/>
    <w:rsid w:val="00E72FF9"/>
    <w:rsid w:val="00E73260"/>
    <w:rsid w:val="00E73CC6"/>
    <w:rsid w:val="00E743F8"/>
    <w:rsid w:val="00E74B01"/>
    <w:rsid w:val="00E74DED"/>
    <w:rsid w:val="00E7505C"/>
    <w:rsid w:val="00E7520A"/>
    <w:rsid w:val="00E75729"/>
    <w:rsid w:val="00E75737"/>
    <w:rsid w:val="00E75882"/>
    <w:rsid w:val="00E75B91"/>
    <w:rsid w:val="00E77454"/>
    <w:rsid w:val="00E774B3"/>
    <w:rsid w:val="00E77F13"/>
    <w:rsid w:val="00E80256"/>
    <w:rsid w:val="00E8040B"/>
    <w:rsid w:val="00E80663"/>
    <w:rsid w:val="00E80D25"/>
    <w:rsid w:val="00E80ED7"/>
    <w:rsid w:val="00E8132B"/>
    <w:rsid w:val="00E8154D"/>
    <w:rsid w:val="00E81897"/>
    <w:rsid w:val="00E81E28"/>
    <w:rsid w:val="00E81F36"/>
    <w:rsid w:val="00E81FE3"/>
    <w:rsid w:val="00E8205F"/>
    <w:rsid w:val="00E82BAE"/>
    <w:rsid w:val="00E82EA9"/>
    <w:rsid w:val="00E82EF3"/>
    <w:rsid w:val="00E830E1"/>
    <w:rsid w:val="00E83534"/>
    <w:rsid w:val="00E835D5"/>
    <w:rsid w:val="00E836EC"/>
    <w:rsid w:val="00E838AB"/>
    <w:rsid w:val="00E83EC0"/>
    <w:rsid w:val="00E8430F"/>
    <w:rsid w:val="00E84A19"/>
    <w:rsid w:val="00E84D17"/>
    <w:rsid w:val="00E84D32"/>
    <w:rsid w:val="00E85192"/>
    <w:rsid w:val="00E851FC"/>
    <w:rsid w:val="00E858D6"/>
    <w:rsid w:val="00E86041"/>
    <w:rsid w:val="00E86345"/>
    <w:rsid w:val="00E865F4"/>
    <w:rsid w:val="00E8663C"/>
    <w:rsid w:val="00E866FE"/>
    <w:rsid w:val="00E86827"/>
    <w:rsid w:val="00E871F1"/>
    <w:rsid w:val="00E876B3"/>
    <w:rsid w:val="00E876B9"/>
    <w:rsid w:val="00E87CF5"/>
    <w:rsid w:val="00E87DCE"/>
    <w:rsid w:val="00E90B0B"/>
    <w:rsid w:val="00E91670"/>
    <w:rsid w:val="00E91A00"/>
    <w:rsid w:val="00E91CC7"/>
    <w:rsid w:val="00E91FF9"/>
    <w:rsid w:val="00E92107"/>
    <w:rsid w:val="00E9242C"/>
    <w:rsid w:val="00E9257E"/>
    <w:rsid w:val="00E925F9"/>
    <w:rsid w:val="00E92A01"/>
    <w:rsid w:val="00E92DD8"/>
    <w:rsid w:val="00E92E91"/>
    <w:rsid w:val="00E932A9"/>
    <w:rsid w:val="00E94021"/>
    <w:rsid w:val="00E9442A"/>
    <w:rsid w:val="00E9464D"/>
    <w:rsid w:val="00E94B1E"/>
    <w:rsid w:val="00E95224"/>
    <w:rsid w:val="00E95C2C"/>
    <w:rsid w:val="00E96113"/>
    <w:rsid w:val="00E96155"/>
    <w:rsid w:val="00E96365"/>
    <w:rsid w:val="00E96DB9"/>
    <w:rsid w:val="00E96EFA"/>
    <w:rsid w:val="00E974BF"/>
    <w:rsid w:val="00E97887"/>
    <w:rsid w:val="00EA043A"/>
    <w:rsid w:val="00EA098C"/>
    <w:rsid w:val="00EA0E91"/>
    <w:rsid w:val="00EA1142"/>
    <w:rsid w:val="00EA1998"/>
    <w:rsid w:val="00EA1B7E"/>
    <w:rsid w:val="00EA1D43"/>
    <w:rsid w:val="00EA2267"/>
    <w:rsid w:val="00EA282B"/>
    <w:rsid w:val="00EA307F"/>
    <w:rsid w:val="00EA31F7"/>
    <w:rsid w:val="00EA32B3"/>
    <w:rsid w:val="00EA3441"/>
    <w:rsid w:val="00EA35DC"/>
    <w:rsid w:val="00EA39E3"/>
    <w:rsid w:val="00EA40C4"/>
    <w:rsid w:val="00EA4304"/>
    <w:rsid w:val="00EA43CD"/>
    <w:rsid w:val="00EA4692"/>
    <w:rsid w:val="00EA4714"/>
    <w:rsid w:val="00EA521C"/>
    <w:rsid w:val="00EA530D"/>
    <w:rsid w:val="00EA567C"/>
    <w:rsid w:val="00EA5CBA"/>
    <w:rsid w:val="00EA61F2"/>
    <w:rsid w:val="00EA6492"/>
    <w:rsid w:val="00EA6A36"/>
    <w:rsid w:val="00EA6F4E"/>
    <w:rsid w:val="00EA7268"/>
    <w:rsid w:val="00EA75A3"/>
    <w:rsid w:val="00EA75D8"/>
    <w:rsid w:val="00EA7720"/>
    <w:rsid w:val="00EA7D35"/>
    <w:rsid w:val="00EB0443"/>
    <w:rsid w:val="00EB07E8"/>
    <w:rsid w:val="00EB10C5"/>
    <w:rsid w:val="00EB1698"/>
    <w:rsid w:val="00EB17F6"/>
    <w:rsid w:val="00EB19EC"/>
    <w:rsid w:val="00EB1C26"/>
    <w:rsid w:val="00EB1F2C"/>
    <w:rsid w:val="00EB24F2"/>
    <w:rsid w:val="00EB2907"/>
    <w:rsid w:val="00EB3661"/>
    <w:rsid w:val="00EB3972"/>
    <w:rsid w:val="00EB4648"/>
    <w:rsid w:val="00EB482A"/>
    <w:rsid w:val="00EB507C"/>
    <w:rsid w:val="00EB5281"/>
    <w:rsid w:val="00EB5AE0"/>
    <w:rsid w:val="00EB5CBC"/>
    <w:rsid w:val="00EB6009"/>
    <w:rsid w:val="00EB6625"/>
    <w:rsid w:val="00EB6C56"/>
    <w:rsid w:val="00EB70D5"/>
    <w:rsid w:val="00EB73E1"/>
    <w:rsid w:val="00EB765C"/>
    <w:rsid w:val="00EB7881"/>
    <w:rsid w:val="00EB798D"/>
    <w:rsid w:val="00EB7D1A"/>
    <w:rsid w:val="00EC0862"/>
    <w:rsid w:val="00EC09DE"/>
    <w:rsid w:val="00EC12A7"/>
    <w:rsid w:val="00EC1577"/>
    <w:rsid w:val="00EC1906"/>
    <w:rsid w:val="00EC1918"/>
    <w:rsid w:val="00EC209B"/>
    <w:rsid w:val="00EC2105"/>
    <w:rsid w:val="00EC2686"/>
    <w:rsid w:val="00EC2720"/>
    <w:rsid w:val="00EC2970"/>
    <w:rsid w:val="00EC32A6"/>
    <w:rsid w:val="00EC3382"/>
    <w:rsid w:val="00EC3A9C"/>
    <w:rsid w:val="00EC4C30"/>
    <w:rsid w:val="00EC50E9"/>
    <w:rsid w:val="00EC52EC"/>
    <w:rsid w:val="00EC553F"/>
    <w:rsid w:val="00EC55E9"/>
    <w:rsid w:val="00EC582B"/>
    <w:rsid w:val="00EC6991"/>
    <w:rsid w:val="00EC6B74"/>
    <w:rsid w:val="00EC6C2D"/>
    <w:rsid w:val="00EC6C66"/>
    <w:rsid w:val="00EC7046"/>
    <w:rsid w:val="00EC716F"/>
    <w:rsid w:val="00EC7C45"/>
    <w:rsid w:val="00ED068F"/>
    <w:rsid w:val="00ED0BC0"/>
    <w:rsid w:val="00ED139B"/>
    <w:rsid w:val="00ED18C0"/>
    <w:rsid w:val="00ED1C39"/>
    <w:rsid w:val="00ED1F72"/>
    <w:rsid w:val="00ED2577"/>
    <w:rsid w:val="00ED2B38"/>
    <w:rsid w:val="00ED2CAA"/>
    <w:rsid w:val="00ED40E2"/>
    <w:rsid w:val="00ED41DD"/>
    <w:rsid w:val="00ED4251"/>
    <w:rsid w:val="00ED44AD"/>
    <w:rsid w:val="00ED4619"/>
    <w:rsid w:val="00ED46D9"/>
    <w:rsid w:val="00ED4FED"/>
    <w:rsid w:val="00ED6174"/>
    <w:rsid w:val="00ED677F"/>
    <w:rsid w:val="00ED6C7B"/>
    <w:rsid w:val="00ED6E61"/>
    <w:rsid w:val="00ED7140"/>
    <w:rsid w:val="00ED71FA"/>
    <w:rsid w:val="00ED7E67"/>
    <w:rsid w:val="00EE0187"/>
    <w:rsid w:val="00EE01A1"/>
    <w:rsid w:val="00EE0943"/>
    <w:rsid w:val="00EE0A89"/>
    <w:rsid w:val="00EE0B2D"/>
    <w:rsid w:val="00EE1691"/>
    <w:rsid w:val="00EE16B2"/>
    <w:rsid w:val="00EE1BF3"/>
    <w:rsid w:val="00EE1BF6"/>
    <w:rsid w:val="00EE2B64"/>
    <w:rsid w:val="00EE2B75"/>
    <w:rsid w:val="00EE34C3"/>
    <w:rsid w:val="00EE4126"/>
    <w:rsid w:val="00EE4361"/>
    <w:rsid w:val="00EE444B"/>
    <w:rsid w:val="00EE447F"/>
    <w:rsid w:val="00EE4520"/>
    <w:rsid w:val="00EE45A0"/>
    <w:rsid w:val="00EE47FF"/>
    <w:rsid w:val="00EE4855"/>
    <w:rsid w:val="00EE52D2"/>
    <w:rsid w:val="00EE5CC9"/>
    <w:rsid w:val="00EE621C"/>
    <w:rsid w:val="00EE6827"/>
    <w:rsid w:val="00EE6CEA"/>
    <w:rsid w:val="00EE6D3B"/>
    <w:rsid w:val="00EE739A"/>
    <w:rsid w:val="00EE768A"/>
    <w:rsid w:val="00EE779A"/>
    <w:rsid w:val="00EE7995"/>
    <w:rsid w:val="00EE7BFA"/>
    <w:rsid w:val="00EF03DD"/>
    <w:rsid w:val="00EF0821"/>
    <w:rsid w:val="00EF0DF3"/>
    <w:rsid w:val="00EF104A"/>
    <w:rsid w:val="00EF1987"/>
    <w:rsid w:val="00EF1B61"/>
    <w:rsid w:val="00EF1B7D"/>
    <w:rsid w:val="00EF1E8D"/>
    <w:rsid w:val="00EF25AE"/>
    <w:rsid w:val="00EF2621"/>
    <w:rsid w:val="00EF26AA"/>
    <w:rsid w:val="00EF294E"/>
    <w:rsid w:val="00EF2BE2"/>
    <w:rsid w:val="00EF2CBC"/>
    <w:rsid w:val="00EF2DF6"/>
    <w:rsid w:val="00EF372B"/>
    <w:rsid w:val="00EF38C4"/>
    <w:rsid w:val="00EF3C67"/>
    <w:rsid w:val="00EF3E86"/>
    <w:rsid w:val="00EF3EDB"/>
    <w:rsid w:val="00EF3F0F"/>
    <w:rsid w:val="00EF4036"/>
    <w:rsid w:val="00EF4052"/>
    <w:rsid w:val="00EF40BC"/>
    <w:rsid w:val="00EF4681"/>
    <w:rsid w:val="00EF47B4"/>
    <w:rsid w:val="00EF52B0"/>
    <w:rsid w:val="00EF5421"/>
    <w:rsid w:val="00EF59C2"/>
    <w:rsid w:val="00EF5A35"/>
    <w:rsid w:val="00EF5F87"/>
    <w:rsid w:val="00EF60F6"/>
    <w:rsid w:val="00EF6845"/>
    <w:rsid w:val="00EF76DF"/>
    <w:rsid w:val="00EF7807"/>
    <w:rsid w:val="00EF7CFA"/>
    <w:rsid w:val="00F0040B"/>
    <w:rsid w:val="00F004EE"/>
    <w:rsid w:val="00F00C28"/>
    <w:rsid w:val="00F00C71"/>
    <w:rsid w:val="00F01BA4"/>
    <w:rsid w:val="00F022DA"/>
    <w:rsid w:val="00F02639"/>
    <w:rsid w:val="00F02673"/>
    <w:rsid w:val="00F027ED"/>
    <w:rsid w:val="00F02ADA"/>
    <w:rsid w:val="00F02B22"/>
    <w:rsid w:val="00F02DFD"/>
    <w:rsid w:val="00F0333B"/>
    <w:rsid w:val="00F03A93"/>
    <w:rsid w:val="00F03DBB"/>
    <w:rsid w:val="00F03EE4"/>
    <w:rsid w:val="00F0431B"/>
    <w:rsid w:val="00F045E2"/>
    <w:rsid w:val="00F04A59"/>
    <w:rsid w:val="00F052CE"/>
    <w:rsid w:val="00F055D4"/>
    <w:rsid w:val="00F05B13"/>
    <w:rsid w:val="00F05DFD"/>
    <w:rsid w:val="00F05E32"/>
    <w:rsid w:val="00F063EA"/>
    <w:rsid w:val="00F065B4"/>
    <w:rsid w:val="00F0674D"/>
    <w:rsid w:val="00F06909"/>
    <w:rsid w:val="00F06CCB"/>
    <w:rsid w:val="00F070C7"/>
    <w:rsid w:val="00F0771B"/>
    <w:rsid w:val="00F07A61"/>
    <w:rsid w:val="00F07C24"/>
    <w:rsid w:val="00F102A5"/>
    <w:rsid w:val="00F102B9"/>
    <w:rsid w:val="00F10B73"/>
    <w:rsid w:val="00F11FDE"/>
    <w:rsid w:val="00F1240E"/>
    <w:rsid w:val="00F13060"/>
    <w:rsid w:val="00F1356D"/>
    <w:rsid w:val="00F135AC"/>
    <w:rsid w:val="00F137B7"/>
    <w:rsid w:val="00F13D5D"/>
    <w:rsid w:val="00F13E66"/>
    <w:rsid w:val="00F14E69"/>
    <w:rsid w:val="00F14F95"/>
    <w:rsid w:val="00F1506E"/>
    <w:rsid w:val="00F15647"/>
    <w:rsid w:val="00F1574A"/>
    <w:rsid w:val="00F15DFA"/>
    <w:rsid w:val="00F15F03"/>
    <w:rsid w:val="00F15FE1"/>
    <w:rsid w:val="00F16CF9"/>
    <w:rsid w:val="00F16DF8"/>
    <w:rsid w:val="00F16EEB"/>
    <w:rsid w:val="00F17990"/>
    <w:rsid w:val="00F20796"/>
    <w:rsid w:val="00F209CF"/>
    <w:rsid w:val="00F21094"/>
    <w:rsid w:val="00F21201"/>
    <w:rsid w:val="00F21E99"/>
    <w:rsid w:val="00F21EE6"/>
    <w:rsid w:val="00F220B4"/>
    <w:rsid w:val="00F22185"/>
    <w:rsid w:val="00F22B74"/>
    <w:rsid w:val="00F22F16"/>
    <w:rsid w:val="00F22F18"/>
    <w:rsid w:val="00F23030"/>
    <w:rsid w:val="00F232CC"/>
    <w:rsid w:val="00F237FE"/>
    <w:rsid w:val="00F238E3"/>
    <w:rsid w:val="00F24A9E"/>
    <w:rsid w:val="00F24B83"/>
    <w:rsid w:val="00F252EA"/>
    <w:rsid w:val="00F257C8"/>
    <w:rsid w:val="00F25988"/>
    <w:rsid w:val="00F264A6"/>
    <w:rsid w:val="00F264DC"/>
    <w:rsid w:val="00F26997"/>
    <w:rsid w:val="00F26BCB"/>
    <w:rsid w:val="00F2734B"/>
    <w:rsid w:val="00F27438"/>
    <w:rsid w:val="00F2749B"/>
    <w:rsid w:val="00F30C46"/>
    <w:rsid w:val="00F31746"/>
    <w:rsid w:val="00F31CE2"/>
    <w:rsid w:val="00F32145"/>
    <w:rsid w:val="00F32174"/>
    <w:rsid w:val="00F323C1"/>
    <w:rsid w:val="00F32585"/>
    <w:rsid w:val="00F33156"/>
    <w:rsid w:val="00F3373C"/>
    <w:rsid w:val="00F33E0D"/>
    <w:rsid w:val="00F34397"/>
    <w:rsid w:val="00F343BA"/>
    <w:rsid w:val="00F347A5"/>
    <w:rsid w:val="00F34D89"/>
    <w:rsid w:val="00F34DDA"/>
    <w:rsid w:val="00F350D8"/>
    <w:rsid w:val="00F3579F"/>
    <w:rsid w:val="00F3587C"/>
    <w:rsid w:val="00F362AD"/>
    <w:rsid w:val="00F367EB"/>
    <w:rsid w:val="00F3724E"/>
    <w:rsid w:val="00F3725E"/>
    <w:rsid w:val="00F3752D"/>
    <w:rsid w:val="00F37556"/>
    <w:rsid w:val="00F37D06"/>
    <w:rsid w:val="00F37E3A"/>
    <w:rsid w:val="00F401EE"/>
    <w:rsid w:val="00F4092E"/>
    <w:rsid w:val="00F4106A"/>
    <w:rsid w:val="00F42EB6"/>
    <w:rsid w:val="00F432CA"/>
    <w:rsid w:val="00F4359D"/>
    <w:rsid w:val="00F435BE"/>
    <w:rsid w:val="00F43663"/>
    <w:rsid w:val="00F440DA"/>
    <w:rsid w:val="00F44968"/>
    <w:rsid w:val="00F44B99"/>
    <w:rsid w:val="00F4579C"/>
    <w:rsid w:val="00F45804"/>
    <w:rsid w:val="00F45ED2"/>
    <w:rsid w:val="00F463A2"/>
    <w:rsid w:val="00F46A5A"/>
    <w:rsid w:val="00F46D80"/>
    <w:rsid w:val="00F475FE"/>
    <w:rsid w:val="00F47832"/>
    <w:rsid w:val="00F47842"/>
    <w:rsid w:val="00F478F7"/>
    <w:rsid w:val="00F502E1"/>
    <w:rsid w:val="00F50567"/>
    <w:rsid w:val="00F509B2"/>
    <w:rsid w:val="00F511B0"/>
    <w:rsid w:val="00F516B0"/>
    <w:rsid w:val="00F51B5D"/>
    <w:rsid w:val="00F51EEB"/>
    <w:rsid w:val="00F52194"/>
    <w:rsid w:val="00F528B2"/>
    <w:rsid w:val="00F52AAA"/>
    <w:rsid w:val="00F52D6B"/>
    <w:rsid w:val="00F531DA"/>
    <w:rsid w:val="00F53201"/>
    <w:rsid w:val="00F53352"/>
    <w:rsid w:val="00F533C3"/>
    <w:rsid w:val="00F536EA"/>
    <w:rsid w:val="00F53A65"/>
    <w:rsid w:val="00F53BC6"/>
    <w:rsid w:val="00F53CD9"/>
    <w:rsid w:val="00F546ED"/>
    <w:rsid w:val="00F54B57"/>
    <w:rsid w:val="00F54B7B"/>
    <w:rsid w:val="00F56B84"/>
    <w:rsid w:val="00F57261"/>
    <w:rsid w:val="00F57774"/>
    <w:rsid w:val="00F57C60"/>
    <w:rsid w:val="00F57C72"/>
    <w:rsid w:val="00F60588"/>
    <w:rsid w:val="00F60719"/>
    <w:rsid w:val="00F60BC4"/>
    <w:rsid w:val="00F612A2"/>
    <w:rsid w:val="00F6220D"/>
    <w:rsid w:val="00F624D7"/>
    <w:rsid w:val="00F62532"/>
    <w:rsid w:val="00F629B7"/>
    <w:rsid w:val="00F62E8D"/>
    <w:rsid w:val="00F632FC"/>
    <w:rsid w:val="00F63463"/>
    <w:rsid w:val="00F63713"/>
    <w:rsid w:val="00F63A28"/>
    <w:rsid w:val="00F63A6D"/>
    <w:rsid w:val="00F63A97"/>
    <w:rsid w:val="00F63D1F"/>
    <w:rsid w:val="00F64271"/>
    <w:rsid w:val="00F6448C"/>
    <w:rsid w:val="00F647D0"/>
    <w:rsid w:val="00F647EE"/>
    <w:rsid w:val="00F66765"/>
    <w:rsid w:val="00F668EA"/>
    <w:rsid w:val="00F66E90"/>
    <w:rsid w:val="00F67120"/>
    <w:rsid w:val="00F6742A"/>
    <w:rsid w:val="00F677CB"/>
    <w:rsid w:val="00F7077F"/>
    <w:rsid w:val="00F70924"/>
    <w:rsid w:val="00F70F3E"/>
    <w:rsid w:val="00F72C9D"/>
    <w:rsid w:val="00F7339A"/>
    <w:rsid w:val="00F7351A"/>
    <w:rsid w:val="00F73A6C"/>
    <w:rsid w:val="00F74014"/>
    <w:rsid w:val="00F7416C"/>
    <w:rsid w:val="00F7453C"/>
    <w:rsid w:val="00F74DA6"/>
    <w:rsid w:val="00F74E3D"/>
    <w:rsid w:val="00F75011"/>
    <w:rsid w:val="00F75080"/>
    <w:rsid w:val="00F750C5"/>
    <w:rsid w:val="00F7538B"/>
    <w:rsid w:val="00F756AF"/>
    <w:rsid w:val="00F75714"/>
    <w:rsid w:val="00F75753"/>
    <w:rsid w:val="00F758ED"/>
    <w:rsid w:val="00F75AEF"/>
    <w:rsid w:val="00F75BB6"/>
    <w:rsid w:val="00F75FCA"/>
    <w:rsid w:val="00F763E4"/>
    <w:rsid w:val="00F7640D"/>
    <w:rsid w:val="00F7641D"/>
    <w:rsid w:val="00F77583"/>
    <w:rsid w:val="00F776FE"/>
    <w:rsid w:val="00F77E93"/>
    <w:rsid w:val="00F8062A"/>
    <w:rsid w:val="00F80D3A"/>
    <w:rsid w:val="00F8155B"/>
    <w:rsid w:val="00F818E2"/>
    <w:rsid w:val="00F81F34"/>
    <w:rsid w:val="00F82B03"/>
    <w:rsid w:val="00F82E06"/>
    <w:rsid w:val="00F83624"/>
    <w:rsid w:val="00F83D01"/>
    <w:rsid w:val="00F84155"/>
    <w:rsid w:val="00F843A0"/>
    <w:rsid w:val="00F84727"/>
    <w:rsid w:val="00F84C8E"/>
    <w:rsid w:val="00F8554E"/>
    <w:rsid w:val="00F85866"/>
    <w:rsid w:val="00F864C9"/>
    <w:rsid w:val="00F86530"/>
    <w:rsid w:val="00F86AEC"/>
    <w:rsid w:val="00F87072"/>
    <w:rsid w:val="00F87198"/>
    <w:rsid w:val="00F877C4"/>
    <w:rsid w:val="00F90364"/>
    <w:rsid w:val="00F9062D"/>
    <w:rsid w:val="00F90938"/>
    <w:rsid w:val="00F9118F"/>
    <w:rsid w:val="00F911AC"/>
    <w:rsid w:val="00F911FE"/>
    <w:rsid w:val="00F91753"/>
    <w:rsid w:val="00F91910"/>
    <w:rsid w:val="00F91AA2"/>
    <w:rsid w:val="00F91B53"/>
    <w:rsid w:val="00F92C07"/>
    <w:rsid w:val="00F93003"/>
    <w:rsid w:val="00F93987"/>
    <w:rsid w:val="00F93BBE"/>
    <w:rsid w:val="00F93E48"/>
    <w:rsid w:val="00F940A7"/>
    <w:rsid w:val="00F946DA"/>
    <w:rsid w:val="00F94A37"/>
    <w:rsid w:val="00F9524E"/>
    <w:rsid w:val="00F954A2"/>
    <w:rsid w:val="00F95533"/>
    <w:rsid w:val="00F95668"/>
    <w:rsid w:val="00F95AB0"/>
    <w:rsid w:val="00F963D6"/>
    <w:rsid w:val="00F96592"/>
    <w:rsid w:val="00F971C3"/>
    <w:rsid w:val="00F97D4A"/>
    <w:rsid w:val="00F97D4E"/>
    <w:rsid w:val="00FA014C"/>
    <w:rsid w:val="00FA08CF"/>
    <w:rsid w:val="00FA0BC4"/>
    <w:rsid w:val="00FA0CFE"/>
    <w:rsid w:val="00FA159D"/>
    <w:rsid w:val="00FA16CB"/>
    <w:rsid w:val="00FA17AB"/>
    <w:rsid w:val="00FA1D3D"/>
    <w:rsid w:val="00FA282A"/>
    <w:rsid w:val="00FA2BCA"/>
    <w:rsid w:val="00FA3511"/>
    <w:rsid w:val="00FA3CBE"/>
    <w:rsid w:val="00FA3D07"/>
    <w:rsid w:val="00FA4223"/>
    <w:rsid w:val="00FA496F"/>
    <w:rsid w:val="00FA4DA4"/>
    <w:rsid w:val="00FA4E82"/>
    <w:rsid w:val="00FA5A04"/>
    <w:rsid w:val="00FA63F1"/>
    <w:rsid w:val="00FA6688"/>
    <w:rsid w:val="00FA6A2E"/>
    <w:rsid w:val="00FA6A77"/>
    <w:rsid w:val="00FA6ABC"/>
    <w:rsid w:val="00FA711A"/>
    <w:rsid w:val="00FA7223"/>
    <w:rsid w:val="00FA726E"/>
    <w:rsid w:val="00FA7378"/>
    <w:rsid w:val="00FA74A8"/>
    <w:rsid w:val="00FA7C3C"/>
    <w:rsid w:val="00FB059B"/>
    <w:rsid w:val="00FB0B14"/>
    <w:rsid w:val="00FB0D41"/>
    <w:rsid w:val="00FB151B"/>
    <w:rsid w:val="00FB1550"/>
    <w:rsid w:val="00FB19EB"/>
    <w:rsid w:val="00FB1A7F"/>
    <w:rsid w:val="00FB1ED6"/>
    <w:rsid w:val="00FB22FD"/>
    <w:rsid w:val="00FB2424"/>
    <w:rsid w:val="00FB251D"/>
    <w:rsid w:val="00FB2584"/>
    <w:rsid w:val="00FB280D"/>
    <w:rsid w:val="00FB2A7A"/>
    <w:rsid w:val="00FB2D49"/>
    <w:rsid w:val="00FB3693"/>
    <w:rsid w:val="00FB3932"/>
    <w:rsid w:val="00FB3AB7"/>
    <w:rsid w:val="00FB4094"/>
    <w:rsid w:val="00FB4281"/>
    <w:rsid w:val="00FB4537"/>
    <w:rsid w:val="00FB531A"/>
    <w:rsid w:val="00FB54A4"/>
    <w:rsid w:val="00FB55BE"/>
    <w:rsid w:val="00FB5632"/>
    <w:rsid w:val="00FB5766"/>
    <w:rsid w:val="00FB5B08"/>
    <w:rsid w:val="00FB5D62"/>
    <w:rsid w:val="00FB614A"/>
    <w:rsid w:val="00FB67D7"/>
    <w:rsid w:val="00FB7037"/>
    <w:rsid w:val="00FB7051"/>
    <w:rsid w:val="00FC0050"/>
    <w:rsid w:val="00FC0B70"/>
    <w:rsid w:val="00FC11F3"/>
    <w:rsid w:val="00FC12BB"/>
    <w:rsid w:val="00FC1695"/>
    <w:rsid w:val="00FC1BE2"/>
    <w:rsid w:val="00FC1BEF"/>
    <w:rsid w:val="00FC1CDA"/>
    <w:rsid w:val="00FC218C"/>
    <w:rsid w:val="00FC29BA"/>
    <w:rsid w:val="00FC2AAE"/>
    <w:rsid w:val="00FC3519"/>
    <w:rsid w:val="00FC3C25"/>
    <w:rsid w:val="00FC4F36"/>
    <w:rsid w:val="00FC53CF"/>
    <w:rsid w:val="00FC641E"/>
    <w:rsid w:val="00FC67D1"/>
    <w:rsid w:val="00FC6AAE"/>
    <w:rsid w:val="00FC6E23"/>
    <w:rsid w:val="00FC6E33"/>
    <w:rsid w:val="00FC7700"/>
    <w:rsid w:val="00FC7F31"/>
    <w:rsid w:val="00FD0328"/>
    <w:rsid w:val="00FD0468"/>
    <w:rsid w:val="00FD0AD8"/>
    <w:rsid w:val="00FD0BC6"/>
    <w:rsid w:val="00FD16AC"/>
    <w:rsid w:val="00FD1A08"/>
    <w:rsid w:val="00FD1CE6"/>
    <w:rsid w:val="00FD1EB7"/>
    <w:rsid w:val="00FD2006"/>
    <w:rsid w:val="00FD22A7"/>
    <w:rsid w:val="00FD233E"/>
    <w:rsid w:val="00FD3029"/>
    <w:rsid w:val="00FD3A38"/>
    <w:rsid w:val="00FD4AC3"/>
    <w:rsid w:val="00FD4AF9"/>
    <w:rsid w:val="00FD5798"/>
    <w:rsid w:val="00FD5969"/>
    <w:rsid w:val="00FD59FC"/>
    <w:rsid w:val="00FD5A60"/>
    <w:rsid w:val="00FD5DC8"/>
    <w:rsid w:val="00FD64EC"/>
    <w:rsid w:val="00FD6C5D"/>
    <w:rsid w:val="00FD735B"/>
    <w:rsid w:val="00FD73FC"/>
    <w:rsid w:val="00FD77F6"/>
    <w:rsid w:val="00FD7A68"/>
    <w:rsid w:val="00FD7C23"/>
    <w:rsid w:val="00FE001E"/>
    <w:rsid w:val="00FE00AE"/>
    <w:rsid w:val="00FE0575"/>
    <w:rsid w:val="00FE10FD"/>
    <w:rsid w:val="00FE13EF"/>
    <w:rsid w:val="00FE169C"/>
    <w:rsid w:val="00FE2128"/>
    <w:rsid w:val="00FE2798"/>
    <w:rsid w:val="00FE2845"/>
    <w:rsid w:val="00FE2925"/>
    <w:rsid w:val="00FE316D"/>
    <w:rsid w:val="00FE35FE"/>
    <w:rsid w:val="00FE3657"/>
    <w:rsid w:val="00FE3CD3"/>
    <w:rsid w:val="00FE4CAC"/>
    <w:rsid w:val="00FE4D59"/>
    <w:rsid w:val="00FE4FAC"/>
    <w:rsid w:val="00FE6A4F"/>
    <w:rsid w:val="00FE6CC5"/>
    <w:rsid w:val="00FE6CCD"/>
    <w:rsid w:val="00FE6ED4"/>
    <w:rsid w:val="00FE7700"/>
    <w:rsid w:val="00FE77A7"/>
    <w:rsid w:val="00FE7B1D"/>
    <w:rsid w:val="00FF0479"/>
    <w:rsid w:val="00FF04E1"/>
    <w:rsid w:val="00FF090F"/>
    <w:rsid w:val="00FF0AF1"/>
    <w:rsid w:val="00FF20DC"/>
    <w:rsid w:val="00FF2B11"/>
    <w:rsid w:val="00FF2EAD"/>
    <w:rsid w:val="00FF2EB1"/>
    <w:rsid w:val="00FF3D58"/>
    <w:rsid w:val="00FF44CC"/>
    <w:rsid w:val="00FF4A7C"/>
    <w:rsid w:val="00FF4B89"/>
    <w:rsid w:val="00FF4F22"/>
    <w:rsid w:val="00FF5285"/>
    <w:rsid w:val="00FF5388"/>
    <w:rsid w:val="00FF5759"/>
    <w:rsid w:val="00FF58DA"/>
    <w:rsid w:val="00FF5A51"/>
    <w:rsid w:val="00FF6433"/>
    <w:rsid w:val="00FF690C"/>
    <w:rsid w:val="00FF6EA2"/>
    <w:rsid w:val="00FF6F62"/>
    <w:rsid w:val="00FF70BB"/>
    <w:rsid w:val="00FF72A9"/>
    <w:rsid w:val="00FF733C"/>
    <w:rsid w:val="00FF7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mso-width-relative:margin;mso-height-relative:margin" fill="f" fillcolor="white" stroke="f">
      <v:fill color="white" on="f"/>
      <v:stroke weight=".5pt" on="f"/>
    </o:shapedefaults>
    <o:shapelayout v:ext="edit">
      <o:idmap v:ext="edit" data="2"/>
    </o:shapelayout>
  </w:shapeDefaults>
  <w:doNotEmbedSmartTags/>
  <w:decimalSymbol w:val="."/>
  <w:listSeparator w:val=","/>
  <w14:docId w14:val="59F76539"/>
  <w15:chartTrackingRefBased/>
  <w15:docId w15:val="{DCB4F770-2227-4717-88AA-A609445D6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D30"/>
    <w:rPr>
      <w:sz w:val="22"/>
      <w:lang w:eastAsia="ja-JP"/>
    </w:rPr>
  </w:style>
  <w:style w:type="paragraph" w:styleId="Heading1">
    <w:name w:val="heading 1"/>
    <w:basedOn w:val="Normal"/>
    <w:next w:val="Normal"/>
    <w:qFormat/>
    <w:rsid w:val="00435D30"/>
    <w:pPr>
      <w:ind w:left="567" w:hanging="567"/>
      <w:outlineLvl w:val="0"/>
    </w:pPr>
    <w:rPr>
      <w:b/>
      <w:caps/>
    </w:rPr>
  </w:style>
  <w:style w:type="paragraph" w:styleId="Heading2">
    <w:name w:val="heading 2"/>
    <w:basedOn w:val="Heading1"/>
    <w:next w:val="Normal"/>
    <w:qFormat/>
    <w:rsid w:val="00435D30"/>
    <w:pPr>
      <w:outlineLvl w:val="1"/>
    </w:pPr>
    <w:rPr>
      <w:caps w:val="0"/>
    </w:rPr>
  </w:style>
  <w:style w:type="paragraph" w:styleId="Heading3">
    <w:name w:val="heading 3"/>
    <w:basedOn w:val="Normal"/>
    <w:next w:val="Normal"/>
    <w:qFormat/>
    <w:rsid w:val="00435D30"/>
    <w:pPr>
      <w:keepNext/>
      <w:spacing w:before="240" w:after="60"/>
      <w:outlineLvl w:val="2"/>
    </w:pPr>
    <w:rPr>
      <w:rFonts w:ascii="Arial" w:hAnsi="Arial" w:cs="Arial"/>
      <w:b/>
      <w:bCs/>
      <w:sz w:val="26"/>
      <w:szCs w:val="26"/>
    </w:rPr>
  </w:style>
  <w:style w:type="paragraph" w:styleId="Heading4">
    <w:name w:val="heading 4"/>
    <w:basedOn w:val="Normal"/>
    <w:next w:val="Normal"/>
    <w:qFormat/>
    <w:rsid w:val="00435F7D"/>
    <w:pPr>
      <w:keepNext/>
      <w:spacing w:before="240" w:after="60"/>
      <w:outlineLvl w:val="3"/>
    </w:pPr>
    <w:rPr>
      <w:b/>
      <w:bCs/>
      <w:sz w:val="28"/>
      <w:szCs w:val="28"/>
    </w:rPr>
  </w:style>
  <w:style w:type="paragraph" w:styleId="Heading5">
    <w:name w:val="heading 5"/>
    <w:basedOn w:val="Normal"/>
    <w:next w:val="Normal"/>
    <w:qFormat/>
    <w:rsid w:val="00435F7D"/>
    <w:pPr>
      <w:spacing w:before="240" w:after="60"/>
      <w:outlineLvl w:val="4"/>
    </w:pPr>
    <w:rPr>
      <w:b/>
      <w:bCs/>
      <w:i/>
      <w:iCs/>
      <w:sz w:val="26"/>
      <w:szCs w:val="26"/>
    </w:rPr>
  </w:style>
  <w:style w:type="paragraph" w:styleId="Heading6">
    <w:name w:val="heading 6"/>
    <w:basedOn w:val="Normal"/>
    <w:next w:val="Normal"/>
    <w:qFormat/>
    <w:rsid w:val="00435F7D"/>
    <w:pPr>
      <w:spacing w:before="240" w:after="60"/>
      <w:outlineLvl w:val="5"/>
    </w:pPr>
    <w:rPr>
      <w:b/>
      <w:bCs/>
      <w:szCs w:val="22"/>
    </w:rPr>
  </w:style>
  <w:style w:type="paragraph" w:styleId="Heading7">
    <w:name w:val="heading 7"/>
    <w:basedOn w:val="Normal"/>
    <w:next w:val="Normal"/>
    <w:qFormat/>
    <w:rsid w:val="00435F7D"/>
    <w:pPr>
      <w:spacing w:before="240" w:after="60"/>
      <w:outlineLvl w:val="6"/>
    </w:pPr>
    <w:rPr>
      <w:sz w:val="24"/>
      <w:szCs w:val="24"/>
    </w:rPr>
  </w:style>
  <w:style w:type="paragraph" w:styleId="Heading8">
    <w:name w:val="heading 8"/>
    <w:basedOn w:val="Normal"/>
    <w:next w:val="Normal"/>
    <w:qFormat/>
    <w:rsid w:val="00435F7D"/>
    <w:pPr>
      <w:spacing w:before="240" w:after="60"/>
      <w:outlineLvl w:val="7"/>
    </w:pPr>
    <w:rPr>
      <w:i/>
      <w:iCs/>
      <w:sz w:val="24"/>
      <w:szCs w:val="24"/>
    </w:rPr>
  </w:style>
  <w:style w:type="paragraph" w:styleId="Heading9">
    <w:name w:val="heading 9"/>
    <w:basedOn w:val="Normal"/>
    <w:next w:val="Normal"/>
    <w:qFormat/>
    <w:rsid w:val="00435F7D"/>
    <w:p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435D30"/>
    <w:pPr>
      <w:tabs>
        <w:tab w:val="center" w:pos="4536"/>
        <w:tab w:val="right" w:pos="9072"/>
      </w:tabs>
    </w:pPr>
  </w:style>
  <w:style w:type="paragraph" w:styleId="Footer">
    <w:name w:val="footer"/>
    <w:basedOn w:val="Normal"/>
    <w:rsid w:val="00435D30"/>
    <w:rPr>
      <w:rFonts w:ascii="Arial" w:hAnsi="Arial"/>
      <w:sz w:val="16"/>
    </w:rPr>
  </w:style>
  <w:style w:type="character" w:styleId="PageNumber">
    <w:name w:val="page number"/>
    <w:rsid w:val="00435D30"/>
    <w:rPr>
      <w:rFonts w:ascii="Arial" w:hAnsi="Arial"/>
      <w:noProof/>
      <w:sz w:val="16"/>
    </w:rPr>
  </w:style>
  <w:style w:type="character" w:styleId="CommentReference">
    <w:name w:val="annotation reference"/>
    <w:aliases w:val="Footer Char2 Char,Footer Char Char1 Char,Footer Char1 Char Char,Footer Char Char Char Char Char"/>
    <w:semiHidden/>
    <w:rPr>
      <w:sz w:val="16"/>
      <w:szCs w:val="16"/>
    </w:rPr>
  </w:style>
  <w:style w:type="paragraph" w:customStyle="1" w:styleId="BEP1">
    <w:name w:val="BEP1"/>
    <w:basedOn w:val="Normal"/>
    <w:pPr>
      <w:tabs>
        <w:tab w:val="left" w:pos="1134"/>
      </w:tabs>
      <w:ind w:left="1134" w:hanging="567"/>
    </w:pPr>
    <w:rPr>
      <w:b/>
      <w:bCs/>
      <w:sz w:val="24"/>
      <w:szCs w:val="24"/>
      <w:lang w:val="bg-BG" w:eastAsia="en-US"/>
    </w:rPr>
  </w:style>
  <w:style w:type="paragraph" w:customStyle="1" w:styleId="bep2">
    <w:name w:val="bep2"/>
    <w:pPr>
      <w:tabs>
        <w:tab w:val="left" w:pos="567"/>
      </w:tabs>
      <w:ind w:left="567"/>
    </w:pPr>
  </w:style>
  <w:style w:type="paragraph" w:customStyle="1" w:styleId="bep3">
    <w:name w:val="bep3"/>
    <w:pPr>
      <w:ind w:left="1636" w:hanging="360"/>
    </w:pPr>
    <w:rPr>
      <w:sz w:val="24"/>
      <w:szCs w:val="24"/>
      <w:lang w:val="bg-BG"/>
    </w:rPr>
  </w:style>
  <w:style w:type="paragraph" w:customStyle="1" w:styleId="TableCellCenter">
    <w:name w:val="Table Cell Center"/>
    <w:basedOn w:val="Normal"/>
    <w:pPr>
      <w:keepNext/>
      <w:keepLines/>
      <w:spacing w:before="50" w:after="50" w:line="240" w:lineRule="exact"/>
      <w:jc w:val="center"/>
    </w:pPr>
    <w:rPr>
      <w:sz w:val="20"/>
      <w:lang w:eastAsia="de-DE"/>
    </w:rPr>
  </w:style>
  <w:style w:type="paragraph" w:customStyle="1" w:styleId="TextTi10">
    <w:name w:val="Text:Ti10"/>
    <w:basedOn w:val="Normal"/>
  </w:style>
  <w:style w:type="character" w:customStyle="1" w:styleId="TextTi10Char">
    <w:name w:val="Text:Ti10 Char"/>
    <w:rPr>
      <w:sz w:val="22"/>
      <w:szCs w:val="22"/>
      <w:lang w:val="en-US" w:eastAsia="ja-JP"/>
    </w:rPr>
  </w:style>
  <w:style w:type="paragraph" w:styleId="BodyText">
    <w:name w:val="Body Text"/>
    <w:basedOn w:val="Normal"/>
    <w:pPr>
      <w:suppressAutoHyphens/>
      <w:spacing w:after="120"/>
    </w:pPr>
    <w:rPr>
      <w:noProof/>
      <w:color w:val="000000"/>
      <w:sz w:val="24"/>
      <w:szCs w:val="24"/>
      <w:lang w:val="hu-HU" w:eastAsia="en-US"/>
    </w:rPr>
  </w:style>
  <w:style w:type="character" w:customStyle="1" w:styleId="WW-Bekezdsalap-bettpusa">
    <w:name w:val="WW-Bekezdés alap-betűtнpusa"/>
  </w:style>
  <w:style w:type="paragraph" w:styleId="BodyTextIndent">
    <w:name w:val="Body Text Indent"/>
    <w:basedOn w:val="Normal"/>
    <w:pPr>
      <w:spacing w:after="120" w:line="480" w:lineRule="auto"/>
    </w:pPr>
  </w:style>
  <w:style w:type="paragraph" w:styleId="BodyText3">
    <w:name w:val="Body Text 3"/>
    <w:basedOn w:val="Normal"/>
    <w:pPr>
      <w:spacing w:after="120"/>
    </w:pPr>
    <w:rPr>
      <w:sz w:val="16"/>
      <w:szCs w:val="16"/>
    </w:rPr>
  </w:style>
  <w:style w:type="paragraph" w:styleId="BalloonText">
    <w:name w:val="Balloon Text"/>
    <w:basedOn w:val="Normal"/>
    <w:semiHidden/>
    <w:rPr>
      <w:rFonts w:ascii="Tahoma" w:hAnsi="Tahoma" w:cs="Tahoma"/>
      <w:sz w:val="16"/>
      <w:szCs w:val="16"/>
    </w:rPr>
  </w:style>
  <w:style w:type="paragraph" w:customStyle="1" w:styleId="Annex">
    <w:name w:val="Annex"/>
    <w:basedOn w:val="Normal"/>
    <w:next w:val="Normal"/>
    <w:rsid w:val="00435D30"/>
    <w:pPr>
      <w:jc w:val="center"/>
    </w:pPr>
    <w:rPr>
      <w:b/>
    </w:rPr>
  </w:style>
  <w:style w:type="paragraph" w:customStyle="1" w:styleId="Description">
    <w:name w:val="Description"/>
    <w:basedOn w:val="Normal"/>
    <w:next w:val="Normal"/>
    <w:rsid w:val="00435D30"/>
  </w:style>
  <w:style w:type="paragraph" w:customStyle="1" w:styleId="HangingIndent">
    <w:name w:val="HangingIndent"/>
    <w:basedOn w:val="Normal"/>
    <w:rsid w:val="00E4606E"/>
    <w:pPr>
      <w:ind w:left="567" w:hanging="567"/>
    </w:pPr>
  </w:style>
  <w:style w:type="paragraph" w:styleId="CommentText">
    <w:name w:val="annotation text"/>
    <w:aliases w:val="Char,Comment Text Char Char Char Char Char Char1 Ch,Comment Text Char Char1,Comment Text Char Char1 Char Char,Comment Text Char1 Char Char Char Char1 Char,Comment Text Char2,Comment Text Char2 Char Char"/>
    <w:basedOn w:val="Normal"/>
    <w:link w:val="CommentTextChar"/>
    <w:semiHidden/>
    <w:rPr>
      <w:sz w:val="20"/>
    </w:rPr>
  </w:style>
  <w:style w:type="paragraph" w:customStyle="1" w:styleId="TextTi12">
    <w:name w:val="Text:Ti12"/>
    <w:basedOn w:val="Normal"/>
    <w:link w:val="TextTi12Char"/>
    <w:rsid w:val="00612098"/>
    <w:pPr>
      <w:spacing w:after="170" w:line="280" w:lineRule="atLeast"/>
      <w:jc w:val="both"/>
    </w:pPr>
    <w:rPr>
      <w:sz w:val="24"/>
      <w:szCs w:val="24"/>
    </w:rPr>
  </w:style>
  <w:style w:type="character" w:customStyle="1" w:styleId="TextTi12Char">
    <w:name w:val="Text:Ti12 Char"/>
    <w:link w:val="TextTi12"/>
    <w:rsid w:val="00612098"/>
    <w:rPr>
      <w:sz w:val="24"/>
      <w:szCs w:val="24"/>
      <w:lang w:val="en-US" w:eastAsia="ja-JP"/>
    </w:rPr>
  </w:style>
  <w:style w:type="table" w:styleId="TableGrid">
    <w:name w:val="Table Grid"/>
    <w:basedOn w:val="TableNormal"/>
    <w:rsid w:val="00D57619"/>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D01E1A"/>
    <w:rPr>
      <w:b/>
      <w:bCs/>
    </w:rPr>
  </w:style>
  <w:style w:type="paragraph" w:styleId="NormalWeb">
    <w:name w:val="Normal (Web)"/>
    <w:basedOn w:val="Normal"/>
    <w:rsid w:val="00565E39"/>
    <w:pPr>
      <w:spacing w:before="100" w:beforeAutospacing="1" w:after="100" w:afterAutospacing="1"/>
    </w:pPr>
    <w:rPr>
      <w:rFonts w:eastAsia="MS Mincho"/>
      <w:sz w:val="24"/>
      <w:szCs w:val="24"/>
      <w:lang w:eastAsia="zh-CN"/>
    </w:rPr>
  </w:style>
  <w:style w:type="paragraph" w:customStyle="1" w:styleId="AnnexHeading">
    <w:name w:val="Annex Heading"/>
    <w:basedOn w:val="Normal"/>
    <w:next w:val="Normal"/>
    <w:rsid w:val="00435D30"/>
    <w:pPr>
      <w:ind w:left="567" w:hanging="567"/>
    </w:pPr>
    <w:rPr>
      <w:b/>
    </w:rPr>
  </w:style>
  <w:style w:type="paragraph" w:customStyle="1" w:styleId="Default">
    <w:name w:val="Default"/>
    <w:rsid w:val="00000E51"/>
    <w:pPr>
      <w:autoSpaceDE w:val="0"/>
      <w:autoSpaceDN w:val="0"/>
      <w:adjustRightInd w:val="0"/>
    </w:pPr>
    <w:rPr>
      <w:rFonts w:eastAsia="SimSun"/>
      <w:color w:val="000000"/>
      <w:sz w:val="24"/>
      <w:szCs w:val="24"/>
      <w:lang w:val="en-GB" w:eastAsia="zh-CN"/>
    </w:rPr>
  </w:style>
  <w:style w:type="character" w:styleId="Emphasis">
    <w:name w:val="Emphasis"/>
    <w:qFormat/>
    <w:rsid w:val="002368A6"/>
    <w:rPr>
      <w:i/>
      <w:iCs/>
    </w:rPr>
  </w:style>
  <w:style w:type="paragraph" w:customStyle="1" w:styleId="TableText10">
    <w:name w:val="TableText:10"/>
    <w:basedOn w:val="Normal"/>
    <w:link w:val="TableText10Char"/>
    <w:rsid w:val="00AA278E"/>
    <w:rPr>
      <w:sz w:val="20"/>
    </w:rPr>
  </w:style>
  <w:style w:type="character" w:customStyle="1" w:styleId="TableText10Char">
    <w:name w:val="TableText:10 Char"/>
    <w:link w:val="TableText10"/>
    <w:rsid w:val="00AA278E"/>
    <w:rPr>
      <w:lang w:val="en-US" w:eastAsia="ja-JP" w:bidi="ar-SA"/>
    </w:rPr>
  </w:style>
  <w:style w:type="paragraph" w:customStyle="1" w:styleId="Revision1">
    <w:name w:val="Revision1"/>
    <w:hidden/>
    <w:uiPriority w:val="99"/>
    <w:semiHidden/>
    <w:rsid w:val="00BE6EA3"/>
    <w:rPr>
      <w:sz w:val="22"/>
      <w:lang w:eastAsia="ja-JP"/>
    </w:rPr>
  </w:style>
  <w:style w:type="character" w:customStyle="1" w:styleId="CommentTextChar">
    <w:name w:val="Comment Text Char"/>
    <w:aliases w:val="Char Char1,Comment Text Char Char Char Char Char Char1 Ch Char,Comment Text Char Char1 Char,Comment Text Char Char1 Char Char Char,Comment Text Char1 Char Char Char Char1 Char Char,Comment Text Char2 Char"/>
    <w:link w:val="CommentText"/>
    <w:uiPriority w:val="99"/>
    <w:semiHidden/>
    <w:rsid w:val="00CB5B30"/>
    <w:rPr>
      <w:lang w:val="en-US" w:eastAsia="ja-JP" w:bidi="ar-SA"/>
    </w:rPr>
  </w:style>
  <w:style w:type="paragraph" w:styleId="Revision">
    <w:name w:val="Revision"/>
    <w:hidden/>
    <w:uiPriority w:val="99"/>
    <w:semiHidden/>
    <w:rsid w:val="00C010DA"/>
    <w:rPr>
      <w:sz w:val="22"/>
      <w:lang w:eastAsia="ja-JP"/>
    </w:rPr>
  </w:style>
  <w:style w:type="paragraph" w:styleId="BlockText">
    <w:name w:val="Block Text"/>
    <w:basedOn w:val="Normal"/>
    <w:rsid w:val="00435F7D"/>
    <w:pPr>
      <w:spacing w:after="120"/>
      <w:ind w:left="1440" w:right="1440"/>
    </w:pPr>
  </w:style>
  <w:style w:type="paragraph" w:styleId="BodyText2">
    <w:name w:val="Body Text 2"/>
    <w:basedOn w:val="Normal"/>
    <w:rsid w:val="00435F7D"/>
    <w:pPr>
      <w:spacing w:after="120" w:line="480" w:lineRule="auto"/>
    </w:pPr>
  </w:style>
  <w:style w:type="paragraph" w:styleId="BodyTextFirstIndent">
    <w:name w:val="Body Text First Indent"/>
    <w:basedOn w:val="BodyText"/>
    <w:rsid w:val="00435F7D"/>
    <w:pPr>
      <w:suppressAutoHyphens w:val="0"/>
      <w:ind w:firstLine="210"/>
    </w:pPr>
    <w:rPr>
      <w:noProof w:val="0"/>
      <w:color w:val="auto"/>
      <w:sz w:val="22"/>
      <w:szCs w:val="20"/>
      <w:lang w:val="en-US" w:eastAsia="ja-JP"/>
    </w:rPr>
  </w:style>
  <w:style w:type="paragraph" w:styleId="BodyTextFirstIndent2">
    <w:name w:val="Body Text First Indent 2"/>
    <w:basedOn w:val="BodyTextIndent"/>
    <w:rsid w:val="00435F7D"/>
    <w:pPr>
      <w:spacing w:line="240" w:lineRule="auto"/>
      <w:ind w:left="283" w:firstLine="210"/>
    </w:pPr>
  </w:style>
  <w:style w:type="paragraph" w:styleId="BodyTextIndent2">
    <w:name w:val="Body Text Indent 2"/>
    <w:basedOn w:val="Normal"/>
    <w:rsid w:val="00435F7D"/>
    <w:pPr>
      <w:spacing w:after="120" w:line="480" w:lineRule="auto"/>
      <w:ind w:left="283"/>
    </w:pPr>
  </w:style>
  <w:style w:type="paragraph" w:styleId="BodyTextIndent3">
    <w:name w:val="Body Text Indent 3"/>
    <w:basedOn w:val="Normal"/>
    <w:rsid w:val="00435F7D"/>
    <w:pPr>
      <w:spacing w:after="120"/>
      <w:ind w:left="283"/>
    </w:pPr>
    <w:rPr>
      <w:sz w:val="16"/>
      <w:szCs w:val="16"/>
    </w:rPr>
  </w:style>
  <w:style w:type="paragraph" w:styleId="Caption">
    <w:name w:val="caption"/>
    <w:basedOn w:val="Normal"/>
    <w:next w:val="Normal"/>
    <w:qFormat/>
    <w:rsid w:val="00435F7D"/>
    <w:rPr>
      <w:b/>
      <w:bCs/>
      <w:sz w:val="20"/>
    </w:rPr>
  </w:style>
  <w:style w:type="paragraph" w:styleId="Closing">
    <w:name w:val="Closing"/>
    <w:basedOn w:val="Normal"/>
    <w:rsid w:val="00435F7D"/>
    <w:pPr>
      <w:ind w:left="4252"/>
    </w:pPr>
  </w:style>
  <w:style w:type="paragraph" w:styleId="Date">
    <w:name w:val="Date"/>
    <w:basedOn w:val="Normal"/>
    <w:next w:val="Normal"/>
    <w:rsid w:val="00435F7D"/>
  </w:style>
  <w:style w:type="paragraph" w:styleId="DocumentMap">
    <w:name w:val="Document Map"/>
    <w:basedOn w:val="Normal"/>
    <w:semiHidden/>
    <w:rsid w:val="00435F7D"/>
    <w:pPr>
      <w:shd w:val="clear" w:color="auto" w:fill="000080"/>
    </w:pPr>
    <w:rPr>
      <w:rFonts w:ascii="Tahoma" w:hAnsi="Tahoma" w:cs="Tahoma"/>
      <w:sz w:val="20"/>
    </w:rPr>
  </w:style>
  <w:style w:type="paragraph" w:styleId="E-mailSignature">
    <w:name w:val="E-mail Signature"/>
    <w:basedOn w:val="Normal"/>
    <w:rsid w:val="00435F7D"/>
  </w:style>
  <w:style w:type="paragraph" w:styleId="EndnoteText">
    <w:name w:val="endnote text"/>
    <w:basedOn w:val="Normal"/>
    <w:semiHidden/>
    <w:rsid w:val="00435F7D"/>
    <w:rPr>
      <w:sz w:val="20"/>
    </w:rPr>
  </w:style>
  <w:style w:type="paragraph" w:styleId="EnvelopeAddress">
    <w:name w:val="envelope address"/>
    <w:basedOn w:val="Normal"/>
    <w:rsid w:val="00435F7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435F7D"/>
    <w:rPr>
      <w:rFonts w:ascii="Arial" w:hAnsi="Arial" w:cs="Arial"/>
      <w:sz w:val="20"/>
    </w:rPr>
  </w:style>
  <w:style w:type="paragraph" w:styleId="FootnoteText">
    <w:name w:val="footnote text"/>
    <w:basedOn w:val="Normal"/>
    <w:link w:val="FootnoteTextChar"/>
    <w:semiHidden/>
    <w:rsid w:val="00435F7D"/>
    <w:rPr>
      <w:sz w:val="20"/>
    </w:rPr>
  </w:style>
  <w:style w:type="paragraph" w:styleId="HTMLAddress">
    <w:name w:val="HTML Address"/>
    <w:basedOn w:val="Normal"/>
    <w:rsid w:val="00435F7D"/>
    <w:rPr>
      <w:i/>
      <w:iCs/>
    </w:rPr>
  </w:style>
  <w:style w:type="paragraph" w:styleId="HTMLPreformatted">
    <w:name w:val="HTML Preformatted"/>
    <w:basedOn w:val="Normal"/>
    <w:rsid w:val="00435F7D"/>
    <w:rPr>
      <w:rFonts w:ascii="Courier New" w:hAnsi="Courier New" w:cs="Courier New"/>
      <w:sz w:val="20"/>
    </w:rPr>
  </w:style>
  <w:style w:type="paragraph" w:styleId="Index1">
    <w:name w:val="index 1"/>
    <w:basedOn w:val="Normal"/>
    <w:next w:val="Normal"/>
    <w:autoRedefine/>
    <w:semiHidden/>
    <w:rsid w:val="00435F7D"/>
    <w:pPr>
      <w:ind w:left="220" w:hanging="220"/>
    </w:pPr>
  </w:style>
  <w:style w:type="paragraph" w:styleId="Index2">
    <w:name w:val="index 2"/>
    <w:basedOn w:val="Normal"/>
    <w:next w:val="Normal"/>
    <w:autoRedefine/>
    <w:semiHidden/>
    <w:rsid w:val="00435F7D"/>
    <w:pPr>
      <w:ind w:left="440" w:hanging="220"/>
    </w:pPr>
  </w:style>
  <w:style w:type="paragraph" w:styleId="Index3">
    <w:name w:val="index 3"/>
    <w:basedOn w:val="Normal"/>
    <w:next w:val="Normal"/>
    <w:autoRedefine/>
    <w:semiHidden/>
    <w:rsid w:val="00435F7D"/>
    <w:pPr>
      <w:ind w:left="660" w:hanging="220"/>
    </w:pPr>
  </w:style>
  <w:style w:type="paragraph" w:styleId="Index4">
    <w:name w:val="index 4"/>
    <w:basedOn w:val="Normal"/>
    <w:next w:val="Normal"/>
    <w:autoRedefine/>
    <w:semiHidden/>
    <w:rsid w:val="00435F7D"/>
    <w:pPr>
      <w:ind w:left="880" w:hanging="220"/>
    </w:pPr>
  </w:style>
  <w:style w:type="paragraph" w:styleId="Index5">
    <w:name w:val="index 5"/>
    <w:basedOn w:val="Normal"/>
    <w:next w:val="Normal"/>
    <w:autoRedefine/>
    <w:semiHidden/>
    <w:rsid w:val="00435F7D"/>
    <w:pPr>
      <w:ind w:left="1100" w:hanging="220"/>
    </w:pPr>
  </w:style>
  <w:style w:type="paragraph" w:styleId="Index6">
    <w:name w:val="index 6"/>
    <w:basedOn w:val="Normal"/>
    <w:next w:val="Normal"/>
    <w:autoRedefine/>
    <w:semiHidden/>
    <w:rsid w:val="00435F7D"/>
    <w:pPr>
      <w:ind w:left="1320" w:hanging="220"/>
    </w:pPr>
  </w:style>
  <w:style w:type="paragraph" w:styleId="Index7">
    <w:name w:val="index 7"/>
    <w:basedOn w:val="Normal"/>
    <w:next w:val="Normal"/>
    <w:autoRedefine/>
    <w:semiHidden/>
    <w:rsid w:val="00435F7D"/>
    <w:pPr>
      <w:ind w:left="1540" w:hanging="220"/>
    </w:pPr>
  </w:style>
  <w:style w:type="paragraph" w:styleId="Index8">
    <w:name w:val="index 8"/>
    <w:basedOn w:val="Normal"/>
    <w:next w:val="Normal"/>
    <w:autoRedefine/>
    <w:semiHidden/>
    <w:rsid w:val="00435F7D"/>
    <w:pPr>
      <w:ind w:left="1760" w:hanging="220"/>
    </w:pPr>
  </w:style>
  <w:style w:type="paragraph" w:styleId="Index9">
    <w:name w:val="index 9"/>
    <w:basedOn w:val="Normal"/>
    <w:next w:val="Normal"/>
    <w:autoRedefine/>
    <w:semiHidden/>
    <w:rsid w:val="00435F7D"/>
    <w:pPr>
      <w:ind w:left="1980" w:hanging="220"/>
    </w:pPr>
  </w:style>
  <w:style w:type="paragraph" w:styleId="IndexHeading">
    <w:name w:val="index heading"/>
    <w:basedOn w:val="Normal"/>
    <w:next w:val="Index1"/>
    <w:semiHidden/>
    <w:rsid w:val="00435F7D"/>
    <w:rPr>
      <w:rFonts w:ascii="Arial" w:hAnsi="Arial" w:cs="Arial"/>
      <w:b/>
      <w:bCs/>
    </w:rPr>
  </w:style>
  <w:style w:type="paragraph" w:styleId="List">
    <w:name w:val="List"/>
    <w:basedOn w:val="Normal"/>
    <w:rsid w:val="00435F7D"/>
    <w:pPr>
      <w:ind w:left="283" w:hanging="283"/>
    </w:pPr>
  </w:style>
  <w:style w:type="paragraph" w:styleId="List2">
    <w:name w:val="List 2"/>
    <w:basedOn w:val="Normal"/>
    <w:rsid w:val="00435F7D"/>
    <w:pPr>
      <w:ind w:left="566" w:hanging="283"/>
    </w:pPr>
  </w:style>
  <w:style w:type="paragraph" w:styleId="List3">
    <w:name w:val="List 3"/>
    <w:basedOn w:val="Normal"/>
    <w:rsid w:val="00435F7D"/>
    <w:pPr>
      <w:ind w:left="849" w:hanging="283"/>
    </w:pPr>
  </w:style>
  <w:style w:type="paragraph" w:styleId="List4">
    <w:name w:val="List 4"/>
    <w:basedOn w:val="Normal"/>
    <w:rsid w:val="00435F7D"/>
    <w:pPr>
      <w:ind w:left="1132" w:hanging="283"/>
    </w:pPr>
  </w:style>
  <w:style w:type="paragraph" w:styleId="List5">
    <w:name w:val="List 5"/>
    <w:basedOn w:val="Normal"/>
    <w:rsid w:val="00435F7D"/>
    <w:pPr>
      <w:ind w:left="1415" w:hanging="283"/>
    </w:pPr>
  </w:style>
  <w:style w:type="paragraph" w:styleId="ListBullet">
    <w:name w:val="List Bullet"/>
    <w:basedOn w:val="Normal"/>
    <w:rsid w:val="00435F7D"/>
    <w:pPr>
      <w:numPr>
        <w:numId w:val="1"/>
      </w:numPr>
    </w:pPr>
  </w:style>
  <w:style w:type="paragraph" w:styleId="ListBullet2">
    <w:name w:val="List Bullet 2"/>
    <w:basedOn w:val="Normal"/>
    <w:rsid w:val="00435F7D"/>
    <w:pPr>
      <w:numPr>
        <w:numId w:val="2"/>
      </w:numPr>
    </w:pPr>
  </w:style>
  <w:style w:type="paragraph" w:styleId="ListBullet3">
    <w:name w:val="List Bullet 3"/>
    <w:basedOn w:val="Normal"/>
    <w:rsid w:val="00435F7D"/>
    <w:pPr>
      <w:numPr>
        <w:numId w:val="3"/>
      </w:numPr>
    </w:pPr>
  </w:style>
  <w:style w:type="paragraph" w:styleId="ListBullet4">
    <w:name w:val="List Bullet 4"/>
    <w:basedOn w:val="Normal"/>
    <w:rsid w:val="00435F7D"/>
    <w:pPr>
      <w:numPr>
        <w:numId w:val="4"/>
      </w:numPr>
    </w:pPr>
  </w:style>
  <w:style w:type="paragraph" w:styleId="ListBullet5">
    <w:name w:val="List Bullet 5"/>
    <w:basedOn w:val="Normal"/>
    <w:rsid w:val="00435F7D"/>
    <w:pPr>
      <w:numPr>
        <w:numId w:val="5"/>
      </w:numPr>
    </w:pPr>
  </w:style>
  <w:style w:type="paragraph" w:styleId="ListContinue">
    <w:name w:val="List Continue"/>
    <w:basedOn w:val="Normal"/>
    <w:rsid w:val="00435F7D"/>
    <w:pPr>
      <w:spacing w:after="120"/>
      <w:ind w:left="283"/>
    </w:pPr>
  </w:style>
  <w:style w:type="paragraph" w:styleId="ListContinue2">
    <w:name w:val="List Continue 2"/>
    <w:basedOn w:val="Normal"/>
    <w:rsid w:val="00435F7D"/>
    <w:pPr>
      <w:spacing w:after="120"/>
      <w:ind w:left="566"/>
    </w:pPr>
  </w:style>
  <w:style w:type="paragraph" w:styleId="ListContinue3">
    <w:name w:val="List Continue 3"/>
    <w:basedOn w:val="Normal"/>
    <w:rsid w:val="00435F7D"/>
    <w:pPr>
      <w:spacing w:after="120"/>
      <w:ind w:left="849"/>
    </w:pPr>
  </w:style>
  <w:style w:type="paragraph" w:styleId="ListContinue4">
    <w:name w:val="List Continue 4"/>
    <w:basedOn w:val="Normal"/>
    <w:rsid w:val="00435F7D"/>
    <w:pPr>
      <w:spacing w:after="120"/>
      <w:ind w:left="1132"/>
    </w:pPr>
  </w:style>
  <w:style w:type="paragraph" w:styleId="ListContinue5">
    <w:name w:val="List Continue 5"/>
    <w:basedOn w:val="Normal"/>
    <w:rsid w:val="00435F7D"/>
    <w:pPr>
      <w:spacing w:after="120"/>
      <w:ind w:left="1415"/>
    </w:pPr>
  </w:style>
  <w:style w:type="paragraph" w:styleId="ListNumber">
    <w:name w:val="List Number"/>
    <w:basedOn w:val="Normal"/>
    <w:rsid w:val="00435F7D"/>
    <w:pPr>
      <w:numPr>
        <w:numId w:val="6"/>
      </w:numPr>
    </w:pPr>
  </w:style>
  <w:style w:type="paragraph" w:styleId="ListNumber2">
    <w:name w:val="List Number 2"/>
    <w:basedOn w:val="Normal"/>
    <w:rsid w:val="00435F7D"/>
    <w:pPr>
      <w:numPr>
        <w:numId w:val="7"/>
      </w:numPr>
    </w:pPr>
  </w:style>
  <w:style w:type="paragraph" w:styleId="ListNumber3">
    <w:name w:val="List Number 3"/>
    <w:basedOn w:val="Normal"/>
    <w:rsid w:val="00435F7D"/>
    <w:pPr>
      <w:numPr>
        <w:numId w:val="8"/>
      </w:numPr>
    </w:pPr>
  </w:style>
  <w:style w:type="paragraph" w:styleId="ListNumber4">
    <w:name w:val="List Number 4"/>
    <w:basedOn w:val="Normal"/>
    <w:rsid w:val="00435F7D"/>
    <w:pPr>
      <w:numPr>
        <w:numId w:val="9"/>
      </w:numPr>
    </w:pPr>
  </w:style>
  <w:style w:type="paragraph" w:styleId="ListNumber5">
    <w:name w:val="List Number 5"/>
    <w:basedOn w:val="Normal"/>
    <w:rsid w:val="00435F7D"/>
    <w:pPr>
      <w:numPr>
        <w:numId w:val="10"/>
      </w:numPr>
    </w:pPr>
  </w:style>
  <w:style w:type="paragraph" w:styleId="MacroText">
    <w:name w:val="macro"/>
    <w:semiHidden/>
    <w:rsid w:val="00435F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MessageHeader">
    <w:name w:val="Message Header"/>
    <w:basedOn w:val="Normal"/>
    <w:rsid w:val="00435F7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Indent">
    <w:name w:val="Normal Indent"/>
    <w:basedOn w:val="Normal"/>
    <w:rsid w:val="00435F7D"/>
    <w:pPr>
      <w:ind w:left="720"/>
    </w:pPr>
  </w:style>
  <w:style w:type="paragraph" w:styleId="NoteHeading">
    <w:name w:val="Note Heading"/>
    <w:basedOn w:val="Normal"/>
    <w:next w:val="Normal"/>
    <w:rsid w:val="00435F7D"/>
  </w:style>
  <w:style w:type="paragraph" w:styleId="PlainText">
    <w:name w:val="Plain Text"/>
    <w:basedOn w:val="Normal"/>
    <w:rsid w:val="00435F7D"/>
    <w:rPr>
      <w:rFonts w:ascii="Courier New" w:hAnsi="Courier New" w:cs="Courier New"/>
      <w:sz w:val="20"/>
    </w:rPr>
  </w:style>
  <w:style w:type="paragraph" w:styleId="Salutation">
    <w:name w:val="Salutation"/>
    <w:basedOn w:val="Normal"/>
    <w:next w:val="Normal"/>
    <w:rsid w:val="00435F7D"/>
  </w:style>
  <w:style w:type="paragraph" w:styleId="Signature">
    <w:name w:val="Signature"/>
    <w:basedOn w:val="Normal"/>
    <w:rsid w:val="00435F7D"/>
    <w:pPr>
      <w:ind w:left="4252"/>
    </w:pPr>
  </w:style>
  <w:style w:type="paragraph" w:styleId="Subtitle">
    <w:name w:val="Subtitle"/>
    <w:basedOn w:val="Normal"/>
    <w:qFormat/>
    <w:rsid w:val="00435F7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435F7D"/>
    <w:pPr>
      <w:ind w:left="220" w:hanging="220"/>
    </w:pPr>
  </w:style>
  <w:style w:type="paragraph" w:styleId="TableofFigures">
    <w:name w:val="table of figures"/>
    <w:basedOn w:val="Normal"/>
    <w:next w:val="Normal"/>
    <w:semiHidden/>
    <w:rsid w:val="00435F7D"/>
  </w:style>
  <w:style w:type="paragraph" w:styleId="Title">
    <w:name w:val="Title"/>
    <w:basedOn w:val="Normal"/>
    <w:qFormat/>
    <w:rsid w:val="00435F7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35F7D"/>
    <w:pPr>
      <w:spacing w:before="120"/>
    </w:pPr>
    <w:rPr>
      <w:rFonts w:ascii="Arial" w:hAnsi="Arial" w:cs="Arial"/>
      <w:b/>
      <w:bCs/>
      <w:sz w:val="24"/>
      <w:szCs w:val="24"/>
    </w:rPr>
  </w:style>
  <w:style w:type="paragraph" w:styleId="TOC1">
    <w:name w:val="toc 1"/>
    <w:basedOn w:val="Normal"/>
    <w:next w:val="Normal"/>
    <w:autoRedefine/>
    <w:semiHidden/>
    <w:rsid w:val="00435F7D"/>
  </w:style>
  <w:style w:type="paragraph" w:styleId="TOC2">
    <w:name w:val="toc 2"/>
    <w:basedOn w:val="Normal"/>
    <w:next w:val="Normal"/>
    <w:autoRedefine/>
    <w:semiHidden/>
    <w:rsid w:val="00435F7D"/>
    <w:pPr>
      <w:ind w:left="220"/>
    </w:pPr>
  </w:style>
  <w:style w:type="paragraph" w:styleId="TOC3">
    <w:name w:val="toc 3"/>
    <w:basedOn w:val="Normal"/>
    <w:next w:val="Normal"/>
    <w:autoRedefine/>
    <w:semiHidden/>
    <w:rsid w:val="00435F7D"/>
    <w:pPr>
      <w:ind w:left="440"/>
    </w:pPr>
  </w:style>
  <w:style w:type="paragraph" w:styleId="TOC4">
    <w:name w:val="toc 4"/>
    <w:basedOn w:val="Normal"/>
    <w:next w:val="Normal"/>
    <w:autoRedefine/>
    <w:semiHidden/>
    <w:rsid w:val="00435F7D"/>
    <w:pPr>
      <w:ind w:left="660"/>
    </w:pPr>
  </w:style>
  <w:style w:type="paragraph" w:styleId="TOC5">
    <w:name w:val="toc 5"/>
    <w:basedOn w:val="Normal"/>
    <w:next w:val="Normal"/>
    <w:autoRedefine/>
    <w:semiHidden/>
    <w:rsid w:val="00435F7D"/>
    <w:pPr>
      <w:ind w:left="880"/>
    </w:pPr>
  </w:style>
  <w:style w:type="paragraph" w:styleId="TOC6">
    <w:name w:val="toc 6"/>
    <w:basedOn w:val="Normal"/>
    <w:next w:val="Normal"/>
    <w:autoRedefine/>
    <w:semiHidden/>
    <w:rsid w:val="00435F7D"/>
    <w:pPr>
      <w:ind w:left="1100"/>
    </w:pPr>
  </w:style>
  <w:style w:type="paragraph" w:styleId="TOC7">
    <w:name w:val="toc 7"/>
    <w:basedOn w:val="Normal"/>
    <w:next w:val="Normal"/>
    <w:autoRedefine/>
    <w:semiHidden/>
    <w:rsid w:val="00435F7D"/>
    <w:pPr>
      <w:ind w:left="1320"/>
    </w:pPr>
  </w:style>
  <w:style w:type="paragraph" w:styleId="TOC8">
    <w:name w:val="toc 8"/>
    <w:basedOn w:val="Normal"/>
    <w:next w:val="Normal"/>
    <w:autoRedefine/>
    <w:semiHidden/>
    <w:rsid w:val="00435F7D"/>
    <w:pPr>
      <w:ind w:left="1540"/>
    </w:pPr>
  </w:style>
  <w:style w:type="paragraph" w:styleId="TOC9">
    <w:name w:val="toc 9"/>
    <w:basedOn w:val="Normal"/>
    <w:next w:val="Normal"/>
    <w:autoRedefine/>
    <w:semiHidden/>
    <w:rsid w:val="00435F7D"/>
    <w:pPr>
      <w:ind w:left="1760"/>
    </w:pPr>
  </w:style>
  <w:style w:type="paragraph" w:customStyle="1" w:styleId="Paragraph">
    <w:name w:val="Paragraph"/>
    <w:basedOn w:val="Normal"/>
    <w:link w:val="ParagraphChar1"/>
    <w:qFormat/>
    <w:rsid w:val="004F571E"/>
    <w:pPr>
      <w:spacing w:after="250" w:line="300" w:lineRule="atLeast"/>
    </w:pPr>
    <w:rPr>
      <w:rFonts w:ascii="Minion" w:eastAsia="Calibri" w:hAnsi="Minion"/>
      <w:szCs w:val="22"/>
      <w:lang w:eastAsia="en-US"/>
    </w:rPr>
  </w:style>
  <w:style w:type="character" w:customStyle="1" w:styleId="ParagraphChar1">
    <w:name w:val="Paragraph Char1"/>
    <w:link w:val="Paragraph"/>
    <w:locked/>
    <w:rsid w:val="004F571E"/>
    <w:rPr>
      <w:rFonts w:ascii="Minion" w:eastAsia="Calibri" w:hAnsi="Minion"/>
      <w:sz w:val="22"/>
      <w:szCs w:val="22"/>
      <w:lang w:val="en-US" w:eastAsia="en-US" w:bidi="ar-SA"/>
    </w:rPr>
  </w:style>
  <w:style w:type="character" w:customStyle="1" w:styleId="CharChar">
    <w:name w:val="Char Char"/>
    <w:semiHidden/>
    <w:rsid w:val="00155A91"/>
    <w:rPr>
      <w:lang w:val="en-US" w:eastAsia="ja-JP" w:bidi="ar-SA"/>
    </w:rPr>
  </w:style>
  <w:style w:type="character" w:styleId="FollowedHyperlink">
    <w:name w:val="FollowedHyperlink"/>
    <w:rsid w:val="00B05483"/>
    <w:rPr>
      <w:color w:val="800080"/>
      <w:u w:val="single"/>
    </w:rPr>
  </w:style>
  <w:style w:type="character" w:customStyle="1" w:styleId="LUTOnormaltextChar">
    <w:name w:val="LUTO normal text Char"/>
    <w:link w:val="LUTOnormaltext"/>
    <w:locked/>
    <w:rsid w:val="0057110B"/>
    <w:rPr>
      <w:sz w:val="22"/>
      <w:szCs w:val="24"/>
      <w:lang w:eastAsia="en-US" w:bidi="ar-SA"/>
    </w:rPr>
  </w:style>
  <w:style w:type="paragraph" w:customStyle="1" w:styleId="LUTOnormaltext">
    <w:name w:val="LUTO normal text"/>
    <w:basedOn w:val="Normal"/>
    <w:link w:val="LUTOnormaltextChar"/>
    <w:rsid w:val="0057110B"/>
    <w:pPr>
      <w:spacing w:after="120" w:line="264" w:lineRule="auto"/>
      <w:ind w:left="851"/>
    </w:pPr>
    <w:rPr>
      <w:szCs w:val="24"/>
      <w:lang w:eastAsia="en-US"/>
    </w:rPr>
  </w:style>
  <w:style w:type="character" w:customStyle="1" w:styleId="apple-converted-space">
    <w:name w:val="apple-converted-space"/>
    <w:rsid w:val="00414B3F"/>
  </w:style>
  <w:style w:type="paragraph" w:customStyle="1" w:styleId="HangingIndent0">
    <w:name w:val="Hanging Indent"/>
    <w:basedOn w:val="Normal"/>
    <w:rsid w:val="00435D30"/>
    <w:pPr>
      <w:ind w:left="567" w:hanging="567"/>
    </w:pPr>
  </w:style>
  <w:style w:type="paragraph" w:styleId="Bibliography">
    <w:name w:val="Bibliography"/>
    <w:basedOn w:val="Normal"/>
    <w:next w:val="Normal"/>
    <w:uiPriority w:val="37"/>
    <w:semiHidden/>
    <w:unhideWhenUsed/>
    <w:rsid w:val="00356DDA"/>
  </w:style>
  <w:style w:type="paragraph" w:styleId="IntenseQuote">
    <w:name w:val="Intense Quote"/>
    <w:basedOn w:val="Normal"/>
    <w:next w:val="Normal"/>
    <w:link w:val="IntenseQuoteChar"/>
    <w:uiPriority w:val="30"/>
    <w:qFormat/>
    <w:rsid w:val="00356DD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56DDA"/>
    <w:rPr>
      <w:b/>
      <w:bCs/>
      <w:i/>
      <w:iCs/>
      <w:noProof/>
      <w:color w:val="4F81BD"/>
      <w:sz w:val="22"/>
      <w:lang w:eastAsia="ja-JP"/>
    </w:rPr>
  </w:style>
  <w:style w:type="paragraph" w:styleId="ListParagraph">
    <w:name w:val="List Paragraph"/>
    <w:basedOn w:val="Normal"/>
    <w:uiPriority w:val="34"/>
    <w:qFormat/>
    <w:rsid w:val="00356DDA"/>
    <w:pPr>
      <w:ind w:left="720"/>
    </w:pPr>
  </w:style>
  <w:style w:type="paragraph" w:styleId="NoSpacing">
    <w:name w:val="No Spacing"/>
    <w:uiPriority w:val="1"/>
    <w:qFormat/>
    <w:rsid w:val="00356DDA"/>
    <w:rPr>
      <w:sz w:val="22"/>
      <w:lang w:eastAsia="ja-JP"/>
    </w:rPr>
  </w:style>
  <w:style w:type="paragraph" w:styleId="Quote">
    <w:name w:val="Quote"/>
    <w:basedOn w:val="Normal"/>
    <w:next w:val="Normal"/>
    <w:link w:val="QuoteChar"/>
    <w:uiPriority w:val="29"/>
    <w:qFormat/>
    <w:rsid w:val="00356DDA"/>
    <w:rPr>
      <w:i/>
      <w:iCs/>
      <w:color w:val="000000"/>
    </w:rPr>
  </w:style>
  <w:style w:type="character" w:customStyle="1" w:styleId="QuoteChar">
    <w:name w:val="Quote Char"/>
    <w:link w:val="Quote"/>
    <w:uiPriority w:val="29"/>
    <w:rsid w:val="00356DDA"/>
    <w:rPr>
      <w:i/>
      <w:iCs/>
      <w:noProof/>
      <w:color w:val="000000"/>
      <w:sz w:val="22"/>
      <w:lang w:eastAsia="ja-JP"/>
    </w:rPr>
  </w:style>
  <w:style w:type="paragraph" w:styleId="TOCHeading">
    <w:name w:val="TOC Heading"/>
    <w:basedOn w:val="Heading1"/>
    <w:next w:val="Normal"/>
    <w:uiPriority w:val="39"/>
    <w:semiHidden/>
    <w:unhideWhenUsed/>
    <w:qFormat/>
    <w:rsid w:val="00356DDA"/>
    <w:pPr>
      <w:keepNext/>
      <w:spacing w:before="240" w:after="60"/>
      <w:ind w:left="0" w:firstLine="0"/>
      <w:outlineLvl w:val="9"/>
    </w:pPr>
    <w:rPr>
      <w:rFonts w:ascii="Cambria" w:hAnsi="Cambria"/>
      <w:bCs/>
      <w:caps w:val="0"/>
      <w:kern w:val="32"/>
      <w:sz w:val="32"/>
      <w:szCs w:val="32"/>
    </w:rPr>
  </w:style>
  <w:style w:type="character" w:customStyle="1" w:styleId="FootnoteTextChar">
    <w:name w:val="Footnote Text Char"/>
    <w:link w:val="FootnoteText"/>
    <w:semiHidden/>
    <w:rsid w:val="00E45915"/>
    <w:rPr>
      <w:lang w:val="en-US" w:eastAsia="ja-JP"/>
    </w:rPr>
  </w:style>
  <w:style w:type="character" w:customStyle="1" w:styleId="apple-style-span">
    <w:name w:val="apple-style-span"/>
    <w:rsid w:val="00CD25AC"/>
  </w:style>
  <w:style w:type="paragraph" w:customStyle="1" w:styleId="TableTitle">
    <w:name w:val="Table Title"/>
    <w:basedOn w:val="Normal"/>
    <w:next w:val="Paragraph"/>
    <w:link w:val="TableTitleChar"/>
    <w:rsid w:val="0065417D"/>
    <w:pPr>
      <w:keepNext/>
      <w:keepLines/>
      <w:tabs>
        <w:tab w:val="left" w:pos="1152"/>
      </w:tabs>
      <w:spacing w:before="40" w:after="160" w:line="280" w:lineRule="exact"/>
      <w:ind w:left="1152" w:hanging="1152"/>
    </w:pPr>
    <w:rPr>
      <w:rFonts w:ascii="Arial" w:eastAsia="SimSun" w:hAnsi="Arial"/>
      <w:b/>
      <w:sz w:val="24"/>
      <w:szCs w:val="24"/>
      <w:lang w:eastAsia="zh-CN"/>
    </w:rPr>
  </w:style>
  <w:style w:type="character" w:customStyle="1" w:styleId="TableTitleChar">
    <w:name w:val="Table Title Char"/>
    <w:link w:val="TableTitle"/>
    <w:rsid w:val="0065417D"/>
    <w:rPr>
      <w:rFonts w:ascii="Arial" w:eastAsia="SimSun" w:hAnsi="Arial"/>
      <w:b/>
      <w:sz w:val="24"/>
      <w:szCs w:val="24"/>
      <w:lang w:val="en-US"/>
    </w:rPr>
  </w:style>
  <w:style w:type="paragraph" w:customStyle="1" w:styleId="BodytextAgency">
    <w:name w:val="Body text (Agency)"/>
    <w:basedOn w:val="Normal"/>
    <w:rsid w:val="008A699E"/>
    <w:pPr>
      <w:spacing w:after="140" w:line="280" w:lineRule="atLeast"/>
    </w:pPr>
    <w:rPr>
      <w:rFonts w:ascii="Verdana" w:hAnsi="Verdana"/>
      <w:snapToGrid w:val="0"/>
      <w:sz w:val="18"/>
      <w:lang w:val="en-GB" w:eastAsia="fr-LU"/>
    </w:rPr>
  </w:style>
  <w:style w:type="paragraph" w:customStyle="1" w:styleId="No-numheading3Agency">
    <w:name w:val="No-num heading 3 (Agency)"/>
    <w:rsid w:val="008A699E"/>
    <w:pPr>
      <w:keepNext/>
      <w:spacing w:before="280" w:after="220"/>
      <w:outlineLvl w:val="2"/>
    </w:pPr>
    <w:rPr>
      <w:rFonts w:ascii="Verdana" w:hAnsi="Verdana"/>
      <w:b/>
      <w:snapToGrid w:val="0"/>
      <w:kern w:val="32"/>
      <w:sz w:val="22"/>
      <w:lang w:val="en-GB" w:eastAsia="fr-LU"/>
    </w:rPr>
  </w:style>
  <w:style w:type="paragraph" w:customStyle="1" w:styleId="TableParagraph">
    <w:name w:val="Table Paragraph"/>
    <w:basedOn w:val="Normal"/>
    <w:uiPriority w:val="1"/>
    <w:qFormat/>
    <w:rsid w:val="000A1034"/>
    <w:rPr>
      <w:lang w:val="en-GB"/>
    </w:rPr>
  </w:style>
  <w:style w:type="character" w:customStyle="1" w:styleId="UnresolvedMention">
    <w:name w:val="Unresolved Mention"/>
    <w:uiPriority w:val="99"/>
    <w:semiHidden/>
    <w:unhideWhenUsed/>
    <w:rsid w:val="00163F1E"/>
    <w:rPr>
      <w:noProof/>
      <w:color w:val="605E5C"/>
      <w:shd w:val="clear" w:color="auto" w:fill="E1DFDD"/>
    </w:rPr>
  </w:style>
  <w:style w:type="paragraph" w:customStyle="1" w:styleId="QRDEnBodyText">
    <w:name w:val="QRD En Body Text"/>
    <w:basedOn w:val="Normal"/>
    <w:rsid w:val="009D6CC2"/>
    <w:pPr>
      <w:tabs>
        <w:tab w:val="left" w:pos="567"/>
      </w:tabs>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80578">
      <w:bodyDiv w:val="1"/>
      <w:marLeft w:val="0"/>
      <w:marRight w:val="0"/>
      <w:marTop w:val="0"/>
      <w:marBottom w:val="0"/>
      <w:divBdr>
        <w:top w:val="none" w:sz="0" w:space="0" w:color="auto"/>
        <w:left w:val="none" w:sz="0" w:space="0" w:color="auto"/>
        <w:bottom w:val="none" w:sz="0" w:space="0" w:color="auto"/>
        <w:right w:val="none" w:sz="0" w:space="0" w:color="auto"/>
      </w:divBdr>
    </w:div>
    <w:div w:id="804932888">
      <w:bodyDiv w:val="1"/>
      <w:marLeft w:val="0"/>
      <w:marRight w:val="0"/>
      <w:marTop w:val="0"/>
      <w:marBottom w:val="0"/>
      <w:divBdr>
        <w:top w:val="none" w:sz="0" w:space="0" w:color="auto"/>
        <w:left w:val="none" w:sz="0" w:space="0" w:color="auto"/>
        <w:bottom w:val="none" w:sz="0" w:space="0" w:color="auto"/>
        <w:right w:val="none" w:sz="0" w:space="0" w:color="auto"/>
      </w:divBdr>
    </w:div>
    <w:div w:id="1160005214">
      <w:bodyDiv w:val="1"/>
      <w:marLeft w:val="0"/>
      <w:marRight w:val="0"/>
      <w:marTop w:val="0"/>
      <w:marBottom w:val="0"/>
      <w:divBdr>
        <w:top w:val="none" w:sz="0" w:space="0" w:color="auto"/>
        <w:left w:val="none" w:sz="0" w:space="0" w:color="auto"/>
        <w:bottom w:val="none" w:sz="0" w:space="0" w:color="auto"/>
        <w:right w:val="none" w:sz="0" w:space="0" w:color="auto"/>
      </w:divBdr>
    </w:div>
    <w:div w:id="1216116362">
      <w:bodyDiv w:val="1"/>
      <w:marLeft w:val="0"/>
      <w:marRight w:val="0"/>
      <w:marTop w:val="0"/>
      <w:marBottom w:val="0"/>
      <w:divBdr>
        <w:top w:val="none" w:sz="0" w:space="0" w:color="auto"/>
        <w:left w:val="none" w:sz="0" w:space="0" w:color="auto"/>
        <w:bottom w:val="none" w:sz="0" w:space="0" w:color="auto"/>
        <w:right w:val="none" w:sz="0" w:space="0" w:color="auto"/>
      </w:divBdr>
    </w:div>
    <w:div w:id="1361391828">
      <w:bodyDiv w:val="1"/>
      <w:marLeft w:val="0"/>
      <w:marRight w:val="0"/>
      <w:marTop w:val="0"/>
      <w:marBottom w:val="0"/>
      <w:divBdr>
        <w:top w:val="none" w:sz="0" w:space="0" w:color="auto"/>
        <w:left w:val="none" w:sz="0" w:space="0" w:color="auto"/>
        <w:bottom w:val="none" w:sz="0" w:space="0" w:color="auto"/>
        <w:right w:val="none" w:sz="0" w:space="0" w:color="auto"/>
      </w:divBdr>
    </w:div>
    <w:div w:id="1538735021">
      <w:bodyDiv w:val="1"/>
      <w:marLeft w:val="0"/>
      <w:marRight w:val="0"/>
      <w:marTop w:val="0"/>
      <w:marBottom w:val="0"/>
      <w:divBdr>
        <w:top w:val="none" w:sz="0" w:space="0" w:color="auto"/>
        <w:left w:val="none" w:sz="0" w:space="0" w:color="auto"/>
        <w:bottom w:val="none" w:sz="0" w:space="0" w:color="auto"/>
        <w:right w:val="none" w:sz="0" w:space="0" w:color="auto"/>
      </w:divBdr>
    </w:div>
    <w:div w:id="1991060407">
      <w:bodyDiv w:val="1"/>
      <w:marLeft w:val="0"/>
      <w:marRight w:val="0"/>
      <w:marTop w:val="0"/>
      <w:marBottom w:val="0"/>
      <w:divBdr>
        <w:top w:val="none" w:sz="0" w:space="0" w:color="auto"/>
        <w:left w:val="none" w:sz="0" w:space="0" w:color="auto"/>
        <w:bottom w:val="none" w:sz="0" w:space="0" w:color="auto"/>
        <w:right w:val="none" w:sz="0" w:space="0" w:color="auto"/>
      </w:divBdr>
      <w:divsChild>
        <w:div w:id="2069841107">
          <w:marLeft w:val="0"/>
          <w:marRight w:val="0"/>
          <w:marTop w:val="0"/>
          <w:marBottom w:val="0"/>
          <w:divBdr>
            <w:top w:val="none" w:sz="0" w:space="0" w:color="auto"/>
            <w:left w:val="none" w:sz="0" w:space="0" w:color="auto"/>
            <w:bottom w:val="none" w:sz="0" w:space="0" w:color="auto"/>
            <w:right w:val="none" w:sz="0" w:space="0" w:color="auto"/>
          </w:divBdr>
          <w:divsChild>
            <w:div w:id="278337441">
              <w:marLeft w:val="0"/>
              <w:marRight w:val="0"/>
              <w:marTop w:val="70"/>
              <w:marBottom w:val="0"/>
              <w:divBdr>
                <w:top w:val="none" w:sz="0" w:space="0" w:color="auto"/>
                <w:left w:val="none" w:sz="0" w:space="0" w:color="auto"/>
                <w:bottom w:val="none" w:sz="0" w:space="0" w:color="auto"/>
                <w:right w:val="none" w:sz="0" w:space="0" w:color="auto"/>
              </w:divBdr>
              <w:divsChild>
                <w:div w:id="50622779">
                  <w:marLeft w:val="100"/>
                  <w:marRight w:val="0"/>
                  <w:marTop w:val="0"/>
                  <w:marBottom w:val="0"/>
                  <w:divBdr>
                    <w:top w:val="none" w:sz="0" w:space="0" w:color="auto"/>
                    <w:left w:val="none" w:sz="0" w:space="0" w:color="auto"/>
                    <w:bottom w:val="none" w:sz="0" w:space="0" w:color="auto"/>
                    <w:right w:val="none" w:sz="0" w:space="0" w:color="auto"/>
                  </w:divBdr>
                  <w:divsChild>
                    <w:div w:id="2128699912">
                      <w:marLeft w:val="0"/>
                      <w:marRight w:val="0"/>
                      <w:marTop w:val="0"/>
                      <w:marBottom w:val="0"/>
                      <w:divBdr>
                        <w:top w:val="none" w:sz="0" w:space="0" w:color="auto"/>
                        <w:left w:val="none" w:sz="0" w:space="0" w:color="auto"/>
                        <w:bottom w:val="none" w:sz="0" w:space="0" w:color="auto"/>
                        <w:right w:val="none" w:sz="0" w:space="0" w:color="auto"/>
                      </w:divBdr>
                      <w:divsChild>
                        <w:div w:id="1420984139">
                          <w:marLeft w:val="0"/>
                          <w:marRight w:val="0"/>
                          <w:marTop w:val="0"/>
                          <w:marBottom w:val="100"/>
                          <w:divBdr>
                            <w:top w:val="none" w:sz="0" w:space="0" w:color="auto"/>
                            <w:left w:val="none" w:sz="0" w:space="0" w:color="auto"/>
                            <w:bottom w:val="none" w:sz="0" w:space="0" w:color="auto"/>
                            <w:right w:val="none" w:sz="0" w:space="0" w:color="auto"/>
                          </w:divBdr>
                          <w:divsChild>
                            <w:div w:id="1081487542">
                              <w:marLeft w:val="0"/>
                              <w:marRight w:val="0"/>
                              <w:marTop w:val="0"/>
                              <w:marBottom w:val="0"/>
                              <w:divBdr>
                                <w:top w:val="none" w:sz="0" w:space="0" w:color="auto"/>
                                <w:left w:val="none" w:sz="0" w:space="0" w:color="auto"/>
                                <w:bottom w:val="none" w:sz="0" w:space="0" w:color="auto"/>
                                <w:right w:val="none" w:sz="0" w:space="0" w:color="auto"/>
                              </w:divBdr>
                              <w:divsChild>
                                <w:div w:id="353462521">
                                  <w:marLeft w:val="0"/>
                                  <w:marRight w:val="0"/>
                                  <w:marTop w:val="0"/>
                                  <w:marBottom w:val="0"/>
                                  <w:divBdr>
                                    <w:top w:val="none" w:sz="0" w:space="0" w:color="auto"/>
                                    <w:left w:val="none" w:sz="0" w:space="0" w:color="auto"/>
                                    <w:bottom w:val="none" w:sz="0" w:space="0" w:color="auto"/>
                                    <w:right w:val="none" w:sz="0" w:space="0" w:color="auto"/>
                                  </w:divBdr>
                                  <w:divsChild>
                                    <w:div w:id="816729601">
                                      <w:marLeft w:val="0"/>
                                      <w:marRight w:val="0"/>
                                      <w:marTop w:val="0"/>
                                      <w:marBottom w:val="0"/>
                                      <w:divBdr>
                                        <w:top w:val="none" w:sz="0" w:space="0" w:color="auto"/>
                                        <w:left w:val="none" w:sz="0" w:space="0" w:color="auto"/>
                                        <w:bottom w:val="none" w:sz="0" w:space="0" w:color="auto"/>
                                        <w:right w:val="none" w:sz="0" w:space="0" w:color="auto"/>
                                      </w:divBdr>
                                      <w:divsChild>
                                        <w:div w:id="421014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https://www.ema.europa.eu/documents/template-form/qrd-appendix-v-adverse-drug-reaction-reporting-details_en.docx"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hyperlink" Target="https://www.ema.europa.eu/documents/template-form/qrd-appendix-v-adverse-drug-reaction-reporting-details_en.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ema.europa.eu/documents/template-form/qrd-appendix-v-adverse-drug-reaction-reporting-details_en.docx" TargetMode="External"/><Relationship Id="rId23" Type="http://schemas.microsoft.com/office/2011/relationships/people" Target="people.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hyperlink" Target="https://www.ema.europa.eu/documents/template-form/qrd-appendix-v-adverse-drug-reaction-reporting-details_en.docx" TargetMode="External"/><Relationship Id="rId4" Type="http://schemas.openxmlformats.org/officeDocument/2006/relationships/styles" Target="styles.xml"/><Relationship Id="rId9" Type="http://schemas.openxmlformats.org/officeDocument/2006/relationships/hyperlink" Target="https://www.ema.europa.eu/en/medicines/human/EPAR/mabthera" TargetMode="Externa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60317460317459"/>
          <c:y val="9.8591549295774641E-2"/>
          <c:w val="0.61269841269841274"/>
          <c:h val="0.6619718309859155"/>
        </c:manualLayout>
      </c:layout>
      <c:barChart>
        <c:barDir val="col"/>
        <c:grouping val="clustered"/>
        <c:varyColors val="0"/>
        <c:ser>
          <c:idx val="0"/>
          <c:order val="0"/>
          <c:tx>
            <c:strRef>
              <c:f>Sheet1!$A$2</c:f>
              <c:strCache>
                <c:ptCount val="1"/>
                <c:pt idx="0">
                  <c:v>ACR20</c:v>
                </c:pt>
              </c:strCache>
            </c:strRef>
          </c:tx>
          <c:spPr>
            <a:solidFill>
              <a:srgbClr val="000000"/>
            </a:solidFill>
            <a:ln w="12700">
              <a:solidFill>
                <a:srgbClr val="000000"/>
              </a:solidFill>
              <a:prstDash val="solid"/>
            </a:ln>
          </c:spPr>
          <c:invertIfNegative val="0"/>
          <c:cat>
            <c:strRef>
              <c:f>Sheet1!$B$1:$E$1</c:f>
              <c:strCache>
                <c:ptCount val="4"/>
                <c:pt idx="0">
                  <c:v>1-ви курс</c:v>
                </c:pt>
                <c:pt idx="1">
                  <c:v>2-ри курс</c:v>
                </c:pt>
                <c:pt idx="2">
                  <c:v>3-ти курс</c:v>
                </c:pt>
                <c:pt idx="3">
                  <c:v>4-ти курс</c:v>
                </c:pt>
              </c:strCache>
            </c:strRef>
          </c:cat>
          <c:val>
            <c:numRef>
              <c:f>Sheet1!$B$2:$E$2</c:f>
              <c:numCache>
                <c:formatCode>General</c:formatCode>
                <c:ptCount val="4"/>
                <c:pt idx="0">
                  <c:v>69.2</c:v>
                </c:pt>
                <c:pt idx="1">
                  <c:v>74</c:v>
                </c:pt>
                <c:pt idx="2">
                  <c:v>71.900000000000006</c:v>
                </c:pt>
                <c:pt idx="3">
                  <c:v>65.8</c:v>
                </c:pt>
              </c:numCache>
            </c:numRef>
          </c:val>
          <c:extLst>
            <c:ext xmlns:c16="http://schemas.microsoft.com/office/drawing/2014/chart" uri="{C3380CC4-5D6E-409C-BE32-E72D297353CC}">
              <c16:uniqueId val="{00000000-38CA-48F7-9231-02AA07C10139}"/>
            </c:ext>
          </c:extLst>
        </c:ser>
        <c:ser>
          <c:idx val="1"/>
          <c:order val="1"/>
          <c:tx>
            <c:strRef>
              <c:f>Sheet1!$A$3</c:f>
              <c:strCache>
                <c:ptCount val="1"/>
                <c:pt idx="0">
                  <c:v>ACR50</c:v>
                </c:pt>
              </c:strCache>
            </c:strRef>
          </c:tx>
          <c:spPr>
            <a:pattFill prst="lt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cat>
            <c:strRef>
              <c:f>Sheet1!$B$1:$E$1</c:f>
              <c:strCache>
                <c:ptCount val="4"/>
                <c:pt idx="0">
                  <c:v>1-ви курс</c:v>
                </c:pt>
                <c:pt idx="1">
                  <c:v>2-ри курс</c:v>
                </c:pt>
                <c:pt idx="2">
                  <c:v>3-ти курс</c:v>
                </c:pt>
                <c:pt idx="3">
                  <c:v>4-ти курс</c:v>
                </c:pt>
              </c:strCache>
            </c:strRef>
          </c:cat>
          <c:val>
            <c:numRef>
              <c:f>Sheet1!$B$3:$E$3</c:f>
              <c:numCache>
                <c:formatCode>General</c:formatCode>
                <c:ptCount val="4"/>
                <c:pt idx="0">
                  <c:v>36.299999999999997</c:v>
                </c:pt>
                <c:pt idx="1">
                  <c:v>42.5</c:v>
                </c:pt>
                <c:pt idx="2">
                  <c:v>45.9</c:v>
                </c:pt>
                <c:pt idx="3">
                  <c:v>43.8</c:v>
                </c:pt>
              </c:numCache>
            </c:numRef>
          </c:val>
          <c:extLst>
            <c:ext xmlns:c16="http://schemas.microsoft.com/office/drawing/2014/chart" uri="{C3380CC4-5D6E-409C-BE32-E72D297353CC}">
              <c16:uniqueId val="{00000001-38CA-48F7-9231-02AA07C10139}"/>
            </c:ext>
          </c:extLst>
        </c:ser>
        <c:ser>
          <c:idx val="2"/>
          <c:order val="2"/>
          <c:tx>
            <c:strRef>
              <c:f>Sheet1!$A$4</c:f>
              <c:strCache>
                <c:ptCount val="1"/>
                <c:pt idx="0">
                  <c:v>ACR70</c:v>
                </c:pt>
              </c:strCache>
            </c:strRef>
          </c:tx>
          <c:spPr>
            <a:pattFill prst="pct80">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700">
              <a:solidFill>
                <a:srgbClr val="000000"/>
              </a:solidFill>
              <a:prstDash val="solid"/>
            </a:ln>
          </c:spPr>
          <c:invertIfNegative val="0"/>
          <c:dPt>
            <c:idx val="0"/>
            <c:invertIfNegative val="0"/>
            <c:bubble3D val="0"/>
            <c:extLst>
              <c:ext xmlns:c16="http://schemas.microsoft.com/office/drawing/2014/chart" uri="{C3380CC4-5D6E-409C-BE32-E72D297353CC}">
                <c16:uniqueId val="{00000002-38CA-48F7-9231-02AA07C10139}"/>
              </c:ext>
            </c:extLst>
          </c:dPt>
          <c:cat>
            <c:strRef>
              <c:f>Sheet1!$B$1:$E$1</c:f>
              <c:strCache>
                <c:ptCount val="4"/>
                <c:pt idx="0">
                  <c:v>1-ви курс</c:v>
                </c:pt>
                <c:pt idx="1">
                  <c:v>2-ри курс</c:v>
                </c:pt>
                <c:pt idx="2">
                  <c:v>3-ти курс</c:v>
                </c:pt>
                <c:pt idx="3">
                  <c:v>4-ти курс</c:v>
                </c:pt>
              </c:strCache>
            </c:strRef>
          </c:cat>
          <c:val>
            <c:numRef>
              <c:f>Sheet1!$B$4:$E$4</c:f>
              <c:numCache>
                <c:formatCode>General</c:formatCode>
                <c:ptCount val="4"/>
                <c:pt idx="0">
                  <c:v>15.8</c:v>
                </c:pt>
                <c:pt idx="1">
                  <c:v>17.8</c:v>
                </c:pt>
                <c:pt idx="2">
                  <c:v>21.2</c:v>
                </c:pt>
                <c:pt idx="3">
                  <c:v>21.9</c:v>
                </c:pt>
              </c:numCache>
            </c:numRef>
          </c:val>
          <c:extLst>
            <c:ext xmlns:c16="http://schemas.microsoft.com/office/drawing/2014/chart" uri="{C3380CC4-5D6E-409C-BE32-E72D297353CC}">
              <c16:uniqueId val="{00000003-38CA-48F7-9231-02AA07C10139}"/>
            </c:ext>
          </c:extLst>
        </c:ser>
        <c:dLbls>
          <c:showLegendKey val="0"/>
          <c:showVal val="0"/>
          <c:showCatName val="0"/>
          <c:showSerName val="0"/>
          <c:showPercent val="0"/>
          <c:showBubbleSize val="0"/>
        </c:dLbls>
        <c:gapWidth val="150"/>
        <c:axId val="85201152"/>
        <c:axId val="1"/>
      </c:barChart>
      <c:catAx>
        <c:axId val="852011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90"/>
        </c:scaling>
        <c:delete val="0"/>
        <c:axPos val="l"/>
        <c:title>
          <c:tx>
            <c:rich>
              <a:bodyPr/>
              <a:lstStyle/>
              <a:p>
                <a:pPr>
                  <a:defRPr sz="800" b="1" i="0" u="none" strike="noStrike" baseline="0">
                    <a:solidFill>
                      <a:srgbClr val="000000"/>
                    </a:solidFill>
                    <a:latin typeface="Arial"/>
                    <a:ea typeface="Arial"/>
                    <a:cs typeface="Arial"/>
                  </a:defRPr>
                </a:pPr>
                <a:r>
                  <a:rPr lang="bg-BG"/>
                  <a:t>% от пациентите</a:t>
                </a:r>
              </a:p>
            </c:rich>
          </c:tx>
          <c:layout>
            <c:manualLayout>
              <c:xMode val="edge"/>
              <c:yMode val="edge"/>
              <c:x val="1.9047619047619049E-2"/>
              <c:y val="0.1971830985915492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85201152"/>
        <c:crosses val="autoZero"/>
        <c:crossBetween val="between"/>
      </c:valAx>
      <c:spPr>
        <a:noFill/>
        <a:ln w="25400">
          <a:noFill/>
        </a:ln>
      </c:spPr>
    </c:plotArea>
    <c:legend>
      <c:legendPos val="r"/>
      <c:layout>
        <c:manualLayout>
          <c:xMode val="edge"/>
          <c:yMode val="edge"/>
          <c:x val="0.81587301587301586"/>
          <c:y val="0.29577464788732394"/>
          <c:w val="0.16825396825396827"/>
          <c:h val="0.27230046948356806"/>
        </c:manualLayout>
      </c:layout>
      <c:overlay val="0"/>
      <c:spPr>
        <a:noFill/>
        <a:ln w="3175">
          <a:solidFill>
            <a:srgbClr val="000000"/>
          </a:solidFill>
          <a:prstDash val="solid"/>
        </a:ln>
      </c:spPr>
      <c:txPr>
        <a:bodyPr/>
        <a:lstStyle/>
        <a:p>
          <a:pPr>
            <a:defRPr sz="735" b="1"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90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98A0A-7820-49D7-B700-0C43ED2115D7}">
  <ds:schemaRefs>
    <ds:schemaRef ds:uri="http://schemas.microsoft.com/office/2006/metadata/longProperties"/>
  </ds:schemaRefs>
</ds:datastoreItem>
</file>

<file path=customXml/itemProps2.xml><?xml version="1.0" encoding="utf-8"?>
<ds:datastoreItem xmlns:ds="http://schemas.openxmlformats.org/officeDocument/2006/customXml" ds:itemID="{3BD6DA7B-0188-4197-86A5-2AA909360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Template>
  <TotalTime>66</TotalTime>
  <Pages>167</Pages>
  <Words>59002</Words>
  <Characters>340947</Characters>
  <Application>Microsoft Office Word</Application>
  <DocSecurity>0</DocSecurity>
  <Lines>10866</Lines>
  <Paragraphs>4108</Paragraphs>
  <ScaleCrop>false</ScaleCrop>
  <HeadingPairs>
    <vt:vector size="2" baseType="variant">
      <vt:variant>
        <vt:lpstr>Title</vt:lpstr>
      </vt:variant>
      <vt:variant>
        <vt:i4>1</vt:i4>
      </vt:variant>
    </vt:vector>
  </HeadingPairs>
  <TitlesOfParts>
    <vt:vector size="1" baseType="lpstr">
      <vt:lpstr>Mabthera: EPAR - Product information - tracked changes</vt:lpstr>
    </vt:vector>
  </TitlesOfParts>
  <Manager/>
  <Company>EMEA</Company>
  <LinksUpToDate>false</LinksUpToDate>
  <CharactersWithSpaces>396963</CharactersWithSpaces>
  <SharedDoc>false</SharedDoc>
  <HLinks>
    <vt:vector size="54" baseType="variant">
      <vt:variant>
        <vt:i4>65582</vt:i4>
      </vt:variant>
      <vt:variant>
        <vt:i4>33</vt:i4>
      </vt:variant>
      <vt:variant>
        <vt:i4>0</vt:i4>
      </vt:variant>
      <vt:variant>
        <vt:i4>5</vt:i4>
      </vt:variant>
      <vt:variant>
        <vt:lpwstr>https://www.ema.europa.eu/documents/template-form/qrd-appendix-v-adverse-drug-reaction-reporting-details_en.docx</vt:lpwstr>
      </vt:variant>
      <vt:variant>
        <vt:lpwstr/>
      </vt:variant>
      <vt:variant>
        <vt:i4>5505053</vt:i4>
      </vt:variant>
      <vt:variant>
        <vt:i4>30</vt:i4>
      </vt:variant>
      <vt:variant>
        <vt:i4>0</vt:i4>
      </vt:variant>
      <vt:variant>
        <vt:i4>5</vt:i4>
      </vt:variant>
      <vt:variant>
        <vt:lpwstr>https://www.ema.europa.eu/en.</vt:lpwstr>
      </vt:variant>
      <vt:variant>
        <vt:lpwstr/>
      </vt:variant>
      <vt:variant>
        <vt:i4>65582</vt:i4>
      </vt:variant>
      <vt:variant>
        <vt:i4>24</vt:i4>
      </vt:variant>
      <vt:variant>
        <vt:i4>0</vt:i4>
      </vt:variant>
      <vt:variant>
        <vt:i4>5</vt:i4>
      </vt:variant>
      <vt:variant>
        <vt:lpwstr>https://www.ema.europa.eu/documents/template-form/qrd-appendix-v-adverse-drug-reaction-reporting-details_en.docx</vt:lpwstr>
      </vt:variant>
      <vt:variant>
        <vt:lpwstr/>
      </vt:variant>
      <vt:variant>
        <vt:i4>5505053</vt:i4>
      </vt:variant>
      <vt:variant>
        <vt:i4>21</vt:i4>
      </vt:variant>
      <vt:variant>
        <vt:i4>0</vt:i4>
      </vt:variant>
      <vt:variant>
        <vt:i4>5</vt:i4>
      </vt:variant>
      <vt:variant>
        <vt:lpwstr>https://www.ema.europa.eu/en.</vt:lpwstr>
      </vt:variant>
      <vt:variant>
        <vt:lpwstr/>
      </vt:variant>
      <vt:variant>
        <vt:i4>65582</vt:i4>
      </vt:variant>
      <vt:variant>
        <vt:i4>15</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12</vt:i4>
      </vt:variant>
      <vt:variant>
        <vt:i4>0</vt:i4>
      </vt:variant>
      <vt:variant>
        <vt:i4>5</vt:i4>
      </vt:variant>
      <vt:variant>
        <vt:lpwstr>http://www.ema.europa.eu/</vt:lpwstr>
      </vt:variant>
      <vt:variant>
        <vt:lpwstr/>
      </vt:variant>
      <vt:variant>
        <vt:i4>65582</vt:i4>
      </vt:variant>
      <vt:variant>
        <vt:i4>9</vt:i4>
      </vt:variant>
      <vt:variant>
        <vt:i4>0</vt:i4>
      </vt:variant>
      <vt:variant>
        <vt:i4>5</vt:i4>
      </vt:variant>
      <vt:variant>
        <vt:lpwstr>https://www.ema.europa.eu/documents/template-form/qrd-appendix-v-adverse-drug-reaction-reporting-details_en.docx</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10.0 02/2016_x000d_
Downloaded 110516 (bg)</dc:description>
  <cp:lastModifiedBy>TCS</cp:lastModifiedBy>
  <cp:revision>7</cp:revision>
  <dcterms:created xsi:type="dcterms:W3CDTF">2026-03-19T13:29:00Z</dcterms:created>
  <dcterms:modified xsi:type="dcterms:W3CDTF">2026-03-19T15:46:00Z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ies>
</file>