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469" w:type="pct"/>
        <w:tblLook w:val="04A0" w:firstRow="1" w:lastRow="0" w:firstColumn="1" w:lastColumn="0" w:noHBand="0" w:noVBand="1"/>
      </w:tblPr>
      <w:tblGrid>
        <w:gridCol w:w="8301"/>
      </w:tblGrid>
      <w:tr w:rsidR="0089181C" w:rsidRPr="00966E9B" w14:paraId="78DB745B" w14:textId="77777777">
        <w:trPr>
          <w:cantSplit/>
        </w:trPr>
        <w:tc>
          <w:tcPr>
            <w:tcW w:w="5000" w:type="pct"/>
          </w:tcPr>
          <w:p w14:paraId="6DC3B584" w14:textId="17B4C932" w:rsidR="0089181C" w:rsidRPr="00104F61" w:rsidRDefault="00C7758B">
            <w:pPr>
              <w:widowControl w:val="0"/>
              <w:tabs>
                <w:tab w:val="clear" w:pos="567"/>
              </w:tabs>
              <w:rPr>
                <w:rFonts w:asciiTheme="majorBidi" w:hAnsiTheme="majorBidi" w:cstheme="majorBidi"/>
                <w:lang w:val="bg-BG"/>
              </w:rPr>
            </w:pPr>
            <w:r w:rsidRPr="00104F61">
              <w:rPr>
                <w:rFonts w:asciiTheme="majorBidi" w:hAnsiTheme="majorBidi" w:cstheme="majorBidi"/>
                <w:lang w:val="bg-BG"/>
              </w:rPr>
              <w:t xml:space="preserve">Настоящият документ представлява одобрената </w:t>
            </w:r>
            <w:ins w:id="0" w:author="Author 3" w:date="2025-06-23T09:54:00Z">
              <w:r w:rsidR="007C5581">
                <w:rPr>
                  <w:rFonts w:asciiTheme="majorBidi" w:hAnsiTheme="majorBidi" w:cstheme="majorBidi"/>
                  <w:lang w:val="bg-BG"/>
                </w:rPr>
                <w:t xml:space="preserve">продуктова </w:t>
              </w:r>
            </w:ins>
            <w:r w:rsidRPr="00104F61">
              <w:rPr>
                <w:rFonts w:asciiTheme="majorBidi" w:hAnsiTheme="majorBidi" w:cstheme="majorBidi"/>
                <w:lang w:val="bg-BG"/>
              </w:rPr>
              <w:t xml:space="preserve">информация </w:t>
            </w:r>
            <w:del w:id="1" w:author="Author 3" w:date="2025-06-23T09:54:00Z">
              <w:r w:rsidRPr="00104F61" w:rsidDel="007C5581">
                <w:rPr>
                  <w:rFonts w:asciiTheme="majorBidi" w:hAnsiTheme="majorBidi" w:cstheme="majorBidi"/>
                  <w:lang w:val="bg-BG"/>
                </w:rPr>
                <w:delText>з</w:delText>
              </w:r>
            </w:del>
            <w:ins w:id="2" w:author="Author 3" w:date="2025-06-23T09:54:00Z">
              <w:r w:rsidR="007C5581">
                <w:rPr>
                  <w:rFonts w:asciiTheme="majorBidi" w:hAnsiTheme="majorBidi" w:cstheme="majorBidi"/>
                  <w:lang w:val="bg-BG"/>
                </w:rPr>
                <w:t>н</w:t>
              </w:r>
            </w:ins>
            <w:r w:rsidRPr="00104F61">
              <w:rPr>
                <w:rFonts w:asciiTheme="majorBidi" w:hAnsiTheme="majorBidi" w:cstheme="majorBidi"/>
                <w:lang w:val="bg-BG"/>
              </w:rPr>
              <w:t>а</w:t>
            </w:r>
            <w:del w:id="3" w:author="Author 3" w:date="2025-06-23T09:54:00Z">
              <w:r w:rsidRPr="00104F61" w:rsidDel="007C5581">
                <w:rPr>
                  <w:rFonts w:asciiTheme="majorBidi" w:hAnsiTheme="majorBidi" w:cstheme="majorBidi"/>
                  <w:lang w:val="bg-BG"/>
                </w:rPr>
                <w:delText xml:space="preserve"> продукта</w:delText>
              </w:r>
            </w:del>
            <w:r w:rsidRPr="00104F61">
              <w:rPr>
                <w:rFonts w:asciiTheme="majorBidi" w:hAnsiTheme="majorBidi" w:cstheme="majorBidi"/>
                <w:lang w:val="bg-BG"/>
              </w:rPr>
              <w:t xml:space="preserve"> Metalyse, като са подчертани промените, настъпили </w:t>
            </w:r>
            <w:ins w:id="4" w:author="Author 3" w:date="2025-06-23T09:55:00Z">
              <w:r w:rsidR="00EC3C89">
                <w:rPr>
                  <w:rFonts w:asciiTheme="majorBidi" w:hAnsiTheme="majorBidi" w:cstheme="majorBidi"/>
                  <w:lang w:val="bg-BG"/>
                </w:rPr>
                <w:t>в резултат на</w:t>
              </w:r>
            </w:ins>
            <w:del w:id="5" w:author="Author 3" w:date="2025-06-23T09:55:00Z">
              <w:r w:rsidRPr="00104F61" w:rsidDel="00EC3C89">
                <w:rPr>
                  <w:rFonts w:asciiTheme="majorBidi" w:hAnsiTheme="majorBidi" w:cstheme="majorBidi"/>
                  <w:lang w:val="bg-BG"/>
                </w:rPr>
                <w:delText>след</w:delText>
              </w:r>
            </w:del>
            <w:r w:rsidRPr="00104F61">
              <w:rPr>
                <w:rFonts w:asciiTheme="majorBidi" w:hAnsiTheme="majorBidi" w:cstheme="majorBidi"/>
                <w:lang w:val="bg-BG"/>
              </w:rPr>
              <w:t xml:space="preserve"> предходната процедура, които засягат </w:t>
            </w:r>
            <w:ins w:id="6" w:author="Author 3" w:date="2025-06-23T09:55:00Z">
              <w:r w:rsidR="00EC3C89">
                <w:rPr>
                  <w:rFonts w:asciiTheme="majorBidi" w:hAnsiTheme="majorBidi" w:cstheme="majorBidi"/>
                  <w:lang w:val="bg-BG"/>
                </w:rPr>
                <w:t xml:space="preserve">продуктовата </w:t>
              </w:r>
            </w:ins>
            <w:r w:rsidRPr="00104F61">
              <w:rPr>
                <w:rFonts w:asciiTheme="majorBidi" w:hAnsiTheme="majorBidi" w:cstheme="majorBidi"/>
                <w:lang w:val="bg-BG"/>
              </w:rPr>
              <w:t>информация</w:t>
            </w:r>
            <w:del w:id="7" w:author="Author 3" w:date="2025-06-23T11:07:00Z">
              <w:r w:rsidRPr="00104F61" w:rsidDel="007C73D8">
                <w:rPr>
                  <w:rFonts w:asciiTheme="majorBidi" w:hAnsiTheme="majorBidi" w:cstheme="majorBidi"/>
                  <w:lang w:val="bg-BG"/>
                </w:rPr>
                <w:delText>та</w:delText>
              </w:r>
            </w:del>
            <w:del w:id="8" w:author="Author 3" w:date="2025-06-23T09:55:00Z">
              <w:r w:rsidRPr="00104F61" w:rsidDel="00EC3C89">
                <w:rPr>
                  <w:rFonts w:asciiTheme="majorBidi" w:hAnsiTheme="majorBidi" w:cstheme="majorBidi"/>
                  <w:lang w:val="bg-BG"/>
                </w:rPr>
                <w:delText xml:space="preserve"> за продукта</w:delText>
              </w:r>
            </w:del>
            <w:r w:rsidRPr="00104F61">
              <w:rPr>
                <w:rFonts w:asciiTheme="majorBidi" w:hAnsiTheme="majorBidi" w:cstheme="majorBidi"/>
                <w:lang w:val="bg-BG"/>
              </w:rPr>
              <w:t xml:space="preserve"> (</w:t>
            </w:r>
            <w:r w:rsidRPr="00104F61">
              <w:rPr>
                <w:rFonts w:asciiTheme="majorBidi" w:hAnsiTheme="majorBidi" w:cstheme="majorBidi"/>
                <w:bCs/>
                <w:lang w:val="bg-BG"/>
              </w:rPr>
              <w:t>EMEA/H/C/000306/II/0074/G</w:t>
            </w:r>
            <w:r w:rsidRPr="00104F61">
              <w:rPr>
                <w:rFonts w:asciiTheme="majorBidi" w:hAnsiTheme="majorBidi" w:cstheme="majorBidi"/>
                <w:lang w:val="bg-BG"/>
              </w:rPr>
              <w:t>).</w:t>
            </w:r>
          </w:p>
          <w:p w14:paraId="08177108" w14:textId="77777777" w:rsidR="0089181C" w:rsidRPr="00104F61" w:rsidRDefault="0089181C">
            <w:pPr>
              <w:widowControl w:val="0"/>
              <w:tabs>
                <w:tab w:val="clear" w:pos="567"/>
              </w:tabs>
              <w:rPr>
                <w:rFonts w:asciiTheme="majorBidi" w:hAnsiTheme="majorBidi" w:cstheme="majorBidi"/>
                <w:lang w:val="bg-BG"/>
              </w:rPr>
            </w:pPr>
          </w:p>
          <w:p w14:paraId="0657FEED" w14:textId="39E76F18" w:rsidR="0089181C" w:rsidRPr="00104F61" w:rsidRDefault="00C7758B">
            <w:pPr>
              <w:pStyle w:val="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 w:rsidRPr="00104F61">
              <w:rPr>
                <w:rFonts w:asciiTheme="majorBidi" w:hAnsiTheme="majorBidi" w:cstheme="majorBidi"/>
              </w:rPr>
              <w:t>За повече информация в</w:t>
            </w:r>
            <w:ins w:id="9" w:author="Author 3" w:date="2025-06-23T09:55:00Z">
              <w:r w:rsidR="00EC3C89">
                <w:rPr>
                  <w:rFonts w:asciiTheme="majorBidi" w:hAnsiTheme="majorBidi" w:cstheme="majorBidi"/>
                </w:rPr>
                <w:t>и</w:t>
              </w:r>
            </w:ins>
            <w:r w:rsidRPr="00104F61">
              <w:rPr>
                <w:rFonts w:asciiTheme="majorBidi" w:hAnsiTheme="majorBidi" w:cstheme="majorBidi"/>
              </w:rPr>
              <w:t>ж</w:t>
            </w:r>
            <w:ins w:id="10" w:author="Author 3" w:date="2025-06-23T09:55:00Z">
              <w:r w:rsidR="00EC3C89">
                <w:rPr>
                  <w:rFonts w:asciiTheme="majorBidi" w:hAnsiTheme="majorBidi" w:cstheme="majorBidi"/>
                </w:rPr>
                <w:t>те</w:t>
              </w:r>
            </w:ins>
            <w:del w:id="11" w:author="Author 3" w:date="2025-06-23T09:55:00Z">
              <w:r w:rsidRPr="00104F61" w:rsidDel="00EC3C89">
                <w:rPr>
                  <w:rFonts w:asciiTheme="majorBidi" w:hAnsiTheme="majorBidi" w:cstheme="majorBidi"/>
                </w:rPr>
                <w:delText>.</w:delText>
              </w:r>
            </w:del>
            <w:r w:rsidRPr="00104F61">
              <w:rPr>
                <w:rFonts w:asciiTheme="majorBidi" w:hAnsiTheme="majorBidi" w:cstheme="majorBidi"/>
              </w:rPr>
              <w:t xml:space="preserve"> уебсайта на Европейската агенция по лекарствата: </w:t>
            </w:r>
            <w:hyperlink r:id="rId11" w:history="1">
              <w:r w:rsidRPr="00104F61">
                <w:rPr>
                  <w:rStyle w:val="Hyperlink"/>
                  <w:rFonts w:asciiTheme="majorBidi" w:hAnsiTheme="majorBidi" w:cstheme="majorBidi"/>
                </w:rPr>
                <w:t>https://www.ema.europa.eu/en/medicines/human/EPAR/metalyse</w:t>
              </w:r>
            </w:hyperlink>
          </w:p>
        </w:tc>
      </w:tr>
    </w:tbl>
    <w:p w14:paraId="160BB1F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szCs w:val="22"/>
          <w:lang w:val="bg-BG"/>
        </w:rPr>
      </w:pPr>
    </w:p>
    <w:p w14:paraId="59B7CBD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B12DE6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DEAE83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57DB54E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4541FD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A566EB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60E26D1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6980336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64179D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48EB40F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428D95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E26B79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E5F208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426EFB9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36B6739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07D80B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39BF8E9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4CD69A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575C0E9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1A9145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4E7E4B1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5E14548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4CFB9EC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ПРИЛОЖЕНИЕ I</w:t>
      </w:r>
    </w:p>
    <w:p w14:paraId="6C07FD8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9971DAF" w14:textId="77777777" w:rsidR="0089181C" w:rsidRPr="00104F61" w:rsidRDefault="00C7758B">
      <w:pPr>
        <w:pStyle w:val="QRD1"/>
        <w:widowControl w:val="0"/>
        <w:rPr>
          <w:rFonts w:asciiTheme="majorBidi" w:hAnsiTheme="majorBidi" w:cstheme="majorBidi"/>
          <w:lang w:val="bg-BG"/>
        </w:rPr>
      </w:pPr>
      <w:r w:rsidRPr="00104F61">
        <w:rPr>
          <w:rFonts w:asciiTheme="majorBidi" w:hAnsiTheme="majorBidi" w:cstheme="majorBidi"/>
          <w:lang w:val="bg-BG"/>
        </w:rPr>
        <w:t>КРАТКА ХАРАКТЕРИСТИКА НА ПРОДУКТА</w:t>
      </w:r>
      <w:r w:rsidR="009877B2">
        <w:fldChar w:fldCharType="begin"/>
      </w:r>
      <w:r w:rsidR="009877B2" w:rsidRPr="009877B2">
        <w:rPr>
          <w:lang w:val="ru-RU"/>
        </w:rPr>
        <w:instrText xml:space="preserve"> </w:instrText>
      </w:r>
      <w:r w:rsidR="009877B2">
        <w:instrText>DOCVARIABLE</w:instrText>
      </w:r>
      <w:r w:rsidR="009877B2" w:rsidRPr="009877B2">
        <w:rPr>
          <w:lang w:val="ru-RU"/>
        </w:rPr>
        <w:instrText xml:space="preserve"> </w:instrText>
      </w:r>
      <w:r w:rsidR="009877B2">
        <w:instrText>VAULT</w:instrText>
      </w:r>
      <w:r w:rsidR="009877B2" w:rsidRPr="009877B2">
        <w:rPr>
          <w:lang w:val="ru-RU"/>
        </w:rPr>
        <w:instrText>_</w:instrText>
      </w:r>
      <w:r w:rsidR="009877B2">
        <w:instrText>ND</w:instrText>
      </w:r>
      <w:r w:rsidR="009877B2" w:rsidRPr="009877B2">
        <w:rPr>
          <w:lang w:val="ru-RU"/>
        </w:rPr>
        <w:instrText>_84</w:instrText>
      </w:r>
      <w:r w:rsidR="009877B2">
        <w:instrText>fbc</w:instrText>
      </w:r>
      <w:r w:rsidR="009877B2" w:rsidRPr="009877B2">
        <w:rPr>
          <w:lang w:val="ru-RU"/>
        </w:rPr>
        <w:instrText>41</w:instrText>
      </w:r>
      <w:r w:rsidR="009877B2">
        <w:instrText>d</w:instrText>
      </w:r>
      <w:r w:rsidR="009877B2" w:rsidRPr="009877B2">
        <w:rPr>
          <w:lang w:val="ru-RU"/>
        </w:rPr>
        <w:instrText>-4</w:instrText>
      </w:r>
      <w:r w:rsidR="009877B2">
        <w:instrText>eb</w:instrText>
      </w:r>
      <w:r w:rsidR="009877B2" w:rsidRPr="009877B2">
        <w:rPr>
          <w:lang w:val="ru-RU"/>
        </w:rPr>
        <w:instrText>0-4442-</w:instrText>
      </w:r>
      <w:r w:rsidR="009877B2">
        <w:instrText>b</w:instrText>
      </w:r>
      <w:r w:rsidR="009877B2" w:rsidRPr="009877B2">
        <w:rPr>
          <w:lang w:val="ru-RU"/>
        </w:rPr>
        <w:instrText>063-</w:instrText>
      </w:r>
      <w:r w:rsidR="009877B2">
        <w:instrText>cc</w:instrText>
      </w:r>
      <w:r w:rsidR="009877B2" w:rsidRPr="009877B2">
        <w:rPr>
          <w:lang w:val="ru-RU"/>
        </w:rPr>
        <w:instrText>57</w:instrText>
      </w:r>
      <w:r w:rsidR="009877B2">
        <w:instrText>cdd</w:instrText>
      </w:r>
      <w:r w:rsidR="009877B2" w:rsidRPr="009877B2">
        <w:rPr>
          <w:lang w:val="ru-RU"/>
        </w:rPr>
        <w:instrText>584</w:instrText>
      </w:r>
      <w:r w:rsidR="009877B2">
        <w:instrText>c</w:instrText>
      </w:r>
      <w:r w:rsidR="009877B2" w:rsidRPr="009877B2">
        <w:rPr>
          <w:lang w:val="ru-RU"/>
        </w:rPr>
        <w:instrText xml:space="preserve">1 \* </w:instrText>
      </w:r>
      <w:r w:rsidR="009877B2">
        <w:instrText>MERGEFORMAT</w:instrText>
      </w:r>
      <w:r w:rsidR="009877B2" w:rsidRPr="009877B2">
        <w:rPr>
          <w:lang w:val="ru-RU"/>
        </w:rPr>
        <w:instrText xml:space="preserve"> </w:instrText>
      </w:r>
      <w:r w:rsidR="009877B2">
        <w:fldChar w:fldCharType="separate"/>
      </w:r>
      <w:r w:rsidRPr="00104F61">
        <w:rPr>
          <w:rFonts w:asciiTheme="majorBidi" w:hAnsiTheme="majorBidi" w:cstheme="majorBidi"/>
          <w:lang w:val="bg-BG"/>
        </w:rPr>
        <w:t xml:space="preserve"> </w:t>
      </w:r>
      <w:r w:rsidR="009877B2">
        <w:rPr>
          <w:rFonts w:asciiTheme="majorBidi" w:hAnsiTheme="majorBidi" w:cstheme="majorBidi"/>
          <w:lang w:val="bg-BG"/>
        </w:rPr>
        <w:fldChar w:fldCharType="end"/>
      </w:r>
    </w:p>
    <w:p w14:paraId="055A880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D21835A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br w:type="page"/>
      </w:r>
      <w:bookmarkStart w:id="12" w:name="_Hlk147479387"/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НА ЛЕКАРСТВЕНИЯ ПРОДУКТ</w:t>
      </w:r>
    </w:p>
    <w:p w14:paraId="09B91BD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D6DE298" w14:textId="77777777" w:rsidR="0089181C" w:rsidRPr="00104F61" w:rsidRDefault="00C7758B">
      <w:pPr>
        <w:pStyle w:val="EndnoteText"/>
        <w:widowControl w:val="0"/>
        <w:rPr>
          <w:rFonts w:asciiTheme="majorBidi" w:hAnsiTheme="majorBidi" w:cstheme="majorBidi"/>
          <w:sz w:val="22"/>
          <w:szCs w:val="22"/>
          <w:lang w:val="bg-BG"/>
        </w:rPr>
      </w:pPr>
      <w:r w:rsidRPr="00104F61">
        <w:rPr>
          <w:rFonts w:asciiTheme="majorBidi" w:hAnsiTheme="majorBidi" w:cstheme="majorBidi"/>
          <w:sz w:val="22"/>
          <w:szCs w:val="22"/>
          <w:lang w:val="bg-BG"/>
        </w:rPr>
        <w:t xml:space="preserve">Metalyse 8 000 единици </w:t>
      </w:r>
      <w:r w:rsidRPr="00104F61">
        <w:rPr>
          <w:rFonts w:eastAsia="PMingLiU"/>
          <w:sz w:val="22"/>
          <w:szCs w:val="22"/>
          <w:lang w:val="bg-BG"/>
        </w:rPr>
        <w:t xml:space="preserve">(40 mg) </w:t>
      </w:r>
      <w:r w:rsidRPr="00104F61">
        <w:rPr>
          <w:rFonts w:asciiTheme="majorBidi" w:hAnsiTheme="majorBidi" w:cstheme="majorBidi"/>
          <w:sz w:val="22"/>
          <w:szCs w:val="22"/>
          <w:lang w:val="bg-BG"/>
        </w:rPr>
        <w:t>прах и разтворител за инжекционен разтвор</w:t>
      </w:r>
    </w:p>
    <w:p w14:paraId="1B9AB2B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Metalyse 10 000 единици </w:t>
      </w:r>
      <w:r w:rsidRPr="00104F61">
        <w:rPr>
          <w:rFonts w:eastAsia="PMingLiU"/>
          <w:szCs w:val="22"/>
          <w:lang w:val="bg-BG"/>
        </w:rPr>
        <w:t xml:space="preserve">(50 mg) </w:t>
      </w:r>
      <w:r w:rsidRPr="00104F61">
        <w:rPr>
          <w:rFonts w:asciiTheme="majorBidi" w:hAnsiTheme="majorBidi" w:cstheme="majorBidi"/>
          <w:szCs w:val="22"/>
          <w:lang w:val="bg-BG"/>
        </w:rPr>
        <w:t>прах и разтворител за инжекционен разтвор</w:t>
      </w:r>
    </w:p>
    <w:p w14:paraId="18C7EE7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91494C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59CD46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КАЧЕСТВЕН И КОЛИЧЕСТВЕН СЪСТАВ</w:t>
      </w:r>
    </w:p>
    <w:p w14:paraId="5C8CACFC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BD5234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 xml:space="preserve">Metalyse 8 000 единици </w:t>
      </w:r>
      <w:r w:rsidRPr="00104F61">
        <w:rPr>
          <w:rFonts w:eastAsia="PMingLiU"/>
          <w:szCs w:val="22"/>
          <w:u w:val="single"/>
          <w:lang w:val="bg-BG"/>
        </w:rPr>
        <w:t xml:space="preserve">(40 mg) </w:t>
      </w:r>
      <w:r w:rsidRPr="00104F61">
        <w:rPr>
          <w:rFonts w:asciiTheme="majorBidi" w:hAnsiTheme="majorBidi" w:cstheme="majorBidi"/>
          <w:szCs w:val="22"/>
          <w:u w:val="single"/>
          <w:lang w:val="bg-BG"/>
        </w:rPr>
        <w:t>прах и разтворител за инжекционен разтвор</w:t>
      </w:r>
    </w:p>
    <w:p w14:paraId="5AB72B9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Всеки флакон съдържа 8 000 единици (40 mg) тенектеплазе (tenecteplase).</w:t>
      </w:r>
    </w:p>
    <w:p w14:paraId="400F2C2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Всяка предварително напълнена спринцовка съдържа 8 ml разтворител.</w:t>
      </w:r>
    </w:p>
    <w:p w14:paraId="211E6D4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753EA3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Metalyse 10 000 единици</w:t>
      </w:r>
      <w:r w:rsidRPr="00104F61">
        <w:rPr>
          <w:rFonts w:eastAsia="PMingLiU"/>
          <w:szCs w:val="22"/>
          <w:u w:val="single"/>
          <w:lang w:val="bg-BG"/>
        </w:rPr>
        <w:t xml:space="preserve"> (50 mg)</w:t>
      </w:r>
      <w:r w:rsidRPr="00104F61">
        <w:rPr>
          <w:rFonts w:asciiTheme="majorBidi" w:hAnsiTheme="majorBidi" w:cstheme="majorBidi"/>
          <w:szCs w:val="22"/>
          <w:u w:val="single"/>
          <w:lang w:val="bg-BG"/>
        </w:rPr>
        <w:t xml:space="preserve"> прах и разтворител за инжекционен разтвор</w:t>
      </w:r>
    </w:p>
    <w:p w14:paraId="594DA94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Всеки флакон съдържа 10 000 единици (50 mg) тенектеплазе (tenecteplase).</w:t>
      </w:r>
    </w:p>
    <w:p w14:paraId="1365074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Всяка предварително напълнена спринцовка съдържа 10 ml разтворител.</w:t>
      </w:r>
    </w:p>
    <w:p w14:paraId="25D5F96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CCCC10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Реконституираният разтвор съдържа 1 000 единици (5 mg) тенектеплазе в 1 ml.</w:t>
      </w:r>
    </w:p>
    <w:p w14:paraId="7614F0C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C65924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Активността на тенектеплазе се изразява в единици (U) чрез използването на референтен стандарт, който е специфичен за тенектеплазе и не е сравним с единиците, използвани за другите тромболитици.</w:t>
      </w:r>
    </w:p>
    <w:p w14:paraId="7FA8959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180854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Тенектеплазе е фибрин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специфичен плазминогенен активатор, който се получава от клетъчна линия от овариални клетки на китайски хамстер чрез рекомбинантна ДНК технология.</w:t>
      </w:r>
    </w:p>
    <w:p w14:paraId="3A849A3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ins w:id="13" w:author="translator" w:date="2025-01-30T10:43:00Z"/>
          <w:rFonts w:asciiTheme="majorBidi" w:hAnsiTheme="majorBidi" w:cstheme="majorBidi"/>
          <w:szCs w:val="22"/>
          <w:lang w:val="bg-BG"/>
        </w:rPr>
      </w:pPr>
    </w:p>
    <w:p w14:paraId="0C1D82D5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ins w:id="14" w:author="translator" w:date="2025-01-30T10:43:00Z"/>
          <w:rFonts w:asciiTheme="majorBidi" w:hAnsiTheme="majorBidi" w:cstheme="majorBidi"/>
          <w:szCs w:val="22"/>
          <w:u w:val="single"/>
          <w:lang w:val="bg-BG"/>
        </w:rPr>
      </w:pPr>
      <w:ins w:id="15" w:author="translator" w:date="2025-01-30T10:43:00Z">
        <w:r w:rsidRPr="00104F61">
          <w:rPr>
            <w:rFonts w:asciiTheme="majorBidi" w:hAnsiTheme="majorBidi" w:cstheme="majorBidi"/>
            <w:szCs w:val="22"/>
            <w:u w:val="single"/>
            <w:lang w:val="bg-BG"/>
          </w:rPr>
          <w:t>Помощно(и) вещество(а) с известно действие</w:t>
        </w:r>
      </w:ins>
    </w:p>
    <w:p w14:paraId="6330E99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ins w:id="16" w:author="translator" w:date="2025-01-30T10:43:00Z"/>
          <w:rFonts w:asciiTheme="majorBidi" w:hAnsiTheme="majorBidi" w:cstheme="majorBidi"/>
          <w:szCs w:val="22"/>
          <w:lang w:val="bg-BG"/>
        </w:rPr>
      </w:pPr>
      <w:ins w:id="17" w:author="translator" w:date="2025-01-30T10:43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Всеки </w:t>
        </w:r>
      </w:ins>
      <w:ins w:id="18" w:author="translator" w:date="2025-01-30T10:45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флакон </w:t>
        </w:r>
      </w:ins>
      <w:ins w:id="19" w:author="translator" w:date="2025-01-30T10:44:00Z">
        <w:r w:rsidRPr="00104F61">
          <w:rPr>
            <w:rFonts w:asciiTheme="majorBidi" w:hAnsiTheme="majorBidi" w:cstheme="majorBidi"/>
            <w:szCs w:val="22"/>
            <w:lang w:val="bg-BG"/>
          </w:rPr>
          <w:t>40 mg съдържа 3,2 mg полисорбат 20 (Е 432).</w:t>
        </w:r>
      </w:ins>
    </w:p>
    <w:p w14:paraId="667D1E6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ins w:id="20" w:author="translator" w:date="2025-01-30T10:44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Всеки </w:t>
        </w:r>
      </w:ins>
      <w:ins w:id="21" w:author="translator" w:date="2025-01-30T10:45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флакон </w:t>
        </w:r>
      </w:ins>
      <w:ins w:id="22" w:author="translator" w:date="2025-01-30T10:44:00Z">
        <w:r w:rsidRPr="00104F61">
          <w:rPr>
            <w:rFonts w:asciiTheme="majorBidi" w:hAnsiTheme="majorBidi" w:cstheme="majorBidi"/>
            <w:szCs w:val="22"/>
            <w:lang w:val="bg-BG"/>
          </w:rPr>
          <w:t>50 mg съдържа 4,0 mg полисорбат 20 (Е 432).</w:t>
        </w:r>
      </w:ins>
    </w:p>
    <w:p w14:paraId="6903BD7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За пълния списък на помощните вещества вижте точка 6.1.</w:t>
      </w:r>
    </w:p>
    <w:p w14:paraId="4F876D1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97111C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1C3D3E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caps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ЛЕКАРСТВЕНА ФОРМА</w:t>
      </w:r>
    </w:p>
    <w:p w14:paraId="70A4881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3052E3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Прах и разтворител за инжекционен разтвор</w:t>
      </w:r>
    </w:p>
    <w:p w14:paraId="28CB1B2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2DD3D9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Прахът е бял до почти бял на цвят.</w:t>
      </w:r>
    </w:p>
    <w:p w14:paraId="4C8FEFC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Разтворителят е бистър и безцветен.</w:t>
      </w:r>
    </w:p>
    <w:p w14:paraId="48EF0BD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5A65A2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9DD473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caps/>
          <w:szCs w:val="22"/>
          <w:lang w:val="bg-BG"/>
        </w:rPr>
      </w:pPr>
      <w:r w:rsidRPr="00104F61">
        <w:rPr>
          <w:rFonts w:asciiTheme="majorBidi" w:hAnsiTheme="majorBidi" w:cstheme="majorBidi"/>
          <w:b/>
          <w:caps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caps/>
          <w:szCs w:val="22"/>
          <w:lang w:val="bg-BG"/>
        </w:rPr>
        <w:tab/>
        <w:t>КЛИНИЧНИ ДАННИ</w:t>
      </w:r>
    </w:p>
    <w:p w14:paraId="2902A41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55CB66D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4.1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Терапевтични показания</w:t>
      </w:r>
    </w:p>
    <w:p w14:paraId="30CF71C7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14CB4A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е показан при възрастни за тромболитично лечение на подозиран инфаркт на миокарда с персистираща ST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елевация или новопоявил се ляв бедрен блок, в рамките на 6 часа от появата на симптомите на остър инфаркт на миокарда (ОИМ).</w:t>
      </w:r>
    </w:p>
    <w:p w14:paraId="16BAA6C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19D312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4.2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Дозировка и начин на приложение</w:t>
      </w:r>
    </w:p>
    <w:p w14:paraId="56729D1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0601A75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Дозировка</w:t>
      </w:r>
    </w:p>
    <w:p w14:paraId="087CA31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3089B34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bookmarkStart w:id="23" w:name="_Hlk95126493"/>
      <w:r w:rsidRPr="00104F61">
        <w:rPr>
          <w:rFonts w:asciiTheme="majorBidi" w:hAnsiTheme="majorBidi" w:cstheme="majorBidi"/>
          <w:szCs w:val="22"/>
          <w:lang w:val="bg-BG"/>
        </w:rPr>
        <w:t>Metalyse трябва да се предписва от лекар, който има опит в лечението с тромболитици и който разполага с апаратура за проследяване на това лечение.</w:t>
      </w:r>
    </w:p>
    <w:bookmarkEnd w:id="23"/>
    <w:p w14:paraId="2DB053C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08C06F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Лечението с Metalyse трябва да започне възможно най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рано след появата на симптомите.</w:t>
      </w:r>
    </w:p>
    <w:p w14:paraId="76F2FDC0" w14:textId="77777777" w:rsidR="0089181C" w:rsidRPr="00104F61" w:rsidRDefault="0089181C">
      <w:pPr>
        <w:pStyle w:val="Footer"/>
        <w:widowControl w:val="0"/>
        <w:tabs>
          <w:tab w:val="clear" w:pos="567"/>
          <w:tab w:val="clear" w:pos="4536"/>
          <w:tab w:val="clear" w:pos="8930"/>
        </w:tabs>
        <w:jc w:val="both"/>
        <w:rPr>
          <w:rFonts w:asciiTheme="majorBidi" w:hAnsiTheme="majorBidi" w:cstheme="majorBidi"/>
          <w:sz w:val="22"/>
          <w:szCs w:val="22"/>
          <w:lang w:val="bg-BG"/>
        </w:rPr>
      </w:pPr>
    </w:p>
    <w:p w14:paraId="62FDA369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lastRenderedPageBreak/>
        <w:t>Лекарственият продукт, съдържащ тенектеплазе с подходящото количество на активното вещество, трябва да бъде избран внимателно и съобразно показанието. Лекарствените продукти по 40 mg и 50 mg са предназначени за употреба само в случай на остър инфаркт на миокарда.</w:t>
      </w:r>
    </w:p>
    <w:p w14:paraId="3772EC4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EE03B29" w14:textId="77777777" w:rsidR="0089181C" w:rsidRPr="00104F61" w:rsidRDefault="00C7758B">
      <w:pPr>
        <w:pStyle w:val="Footer"/>
        <w:keepNext/>
        <w:widowControl w:val="0"/>
        <w:tabs>
          <w:tab w:val="clear" w:pos="567"/>
          <w:tab w:val="clear" w:pos="4536"/>
          <w:tab w:val="clear" w:pos="8930"/>
        </w:tabs>
        <w:jc w:val="both"/>
        <w:rPr>
          <w:rFonts w:asciiTheme="majorBidi" w:hAnsiTheme="majorBidi" w:cstheme="majorBidi"/>
          <w:sz w:val="22"/>
          <w:szCs w:val="22"/>
          <w:lang w:val="bg-BG"/>
        </w:rPr>
      </w:pPr>
      <w:r w:rsidRPr="00104F61">
        <w:rPr>
          <w:rFonts w:asciiTheme="majorBidi" w:hAnsiTheme="majorBidi" w:cstheme="majorBidi"/>
          <w:sz w:val="22"/>
          <w:szCs w:val="22"/>
          <w:lang w:val="bg-BG"/>
        </w:rPr>
        <w:t>Metalyse трябва да се прилага според телесното тегло, като максималната доза е 10 000 единици (50 mg тенектеплазе). Обемът, необходим за прилагане на точната доза може да се изчисли по следната схема:</w:t>
      </w:r>
    </w:p>
    <w:p w14:paraId="0B4A710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tbl>
      <w:tblPr>
        <w:tblW w:w="5000" w:type="pct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295"/>
        <w:gridCol w:w="2245"/>
        <w:gridCol w:w="2342"/>
        <w:gridCol w:w="2297"/>
      </w:tblGrid>
      <w:tr w:rsidR="0089181C" w:rsidRPr="00966E9B" w14:paraId="6C78AE63" w14:textId="77777777">
        <w:trPr>
          <w:trHeight w:val="2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147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Телесно тегло на пациента</w:t>
            </w:r>
          </w:p>
          <w:p w14:paraId="25A6B4AD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(kg)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0933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Тенектеплазе</w:t>
            </w:r>
          </w:p>
          <w:p w14:paraId="23638D6C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(U)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1BEF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Тенектеплазе</w:t>
            </w:r>
          </w:p>
          <w:p w14:paraId="397D8667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(mg)</w:t>
            </w:r>
          </w:p>
        </w:tc>
        <w:tc>
          <w:tcPr>
            <w:tcW w:w="1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9EA72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Съответен обем на реконституирания разтвор</w:t>
            </w:r>
          </w:p>
          <w:p w14:paraId="6EC3E6C3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(ml)</w:t>
            </w:r>
          </w:p>
        </w:tc>
      </w:tr>
      <w:tr w:rsidR="0089181C" w:rsidRPr="00104F61" w14:paraId="033ABACE" w14:textId="77777777">
        <w:trPr>
          <w:trHeight w:val="20"/>
        </w:trPr>
        <w:tc>
          <w:tcPr>
            <w:tcW w:w="1250" w:type="pct"/>
            <w:tcBorders>
              <w:left w:val="single" w:sz="6" w:space="0" w:color="auto"/>
              <w:right w:val="single" w:sz="6" w:space="0" w:color="auto"/>
            </w:tcBorders>
          </w:tcPr>
          <w:p w14:paraId="6CC70D5D" w14:textId="77777777" w:rsidR="0089181C" w:rsidRPr="00104F61" w:rsidRDefault="00C7758B">
            <w:pPr>
              <w:pStyle w:val="EndnoteText"/>
              <w:keepNext/>
              <w:widowControl w:val="0"/>
              <w:jc w:val="center"/>
              <w:rPr>
                <w:rFonts w:asciiTheme="majorBidi" w:hAnsiTheme="majorBidi" w:cstheme="majorBidi"/>
                <w:sz w:val="22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 w:val="22"/>
                <w:szCs w:val="22"/>
                <w:lang w:val="bg-BG"/>
              </w:rPr>
              <w:t>&lt; 60</w:t>
            </w:r>
          </w:p>
        </w:tc>
        <w:tc>
          <w:tcPr>
            <w:tcW w:w="1223" w:type="pct"/>
          </w:tcPr>
          <w:p w14:paraId="2B589D4D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6 000</w:t>
            </w:r>
          </w:p>
        </w:tc>
        <w:tc>
          <w:tcPr>
            <w:tcW w:w="1276" w:type="pct"/>
          </w:tcPr>
          <w:p w14:paraId="019757D6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30</w:t>
            </w:r>
          </w:p>
        </w:tc>
        <w:tc>
          <w:tcPr>
            <w:tcW w:w="1251" w:type="pct"/>
            <w:tcBorders>
              <w:right w:val="single" w:sz="6" w:space="0" w:color="auto"/>
            </w:tcBorders>
          </w:tcPr>
          <w:p w14:paraId="26115D73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6</w:t>
            </w:r>
          </w:p>
        </w:tc>
      </w:tr>
      <w:tr w:rsidR="0089181C" w:rsidRPr="00104F61" w14:paraId="43D07C85" w14:textId="77777777">
        <w:trPr>
          <w:trHeight w:val="20"/>
        </w:trPr>
        <w:tc>
          <w:tcPr>
            <w:tcW w:w="1250" w:type="pct"/>
            <w:tcBorders>
              <w:left w:val="single" w:sz="6" w:space="0" w:color="auto"/>
              <w:right w:val="single" w:sz="6" w:space="0" w:color="auto"/>
            </w:tcBorders>
          </w:tcPr>
          <w:p w14:paraId="7F1D2E63" w14:textId="77777777" w:rsidR="0089181C" w:rsidRPr="00104F61" w:rsidRDefault="00C7758B">
            <w:pPr>
              <w:keepNext/>
              <w:widowControl w:val="0"/>
              <w:tabs>
                <w:tab w:val="clear" w:pos="567"/>
                <w:tab w:val="left" w:pos="456"/>
                <w:tab w:val="center" w:pos="107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ab/>
            </w:r>
            <w:r w:rsidRPr="00104F61">
              <w:rPr>
                <w:szCs w:val="22"/>
                <w:lang w:val="bg-BG"/>
              </w:rPr>
              <w:t>≥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 60 до &lt; 70</w:t>
            </w:r>
          </w:p>
        </w:tc>
        <w:tc>
          <w:tcPr>
            <w:tcW w:w="1223" w:type="pct"/>
          </w:tcPr>
          <w:p w14:paraId="1D898158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7 000</w:t>
            </w:r>
          </w:p>
        </w:tc>
        <w:tc>
          <w:tcPr>
            <w:tcW w:w="1276" w:type="pct"/>
          </w:tcPr>
          <w:p w14:paraId="3F33D905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35</w:t>
            </w:r>
          </w:p>
        </w:tc>
        <w:tc>
          <w:tcPr>
            <w:tcW w:w="1251" w:type="pct"/>
            <w:tcBorders>
              <w:right w:val="single" w:sz="6" w:space="0" w:color="auto"/>
            </w:tcBorders>
          </w:tcPr>
          <w:p w14:paraId="43197CAB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7</w:t>
            </w:r>
          </w:p>
        </w:tc>
      </w:tr>
      <w:tr w:rsidR="0089181C" w:rsidRPr="00104F61" w14:paraId="28A7BF00" w14:textId="77777777">
        <w:trPr>
          <w:trHeight w:val="20"/>
        </w:trPr>
        <w:tc>
          <w:tcPr>
            <w:tcW w:w="1250" w:type="pct"/>
            <w:tcBorders>
              <w:left w:val="single" w:sz="6" w:space="0" w:color="auto"/>
              <w:right w:val="single" w:sz="6" w:space="0" w:color="auto"/>
            </w:tcBorders>
          </w:tcPr>
          <w:p w14:paraId="3045D056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≥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 70 до &lt; 80</w:t>
            </w:r>
          </w:p>
        </w:tc>
        <w:tc>
          <w:tcPr>
            <w:tcW w:w="1223" w:type="pct"/>
          </w:tcPr>
          <w:p w14:paraId="01563ACE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8 000</w:t>
            </w:r>
          </w:p>
        </w:tc>
        <w:tc>
          <w:tcPr>
            <w:tcW w:w="1276" w:type="pct"/>
          </w:tcPr>
          <w:p w14:paraId="641A8FDB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40</w:t>
            </w:r>
          </w:p>
        </w:tc>
        <w:tc>
          <w:tcPr>
            <w:tcW w:w="1251" w:type="pct"/>
            <w:tcBorders>
              <w:right w:val="single" w:sz="6" w:space="0" w:color="auto"/>
            </w:tcBorders>
          </w:tcPr>
          <w:p w14:paraId="6A0DA60A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8</w:t>
            </w:r>
          </w:p>
        </w:tc>
      </w:tr>
      <w:tr w:rsidR="0089181C" w:rsidRPr="00104F61" w14:paraId="7A3AECA5" w14:textId="77777777">
        <w:trPr>
          <w:trHeight w:val="20"/>
        </w:trPr>
        <w:tc>
          <w:tcPr>
            <w:tcW w:w="1250" w:type="pct"/>
            <w:tcBorders>
              <w:left w:val="single" w:sz="6" w:space="0" w:color="auto"/>
              <w:right w:val="single" w:sz="6" w:space="0" w:color="auto"/>
            </w:tcBorders>
          </w:tcPr>
          <w:p w14:paraId="46573605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≥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 80 до &lt; 90</w:t>
            </w:r>
          </w:p>
        </w:tc>
        <w:tc>
          <w:tcPr>
            <w:tcW w:w="1223" w:type="pct"/>
          </w:tcPr>
          <w:p w14:paraId="1AC0418C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9 000</w:t>
            </w:r>
          </w:p>
        </w:tc>
        <w:tc>
          <w:tcPr>
            <w:tcW w:w="1276" w:type="pct"/>
          </w:tcPr>
          <w:p w14:paraId="5C9F68A1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45</w:t>
            </w:r>
          </w:p>
        </w:tc>
        <w:tc>
          <w:tcPr>
            <w:tcW w:w="1251" w:type="pct"/>
            <w:tcBorders>
              <w:right w:val="single" w:sz="6" w:space="0" w:color="auto"/>
            </w:tcBorders>
          </w:tcPr>
          <w:p w14:paraId="6A7DE158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9</w:t>
            </w:r>
          </w:p>
        </w:tc>
      </w:tr>
      <w:tr w:rsidR="0089181C" w:rsidRPr="00104F61" w14:paraId="347E5299" w14:textId="77777777">
        <w:trPr>
          <w:trHeight w:val="20"/>
        </w:trPr>
        <w:tc>
          <w:tcPr>
            <w:tcW w:w="1250" w:type="pct"/>
            <w:tcBorders>
              <w:left w:val="single" w:sz="6" w:space="0" w:color="auto"/>
              <w:right w:val="single" w:sz="6" w:space="0" w:color="auto"/>
            </w:tcBorders>
          </w:tcPr>
          <w:p w14:paraId="41956390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≥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 90</w:t>
            </w:r>
          </w:p>
        </w:tc>
        <w:tc>
          <w:tcPr>
            <w:tcW w:w="1223" w:type="pct"/>
          </w:tcPr>
          <w:p w14:paraId="1B195B43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10 000</w:t>
            </w:r>
          </w:p>
        </w:tc>
        <w:tc>
          <w:tcPr>
            <w:tcW w:w="1276" w:type="pct"/>
          </w:tcPr>
          <w:p w14:paraId="36CEEBE9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50</w:t>
            </w:r>
          </w:p>
        </w:tc>
        <w:tc>
          <w:tcPr>
            <w:tcW w:w="1251" w:type="pct"/>
            <w:tcBorders>
              <w:right w:val="single" w:sz="6" w:space="0" w:color="auto"/>
            </w:tcBorders>
          </w:tcPr>
          <w:p w14:paraId="3B3D29EE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10</w:t>
            </w:r>
          </w:p>
        </w:tc>
      </w:tr>
      <w:tr w:rsidR="0089181C" w:rsidRPr="009877B2" w14:paraId="6CEEBE7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5000" w:type="pct"/>
            <w:gridSpan w:val="4"/>
          </w:tcPr>
          <w:p w14:paraId="6D3387D4" w14:textId="77777777" w:rsidR="0089181C" w:rsidRPr="00104F61" w:rsidRDefault="00C7758B">
            <w:pPr>
              <w:pStyle w:val="BodyText"/>
              <w:widowControl w:val="0"/>
              <w:rPr>
                <w:rFonts w:asciiTheme="majorBidi" w:hAnsiTheme="majorBidi" w:cstheme="majorBidi"/>
                <w:color w:val="auto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i w:val="0"/>
                <w:color w:val="auto"/>
                <w:szCs w:val="22"/>
                <w:lang w:val="bg-BG"/>
              </w:rPr>
              <w:t>За повече информация вижте точка 6.6: Специални предпазни мерки при изхвърляне и работа</w:t>
            </w:r>
          </w:p>
        </w:tc>
      </w:tr>
    </w:tbl>
    <w:p w14:paraId="1E0D84D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7AD189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/>
          <w:szCs w:val="22"/>
          <w:lang w:val="bg-BG"/>
        </w:rPr>
      </w:pPr>
      <w:r w:rsidRPr="00104F61">
        <w:rPr>
          <w:rFonts w:asciiTheme="majorBidi" w:hAnsiTheme="majorBidi" w:cstheme="majorBidi"/>
          <w:i/>
          <w:szCs w:val="22"/>
          <w:lang w:val="bg-BG"/>
        </w:rPr>
        <w:t>Старческа възраст (</w:t>
      </w:r>
      <w:r w:rsidRPr="00104F61">
        <w:rPr>
          <w:i/>
          <w:iCs/>
          <w:szCs w:val="22"/>
          <w:lang w:val="bg-BG"/>
        </w:rPr>
        <w:t>≥</w:t>
      </w:r>
      <w:r w:rsidRPr="00104F61">
        <w:rPr>
          <w:rFonts w:asciiTheme="majorBidi" w:hAnsiTheme="majorBidi" w:cstheme="majorBidi"/>
          <w:i/>
          <w:szCs w:val="22"/>
          <w:lang w:val="bg-BG"/>
        </w:rPr>
        <w:t> 75 години)</w:t>
      </w:r>
    </w:p>
    <w:p w14:paraId="1694804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трябва да се прилага с особено внимание при пациенти в старческа възраст (</w:t>
      </w:r>
      <w:r w:rsidRPr="00104F61">
        <w:rPr>
          <w:szCs w:val="22"/>
          <w:lang w:val="bg-BG"/>
        </w:rPr>
        <w:t>≥</w:t>
      </w:r>
      <w:r w:rsidRPr="00104F61">
        <w:rPr>
          <w:rFonts w:asciiTheme="majorBidi" w:hAnsiTheme="majorBidi" w:cstheme="majorBidi"/>
          <w:szCs w:val="22"/>
          <w:lang w:val="bg-BG"/>
        </w:rPr>
        <w:t> 75 години) поради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високия риск от кървене (вж. информацията за кървене в точка 4.4 и за проучване STREAM в точка 5.1).</w:t>
      </w:r>
    </w:p>
    <w:p w14:paraId="5A0A7C4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  <w:lang w:val="bg-BG"/>
        </w:rPr>
      </w:pPr>
    </w:p>
    <w:p w14:paraId="5F4DE6F6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/>
          <w:szCs w:val="22"/>
          <w:lang w:val="bg-BG"/>
        </w:rPr>
      </w:pPr>
      <w:r w:rsidRPr="00104F61">
        <w:rPr>
          <w:rFonts w:asciiTheme="majorBidi" w:hAnsiTheme="majorBidi" w:cstheme="majorBidi"/>
          <w:i/>
          <w:szCs w:val="22"/>
          <w:lang w:val="bg-BG"/>
        </w:rPr>
        <w:t>Педиатрична популация</w:t>
      </w:r>
    </w:p>
    <w:p w14:paraId="4AA2564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Безопасността и ефикасността на Metalyse при деца (под 18 години) не са установени. Липсват данни.</w:t>
      </w:r>
    </w:p>
    <w:p w14:paraId="50D5367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E96539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Допълнително лечение</w:t>
      </w:r>
    </w:p>
    <w:p w14:paraId="08106BD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906F21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Антитромботично допълнително лечение с тромбоцитни антиагреганти и антикоагуланти трябва да се прилага според съответните настоящи препоръки за лечение на пациенти с инфаркт на миокарда с ST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елевация.</w:t>
      </w:r>
    </w:p>
    <w:p w14:paraId="1A8289B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За информация относно коронарна интервенция вижте точка 4.4.</w:t>
      </w:r>
    </w:p>
    <w:p w14:paraId="1CEAFDC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E16F7F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 клинични проучвания с Metalyse като допълнително антитромботично лечение са използвани нефракциониран хепарин и еноксапарин.</w:t>
      </w:r>
    </w:p>
    <w:p w14:paraId="5233807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CD3546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Ацетилсалицилова киселина трябва да се приложи възможно най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скоро след появата на симптомите и да продължи като доживотно лечение, ако няма противопоказания.</w:t>
      </w:r>
    </w:p>
    <w:p w14:paraId="725AD09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100CF0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Начин на приложение</w:t>
      </w:r>
    </w:p>
    <w:p w14:paraId="3714075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66AFB8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Реконституираният разтвор трябва да се прилага интравенозно и да се използва незабавно. Реконституираният разтвор е бистър и безцветен до бледо жълт разтвор.</w:t>
      </w:r>
    </w:p>
    <w:p w14:paraId="2140899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3EA4E8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Необходимата доза трябва да се приложи като единична интравенозна болус инжекция за приблизително 10 секунди.</w:t>
      </w:r>
    </w:p>
    <w:p w14:paraId="0ED261A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7F87B9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За указания относно реконституирането на лекарствения продукт преди приложение вижте точка 6.6.</w:t>
      </w:r>
    </w:p>
    <w:p w14:paraId="52AA0D5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0CFD438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lastRenderedPageBreak/>
        <w:t>4.3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Противопоказания</w:t>
      </w:r>
    </w:p>
    <w:p w14:paraId="200D58F7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B1AAF6E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Свръхчувствителност към активното вещество или към някое от помощните вещества, изброени в точка 6.1, или към гентамицин (остатъчни следи от производствения процес). Ако независимо от това лечението с Metalyse се счита за необходимо, съответното оборудване за реанимация трябва да бъде незабавно достъпно в случай на нужда.</w:t>
      </w:r>
    </w:p>
    <w:p w14:paraId="09C8F58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D807C28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Освен това тъй като лечението с тромболитици е свързано с </w:t>
      </w:r>
      <w:ins w:id="24" w:author="translator" w:date="2025-05-21T20:55:00Z">
        <w:r w:rsidRPr="00104F61">
          <w:rPr>
            <w:rFonts w:asciiTheme="majorBidi" w:hAnsiTheme="majorBidi" w:cstheme="majorBidi"/>
            <w:szCs w:val="22"/>
            <w:lang w:val="bg-BG"/>
          </w:rPr>
          <w:t>по-</w:t>
        </w:r>
      </w:ins>
      <w:r w:rsidRPr="00104F61">
        <w:rPr>
          <w:rFonts w:asciiTheme="majorBidi" w:hAnsiTheme="majorBidi" w:cstheme="majorBidi"/>
          <w:szCs w:val="22"/>
          <w:lang w:val="bg-BG"/>
        </w:rPr>
        <w:t>висок риск от кървене, Metalyse е противопоказан в следните случаи:</w:t>
      </w:r>
    </w:p>
    <w:p w14:paraId="4528003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A9E3227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значително нарушение, свързано с кървене, както настоящо, така и в предходните 6 месеца</w:t>
      </w:r>
    </w:p>
    <w:p w14:paraId="11F6BDAA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пациенти, получаващи ефективно перорално лечение с антикоагуланти</w:t>
      </w:r>
      <w:del w:id="25" w:author="translator" w:date="2025-01-30T10:52:00Z">
        <w:r w:rsidRPr="00104F61">
          <w:rPr>
            <w:rFonts w:asciiTheme="majorBidi" w:hAnsiTheme="majorBidi" w:cstheme="majorBidi"/>
            <w:szCs w:val="22"/>
            <w:lang w:val="bg-BG"/>
          </w:rPr>
          <w:delText>,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 xml:space="preserve"> </w:t>
      </w:r>
      <w:ins w:id="26" w:author="translator" w:date="2025-01-30T10:52:00Z">
        <w:r w:rsidRPr="00104F61">
          <w:rPr>
            <w:rFonts w:asciiTheme="majorBidi" w:hAnsiTheme="majorBidi" w:cstheme="majorBidi"/>
            <w:szCs w:val="22"/>
            <w:lang w:val="bg-BG"/>
          </w:rPr>
          <w:t>(</w:t>
        </w:r>
      </w:ins>
      <w:r w:rsidRPr="00104F61">
        <w:rPr>
          <w:rFonts w:asciiTheme="majorBidi" w:hAnsiTheme="majorBidi" w:cstheme="majorBidi"/>
          <w:szCs w:val="22"/>
          <w:lang w:val="bg-BG"/>
        </w:rPr>
        <w:t xml:space="preserve">например </w:t>
      </w:r>
      <w:del w:id="27" w:author="translator" w:date="2025-01-30T10:52:00Z">
        <w:r w:rsidRPr="00104F61">
          <w:rPr>
            <w:rFonts w:asciiTheme="majorBidi" w:hAnsiTheme="majorBidi" w:cstheme="majorBidi"/>
            <w:szCs w:val="22"/>
            <w:lang w:val="bg-BG"/>
          </w:rPr>
          <w:delText>варфарин натрий</w:delText>
        </w:r>
      </w:del>
      <w:ins w:id="28" w:author="translator" w:date="2025-01-30T10:52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антагонисти на витамин K </w:t>
        </w:r>
      </w:ins>
      <w:ins w:id="29" w:author="translator" w:date="2025-05-27T08:32:00Z">
        <w:r w:rsidRPr="00104F61">
          <w:rPr>
            <w:rFonts w:asciiTheme="majorBidi" w:hAnsiTheme="majorBidi" w:cstheme="majorBidi"/>
            <w:szCs w:val="22"/>
            <w:lang w:val="bg-BG"/>
          </w:rPr>
          <w:t>с</w:t>
        </w:r>
      </w:ins>
      <w:del w:id="30" w:author="translator" w:date="2025-01-30T10:52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 (</w:delText>
        </w:r>
      </w:del>
      <w:ins w:id="31" w:author="translator" w:date="2025-01-30T10:52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</w:t>
        </w:r>
      </w:ins>
      <w:r w:rsidRPr="00104F61">
        <w:rPr>
          <w:rFonts w:asciiTheme="majorBidi" w:hAnsiTheme="majorBidi" w:cstheme="majorBidi"/>
          <w:szCs w:val="22"/>
          <w:lang w:val="bg-BG"/>
        </w:rPr>
        <w:t>INR &gt; 1,3) (вж. точка 4.4, подточка „Кървене”)</w:t>
      </w:r>
    </w:p>
    <w:p w14:paraId="41D6DEC7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анамнеза за увреждане на централната нервна система (т.е. неоплазма, аневризма, интракраниална или спинална операция)</w:t>
      </w:r>
    </w:p>
    <w:p w14:paraId="6B2D3EB9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известна хеморагична диатеза</w:t>
      </w:r>
    </w:p>
    <w:p w14:paraId="41CC3585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тежка неконтролирана хипертония</w:t>
      </w:r>
      <w:ins w:id="32" w:author="translator" w:date="2025-01-30T10:52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(вж. точка 4.4)</w:t>
        </w:r>
      </w:ins>
    </w:p>
    <w:p w14:paraId="522E01F6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голяма операция, биопсия на паренхимен орган или значителна травма в последните 2 месеца (това включва каквато и да е травма, свързана с настоящия ОИМ)</w:t>
      </w:r>
    </w:p>
    <w:p w14:paraId="4A0E219E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скорошна травма на главата или черепа</w:t>
      </w:r>
    </w:p>
    <w:p w14:paraId="1B2C8FC7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del w:id="33" w:author="translator" w:date="2025-01-30T10:53:00Z"/>
          <w:rFonts w:asciiTheme="majorBidi" w:hAnsiTheme="majorBidi" w:cstheme="majorBidi"/>
          <w:szCs w:val="22"/>
          <w:lang w:val="bg-BG"/>
        </w:rPr>
      </w:pPr>
      <w:del w:id="34" w:author="translator" w:date="2025-01-30T10:53:00Z">
        <w:r w:rsidRPr="00104F61">
          <w:rPr>
            <w:rFonts w:asciiTheme="majorBidi" w:hAnsiTheme="majorBidi" w:cstheme="majorBidi"/>
            <w:szCs w:val="22"/>
            <w:lang w:val="bg-BG"/>
          </w:rPr>
          <w:delText>продължителна кардиопулмонална реанимация (&gt; 2 минути) през последните 2 седмици</w:delText>
        </w:r>
      </w:del>
    </w:p>
    <w:p w14:paraId="179495EB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del w:id="35" w:author="translator" w:date="2025-01-30T10:53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остър перикардит и/или подостър 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бактериален ендокардит</w:t>
      </w:r>
      <w:ins w:id="36" w:author="translator" w:date="2025-01-30T10:53:00Z">
        <w:r w:rsidRPr="00104F61">
          <w:rPr>
            <w:rFonts w:asciiTheme="majorBidi" w:hAnsiTheme="majorBidi" w:cstheme="majorBidi"/>
            <w:szCs w:val="22"/>
            <w:lang w:val="bg-BG"/>
          </w:rPr>
          <w:t>, перикардит</w:t>
        </w:r>
      </w:ins>
    </w:p>
    <w:p w14:paraId="3A481CEE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остър панкреатит</w:t>
      </w:r>
    </w:p>
    <w:p w14:paraId="7B8AB804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тежка чернодробна дисфункция, включително чернодробна недостатъчност, цироза, портална хипертония (варици на хранопровода) и активен хепатит</w:t>
      </w:r>
    </w:p>
    <w:p w14:paraId="13C25E54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активн</w:t>
      </w:r>
      <w:del w:id="37" w:author="translator" w:date="2025-01-30T10:54:00Z">
        <w:r w:rsidRPr="00104F61">
          <w:rPr>
            <w:rFonts w:asciiTheme="majorBidi" w:hAnsiTheme="majorBidi" w:cstheme="majorBidi"/>
            <w:szCs w:val="22"/>
            <w:lang w:val="bg-BG"/>
          </w:rPr>
          <w:delText>а пептична язва</w:delText>
        </w:r>
      </w:del>
      <w:ins w:id="38" w:author="translator" w:date="2025-01-30T10:54:00Z">
        <w:r w:rsidRPr="00104F61">
          <w:rPr>
            <w:rFonts w:asciiTheme="majorBidi" w:hAnsiTheme="majorBidi" w:cstheme="majorBidi"/>
            <w:szCs w:val="22"/>
            <w:lang w:val="bg-BG"/>
          </w:rPr>
          <w:t>о улцерозно стомашно-чревно заболяване</w:t>
        </w:r>
      </w:ins>
    </w:p>
    <w:p w14:paraId="22A96D25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ins w:id="39" w:author="translator" w:date="2025-06-03T08:29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известна </w:t>
        </w:r>
      </w:ins>
      <w:r w:rsidRPr="00104F61">
        <w:rPr>
          <w:rFonts w:asciiTheme="majorBidi" w:hAnsiTheme="majorBidi" w:cstheme="majorBidi"/>
          <w:szCs w:val="22"/>
          <w:lang w:val="bg-BG"/>
        </w:rPr>
        <w:t>артериална аневризма и</w:t>
      </w:r>
      <w:ins w:id="40" w:author="translator" w:date="2025-01-30T10:54:00Z">
        <w:r w:rsidRPr="00104F61">
          <w:rPr>
            <w:rFonts w:asciiTheme="majorBidi" w:hAnsiTheme="majorBidi" w:cstheme="majorBidi"/>
            <w:szCs w:val="22"/>
            <w:lang w:val="bg-BG"/>
          </w:rPr>
          <w:t>/или</w:t>
        </w:r>
      </w:ins>
      <w:r w:rsidRPr="00104F61">
        <w:rPr>
          <w:rFonts w:asciiTheme="majorBidi" w:hAnsiTheme="majorBidi" w:cstheme="majorBidi"/>
          <w:szCs w:val="22"/>
          <w:lang w:val="bg-BG"/>
        </w:rPr>
        <w:t xml:space="preserve"> </w:t>
      </w:r>
      <w:del w:id="41" w:author="translator" w:date="2025-01-30T10:54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известна 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артериална/венозна малформация</w:t>
      </w:r>
    </w:p>
    <w:p w14:paraId="58CCF9DC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неоплазма с повишен риск от кървене</w:t>
      </w:r>
    </w:p>
    <w:p w14:paraId="4A9A4975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известна анамнеза за хеморагичен инсулт или инсулт с неизвестен произход</w:t>
      </w:r>
    </w:p>
    <w:p w14:paraId="1C00F3DC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известна анамнеза за исхемичен инсулт или преходна исхемична атака в предходните 6 месеца</w:t>
      </w:r>
    </w:p>
    <w:p w14:paraId="6B97F70A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деменция</w:t>
      </w:r>
    </w:p>
    <w:p w14:paraId="3FED3CB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B3ED22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4.4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Специални предупреждения и предпазни мерки при употреба</w:t>
      </w:r>
    </w:p>
    <w:p w14:paraId="0412142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49C66D9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Проследимост</w:t>
      </w:r>
    </w:p>
    <w:p w14:paraId="3F2279A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8A11DC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За да се подобри проследимостта на биологичните лекарствени продукти, търговското име и партидният номер на приложения продукт трябва ясно да се записват.</w:t>
      </w:r>
    </w:p>
    <w:p w14:paraId="48006B0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315EE0A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Коронарна интервенция</w:t>
      </w:r>
    </w:p>
    <w:p w14:paraId="0B59C5F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E0C170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Тенектеплазе не трябва да се прилага, ако е планирана първична </w:t>
      </w:r>
      <w:r w:rsidRPr="00104F61">
        <w:rPr>
          <w:rFonts w:asciiTheme="majorBidi" w:hAnsiTheme="majorBidi" w:cstheme="majorBidi"/>
          <w:szCs w:val="22"/>
          <w:lang w:val="bg-BG" w:eastAsia="de-DE"/>
        </w:rPr>
        <w:t>перкутанна коронарна интервенция (</w:t>
      </w:r>
      <w:r w:rsidRPr="00104F61">
        <w:rPr>
          <w:rFonts w:asciiTheme="majorBidi" w:hAnsiTheme="majorBidi" w:cstheme="majorBidi"/>
          <w:szCs w:val="22"/>
          <w:lang w:val="bg-BG"/>
        </w:rPr>
        <w:t>ПКИ), според съответните настоящи препоръки за лечение (вж. точка 5.1, проучване ASSENT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4).</w:t>
      </w:r>
    </w:p>
    <w:p w14:paraId="00DD3FC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2E4073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Пациентите, които не могат да бъдат подложени на първична ПКИ в рамките на един час, съгласно препоръките за лечение, и получават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тенектеплазе като първично лечение при коронарна реканализация, трябва незабавно да бъдат прехвърлени към отделение за </w:t>
      </w:r>
      <w:r w:rsidRPr="00104F61">
        <w:rPr>
          <w:rFonts w:asciiTheme="majorBidi" w:hAnsiTheme="majorBidi" w:cstheme="majorBidi"/>
          <w:szCs w:val="22"/>
          <w:lang w:val="bg-BG"/>
        </w:rPr>
        <w:t>коронарна интервенция за извършване на ангиография и навременна спомагателна коронарна интервенция в рамките на 6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24 часа или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рано, според медицинските показания (вж. точка 5.1, проучване STREAM).</w:t>
      </w:r>
    </w:p>
    <w:p w14:paraId="40F5879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660BE5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lastRenderedPageBreak/>
        <w:t>Кървене</w:t>
      </w:r>
    </w:p>
    <w:p w14:paraId="687413A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823095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Най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 xml:space="preserve">често срещаното усложнение по време на лечението с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тенектеплазе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е кървенето. Съпътстващата употреба на хепаринова антикоагулация може да допринесе за кървенето. Тъй като по време на терапията с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тенектеплазе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фибринът се лизира, може да възникне кървене от мястото на скорошно пунктиране. По тази причина лечението с тромболитици изисква да се отдели внимание на всички възможни места на кървене (включително места на въвеждане на катетри, места на артериално и венозно пунктиране, срезни места и места на инжектиране). По време на лечението с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тенектеплазе </w:t>
      </w:r>
      <w:r w:rsidRPr="00104F61">
        <w:rPr>
          <w:rFonts w:asciiTheme="majorBidi" w:hAnsiTheme="majorBidi" w:cstheme="majorBidi"/>
          <w:szCs w:val="22"/>
          <w:lang w:val="bg-BG"/>
        </w:rPr>
        <w:t>трябва да се избягва използването на твърди катетри, както и интрамускулно инжектиране и неналежащи манипулации върху пациента.</w:t>
      </w:r>
    </w:p>
    <w:p w14:paraId="032B463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E31C1D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Най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често се наблюдава кръвоизлив от мястото на инжектиране и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рядко от урогениталния тракт и венците.</w:t>
      </w:r>
    </w:p>
    <w:p w14:paraId="45E6136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682122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В случай на сериозно кървене, особено мозъчен кръвоизлив, съпътстващото приложение на хепарин трябва незабавно да се прекрати. Ако в рамките на 4 часа преди началото на кървенето е приложен хепарин, трябва да се обмисли приложение на протамин. При малкото пациенти, които не се повлияват от тези консервативни мерки, може да е подходяща употребата на трансфузионни продукти. Може да се направи трансфузия на криопреципитат, прясно замразена плазма и тромбоцитна маса, като след всяко приложение се прави проследяване на клиничните и лабораторните показатели. При </w:t>
      </w:r>
      <w:del w:id="42" w:author="translator" w:date="2025-02-02T12:46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трансфузия </w:delText>
        </w:r>
      </w:del>
      <w:ins w:id="43" w:author="translator" w:date="2025-02-02T12:46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инфузия </w:t>
        </w:r>
      </w:ins>
      <w:r w:rsidRPr="00104F61">
        <w:rPr>
          <w:rFonts w:asciiTheme="majorBidi" w:hAnsiTheme="majorBidi" w:cstheme="majorBidi"/>
          <w:szCs w:val="22"/>
          <w:lang w:val="bg-BG"/>
        </w:rPr>
        <w:t xml:space="preserve">на криопреципитат се цели постигане на ниво на фибриноген 1 g/l. Като последна алтернатива могат да се приложат антифибринолитични средства. При следните състояния рискът от терапията с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тенектеплазе </w:t>
      </w:r>
      <w:r w:rsidRPr="00104F61">
        <w:rPr>
          <w:rFonts w:asciiTheme="majorBidi" w:hAnsiTheme="majorBidi" w:cstheme="majorBidi"/>
          <w:szCs w:val="22"/>
          <w:lang w:val="bg-BG"/>
        </w:rPr>
        <w:t>може да се повиши и трябва да бъде съпоставен с очакваните ползи:</w:t>
      </w:r>
    </w:p>
    <w:p w14:paraId="6700536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28CE825" w14:textId="47C2E058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систолно кръвно налягане &gt; 160 mm Hg, вижте точка 4.3</w:t>
      </w:r>
    </w:p>
    <w:p w14:paraId="42B296BA" w14:textId="77777777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del w:id="44" w:author="translator" w:date="2025-01-30T11:00:00Z"/>
          <w:rFonts w:asciiTheme="majorBidi" w:hAnsiTheme="majorBidi" w:cstheme="majorBidi"/>
          <w:szCs w:val="22"/>
          <w:lang w:val="bg-BG"/>
        </w:rPr>
      </w:pPr>
      <w:del w:id="45" w:author="translator" w:date="2025-01-30T11:00:00Z">
        <w:r w:rsidRPr="00104F61">
          <w:rPr>
            <w:rFonts w:asciiTheme="majorBidi" w:hAnsiTheme="majorBidi" w:cstheme="majorBidi"/>
            <w:szCs w:val="22"/>
            <w:lang w:val="bg-BG"/>
          </w:rPr>
          <w:delText>мозъчносъдова болест</w:delText>
        </w:r>
      </w:del>
    </w:p>
    <w:p w14:paraId="584D3BC1" w14:textId="6C4983E7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скорошно кървене от стомашно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чревния или генитоуринарния тракт (през последните 10 дни)</w:t>
      </w:r>
    </w:p>
    <w:p w14:paraId="25FA4151" w14:textId="77777777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del w:id="46" w:author="translator" w:date="2025-01-30T11:00:00Z"/>
          <w:rFonts w:asciiTheme="majorBidi" w:hAnsiTheme="majorBidi" w:cstheme="majorBidi"/>
          <w:szCs w:val="22"/>
          <w:lang w:val="bg-BG"/>
        </w:rPr>
      </w:pPr>
      <w:del w:id="47" w:author="translator" w:date="2025-01-30T11:00:00Z">
        <w:r w:rsidRPr="00104F61">
          <w:rPr>
            <w:rFonts w:asciiTheme="majorBidi" w:hAnsiTheme="majorBidi" w:cstheme="majorBidi"/>
            <w:szCs w:val="22"/>
            <w:lang w:val="bg-BG"/>
          </w:rPr>
          <w:delText>голяма вероятност за наличие на тромб в лявата половина на сърцето, например митрална стеноза с предсърдно мъждене</w:delText>
        </w:r>
      </w:del>
    </w:p>
    <w:p w14:paraId="0CA890FA" w14:textId="17776CEF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del w:id="48" w:author="translator" w:date="2025-01-30T11:00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известна 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 xml:space="preserve">скорошна </w:t>
      </w:r>
      <w:del w:id="49" w:author="translator" w:date="2025-01-30T11:00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(в последните 2 дни) 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интрамускулна инжекция</w:t>
      </w:r>
      <w:ins w:id="50" w:author="translator" w:date="2025-01-30T11:00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или малки скорошни травми, </w:t>
        </w:r>
      </w:ins>
      <w:ins w:id="51" w:author="translator" w:date="2025-01-30T11:01:00Z">
        <w:r w:rsidRPr="00104F61">
          <w:rPr>
            <w:rFonts w:asciiTheme="majorBidi" w:hAnsiTheme="majorBidi" w:cstheme="majorBidi"/>
            <w:szCs w:val="22"/>
            <w:lang w:val="bg-BG"/>
          </w:rPr>
          <w:t>пункция на големи съдове</w:t>
        </w:r>
      </w:ins>
    </w:p>
    <w:p w14:paraId="39CE8469" w14:textId="21799108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напреднала възраст, т.е. пациенти </w:t>
      </w:r>
      <w:del w:id="52" w:author="translator" w:date="2025-02-02T12:47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над </w:delText>
        </w:r>
      </w:del>
      <w:ins w:id="53" w:author="translator" w:date="2025-02-02T12:47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на </w:t>
        </w:r>
      </w:ins>
      <w:r w:rsidRPr="00104F61">
        <w:rPr>
          <w:rFonts w:asciiTheme="majorBidi" w:hAnsiTheme="majorBidi" w:cstheme="majorBidi"/>
          <w:szCs w:val="22"/>
          <w:lang w:val="bg-BG"/>
        </w:rPr>
        <w:t>75 </w:t>
      </w:r>
      <w:ins w:id="54" w:author="translator" w:date="2025-01-30T11:01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и повече </w:t>
        </w:r>
      </w:ins>
      <w:r w:rsidRPr="00104F61">
        <w:rPr>
          <w:rFonts w:asciiTheme="majorBidi" w:hAnsiTheme="majorBidi" w:cstheme="majorBidi"/>
          <w:szCs w:val="22"/>
          <w:lang w:val="bg-BG"/>
        </w:rPr>
        <w:t>години</w:t>
      </w:r>
    </w:p>
    <w:p w14:paraId="42BA95D3" w14:textId="0AA5E21C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del w:id="55" w:author="translator" w:date="2025-01-30T11:01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ниско 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телесно тегло &lt; </w:t>
      </w:r>
      <w:ins w:id="56" w:author="translator" w:date="2025-01-30T11:01:00Z">
        <w:r w:rsidRPr="00104F61">
          <w:rPr>
            <w:rFonts w:asciiTheme="majorBidi" w:hAnsiTheme="majorBidi" w:cstheme="majorBidi"/>
            <w:szCs w:val="22"/>
            <w:lang w:val="bg-BG"/>
          </w:rPr>
          <w:t>5</w:t>
        </w:r>
      </w:ins>
      <w:del w:id="57" w:author="translator" w:date="2025-01-30T11:01:00Z">
        <w:r w:rsidRPr="00104F61">
          <w:rPr>
            <w:rFonts w:asciiTheme="majorBidi" w:hAnsiTheme="majorBidi" w:cstheme="majorBidi"/>
            <w:szCs w:val="22"/>
            <w:lang w:val="bg-BG"/>
          </w:rPr>
          <w:delText>6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0 kg</w:t>
      </w:r>
    </w:p>
    <w:p w14:paraId="0B1285CA" w14:textId="4433C393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ins w:id="58" w:author="translator" w:date="2025-01-30T11:02:00Z"/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пациенти, приемащи перорални антикоагуланти: Употребата на Metalyse може да се обсъди, когато дозирането или времето от последния прием на антикоагулантната терапия правят остатъчната ефикасност малко вероятна и ако подходящия(те) тест(ове) за антикоагулантна активност на засегнатите продукти не показват клинично значима активност по отношение на коагулационната система (например INR ≤ 1,3 за антагонисти на витамин К или друг(и) подходящ(и) тест(ове) за други перорални антикоагуланти са под горната граница на нормата)</w:t>
      </w:r>
    </w:p>
    <w:p w14:paraId="60A34A75" w14:textId="506ABB32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ins w:id="59" w:author="translator" w:date="2025-01-30T11:03:00Z"/>
          <w:rFonts w:asciiTheme="majorBidi" w:hAnsiTheme="majorBidi" w:cstheme="majorBidi"/>
          <w:szCs w:val="22"/>
          <w:lang w:val="bg-BG"/>
        </w:rPr>
      </w:pPr>
      <w:ins w:id="60" w:author="translator" w:date="2025-01-30T11:02:00Z">
        <w:r w:rsidRPr="00104F61">
          <w:rPr>
            <w:rFonts w:asciiTheme="majorBidi" w:hAnsiTheme="majorBidi" w:cstheme="majorBidi"/>
            <w:szCs w:val="22"/>
            <w:lang w:val="bg-BG"/>
          </w:rPr>
          <w:t>продължителна (&gt; 2 минути</w:t>
        </w:r>
      </w:ins>
      <w:ins w:id="61" w:author="translator" w:date="2025-01-30T11:03:00Z">
        <w:r w:rsidRPr="00104F61">
          <w:rPr>
            <w:rFonts w:asciiTheme="majorBidi" w:hAnsiTheme="majorBidi" w:cstheme="majorBidi"/>
            <w:szCs w:val="22"/>
            <w:lang w:val="bg-BG"/>
          </w:rPr>
          <w:t>) или травматична кардиопулмонална реанимация</w:t>
        </w:r>
      </w:ins>
      <w:ins w:id="62" w:author="translator" w:date="2025-05-27T10:31:00Z">
        <w:r w:rsidRPr="00104F61">
          <w:rPr>
            <w:rFonts w:asciiTheme="majorBidi" w:hAnsiTheme="majorBidi" w:cstheme="majorBidi"/>
            <w:szCs w:val="22"/>
            <w:lang w:val="bg-BG"/>
          </w:rPr>
          <w:t>,</w:t>
        </w:r>
      </w:ins>
      <w:ins w:id="63" w:author="translator" w:date="2025-01-30T11:03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или сърдечен масаж</w:t>
        </w:r>
      </w:ins>
    </w:p>
    <w:p w14:paraId="736C4D8E" w14:textId="77777777" w:rsidR="0089181C" w:rsidRPr="00104F61" w:rsidDel="004234E3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del w:id="64" w:author="translator 1" w:date="2025-06-14T19:04:00Z"/>
          <w:rFonts w:asciiTheme="majorBidi" w:hAnsiTheme="majorBidi" w:cstheme="majorBidi"/>
          <w:szCs w:val="22"/>
          <w:lang w:val="bg-BG"/>
        </w:rPr>
      </w:pPr>
      <w:ins w:id="65" w:author="translator" w:date="2025-02-07T08:13:00Z">
        <w:del w:id="66" w:author="translator 1" w:date="2025-06-14T19:04:00Z">
          <w:r w:rsidRPr="00104F61" w:rsidDel="004234E3">
            <w:rPr>
              <w:rFonts w:asciiTheme="majorBidi" w:hAnsiTheme="majorBidi" w:cstheme="majorBidi"/>
              <w:szCs w:val="22"/>
              <w:lang w:val="bg-BG"/>
            </w:rPr>
            <w:delText>анамнеза за предходен инсулт или преходна исхемична атака (ПИА)</w:delText>
          </w:r>
        </w:del>
      </w:ins>
      <w:del w:id="67" w:author="translator 1" w:date="2025-06-14T19:03:00Z">
        <w:r w:rsidRPr="00104F61" w:rsidDel="004234E3">
          <w:rPr>
            <w:rFonts w:asciiTheme="majorBidi" w:hAnsiTheme="majorBidi" w:cstheme="majorBidi"/>
            <w:szCs w:val="22"/>
            <w:lang w:val="bg-BG"/>
          </w:rPr>
          <w:delText>.</w:delText>
        </w:r>
      </w:del>
    </w:p>
    <w:p w14:paraId="1CE845B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5C80E99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Аритмии</w:t>
      </w:r>
    </w:p>
    <w:p w14:paraId="36E4BA2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FC566D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Коронарната тромболиза може да доведе до аритмии, свързани с реперфузията. Реперфузионните аритмии могат да доведат до сърдечен арест, да бъдат животозастрашаващи и да изискват провеждането на конвенционално антиаритмично лечение. Препоръчително е, когато се прилага </w:t>
      </w:r>
      <w:r w:rsidRPr="00104F61">
        <w:rPr>
          <w:rFonts w:asciiTheme="majorBidi" w:hAnsiTheme="majorBidi" w:cstheme="majorBidi"/>
          <w:szCs w:val="22"/>
          <w:lang w:val="bg-BG" w:eastAsia="de-DE"/>
        </w:rPr>
        <w:t>тенектеплазе</w:t>
      </w:r>
      <w:r w:rsidRPr="00104F61">
        <w:rPr>
          <w:rFonts w:asciiTheme="majorBidi" w:hAnsiTheme="majorBidi" w:cstheme="majorBidi"/>
          <w:szCs w:val="22"/>
          <w:lang w:val="bg-BG"/>
        </w:rPr>
        <w:t>, да се осигури възможност за провеждане на антиаритмична терапия (пейсмейкър, дефибрилатор), в случай че възникнат брадикардия и/или камерна тахиаритмия.</w:t>
      </w:r>
    </w:p>
    <w:p w14:paraId="5306502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43E5F5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lastRenderedPageBreak/>
        <w:t>GPIIb/IIIa антагонисти</w:t>
      </w:r>
    </w:p>
    <w:p w14:paraId="57DD08D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5A7FCD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Съпътстващата употреба на GPIIb/IIIa антагонисти повишава риска от кървене.</w:t>
      </w:r>
    </w:p>
    <w:p w14:paraId="289B7F7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ins w:id="68" w:author="translator" w:date="2025-01-30T11:04:00Z"/>
          <w:rFonts w:asciiTheme="majorBidi" w:hAnsiTheme="majorBidi" w:cstheme="majorBidi"/>
          <w:szCs w:val="22"/>
          <w:lang w:val="bg-BG"/>
        </w:rPr>
      </w:pPr>
    </w:p>
    <w:p w14:paraId="70753338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ins w:id="69" w:author="translator" w:date="2025-01-30T11:04:00Z"/>
          <w:rFonts w:asciiTheme="majorBidi" w:hAnsiTheme="majorBidi" w:cstheme="majorBidi"/>
          <w:szCs w:val="22"/>
          <w:u w:val="single"/>
          <w:lang w:val="bg-BG"/>
        </w:rPr>
      </w:pPr>
      <w:ins w:id="70" w:author="translator" w:date="2025-01-30T11:06:00Z">
        <w:r w:rsidRPr="00104F61">
          <w:rPr>
            <w:rFonts w:asciiTheme="majorBidi" w:hAnsiTheme="majorBidi" w:cstheme="majorBidi"/>
            <w:szCs w:val="22"/>
            <w:u w:val="single"/>
            <w:lang w:val="bg-BG"/>
          </w:rPr>
          <w:t>Тромбоембол</w:t>
        </w:r>
      </w:ins>
      <w:ins w:id="71" w:author="translator" w:date="2025-02-02T12:54:00Z">
        <w:r w:rsidRPr="00104F61">
          <w:rPr>
            <w:rFonts w:asciiTheme="majorBidi" w:hAnsiTheme="majorBidi" w:cstheme="majorBidi"/>
            <w:szCs w:val="22"/>
            <w:u w:val="single"/>
            <w:lang w:val="bg-BG"/>
          </w:rPr>
          <w:t>изъм</w:t>
        </w:r>
      </w:ins>
    </w:p>
    <w:p w14:paraId="5B3AE061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ins w:id="72" w:author="translator" w:date="2025-01-30T11:04:00Z"/>
          <w:rFonts w:asciiTheme="majorBidi" w:hAnsiTheme="majorBidi" w:cstheme="majorBidi"/>
          <w:szCs w:val="22"/>
          <w:lang w:val="bg-BG"/>
        </w:rPr>
      </w:pPr>
    </w:p>
    <w:p w14:paraId="7CBEDEF2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ins w:id="73" w:author="translator" w:date="2025-01-30T11:06:00Z">
        <w:r w:rsidRPr="00104F61">
          <w:rPr>
            <w:rFonts w:asciiTheme="majorBidi" w:hAnsiTheme="majorBidi" w:cstheme="majorBidi"/>
            <w:szCs w:val="22"/>
            <w:lang w:val="bg-BG"/>
          </w:rPr>
          <w:t>Употребата на</w:t>
        </w:r>
      </w:ins>
      <w:ins w:id="74" w:author="translator" w:date="2025-01-30T11:04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Metalyse </w:t>
        </w:r>
      </w:ins>
      <w:ins w:id="75" w:author="translator" w:date="2025-01-30T11:06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може да повиши риска от </w:t>
        </w:r>
      </w:ins>
      <w:ins w:id="76" w:author="translator" w:date="2025-01-30T11:07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поява на </w:t>
        </w:r>
      </w:ins>
      <w:ins w:id="77" w:author="translator" w:date="2025-01-30T11:06:00Z">
        <w:r w:rsidRPr="00104F61">
          <w:rPr>
            <w:rFonts w:asciiTheme="majorBidi" w:hAnsiTheme="majorBidi" w:cstheme="majorBidi"/>
            <w:szCs w:val="22"/>
            <w:lang w:val="bg-BG"/>
          </w:rPr>
          <w:t>тромбоемболични събития при пациенти със съществуващ</w:t>
        </w:r>
      </w:ins>
      <w:ins w:id="78" w:author="translator" w:date="2025-02-02T12:49:00Z">
        <w:r w:rsidRPr="00104F61">
          <w:rPr>
            <w:rFonts w:asciiTheme="majorBidi" w:hAnsiTheme="majorBidi" w:cstheme="majorBidi"/>
            <w:szCs w:val="22"/>
            <w:lang w:val="bg-BG"/>
          </w:rPr>
          <w:t>и</w:t>
        </w:r>
      </w:ins>
      <w:ins w:id="79" w:author="translator" w:date="2025-01-30T11:06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тромб</w:t>
        </w:r>
      </w:ins>
      <w:ins w:id="80" w:author="translator" w:date="2025-02-02T12:49:00Z">
        <w:r w:rsidRPr="00104F61">
          <w:rPr>
            <w:rFonts w:asciiTheme="majorBidi" w:hAnsiTheme="majorBidi" w:cstheme="majorBidi"/>
            <w:szCs w:val="22"/>
            <w:lang w:val="bg-BG"/>
          </w:rPr>
          <w:t>и</w:t>
        </w:r>
      </w:ins>
      <w:ins w:id="81" w:author="translator" w:date="2025-01-30T11:06:00Z">
        <w:r w:rsidRPr="00104F61">
          <w:rPr>
            <w:rFonts w:asciiTheme="majorBidi" w:hAnsiTheme="majorBidi" w:cstheme="majorBidi"/>
            <w:szCs w:val="22"/>
            <w:lang w:val="bg-BG"/>
          </w:rPr>
          <w:t>, напр. тромб в лявата половина на сърцето (митрална стеноза или предсърдно мъждене и т.н.)</w:t>
        </w:r>
      </w:ins>
      <w:ins w:id="82" w:author="translator" w:date="2025-01-30T11:04:00Z">
        <w:r w:rsidRPr="00104F61">
          <w:rPr>
            <w:rFonts w:asciiTheme="majorBidi" w:hAnsiTheme="majorBidi" w:cstheme="majorBidi"/>
            <w:szCs w:val="22"/>
            <w:lang w:val="bg-BG"/>
          </w:rPr>
          <w:t>.</w:t>
        </w:r>
      </w:ins>
    </w:p>
    <w:p w14:paraId="417BF7D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ins w:id="83" w:author="translator" w:date="2025-01-30T11:06:00Z"/>
          <w:rFonts w:asciiTheme="majorBidi" w:hAnsiTheme="majorBidi" w:cstheme="majorBidi"/>
          <w:szCs w:val="22"/>
          <w:u w:val="single"/>
          <w:lang w:val="bg-BG"/>
        </w:rPr>
      </w:pPr>
    </w:p>
    <w:p w14:paraId="4BDF5B0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Свръхчувствителност/повторно приложение</w:t>
      </w:r>
    </w:p>
    <w:p w14:paraId="52B4F62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354671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След лечение не е наблюдавано трайно образуване на антитела към молекулата на тенектеплазе. Все пак няма систематичен опит с повторното приложение на </w:t>
      </w:r>
      <w:r w:rsidRPr="00104F61">
        <w:rPr>
          <w:rFonts w:asciiTheme="majorBidi" w:hAnsiTheme="majorBidi" w:cstheme="majorBidi"/>
          <w:szCs w:val="22"/>
          <w:lang w:val="bg-BG" w:eastAsia="de-DE"/>
        </w:rPr>
        <w:t>тенектеплазе</w:t>
      </w:r>
      <w:r w:rsidRPr="00104F61">
        <w:rPr>
          <w:rFonts w:asciiTheme="majorBidi" w:hAnsiTheme="majorBidi" w:cstheme="majorBidi"/>
          <w:szCs w:val="22"/>
          <w:lang w:val="bg-BG"/>
        </w:rPr>
        <w:t xml:space="preserve">. Необходимо е повишено внимание при приложение на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тенектеплазе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при лица с известна свръхчувствителност (различна от анафилактична реакция) към активното вещество, към някое от помощните вещества или към гентамицин </w:t>
      </w:r>
      <w:r w:rsidRPr="00104F61">
        <w:rPr>
          <w:rFonts w:asciiTheme="majorBidi" w:hAnsiTheme="majorBidi" w:cstheme="majorBidi"/>
          <w:szCs w:val="22"/>
          <w:lang w:val="bg-BG" w:bidi="ne-NP"/>
        </w:rPr>
        <w:t>(остатъчни следи от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производствения процес</w:t>
      </w:r>
      <w:r w:rsidRPr="00104F61">
        <w:rPr>
          <w:rFonts w:asciiTheme="majorBidi" w:hAnsiTheme="majorBidi" w:cstheme="majorBidi"/>
          <w:szCs w:val="22"/>
          <w:lang w:val="bg-BG" w:bidi="ne-NP"/>
        </w:rPr>
        <w:t xml:space="preserve">). </w:t>
      </w:r>
      <w:r w:rsidRPr="00104F61">
        <w:rPr>
          <w:rFonts w:asciiTheme="majorBidi" w:hAnsiTheme="majorBidi" w:cstheme="majorBidi"/>
          <w:szCs w:val="22"/>
          <w:lang w:val="bg-BG"/>
        </w:rPr>
        <w:t>Ако възникне анафилактоидна реакция, инжектирането трябва да се спре незабавно и да се започне подходящо лечение. При всички случаи, тенектеплазе не трябва да се прилага повторно, преди да се направи оценка на хемостатичните фактори като фибриноген, плазминоген и алфа2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антиплазмин.</w:t>
      </w:r>
    </w:p>
    <w:p w14:paraId="5803181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9C13D6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Педиатрична популация</w:t>
      </w:r>
    </w:p>
    <w:p w14:paraId="555D3E4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52A396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ins w:id="84" w:author="translator" w:date="2025-01-30T11:09:00Z"/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Metalyse не се препоръчва за употреба при деца (под 18 години) поради липса на данни за безопасността и ефикасността.</w:t>
      </w:r>
    </w:p>
    <w:p w14:paraId="6FE8EC9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ins w:id="85" w:author="translator" w:date="2025-01-30T11:09:00Z"/>
          <w:rFonts w:asciiTheme="majorBidi" w:hAnsiTheme="majorBidi" w:cstheme="majorBidi"/>
          <w:noProof/>
          <w:szCs w:val="22"/>
          <w:lang w:val="bg-BG"/>
        </w:rPr>
      </w:pPr>
    </w:p>
    <w:p w14:paraId="55C89A3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ins w:id="86" w:author="translator" w:date="2025-01-30T11:09:00Z"/>
          <w:rFonts w:asciiTheme="majorBidi" w:hAnsiTheme="majorBidi" w:cstheme="majorBidi"/>
          <w:noProof/>
          <w:szCs w:val="22"/>
          <w:u w:val="single"/>
          <w:lang w:val="bg-BG"/>
        </w:rPr>
      </w:pPr>
      <w:ins w:id="87" w:author="translator" w:date="2025-01-30T11:09:00Z">
        <w:r w:rsidRPr="00104F61">
          <w:rPr>
            <w:rFonts w:asciiTheme="majorBidi" w:hAnsiTheme="majorBidi" w:cstheme="majorBidi"/>
            <w:noProof/>
            <w:szCs w:val="22"/>
            <w:u w:val="single"/>
            <w:lang w:val="bg-BG"/>
          </w:rPr>
          <w:t>Metalyse съдържа полисорбат 20</w:t>
        </w:r>
      </w:ins>
    </w:p>
    <w:p w14:paraId="0BD22A7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ins w:id="88" w:author="translator" w:date="2025-01-30T11:09:00Z"/>
          <w:rFonts w:asciiTheme="majorBidi" w:hAnsiTheme="majorBidi" w:cstheme="majorBidi"/>
          <w:noProof/>
          <w:szCs w:val="22"/>
          <w:u w:val="single"/>
          <w:lang w:val="bg-BG"/>
        </w:rPr>
      </w:pPr>
    </w:p>
    <w:p w14:paraId="18B31CC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ins w:id="89" w:author="translator" w:date="2025-01-30T11:10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Това лекарство съдържа</w:t>
        </w:r>
      </w:ins>
      <w:ins w:id="90" w:author="translator" w:date="2025-01-30T11:09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3</w:t>
        </w:r>
      </w:ins>
      <w:ins w:id="91" w:author="translator" w:date="2025-01-30T11:10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,</w:t>
        </w:r>
      </w:ins>
      <w:ins w:id="92" w:author="translator" w:date="2025-01-30T11:09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2 mg </w:t>
        </w:r>
      </w:ins>
      <w:ins w:id="93" w:author="translator" w:date="2025-01-30T11:10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или</w:t>
        </w:r>
      </w:ins>
      <w:ins w:id="94" w:author="translator" w:date="2025-01-30T11:09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4</w:t>
        </w:r>
      </w:ins>
      <w:ins w:id="95" w:author="translator" w:date="2025-01-30T11:10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,</w:t>
        </w:r>
      </w:ins>
      <w:ins w:id="96" w:author="translator" w:date="2025-01-30T11:09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0 mg </w:t>
        </w:r>
      </w:ins>
      <w:ins w:id="97" w:author="translator" w:date="2025-01-30T11:10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полисорбат</w:t>
        </w:r>
      </w:ins>
      <w:ins w:id="98" w:author="translator" w:date="2025-01-30T11:09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 20 </w:t>
        </w:r>
      </w:ins>
      <w:ins w:id="99" w:author="translator" w:date="2025-01-30T11:1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съответно </w:t>
        </w:r>
      </w:ins>
      <w:ins w:id="100" w:author="translator" w:date="2025-01-30T11:10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във всеки флакон</w:t>
        </w:r>
      </w:ins>
      <w:ins w:id="101" w:author="translator" w:date="2025-01-30T11:09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40 mg </w:t>
        </w:r>
      </w:ins>
      <w:ins w:id="102" w:author="translator" w:date="2025-01-30T11:10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или</w:t>
        </w:r>
      </w:ins>
      <w:ins w:id="103" w:author="translator" w:date="2025-01-30T11:09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50 mg. </w:t>
        </w:r>
      </w:ins>
      <w:ins w:id="104" w:author="translator" w:date="2025-01-30T11:10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Полисорбатите </w:t>
        </w:r>
      </w:ins>
      <w:ins w:id="105" w:author="translator" w:date="2025-02-02T13:16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могат</w:t>
        </w:r>
      </w:ins>
      <w:ins w:id="106" w:author="translator" w:date="2025-01-30T11:1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да причинят алергични реакции</w:t>
        </w:r>
      </w:ins>
      <w:ins w:id="107" w:author="translator" w:date="2025-01-30T11:09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.</w:t>
        </w:r>
      </w:ins>
    </w:p>
    <w:p w14:paraId="2A649F9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14B49C1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4.5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Взаимодействие с други лекарствени продукти и други форми на взаимодействие</w:t>
      </w:r>
    </w:p>
    <w:p w14:paraId="7059728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28B001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Не са провеждани специални проучвания за взаимодействията на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тенектеплазе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с лекарствени продукти, често използвани при пациенти с ОИМ. Въпреки това, анализът на данните от повече от 12 000 пациенти, лекувани по време на фаза І, ІІ и ІІІ не показва клинично значими взаимодействия с лекарствени продукти, често използвани при пациенти с ОИМ и едновременно прилагани с </w:t>
      </w:r>
      <w:r w:rsidRPr="00104F61">
        <w:rPr>
          <w:rFonts w:asciiTheme="majorBidi" w:hAnsiTheme="majorBidi" w:cstheme="majorBidi"/>
          <w:szCs w:val="22"/>
          <w:lang w:val="bg-BG" w:eastAsia="de-DE"/>
        </w:rPr>
        <w:t>тенектеплазе</w:t>
      </w:r>
      <w:r w:rsidRPr="00104F61">
        <w:rPr>
          <w:rFonts w:asciiTheme="majorBidi" w:hAnsiTheme="majorBidi" w:cstheme="majorBidi"/>
          <w:szCs w:val="22"/>
          <w:lang w:val="bg-BG"/>
        </w:rPr>
        <w:t>.</w:t>
      </w:r>
    </w:p>
    <w:p w14:paraId="198FD0A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D45073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Лекарства, повлияващи коагулацията/функцията на тромбоцитите</w:t>
      </w:r>
    </w:p>
    <w:p w14:paraId="1C3198D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5C0AF1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Лекарствените продукти, които повлияват коагулацията или тези, променящи функцията на тромбоцитите (например тиклопидин, клопидогрел, LMWH), могат да повишат риска от кървене преди, по време на и след лечението с </w:t>
      </w:r>
      <w:r w:rsidRPr="00104F61">
        <w:rPr>
          <w:rFonts w:asciiTheme="majorBidi" w:hAnsiTheme="majorBidi" w:cstheme="majorBidi"/>
          <w:szCs w:val="22"/>
          <w:lang w:val="bg-BG" w:eastAsia="de-DE"/>
        </w:rPr>
        <w:t>тенектеплазе</w:t>
      </w:r>
      <w:r w:rsidRPr="00104F61">
        <w:rPr>
          <w:rFonts w:asciiTheme="majorBidi" w:hAnsiTheme="majorBidi" w:cstheme="majorBidi"/>
          <w:szCs w:val="22"/>
          <w:lang w:val="bg-BG"/>
        </w:rPr>
        <w:t>.</w:t>
      </w:r>
    </w:p>
    <w:p w14:paraId="3C0905E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13449E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Съпътстващата употреба на GPIIb/IIIa антагонисти повишава риска от кървене.</w:t>
      </w:r>
    </w:p>
    <w:p w14:paraId="0E032A3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A771B8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4.6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Фертилитет, бременност и кърмене</w:t>
      </w:r>
    </w:p>
    <w:p w14:paraId="3668EA6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1F6619D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Бременност</w:t>
      </w:r>
    </w:p>
    <w:p w14:paraId="140BB435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00D059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eastAsia="MS Mincho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Има ограничени данни от употребата на </w:t>
      </w:r>
      <w:r w:rsidRPr="00104F61">
        <w:rPr>
          <w:rFonts w:asciiTheme="majorBidi" w:eastAsia="MS Mincho" w:hAnsiTheme="majorBidi" w:cstheme="majorBidi"/>
          <w:szCs w:val="22"/>
          <w:lang w:val="bg-BG"/>
        </w:rPr>
        <w:t>Metalyse при бременни жени.</w:t>
      </w:r>
    </w:p>
    <w:p w14:paraId="2E9C050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eastAsia="MS Mincho" w:hAnsiTheme="majorBidi" w:cstheme="majorBidi"/>
          <w:szCs w:val="22"/>
          <w:lang w:val="bg-BG"/>
        </w:rPr>
        <w:t xml:space="preserve">Неклиничните данни от проучвания с </w:t>
      </w:r>
      <w:r w:rsidRPr="00104F61">
        <w:rPr>
          <w:rFonts w:asciiTheme="majorBidi" w:hAnsiTheme="majorBidi" w:cstheme="majorBidi"/>
          <w:szCs w:val="22"/>
          <w:lang w:val="bg-BG"/>
        </w:rPr>
        <w:t>тенектеплазе показват кървене с вторична смъртност на майките, дължащи се на известната фармакологична активност на активното вещество, както и няколко случая на аборт и резорбция на фетуса (ефектите са наблюдавани само при многократно прилагане).</w:t>
      </w:r>
    </w:p>
    <w:p w14:paraId="327A174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lastRenderedPageBreak/>
        <w:t>Тенектеплазе не се счита за тератогенен (вж. точка 5.3).</w:t>
      </w:r>
    </w:p>
    <w:p w14:paraId="10DC56BD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FF856DE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 случай на инфаркт на миокарда по време на бременност трябва да се прецени ползата от лечението спрямо потенциалния риск.</w:t>
      </w:r>
    </w:p>
    <w:p w14:paraId="2529640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FF04C0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Кърмене</w:t>
      </w:r>
    </w:p>
    <w:p w14:paraId="00A13AF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460568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Не е известно дали тенектеплазе се екскретира в кърмата.</w:t>
      </w:r>
    </w:p>
    <w:p w14:paraId="3EE4140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Трябва да се внимава, когато Metalyse се прилага на кърмачка, и трябва да се вземе решение дали да се преустанови кърменето в рамките на първите 24 часа след приложението на Metalyse.</w:t>
      </w:r>
    </w:p>
    <w:p w14:paraId="4EE0D1B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1DB3C4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Фертилитет</w:t>
      </w:r>
    </w:p>
    <w:p w14:paraId="72A3D92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2CEFFA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Липсват данни както от клинични, така и от </w:t>
      </w:r>
      <w:del w:id="108" w:author="translator" w:date="2025-02-02T13:24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>пред</w:delText>
        </w:r>
      </w:del>
      <w:ins w:id="109" w:author="translator" w:date="2025-02-02T13:24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не</w:t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клинични </w:t>
      </w:r>
      <w:del w:id="110" w:author="translator" w:date="2025-02-02T13:24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 xml:space="preserve">изпитвания </w:delText>
        </w:r>
      </w:del>
      <w:ins w:id="111" w:author="translator" w:date="2025-02-02T13:24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проучвания </w:t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на фертилитета с тенектеплазе </w:t>
      </w:r>
      <w:r w:rsidRPr="00104F61">
        <w:rPr>
          <w:rFonts w:asciiTheme="majorBidi" w:hAnsiTheme="majorBidi" w:cstheme="majorBidi"/>
          <w:iCs/>
          <w:szCs w:val="22"/>
          <w:lang w:val="bg-BG"/>
        </w:rPr>
        <w:t>(Metalyse)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.</w:t>
      </w:r>
    </w:p>
    <w:p w14:paraId="2A32194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EFFDB48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4.7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Ефекти върху способността за шофиране и работа с машини</w:t>
      </w:r>
    </w:p>
    <w:p w14:paraId="188C3EF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7591D9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Неприложимо</w:t>
      </w:r>
    </w:p>
    <w:p w14:paraId="10D2089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4A0930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4.8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Нежелани лекарствени реакции</w:t>
      </w:r>
    </w:p>
    <w:p w14:paraId="7F3524E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4D6401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Обобщение на профила на безопасност</w:t>
      </w:r>
    </w:p>
    <w:p w14:paraId="1A664C0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17EE0C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Кръвоизливът е много честа нежелана реакция, свързана с употребата на тенектеплазе. Видът на кръвоизлива е предимно повърхностен, обикновено на мястото на инжектиране. Екхимози са наблюдавани често, но обикновено не изискват специфична терапия. Съобщават се случаи на смърт и трайно инвалидизиране при пациенти, които са претърпели мозъчен инсулт (включително интракраниално кървене) и други сериозни епизоди на кървене.</w:t>
      </w:r>
    </w:p>
    <w:p w14:paraId="5B81723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0080FA9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Списък на нежеланите реакции в табличен вид</w:t>
      </w:r>
    </w:p>
    <w:p w14:paraId="204D922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AEC87C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Изброените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долу нежелани реакции са класифицирани по честота и системо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орган</w:t>
      </w:r>
      <w:ins w:id="112" w:author="translator" w:date="2025-02-02T20:11:00Z">
        <w:r w:rsidRPr="00104F61">
          <w:rPr>
            <w:rFonts w:asciiTheme="majorBidi" w:hAnsiTheme="majorBidi" w:cstheme="majorBidi"/>
            <w:szCs w:val="22"/>
            <w:lang w:val="bg-BG"/>
          </w:rPr>
          <w:t>е</w:t>
        </w:r>
      </w:ins>
      <w:r w:rsidRPr="00104F61">
        <w:rPr>
          <w:rFonts w:asciiTheme="majorBidi" w:hAnsiTheme="majorBidi" w:cstheme="majorBidi"/>
          <w:szCs w:val="22"/>
          <w:lang w:val="bg-BG"/>
        </w:rPr>
        <w:t>н</w:t>
      </w:r>
      <w:del w:id="113" w:author="translator" w:date="2025-02-02T20:11:00Z">
        <w:r w:rsidRPr="00104F61">
          <w:rPr>
            <w:rFonts w:asciiTheme="majorBidi" w:hAnsiTheme="majorBidi" w:cstheme="majorBidi"/>
            <w:szCs w:val="22"/>
            <w:lang w:val="bg-BG"/>
          </w:rPr>
          <w:delText>и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 xml:space="preserve"> клас</w:t>
      </w:r>
      <w:del w:id="114" w:author="translator" w:date="2025-02-02T20:11:00Z">
        <w:r w:rsidRPr="00104F61">
          <w:rPr>
            <w:rFonts w:asciiTheme="majorBidi" w:hAnsiTheme="majorBidi" w:cstheme="majorBidi"/>
            <w:szCs w:val="22"/>
            <w:lang w:val="bg-BG"/>
          </w:rPr>
          <w:delText>ове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. Групирането по честота е определено съгласно следната конвенция: много чести (≥ 1/10), чести (≥ 1/100 до &lt; 1/10), нечести (≥ 1/1 000 до &lt; 1/100), редки (≥ 1/10 000 до &lt; 1/1 000), много редки (&lt; 1/10 000), с неизвестна честота (от наличните данни не може да бъде направена оценка).</w:t>
      </w:r>
    </w:p>
    <w:p w14:paraId="3F21E48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24956A8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lastRenderedPageBreak/>
        <w:t>Таблица 1 показва честотата на нежеланите реакции.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6189"/>
      </w:tblGrid>
      <w:tr w:rsidR="0089181C" w:rsidRPr="00104F61" w14:paraId="11875112" w14:textId="77777777">
        <w:tc>
          <w:tcPr>
            <w:tcW w:w="1668" w:type="pct"/>
          </w:tcPr>
          <w:p w14:paraId="228E1A50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Системо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noBreakHyphen/>
              <w:t>органен клас</w:t>
            </w:r>
          </w:p>
        </w:tc>
        <w:tc>
          <w:tcPr>
            <w:tcW w:w="3332" w:type="pct"/>
          </w:tcPr>
          <w:p w14:paraId="40943A24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Нежелана реакция</w:t>
            </w:r>
          </w:p>
        </w:tc>
      </w:tr>
      <w:tr w:rsidR="0089181C" w:rsidRPr="00104F61" w14:paraId="52B2682B" w14:textId="77777777">
        <w:tc>
          <w:tcPr>
            <w:tcW w:w="5000" w:type="pct"/>
            <w:gridSpan w:val="2"/>
          </w:tcPr>
          <w:p w14:paraId="0F3DD8CA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Нарушения на имунната система</w:t>
            </w:r>
          </w:p>
        </w:tc>
      </w:tr>
      <w:tr w:rsidR="0089181C" w:rsidRPr="00966E9B" w14:paraId="3294F861" w14:textId="77777777">
        <w:tc>
          <w:tcPr>
            <w:tcW w:w="1668" w:type="pct"/>
          </w:tcPr>
          <w:p w14:paraId="21530899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Редки</w:t>
            </w:r>
          </w:p>
        </w:tc>
        <w:tc>
          <w:tcPr>
            <w:tcW w:w="3332" w:type="pct"/>
          </w:tcPr>
          <w:p w14:paraId="097D9A4C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Анафилактоидна реакция (включително обрив, уртикария, бронхоспазъм, ларингеален оток)</w:t>
            </w:r>
          </w:p>
        </w:tc>
      </w:tr>
      <w:tr w:rsidR="0089181C" w:rsidRPr="00104F61" w14:paraId="3AA1AF88" w14:textId="77777777">
        <w:tc>
          <w:tcPr>
            <w:tcW w:w="5000" w:type="pct"/>
            <w:gridSpan w:val="2"/>
          </w:tcPr>
          <w:p w14:paraId="18095F82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Нарушения на нервната система</w:t>
            </w:r>
          </w:p>
        </w:tc>
      </w:tr>
      <w:tr w:rsidR="0089181C" w:rsidRPr="00966E9B" w14:paraId="55E13E3C" w14:textId="77777777">
        <w:tc>
          <w:tcPr>
            <w:tcW w:w="1668" w:type="pct"/>
          </w:tcPr>
          <w:p w14:paraId="67D7BBD0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Нечести</w:t>
            </w:r>
          </w:p>
        </w:tc>
        <w:tc>
          <w:tcPr>
            <w:tcW w:w="3332" w:type="pct"/>
          </w:tcPr>
          <w:p w14:paraId="5A4CF85F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Интракраниален кръвоизлив (като мозъчен кръвоизлив, мозъчен хематом, хеморагичен инсулт, инсулт с хеморагична трансформация, интракраниален хематом, субарахноидален кръвоизлив), включително свързани симптоми като сомнолентност, афазия, хемипареза, конвулсии</w:t>
            </w:r>
          </w:p>
        </w:tc>
      </w:tr>
      <w:tr w:rsidR="0089181C" w:rsidRPr="00104F61" w14:paraId="2C50145C" w14:textId="77777777">
        <w:tc>
          <w:tcPr>
            <w:tcW w:w="5000" w:type="pct"/>
            <w:gridSpan w:val="2"/>
          </w:tcPr>
          <w:p w14:paraId="3D1D68F3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Нарушения на очите</w:t>
            </w:r>
          </w:p>
        </w:tc>
      </w:tr>
      <w:tr w:rsidR="0089181C" w:rsidRPr="00104F61" w14:paraId="0CB95E7E" w14:textId="77777777">
        <w:tc>
          <w:tcPr>
            <w:tcW w:w="1668" w:type="pct"/>
          </w:tcPr>
          <w:p w14:paraId="1729DE59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Нечести</w:t>
            </w:r>
          </w:p>
        </w:tc>
        <w:tc>
          <w:tcPr>
            <w:tcW w:w="3332" w:type="pct"/>
          </w:tcPr>
          <w:p w14:paraId="3C43B667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Очен кръвоизлив</w:t>
            </w:r>
          </w:p>
        </w:tc>
      </w:tr>
      <w:tr w:rsidR="0089181C" w:rsidRPr="00104F61" w14:paraId="22B1F47D" w14:textId="77777777">
        <w:tc>
          <w:tcPr>
            <w:tcW w:w="5000" w:type="pct"/>
            <w:gridSpan w:val="2"/>
          </w:tcPr>
          <w:p w14:paraId="3E6ACFC8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Сърдечни нарушения</w:t>
            </w:r>
          </w:p>
        </w:tc>
      </w:tr>
      <w:tr w:rsidR="0089181C" w:rsidRPr="00966E9B" w14:paraId="26F4710E" w14:textId="77777777">
        <w:tc>
          <w:tcPr>
            <w:tcW w:w="1668" w:type="pct"/>
          </w:tcPr>
          <w:p w14:paraId="1FFD282B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Нечести</w:t>
            </w:r>
          </w:p>
        </w:tc>
        <w:tc>
          <w:tcPr>
            <w:tcW w:w="3332" w:type="pct"/>
          </w:tcPr>
          <w:p w14:paraId="4DFABB68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Реперфузионни аритмии (като асистолия, акцелерирана идиовентрикуларна аритмия, аритмия, екстрасистоли, предсърдно мъждене, атриовентрикуларен блок от първа степен до пълен, брадикардия, тахикардия, камерна аритмия, камерно мъждене, камерна тахикардия), които са в тясна времева връзка с лечението с тенектеплазе.</w:t>
            </w:r>
          </w:p>
        </w:tc>
      </w:tr>
      <w:tr w:rsidR="0089181C" w:rsidRPr="00104F61" w14:paraId="1F415E97" w14:textId="77777777">
        <w:tc>
          <w:tcPr>
            <w:tcW w:w="1668" w:type="pct"/>
          </w:tcPr>
          <w:p w14:paraId="0AA1EB9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Редки</w:t>
            </w:r>
          </w:p>
        </w:tc>
        <w:tc>
          <w:tcPr>
            <w:tcW w:w="3332" w:type="pct"/>
          </w:tcPr>
          <w:p w14:paraId="00D8FBD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Перикарден кръвоизлив</w:t>
            </w:r>
          </w:p>
        </w:tc>
      </w:tr>
      <w:tr w:rsidR="0089181C" w:rsidRPr="00104F61" w14:paraId="246AA8B1" w14:textId="77777777">
        <w:tc>
          <w:tcPr>
            <w:tcW w:w="5000" w:type="pct"/>
            <w:gridSpan w:val="2"/>
          </w:tcPr>
          <w:p w14:paraId="29D67C48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Съдови нарушения</w:t>
            </w:r>
          </w:p>
        </w:tc>
      </w:tr>
      <w:tr w:rsidR="0089181C" w:rsidRPr="00104F61" w14:paraId="675E57CF" w14:textId="77777777">
        <w:tc>
          <w:tcPr>
            <w:tcW w:w="1668" w:type="pct"/>
          </w:tcPr>
          <w:p w14:paraId="2AD657E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Много чести</w:t>
            </w:r>
          </w:p>
        </w:tc>
        <w:tc>
          <w:tcPr>
            <w:tcW w:w="3332" w:type="pct"/>
          </w:tcPr>
          <w:p w14:paraId="7BF7AAB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Кръвоизлив</w:t>
            </w:r>
          </w:p>
        </w:tc>
      </w:tr>
      <w:tr w:rsidR="0089181C" w:rsidRPr="00104F61" w14:paraId="51BAD7EC" w14:textId="77777777">
        <w:tc>
          <w:tcPr>
            <w:tcW w:w="1668" w:type="pct"/>
          </w:tcPr>
          <w:p w14:paraId="295B908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Редки</w:t>
            </w:r>
          </w:p>
        </w:tc>
        <w:tc>
          <w:tcPr>
            <w:tcW w:w="3332" w:type="pct"/>
          </w:tcPr>
          <w:p w14:paraId="38C3FC8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Емболия (тромботична емболизация)</w:t>
            </w:r>
          </w:p>
        </w:tc>
      </w:tr>
      <w:tr w:rsidR="0089181C" w:rsidRPr="009877B2" w14:paraId="2CD95990" w14:textId="77777777">
        <w:tc>
          <w:tcPr>
            <w:tcW w:w="5000" w:type="pct"/>
            <w:gridSpan w:val="2"/>
          </w:tcPr>
          <w:p w14:paraId="07FA6AA1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Респираторни, гръдни и медиастинални нарушения</w:t>
            </w:r>
          </w:p>
        </w:tc>
      </w:tr>
      <w:tr w:rsidR="0089181C" w:rsidRPr="00104F61" w14:paraId="0E78EB29" w14:textId="77777777">
        <w:tc>
          <w:tcPr>
            <w:tcW w:w="1668" w:type="pct"/>
          </w:tcPr>
          <w:p w14:paraId="294DB03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Чести</w:t>
            </w:r>
          </w:p>
        </w:tc>
        <w:tc>
          <w:tcPr>
            <w:tcW w:w="3332" w:type="pct"/>
          </w:tcPr>
          <w:p w14:paraId="246D419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Епистаксис</w:t>
            </w:r>
          </w:p>
        </w:tc>
      </w:tr>
      <w:tr w:rsidR="0089181C" w:rsidRPr="00104F61" w14:paraId="341C24C8" w14:textId="77777777">
        <w:tc>
          <w:tcPr>
            <w:tcW w:w="1668" w:type="pct"/>
          </w:tcPr>
          <w:p w14:paraId="4FE2401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Редки</w:t>
            </w:r>
          </w:p>
        </w:tc>
        <w:tc>
          <w:tcPr>
            <w:tcW w:w="3332" w:type="pct"/>
          </w:tcPr>
          <w:p w14:paraId="35C07A2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Белодробен кръвоизлив</w:t>
            </w:r>
          </w:p>
        </w:tc>
      </w:tr>
      <w:tr w:rsidR="0089181C" w:rsidRPr="00104F61" w14:paraId="608C530F" w14:textId="77777777">
        <w:tc>
          <w:tcPr>
            <w:tcW w:w="5000" w:type="pct"/>
            <w:gridSpan w:val="2"/>
          </w:tcPr>
          <w:p w14:paraId="36BBDFFA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Стомашно</w:t>
            </w: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noBreakHyphen/>
              <w:t>чревни нарушения</w:t>
            </w:r>
          </w:p>
        </w:tc>
      </w:tr>
      <w:tr w:rsidR="0089181C" w:rsidRPr="00966E9B" w14:paraId="202F6449" w14:textId="77777777">
        <w:tc>
          <w:tcPr>
            <w:tcW w:w="1668" w:type="pct"/>
          </w:tcPr>
          <w:p w14:paraId="025B4D1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Чести</w:t>
            </w:r>
          </w:p>
        </w:tc>
        <w:tc>
          <w:tcPr>
            <w:tcW w:w="3332" w:type="pct"/>
          </w:tcPr>
          <w:p w14:paraId="03A9B27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Стомашно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noBreakHyphen/>
              <w:t>чревен кръвоизлив (като стомашен кръвоизлив, кръвоизлив от язва на стомаха, ректален кръвоизлив, хематемеза, мелена, кръвоизлив от устата)</w:t>
            </w:r>
          </w:p>
        </w:tc>
      </w:tr>
      <w:tr w:rsidR="0089181C" w:rsidRPr="00966E9B" w14:paraId="18500DA9" w14:textId="77777777">
        <w:tc>
          <w:tcPr>
            <w:tcW w:w="1668" w:type="pct"/>
          </w:tcPr>
          <w:p w14:paraId="5526F6B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Нечести</w:t>
            </w:r>
          </w:p>
        </w:tc>
        <w:tc>
          <w:tcPr>
            <w:tcW w:w="3332" w:type="pct"/>
          </w:tcPr>
          <w:p w14:paraId="52D3898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Ретроперитонеален кръвоизлив (като ретроперитонеален хематом)</w:t>
            </w:r>
          </w:p>
        </w:tc>
      </w:tr>
      <w:tr w:rsidR="0089181C" w:rsidRPr="00104F61" w14:paraId="46378920" w14:textId="77777777">
        <w:tc>
          <w:tcPr>
            <w:tcW w:w="1668" w:type="pct"/>
          </w:tcPr>
          <w:p w14:paraId="5228CB6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 неизвестна честота</w:t>
            </w:r>
          </w:p>
        </w:tc>
        <w:tc>
          <w:tcPr>
            <w:tcW w:w="3332" w:type="pct"/>
          </w:tcPr>
          <w:p w14:paraId="02104BC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Гадене, повръщане</w:t>
            </w:r>
          </w:p>
        </w:tc>
      </w:tr>
      <w:tr w:rsidR="0089181C" w:rsidRPr="009877B2" w14:paraId="68ED5295" w14:textId="77777777">
        <w:tc>
          <w:tcPr>
            <w:tcW w:w="5000" w:type="pct"/>
            <w:gridSpan w:val="2"/>
          </w:tcPr>
          <w:p w14:paraId="5B94722F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ind w:left="2127" w:hanging="212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Нарушения на кожата и подкожната тъкан</w:t>
            </w:r>
          </w:p>
        </w:tc>
      </w:tr>
      <w:tr w:rsidR="0089181C" w:rsidRPr="00104F61" w14:paraId="6CEFF041" w14:textId="77777777">
        <w:tc>
          <w:tcPr>
            <w:tcW w:w="1668" w:type="pct"/>
          </w:tcPr>
          <w:p w14:paraId="7386125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Чести</w:t>
            </w:r>
          </w:p>
        </w:tc>
        <w:tc>
          <w:tcPr>
            <w:tcW w:w="3332" w:type="pct"/>
          </w:tcPr>
          <w:p w14:paraId="797A893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Екхимоза</w:t>
            </w:r>
          </w:p>
        </w:tc>
      </w:tr>
      <w:tr w:rsidR="0089181C" w:rsidRPr="009877B2" w14:paraId="0C305DC9" w14:textId="77777777">
        <w:tc>
          <w:tcPr>
            <w:tcW w:w="5000" w:type="pct"/>
            <w:gridSpan w:val="2"/>
          </w:tcPr>
          <w:p w14:paraId="4BE0DAA2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Нарушения на бъбреците и пикочните пътища</w:t>
            </w:r>
          </w:p>
        </w:tc>
      </w:tr>
      <w:tr w:rsidR="0089181C" w:rsidRPr="00966E9B" w14:paraId="2FBA7F11" w14:textId="77777777">
        <w:tc>
          <w:tcPr>
            <w:tcW w:w="1668" w:type="pct"/>
          </w:tcPr>
          <w:p w14:paraId="368A8ED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Чести</w:t>
            </w:r>
          </w:p>
        </w:tc>
        <w:tc>
          <w:tcPr>
            <w:tcW w:w="3332" w:type="pct"/>
          </w:tcPr>
          <w:p w14:paraId="7C965EA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Урогенитален кръвоизлив (като хематурия, кръвоизлив в уринарния тракт)</w:t>
            </w:r>
          </w:p>
        </w:tc>
      </w:tr>
      <w:tr w:rsidR="0089181C" w:rsidRPr="00966E9B" w14:paraId="233F2D06" w14:textId="77777777">
        <w:tc>
          <w:tcPr>
            <w:tcW w:w="5000" w:type="pct"/>
            <w:gridSpan w:val="2"/>
          </w:tcPr>
          <w:p w14:paraId="20A98AD1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Общи нарушения и ефекти на мястото на приложение</w:t>
            </w:r>
          </w:p>
        </w:tc>
      </w:tr>
      <w:tr w:rsidR="0089181C" w:rsidRPr="00966E9B" w14:paraId="2271F7D2" w14:textId="77777777">
        <w:tc>
          <w:tcPr>
            <w:tcW w:w="1668" w:type="pct"/>
          </w:tcPr>
          <w:p w14:paraId="49AF026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Чести</w:t>
            </w:r>
          </w:p>
        </w:tc>
        <w:tc>
          <w:tcPr>
            <w:tcW w:w="3332" w:type="pct"/>
          </w:tcPr>
          <w:p w14:paraId="59FB8D8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Кръвоизлив на мястото на инжектиране, кръвоизлив на мястото на пунктиране</w:t>
            </w:r>
          </w:p>
        </w:tc>
      </w:tr>
      <w:tr w:rsidR="0089181C" w:rsidRPr="00104F61" w14:paraId="04BAAD59" w14:textId="77777777">
        <w:tc>
          <w:tcPr>
            <w:tcW w:w="5000" w:type="pct"/>
            <w:gridSpan w:val="2"/>
            <w:shd w:val="clear" w:color="auto" w:fill="auto"/>
          </w:tcPr>
          <w:p w14:paraId="093D0377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Изследвания</w:t>
            </w:r>
          </w:p>
        </w:tc>
      </w:tr>
      <w:tr w:rsidR="0089181C" w:rsidRPr="00104F61" w14:paraId="3107C70A" w14:textId="77777777">
        <w:tc>
          <w:tcPr>
            <w:tcW w:w="1668" w:type="pct"/>
          </w:tcPr>
          <w:p w14:paraId="0898DCE4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Редки</w:t>
            </w:r>
          </w:p>
        </w:tc>
        <w:tc>
          <w:tcPr>
            <w:tcW w:w="3332" w:type="pct"/>
          </w:tcPr>
          <w:p w14:paraId="6B5EDB16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Понижено кръвно налягане</w:t>
            </w:r>
          </w:p>
        </w:tc>
      </w:tr>
      <w:tr w:rsidR="0089181C" w:rsidRPr="00104F61" w14:paraId="562620D0" w14:textId="77777777">
        <w:tc>
          <w:tcPr>
            <w:tcW w:w="1668" w:type="pct"/>
          </w:tcPr>
          <w:p w14:paraId="126BA1C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 неизвестна честота</w:t>
            </w:r>
          </w:p>
        </w:tc>
        <w:tc>
          <w:tcPr>
            <w:tcW w:w="3332" w:type="pct"/>
          </w:tcPr>
          <w:p w14:paraId="462A0C4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Повишена телесна температура</w:t>
            </w:r>
          </w:p>
        </w:tc>
      </w:tr>
      <w:tr w:rsidR="0089181C" w:rsidRPr="009877B2" w14:paraId="2E63FB33" w14:textId="77777777">
        <w:tc>
          <w:tcPr>
            <w:tcW w:w="5000" w:type="pct"/>
            <w:gridSpan w:val="2"/>
            <w:shd w:val="clear" w:color="auto" w:fill="auto"/>
          </w:tcPr>
          <w:p w14:paraId="0FC5B2AB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Наранявания</w:t>
            </w: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, отравяния и усложнения, възникнали в резултат на интервенции</w:t>
            </w:r>
          </w:p>
        </w:tc>
      </w:tr>
      <w:tr w:rsidR="0089181C" w:rsidRPr="00966E9B" w14:paraId="23D1B11A" w14:textId="77777777">
        <w:tc>
          <w:tcPr>
            <w:tcW w:w="1668" w:type="pct"/>
          </w:tcPr>
          <w:p w14:paraId="4CA8AC6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 неизвестна честота</w:t>
            </w:r>
          </w:p>
        </w:tc>
        <w:tc>
          <w:tcPr>
            <w:tcW w:w="3332" w:type="pct"/>
          </w:tcPr>
          <w:p w14:paraId="7DEA628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Мастна емболия, която може да доведе до съответни последици в засегнатите органи</w:t>
            </w:r>
          </w:p>
        </w:tc>
      </w:tr>
    </w:tbl>
    <w:p w14:paraId="3E83FBC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85FBAA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Както при други тромболитични средства, следните събития се съобщават като последствие от инфаркт на миокарда и/или прилагането на тромболитик:</w:t>
      </w:r>
    </w:p>
    <w:p w14:paraId="3B88173F" w14:textId="77777777" w:rsidR="0089181C" w:rsidRPr="00104F61" w:rsidRDefault="00C7758B">
      <w:pPr>
        <w:widowControl w:val="0"/>
        <w:numPr>
          <w:ilvl w:val="0"/>
          <w:numId w:val="9"/>
        </w:numPr>
        <w:tabs>
          <w:tab w:val="clear" w:pos="567"/>
          <w:tab w:val="clear" w:pos="720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много чести: хипотония, нарушения в сърдечния ритъм и честота, стенокардия</w:t>
      </w:r>
    </w:p>
    <w:p w14:paraId="6EF0946A" w14:textId="77777777" w:rsidR="0089181C" w:rsidRPr="00104F61" w:rsidRDefault="00C7758B">
      <w:pPr>
        <w:widowControl w:val="0"/>
        <w:numPr>
          <w:ilvl w:val="0"/>
          <w:numId w:val="9"/>
        </w:numPr>
        <w:tabs>
          <w:tab w:val="clear" w:pos="567"/>
          <w:tab w:val="clear" w:pos="720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чести: рекурентна исхемия, сърдечна недостатъчност, инфаркт на миокарда, кардиогенен шок, перикардит, белодробен оток</w:t>
      </w:r>
    </w:p>
    <w:p w14:paraId="1E7AA01E" w14:textId="77777777" w:rsidR="0089181C" w:rsidRPr="00104F61" w:rsidRDefault="00C7758B">
      <w:pPr>
        <w:widowControl w:val="0"/>
        <w:numPr>
          <w:ilvl w:val="0"/>
          <w:numId w:val="9"/>
        </w:numPr>
        <w:tabs>
          <w:tab w:val="clear" w:pos="567"/>
          <w:tab w:val="clear" w:pos="720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нечести: сърдечен арест, недостатъчност на митралната клапа, перикарден излив, венозна тромбоза, сърдечна тампонада, руптура на миокарда</w:t>
      </w:r>
    </w:p>
    <w:p w14:paraId="615D713E" w14:textId="77777777" w:rsidR="0089181C" w:rsidRPr="00104F61" w:rsidRDefault="00C7758B">
      <w:pPr>
        <w:widowControl w:val="0"/>
        <w:numPr>
          <w:ilvl w:val="0"/>
          <w:numId w:val="9"/>
        </w:numPr>
        <w:tabs>
          <w:tab w:val="clear" w:pos="567"/>
          <w:tab w:val="clear" w:pos="720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lastRenderedPageBreak/>
        <w:t>редки: белодробна емболия</w:t>
      </w:r>
    </w:p>
    <w:p w14:paraId="58CE494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CDD853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Тези сърдечносъдови събития могат да бъдат животозастрашаващи и да доведат до смърт.</w:t>
      </w:r>
    </w:p>
    <w:p w14:paraId="594BEB0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083CB19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ins w:id="115" w:author="translator" w:date="2025-05-27T08:10:00Z"/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Съобщаване на подозирани нежелани реакции</w:t>
      </w:r>
    </w:p>
    <w:p w14:paraId="6B136555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</w:p>
    <w:p w14:paraId="6223534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 xml:space="preserve">национална система за съобщаване, посочена в </w:t>
      </w:r>
      <w:r w:rsidR="00964CA2">
        <w:fldChar w:fldCharType="begin"/>
      </w:r>
      <w:r w:rsidR="006D30FF">
        <w:instrText>HYPERLINK</w:instrText>
      </w:r>
      <w:r w:rsidR="00964CA2" w:rsidRPr="00964CA2">
        <w:rPr>
          <w:lang w:val="bg-BG"/>
          <w:rPrChange w:id="116" w:author="Author 3" w:date="2025-06-09T10:10:00Z">
            <w:rPr/>
          </w:rPrChange>
        </w:rPr>
        <w:instrText xml:space="preserve"> "</w:instrText>
      </w:r>
      <w:r w:rsidR="006D30FF">
        <w:instrText>https</w:instrText>
      </w:r>
      <w:r w:rsidR="00964CA2" w:rsidRPr="00964CA2">
        <w:rPr>
          <w:lang w:val="bg-BG"/>
          <w:rPrChange w:id="117" w:author="Author 3" w:date="2025-06-09T10:10:00Z">
            <w:rPr/>
          </w:rPrChange>
        </w:rPr>
        <w:instrText>://</w:instrText>
      </w:r>
      <w:r w:rsidR="006D30FF">
        <w:instrText>www</w:instrText>
      </w:r>
      <w:r w:rsidR="00964CA2" w:rsidRPr="00964CA2">
        <w:rPr>
          <w:lang w:val="bg-BG"/>
          <w:rPrChange w:id="118" w:author="Author 3" w:date="2025-06-09T10:10:00Z">
            <w:rPr/>
          </w:rPrChange>
        </w:rPr>
        <w:instrText>.</w:instrText>
      </w:r>
      <w:r w:rsidR="006D30FF">
        <w:instrText>ema</w:instrText>
      </w:r>
      <w:r w:rsidR="00964CA2" w:rsidRPr="00964CA2">
        <w:rPr>
          <w:lang w:val="bg-BG"/>
          <w:rPrChange w:id="119" w:author="Author 3" w:date="2025-06-09T10:10:00Z">
            <w:rPr/>
          </w:rPrChange>
        </w:rPr>
        <w:instrText>.</w:instrText>
      </w:r>
      <w:r w:rsidR="006D30FF">
        <w:instrText>europa</w:instrText>
      </w:r>
      <w:r w:rsidR="00964CA2" w:rsidRPr="00964CA2">
        <w:rPr>
          <w:lang w:val="bg-BG"/>
          <w:rPrChange w:id="120" w:author="Author 3" w:date="2025-06-09T10:10:00Z">
            <w:rPr/>
          </w:rPrChange>
        </w:rPr>
        <w:instrText>.</w:instrText>
      </w:r>
      <w:r w:rsidR="006D30FF">
        <w:instrText>eu</w:instrText>
      </w:r>
      <w:r w:rsidR="00964CA2" w:rsidRPr="00964CA2">
        <w:rPr>
          <w:lang w:val="bg-BG"/>
          <w:rPrChange w:id="121" w:author="Author 3" w:date="2025-06-09T10:10:00Z">
            <w:rPr/>
          </w:rPrChange>
        </w:rPr>
        <w:instrText>/</w:instrText>
      </w:r>
      <w:r w:rsidR="006D30FF">
        <w:instrText>en</w:instrText>
      </w:r>
      <w:r w:rsidR="00964CA2" w:rsidRPr="00964CA2">
        <w:rPr>
          <w:lang w:val="bg-BG"/>
          <w:rPrChange w:id="122" w:author="Author 3" w:date="2025-06-09T10:10:00Z">
            <w:rPr/>
          </w:rPrChange>
        </w:rPr>
        <w:instrText>/</w:instrText>
      </w:r>
      <w:r w:rsidR="006D30FF">
        <w:instrText>documents</w:instrText>
      </w:r>
      <w:r w:rsidR="00964CA2" w:rsidRPr="00964CA2">
        <w:rPr>
          <w:lang w:val="bg-BG"/>
          <w:rPrChange w:id="123" w:author="Author 3" w:date="2025-06-09T10:10:00Z">
            <w:rPr/>
          </w:rPrChange>
        </w:rPr>
        <w:instrText>/</w:instrText>
      </w:r>
      <w:r w:rsidR="006D30FF">
        <w:instrText>template</w:instrText>
      </w:r>
      <w:r w:rsidR="00964CA2" w:rsidRPr="00964CA2">
        <w:rPr>
          <w:lang w:val="bg-BG"/>
          <w:rPrChange w:id="124" w:author="Author 3" w:date="2025-06-09T10:10:00Z">
            <w:rPr/>
          </w:rPrChange>
        </w:rPr>
        <w:instrText>-</w:instrText>
      </w:r>
      <w:r w:rsidR="006D30FF">
        <w:instrText>form</w:instrText>
      </w:r>
      <w:r w:rsidR="00964CA2" w:rsidRPr="00964CA2">
        <w:rPr>
          <w:lang w:val="bg-BG"/>
          <w:rPrChange w:id="125" w:author="Author 3" w:date="2025-06-09T10:10:00Z">
            <w:rPr/>
          </w:rPrChange>
        </w:rPr>
        <w:instrText>/</w:instrText>
      </w:r>
      <w:r w:rsidR="006D30FF">
        <w:instrText>qrd</w:instrText>
      </w:r>
      <w:r w:rsidR="00964CA2" w:rsidRPr="00964CA2">
        <w:rPr>
          <w:lang w:val="bg-BG"/>
          <w:rPrChange w:id="126" w:author="Author 3" w:date="2025-06-09T10:10:00Z">
            <w:rPr/>
          </w:rPrChange>
        </w:rPr>
        <w:instrText>-</w:instrText>
      </w:r>
      <w:r w:rsidR="006D30FF">
        <w:instrText>appendix</w:instrText>
      </w:r>
      <w:r w:rsidR="00964CA2" w:rsidRPr="00964CA2">
        <w:rPr>
          <w:lang w:val="bg-BG"/>
          <w:rPrChange w:id="127" w:author="Author 3" w:date="2025-06-09T10:10:00Z">
            <w:rPr/>
          </w:rPrChange>
        </w:rPr>
        <w:instrText>-</w:instrText>
      </w:r>
      <w:r w:rsidR="006D30FF">
        <w:instrText>v</w:instrText>
      </w:r>
      <w:r w:rsidR="00964CA2" w:rsidRPr="00964CA2">
        <w:rPr>
          <w:lang w:val="bg-BG"/>
          <w:rPrChange w:id="128" w:author="Author 3" w:date="2025-06-09T10:10:00Z">
            <w:rPr/>
          </w:rPrChange>
        </w:rPr>
        <w:instrText>-</w:instrText>
      </w:r>
      <w:r w:rsidR="006D30FF">
        <w:instrText>adverse</w:instrText>
      </w:r>
      <w:r w:rsidR="00964CA2" w:rsidRPr="00964CA2">
        <w:rPr>
          <w:lang w:val="bg-BG"/>
          <w:rPrChange w:id="129" w:author="Author 3" w:date="2025-06-09T10:10:00Z">
            <w:rPr/>
          </w:rPrChange>
        </w:rPr>
        <w:instrText>-</w:instrText>
      </w:r>
      <w:r w:rsidR="006D30FF">
        <w:instrText>drug</w:instrText>
      </w:r>
      <w:r w:rsidR="00964CA2" w:rsidRPr="00964CA2">
        <w:rPr>
          <w:lang w:val="bg-BG"/>
          <w:rPrChange w:id="130" w:author="Author 3" w:date="2025-06-09T10:10:00Z">
            <w:rPr/>
          </w:rPrChange>
        </w:rPr>
        <w:instrText>-</w:instrText>
      </w:r>
      <w:r w:rsidR="006D30FF">
        <w:instrText>reaction</w:instrText>
      </w:r>
      <w:r w:rsidR="00964CA2" w:rsidRPr="00964CA2">
        <w:rPr>
          <w:lang w:val="bg-BG"/>
          <w:rPrChange w:id="131" w:author="Author 3" w:date="2025-06-09T10:10:00Z">
            <w:rPr/>
          </w:rPrChange>
        </w:rPr>
        <w:instrText>-</w:instrText>
      </w:r>
      <w:r w:rsidR="006D30FF">
        <w:instrText>reporting</w:instrText>
      </w:r>
      <w:r w:rsidR="00964CA2" w:rsidRPr="00964CA2">
        <w:rPr>
          <w:lang w:val="bg-BG"/>
          <w:rPrChange w:id="132" w:author="Author 3" w:date="2025-06-09T10:10:00Z">
            <w:rPr/>
          </w:rPrChange>
        </w:rPr>
        <w:instrText>-</w:instrText>
      </w:r>
      <w:r w:rsidR="006D30FF">
        <w:instrText>details</w:instrText>
      </w:r>
      <w:r w:rsidR="00964CA2" w:rsidRPr="00964CA2">
        <w:rPr>
          <w:lang w:val="bg-BG"/>
          <w:rPrChange w:id="133" w:author="Author 3" w:date="2025-06-09T10:10:00Z">
            <w:rPr/>
          </w:rPrChange>
        </w:rPr>
        <w:instrText>_</w:instrText>
      </w:r>
      <w:r w:rsidR="006D30FF">
        <w:instrText>en</w:instrText>
      </w:r>
      <w:r w:rsidR="00964CA2" w:rsidRPr="00964CA2">
        <w:rPr>
          <w:lang w:val="bg-BG"/>
          <w:rPrChange w:id="134" w:author="Author 3" w:date="2025-06-09T10:10:00Z">
            <w:rPr/>
          </w:rPrChange>
        </w:rPr>
        <w:instrText>.</w:instrText>
      </w:r>
      <w:r w:rsidR="006D30FF">
        <w:instrText>docx</w:instrText>
      </w:r>
      <w:r w:rsidR="00964CA2" w:rsidRPr="00964CA2">
        <w:rPr>
          <w:lang w:val="bg-BG"/>
          <w:rPrChange w:id="135" w:author="Author 3" w:date="2025-06-09T10:10:00Z">
            <w:rPr/>
          </w:rPrChange>
        </w:rPr>
        <w:instrText>"</w:instrText>
      </w:r>
      <w:r w:rsidR="00964CA2">
        <w:fldChar w:fldCharType="separate"/>
      </w:r>
      <w:r w:rsidRPr="00104F61">
        <w:rPr>
          <w:rStyle w:val="Hyperlink"/>
          <w:rFonts w:asciiTheme="majorBidi" w:hAnsiTheme="majorBidi" w:cstheme="majorBidi"/>
          <w:noProof/>
          <w:szCs w:val="22"/>
          <w:highlight w:val="lightGray"/>
          <w:lang w:val="bg-BG"/>
        </w:rPr>
        <w:t>Приложение V</w:t>
      </w:r>
      <w:r w:rsidR="00964CA2">
        <w:rPr>
          <w:rStyle w:val="Hyperlink"/>
          <w:rFonts w:asciiTheme="majorBidi" w:hAnsiTheme="majorBidi" w:cstheme="majorBidi"/>
          <w:noProof/>
          <w:szCs w:val="22"/>
          <w:highlight w:val="lightGray"/>
          <w:lang w:val="bg-BG"/>
        </w:rPr>
        <w:fldChar w:fldCharType="end"/>
      </w:r>
      <w:r w:rsidRPr="00104F61">
        <w:rPr>
          <w:rStyle w:val="Hyperlink"/>
          <w:rFonts w:asciiTheme="majorBidi" w:hAnsiTheme="majorBidi" w:cstheme="majorBidi"/>
          <w:noProof/>
          <w:color w:val="auto"/>
          <w:szCs w:val="22"/>
          <w:u w:val="none"/>
          <w:lang w:val="bg-BG"/>
        </w:rPr>
        <w:t>.</w:t>
      </w:r>
    </w:p>
    <w:p w14:paraId="003DDBA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021476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4.9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Предозиране</w:t>
      </w:r>
    </w:p>
    <w:p w14:paraId="77BC0B4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40AD156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Симптоми</w:t>
      </w:r>
    </w:p>
    <w:p w14:paraId="2E0D78A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5D98EA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 случай на предозиране може да има повишен риск от кървене.</w:t>
      </w:r>
    </w:p>
    <w:p w14:paraId="1642988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3E2303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Терапия</w:t>
      </w:r>
    </w:p>
    <w:p w14:paraId="675F5D4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08B583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 случай на тежко и продължително кървене може да се обсъди заместителна терапия (плазма, тромбоцити), вижте също точка 4.4.</w:t>
      </w:r>
    </w:p>
    <w:p w14:paraId="0CC34E5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BA1CAE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8F1011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ФАРМАКОЛОГИЧНИ СВОЙСТВА</w:t>
      </w:r>
    </w:p>
    <w:p w14:paraId="60C2AF2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szCs w:val="22"/>
          <w:lang w:val="bg-BG"/>
        </w:rPr>
      </w:pPr>
    </w:p>
    <w:p w14:paraId="27C68466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5.1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Фармакодинамични свойства</w:t>
      </w:r>
    </w:p>
    <w:p w14:paraId="05D201F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4A324F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Фармакотерапевтична група: Антитромботични средства, ензими; ATC код: B01AD11</w:t>
      </w:r>
    </w:p>
    <w:p w14:paraId="61CD302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7BE2D81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Механизъм на действие</w:t>
      </w:r>
    </w:p>
    <w:p w14:paraId="75E46AB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6DE681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Тенектеплазе е рекомбинантен фибрин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специфичен активатор на плазминогена, който е получен от естествен 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PA чрез модификации на протеиновата структура на три места. Той се свързва с фибриновия компонент на тромба (кръвен съсирек) и селективно конвертира свързания с тромба плазминоген до плазмин, който разгражда фибриновия матрикс на тромба. Тенектеплазе има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висока специфичност към фибрин и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голяма резистентност към инактивиране от ендогенния му инхибитор (PAI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1) в сравнение с естествения 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PA.</w:t>
      </w:r>
    </w:p>
    <w:p w14:paraId="2D4CE99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AAA238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Фармакодинамични ефекти</w:t>
      </w:r>
    </w:p>
    <w:p w14:paraId="6C215AB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6A2F22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След приложение на тенектеплазе се наблюдава дозозависима консумация на </w:t>
      </w:r>
      <w:r w:rsidRPr="00104F61">
        <w:rPr>
          <w:rFonts w:asciiTheme="majorBidi" w:hAnsiTheme="majorBidi" w:cstheme="majorBidi"/>
          <w:szCs w:val="22"/>
          <w:lang w:val="bg-BG"/>
        </w:rPr>
        <w:sym w:font="Symbol" w:char="F061"/>
      </w:r>
      <w:r w:rsidRPr="00104F61">
        <w:rPr>
          <w:rFonts w:asciiTheme="majorBidi" w:hAnsiTheme="majorBidi" w:cstheme="majorBidi"/>
          <w:szCs w:val="22"/>
          <w:lang w:val="bg-BG"/>
        </w:rPr>
        <w:t>2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антиплазмин (инхибитор на плазмина в течната фаза) с последващо повишаване на нивото на системното образуване на плазмин. Това отговаря на очаквания ефект от активирането на плазминогена. В сравнителните проучвания при пациенти, лекувани с максимална доза тенектеплазе (10 000 U, съответстващи на 50 mg), се наблюдава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малко от 15% намаление на фибриногена и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малко от 25% намаление на плазминогена, докато алтеплазе води до приблизително 50% намаление на нивата на фибриноген и плазминоген. В рамките на 30 дни не се установява клинично значимо образуване на антитела.</w:t>
      </w:r>
    </w:p>
    <w:p w14:paraId="442FC45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78CFE98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Клинична ефикасност и безопасност</w:t>
      </w:r>
    </w:p>
    <w:p w14:paraId="7710131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EBA302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Данните за проходимостта от ангиографските проучвания във фаза І и ІІ предполагат, че тенектеплазе, приложен като единична интравенозна болус инжекция, е ефективен за разтварянето на кръвните съсиреци в свързаната с инфаркта артерия на пациенти с ОИМ, като ефектът зависи от дозата.</w:t>
      </w:r>
    </w:p>
    <w:p w14:paraId="07D6224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CEEF7E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lastRenderedPageBreak/>
        <w:t>ASSENT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2</w:t>
      </w:r>
    </w:p>
    <w:p w14:paraId="36A8620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Едно мащабно проучване на смъртността (ASSENT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2) при приблизително 17 000 пациенти показва, че тенектеплазе е терапевтично еквивалентен на алтеплазе за редуциране на смъртността (6,2% за двете лечения, след 30 дни, горна граница на 95%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ния CI за коефициента на относителен риск 1,124) и че употребата на тенектеплазе е свързана със статистически значимо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ниска честота на извънчерепно кървене (26,4% спрямо 28,9%, p = 0,0003). Това означава статистически значимо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ниска необходимост от трансфузии (4,3% спрямо 5,5%, p = 0,0002). Интракраниален кръвоизлив възниква с честота 0,93% спрямо 0,94% съответно при тенектеплазе и алтеплазе.</w:t>
      </w:r>
    </w:p>
    <w:p w14:paraId="74C4B67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9983DC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Коронарната проходимост и ограничените данни за клиничния изход показват, че пациентите с ОИМ са лекувани успешно в периода след 6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ия час от появата на симптомите.</w:t>
      </w:r>
    </w:p>
    <w:p w14:paraId="2087F48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ABDDAE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ASSENT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4</w:t>
      </w:r>
    </w:p>
    <w:p w14:paraId="0084B32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de-DE"/>
        </w:rPr>
      </w:pPr>
      <w:r w:rsidRPr="00104F61">
        <w:rPr>
          <w:rFonts w:asciiTheme="majorBidi" w:hAnsiTheme="majorBidi" w:cstheme="majorBidi"/>
          <w:szCs w:val="22"/>
          <w:lang w:val="bg-BG" w:eastAsia="de-DE"/>
        </w:rPr>
        <w:t>Проучването ASSENT</w:t>
      </w:r>
      <w:r w:rsidRPr="00104F61">
        <w:rPr>
          <w:rFonts w:asciiTheme="majorBidi" w:hAnsiTheme="majorBidi" w:cstheme="majorBidi"/>
          <w:szCs w:val="22"/>
          <w:lang w:val="bg-BG" w:eastAsia="de-DE"/>
        </w:rPr>
        <w:noBreakHyphen/>
        <w:t>4 PCI е предназначено да покаже дали при 4 000 пациенти с обширен инфаркт на миокарда предхождащо лечение с пълна доза тенектеплазе и съпътстваща единична болус инжекция с до 4 000 IU нефракциониран хепарин, приложени преди извършването на първична ПКИ в рамките на 60 до 180 минути, води до по</w:t>
      </w:r>
      <w:r w:rsidRPr="00104F61">
        <w:rPr>
          <w:rFonts w:asciiTheme="majorBidi" w:hAnsiTheme="majorBidi" w:cstheme="majorBidi"/>
          <w:szCs w:val="22"/>
          <w:lang w:val="bg-BG" w:eastAsia="de-DE"/>
        </w:rPr>
        <w:noBreakHyphen/>
        <w:t>добри крайни резултати в сравнение със самостоятелното провеждане на първична ПКИ. Проучването е преждевременно прекратено при достигане на 1 667 рандомизирани пациенти поради значимо по</w:t>
      </w:r>
      <w:r w:rsidRPr="00104F61">
        <w:rPr>
          <w:rFonts w:asciiTheme="majorBidi" w:hAnsiTheme="majorBidi" w:cstheme="majorBidi"/>
          <w:szCs w:val="22"/>
          <w:lang w:val="bg-BG" w:eastAsia="de-DE"/>
        </w:rPr>
        <w:noBreakHyphen/>
        <w:t>високата смъртност при групата с улеснена ПКИ, приемаща тенектеплазе. Честотата на възникване на първичната крайна точка, съставена от смърт или кардиогенен шок, или застойна сърдечна недостатъчност в рамките на 90 дни, е значимо по</w:t>
      </w:r>
      <w:r w:rsidRPr="00104F61">
        <w:rPr>
          <w:rFonts w:asciiTheme="majorBidi" w:hAnsiTheme="majorBidi" w:cstheme="majorBidi"/>
          <w:szCs w:val="22"/>
          <w:lang w:val="bg-BG" w:eastAsia="de-DE"/>
        </w:rPr>
        <w:noBreakHyphen/>
        <w:t>висока при групата, подложена на проучвания режим с тенектеплазе, последван от рутинна незабавна ПКИ: 18,6% (151/810) в сравнение с 13,4% (110/819) в групата само с ПКИ, p = 0,0045. Тази значима разлика между групите по отношение на първичната крайна точка на 90</w:t>
      </w:r>
      <w:r w:rsidRPr="00104F61">
        <w:rPr>
          <w:rFonts w:asciiTheme="majorBidi" w:hAnsiTheme="majorBidi" w:cstheme="majorBidi"/>
          <w:szCs w:val="22"/>
          <w:lang w:val="bg-BG" w:eastAsia="de-DE"/>
        </w:rPr>
        <w:noBreakHyphen/>
        <w:t>ия ден вече е била налична вътреболнично и на 30</w:t>
      </w:r>
      <w:r w:rsidRPr="00104F61">
        <w:rPr>
          <w:rFonts w:asciiTheme="majorBidi" w:hAnsiTheme="majorBidi" w:cstheme="majorBidi"/>
          <w:szCs w:val="22"/>
          <w:lang w:val="bg-BG" w:eastAsia="de-DE"/>
        </w:rPr>
        <w:noBreakHyphen/>
        <w:t>ия ден.</w:t>
      </w:r>
    </w:p>
    <w:p w14:paraId="7DD9BF1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de-DE"/>
        </w:rPr>
      </w:pPr>
    </w:p>
    <w:p w14:paraId="258428E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de-DE"/>
        </w:rPr>
      </w:pPr>
      <w:r w:rsidRPr="00104F61">
        <w:rPr>
          <w:rFonts w:asciiTheme="majorBidi" w:hAnsiTheme="majorBidi" w:cstheme="majorBidi"/>
          <w:szCs w:val="22"/>
          <w:lang w:val="bg-BG" w:eastAsia="de-DE"/>
        </w:rPr>
        <w:t>Числено всички от компонентите на клиничната съставна крайна точка са в полза на режима само с ПКИ: съответно смърт: 6,7% спрямо 4,9% p = 0,14; кардиогенен шок: 6,3% спрямо 4,8% p = 0,19; застойна сърдечна недостатъчност: 12,0% спрямо 9,2% p = 0,06. Вторичните крайни точки повторен инфаркт и повторна реваскуларизация на таргетния съд са значително по</w:t>
      </w:r>
      <w:r w:rsidRPr="00104F61">
        <w:rPr>
          <w:rFonts w:asciiTheme="majorBidi" w:hAnsiTheme="majorBidi" w:cstheme="majorBidi"/>
          <w:szCs w:val="22"/>
          <w:lang w:val="bg-BG" w:eastAsia="de-DE"/>
        </w:rPr>
        <w:noBreakHyphen/>
        <w:t>високи при групата с предхождащо лечение с тенектеплазе: повторен инфаркт: 6,1% спрямо 3,7% p = 0,0279; повторна реваскуларизация на таргетния съд: 6,6% спрямо 3,4% p = 0,0041.</w:t>
      </w:r>
    </w:p>
    <w:p w14:paraId="5A22D63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de-DE"/>
        </w:rPr>
      </w:pPr>
      <w:r w:rsidRPr="00104F61">
        <w:rPr>
          <w:rFonts w:asciiTheme="majorBidi" w:hAnsiTheme="majorBidi" w:cstheme="majorBidi"/>
          <w:szCs w:val="22"/>
          <w:lang w:val="bg-BG" w:eastAsia="de-DE"/>
        </w:rPr>
        <w:t>Следните нежелани събития са възникнали по</w:t>
      </w:r>
      <w:r w:rsidRPr="00104F61">
        <w:rPr>
          <w:rFonts w:asciiTheme="majorBidi" w:hAnsiTheme="majorBidi" w:cstheme="majorBidi"/>
          <w:szCs w:val="22"/>
          <w:lang w:val="bg-BG" w:eastAsia="de-DE"/>
        </w:rPr>
        <w:noBreakHyphen/>
        <w:t>често при приложение на тенектеплазе преди ПКИ: интракраниален кръвоизлив: 1% спрямо 0% p = 0,0037; инсулт: 1,8% спрямо 0% p &lt; 0,0001; големи кръвоизливи: 5,6% спрямо 4,4% p = 0,3118; малки кръвоизливи: 25,3% спрямо 19,0% p = 0,0021; необходимост от провеждането на кръвна трансфузия: 6,2% спрямо 4,2% p = 0,0873; внезапно запушване на кръвоносен съд: 1,9% спрямо 0,1% p = 0,0001.</w:t>
      </w:r>
    </w:p>
    <w:p w14:paraId="0580550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74A6946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Проучване STREAM</w:t>
      </w:r>
    </w:p>
    <w:p w14:paraId="6CB56EB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Проучването STREAM е предназначено да оцени ефикасността и безопасността на фармакоинвазивния подход спрямо подхода, включващ стандартна първична ПКИ при пациенти, претърпели остър инфаркт на миокарда с ST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елевация в рамките на 3 часа от началото на симптомите, при които не е било възможно да бъде направена първична ПКИ в рамките на един час от първия медицински контакт. Фармакоинвазивният подход се състои в ранно фибринолитично лечение с болус инжекция с тенектеплазе и допълнително антитромботично и антикоагулантно лечение, последвано от ангиография в рамките на 6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24 часа или спасителна коронарна интервенция.</w:t>
      </w:r>
    </w:p>
    <w:p w14:paraId="0764EC2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Cs/>
          <w:szCs w:val="22"/>
          <w:lang w:val="bg-BG"/>
        </w:rPr>
      </w:pPr>
    </w:p>
    <w:p w14:paraId="45C431E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Изследваната популация се състои от 1 892 пациенти, рандомизирани чрез интерактивна система за гласов отговор. Първичната крайна точка, съставена от смърт или кардиогенен шок, или застойна сърдечна недостатъчност, или повторен инфаркт в рамките на 30 дни, е наблюдавана при 12,4% (116/939) от групата на фармакоинвазивно лечение спрямо 14,3% (135/943) от групата с първична ПКИ (относителен риск 0,86 (0,68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1,09)).</w:t>
      </w:r>
    </w:p>
    <w:p w14:paraId="12BBBC1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72CAA2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Отделните компоненти на първичната съставна крайна точка, съответно при </w:t>
      </w:r>
      <w:r w:rsidRPr="00104F61">
        <w:rPr>
          <w:rFonts w:asciiTheme="majorBidi" w:hAnsiTheme="majorBidi" w:cstheme="majorBidi"/>
          <w:szCs w:val="22"/>
          <w:lang w:val="bg-BG"/>
        </w:rPr>
        <w:lastRenderedPageBreak/>
        <w:t>фармакоинвазивния подход спрямо първична ПКИ, са наблюдавани със следните честоти:</w:t>
      </w:r>
    </w:p>
    <w:p w14:paraId="1787AF0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286"/>
        <w:gridCol w:w="2000"/>
        <w:gridCol w:w="1176"/>
      </w:tblGrid>
      <w:tr w:rsidR="0089181C" w:rsidRPr="00104F61" w14:paraId="5EF378BB" w14:textId="77777777">
        <w:trPr>
          <w:trHeight w:val="20"/>
        </w:trPr>
        <w:tc>
          <w:tcPr>
            <w:tcW w:w="2059" w:type="pct"/>
          </w:tcPr>
          <w:p w14:paraId="4B523665" w14:textId="77777777" w:rsidR="0089181C" w:rsidRPr="00104F61" w:rsidRDefault="0089181C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</w:p>
        </w:tc>
        <w:tc>
          <w:tcPr>
            <w:tcW w:w="1231" w:type="pct"/>
          </w:tcPr>
          <w:p w14:paraId="2BFDA9E4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Фармакоинвазивен подход</w:t>
            </w:r>
          </w:p>
          <w:p w14:paraId="3D6B6A91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(n = 944)</w:t>
            </w:r>
          </w:p>
        </w:tc>
        <w:tc>
          <w:tcPr>
            <w:tcW w:w="1077" w:type="pct"/>
          </w:tcPr>
          <w:p w14:paraId="5CE4153D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Първична ПКИ</w:t>
            </w:r>
          </w:p>
          <w:p w14:paraId="350FB9D3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(n = 948)</w:t>
            </w:r>
          </w:p>
        </w:tc>
        <w:tc>
          <w:tcPr>
            <w:tcW w:w="633" w:type="pct"/>
          </w:tcPr>
          <w:p w14:paraId="3758A660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p</w:t>
            </w:r>
          </w:p>
        </w:tc>
      </w:tr>
      <w:tr w:rsidR="0089181C" w:rsidRPr="00104F61" w14:paraId="6774A006" w14:textId="77777777">
        <w:trPr>
          <w:trHeight w:val="20"/>
        </w:trPr>
        <w:tc>
          <w:tcPr>
            <w:tcW w:w="2059" w:type="pct"/>
          </w:tcPr>
          <w:p w14:paraId="3D6B7F31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Съставна крайна точка – смърт, шок, застойна сърдечна недостатъчност, повторен инфаркт</w:t>
            </w:r>
          </w:p>
        </w:tc>
        <w:tc>
          <w:tcPr>
            <w:tcW w:w="1231" w:type="pct"/>
          </w:tcPr>
          <w:p w14:paraId="5FFB4BCC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4697B883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458E468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116/939 (12,4%)</w:t>
            </w:r>
          </w:p>
        </w:tc>
        <w:tc>
          <w:tcPr>
            <w:tcW w:w="1077" w:type="pct"/>
          </w:tcPr>
          <w:p w14:paraId="7E350AE0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53EF1F0C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1786E9F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135/943 (14,3%)</w:t>
            </w:r>
          </w:p>
        </w:tc>
        <w:tc>
          <w:tcPr>
            <w:tcW w:w="633" w:type="pct"/>
          </w:tcPr>
          <w:p w14:paraId="2DC9D9E8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33B96FD3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6C03C39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0,21</w:t>
            </w:r>
          </w:p>
        </w:tc>
      </w:tr>
      <w:tr w:rsidR="0089181C" w:rsidRPr="00104F61" w14:paraId="27E0CE50" w14:textId="77777777">
        <w:trPr>
          <w:trHeight w:val="20"/>
        </w:trPr>
        <w:tc>
          <w:tcPr>
            <w:tcW w:w="2059" w:type="pct"/>
          </w:tcPr>
          <w:p w14:paraId="002BEA5D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Смърт поради всякаква причина</w:t>
            </w:r>
          </w:p>
          <w:p w14:paraId="2FCA9FA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Кардиогенен шок</w:t>
            </w:r>
          </w:p>
          <w:p w14:paraId="0B5B36B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Застойна сърдечна недостатъчност</w:t>
            </w:r>
          </w:p>
          <w:p w14:paraId="454ECE1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Повторен инфаркт</w:t>
            </w:r>
          </w:p>
        </w:tc>
        <w:tc>
          <w:tcPr>
            <w:tcW w:w="1231" w:type="pct"/>
          </w:tcPr>
          <w:p w14:paraId="7B4435D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43/939 (4,6%)</w:t>
            </w:r>
          </w:p>
          <w:p w14:paraId="02D381B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41/939 (4,4%)</w:t>
            </w:r>
          </w:p>
          <w:p w14:paraId="0724B4F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57/939 (6,1%)</w:t>
            </w:r>
          </w:p>
          <w:p w14:paraId="263FD70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23/938 (2,5%)</w:t>
            </w:r>
          </w:p>
        </w:tc>
        <w:tc>
          <w:tcPr>
            <w:tcW w:w="1077" w:type="pct"/>
          </w:tcPr>
          <w:p w14:paraId="7A2A04B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42/946 (4,4%)</w:t>
            </w:r>
          </w:p>
          <w:p w14:paraId="390322B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56/944 (5,9%)</w:t>
            </w:r>
          </w:p>
          <w:p w14:paraId="4857233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72/943 (7,6%)</w:t>
            </w:r>
          </w:p>
          <w:p w14:paraId="51EDD36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21/944 (2,2%)</w:t>
            </w:r>
          </w:p>
        </w:tc>
        <w:tc>
          <w:tcPr>
            <w:tcW w:w="633" w:type="pct"/>
          </w:tcPr>
          <w:p w14:paraId="2BD531D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0,88</w:t>
            </w:r>
          </w:p>
          <w:p w14:paraId="2CE63A9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0,13</w:t>
            </w:r>
          </w:p>
          <w:p w14:paraId="17623D6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0,18</w:t>
            </w:r>
          </w:p>
          <w:p w14:paraId="2EDB232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0,74</w:t>
            </w:r>
          </w:p>
        </w:tc>
      </w:tr>
      <w:tr w:rsidR="0089181C" w:rsidRPr="00104F61" w14:paraId="40EE6741" w14:textId="77777777">
        <w:trPr>
          <w:trHeight w:val="20"/>
        </w:trPr>
        <w:tc>
          <w:tcPr>
            <w:tcW w:w="2059" w:type="pct"/>
          </w:tcPr>
          <w:p w14:paraId="7657948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Сърдечна смърт</w:t>
            </w:r>
          </w:p>
        </w:tc>
        <w:tc>
          <w:tcPr>
            <w:tcW w:w="1231" w:type="pct"/>
          </w:tcPr>
          <w:p w14:paraId="18EAB5A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31/939 (3,3%)</w:t>
            </w:r>
          </w:p>
        </w:tc>
        <w:tc>
          <w:tcPr>
            <w:tcW w:w="1077" w:type="pct"/>
          </w:tcPr>
          <w:p w14:paraId="7F466AD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32/946 (3,4%)</w:t>
            </w:r>
          </w:p>
        </w:tc>
        <w:tc>
          <w:tcPr>
            <w:tcW w:w="633" w:type="pct"/>
          </w:tcPr>
          <w:p w14:paraId="4B7E221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0,92</w:t>
            </w:r>
          </w:p>
        </w:tc>
      </w:tr>
    </w:tbl>
    <w:p w14:paraId="14FC0A7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42A7FFA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Наблюдаваните честоти на големи и малки неинтракраниални кръвоизливи са сходни в двете групи:</w:t>
      </w:r>
    </w:p>
    <w:p w14:paraId="0D7C604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5"/>
        <w:gridCol w:w="2026"/>
        <w:gridCol w:w="2028"/>
        <w:gridCol w:w="1148"/>
      </w:tblGrid>
      <w:tr w:rsidR="0089181C" w:rsidRPr="00104F61" w14:paraId="5EBC8CEC" w14:textId="77777777"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56D8F" w14:textId="77777777" w:rsidR="0089181C" w:rsidRPr="00104F61" w:rsidRDefault="0089181C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8FFE2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Фармакоинвазивен подход</w:t>
            </w:r>
          </w:p>
          <w:p w14:paraId="3E0D6189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  <w:t>(n = 944)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395D8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Първична ПКИ</w:t>
            </w:r>
          </w:p>
          <w:p w14:paraId="61784779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  <w:t>(n = 948)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ADC26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  <w:t>p</w:t>
            </w:r>
          </w:p>
        </w:tc>
      </w:tr>
      <w:tr w:rsidR="0089181C" w:rsidRPr="00104F61" w14:paraId="05BE96A3" w14:textId="77777777"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21E4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Голям неинтракраниален кръвоизлив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C760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61/939 (6,5%)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369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45/944 (4,8%)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333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0,11</w:t>
            </w:r>
          </w:p>
        </w:tc>
      </w:tr>
      <w:tr w:rsidR="0089181C" w:rsidRPr="00104F61" w14:paraId="30661961" w14:textId="77777777"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AF6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Малък неинтракраниален кръвоизлив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C12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205/939 (21,8%)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108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191/944 (20,2%)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5A2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0,40</w:t>
            </w:r>
          </w:p>
        </w:tc>
      </w:tr>
    </w:tbl>
    <w:p w14:paraId="57E8733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B989159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Честота общо на мозъчни инсулти и на интракраниален кръвоизлив</w:t>
      </w:r>
    </w:p>
    <w:p w14:paraId="770CB5A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5"/>
        <w:gridCol w:w="2026"/>
        <w:gridCol w:w="2028"/>
        <w:gridCol w:w="1148"/>
      </w:tblGrid>
      <w:tr w:rsidR="0089181C" w:rsidRPr="00104F61" w14:paraId="7B602E85" w14:textId="77777777"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D6D0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B41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Фармакоинвазивен подход</w:t>
            </w:r>
          </w:p>
          <w:p w14:paraId="4765B27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(n = 944)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A20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Първична ПКИ</w:t>
            </w:r>
          </w:p>
          <w:p w14:paraId="7F619B3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(n = 948)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A78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szCs w:val="22"/>
                <w:lang w:val="bg-BG"/>
              </w:rPr>
              <w:t>p</w:t>
            </w:r>
          </w:p>
        </w:tc>
      </w:tr>
      <w:tr w:rsidR="0089181C" w:rsidRPr="00104F61" w14:paraId="50192B24" w14:textId="77777777"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8DA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Общо мозъчни инсулти (всички типове)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9B9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15/939 (1,6%)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816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5/946 (0,5%)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A02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0,03*</w:t>
            </w:r>
          </w:p>
        </w:tc>
      </w:tr>
      <w:tr w:rsidR="0089181C" w:rsidRPr="00104F61" w14:paraId="7464373E" w14:textId="77777777"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E86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Интракраниален кръвоизлив</w:t>
            </w:r>
          </w:p>
          <w:p w14:paraId="3518BFF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Интракраниален кръвоизлив след протоколирана промяна на дозата наполовина при пациенти ≥ 75 години: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323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9/939 (0,96%)</w:t>
            </w:r>
          </w:p>
          <w:p w14:paraId="30FBC552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45CDA3FE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7D1932D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4/747 (0,5%)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688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2/946 (0,21%)</w:t>
            </w:r>
          </w:p>
          <w:p w14:paraId="78D4FDCD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1E19A918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5978CED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2/758 (0,3%)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E9A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0,04**</w:t>
            </w:r>
          </w:p>
          <w:p w14:paraId="73A363D5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5E39D1DF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</w:p>
          <w:p w14:paraId="6B353CA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0,45</w:t>
            </w:r>
          </w:p>
        </w:tc>
      </w:tr>
    </w:tbl>
    <w:p w14:paraId="43A8337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284" w:hanging="284"/>
        <w:rPr>
          <w:rFonts w:asciiTheme="majorBidi" w:hAnsiTheme="majorBidi" w:cstheme="majorBidi"/>
          <w:szCs w:val="22"/>
          <w:lang w:val="bg-BG" w:eastAsia="fr-FR"/>
        </w:rPr>
      </w:pPr>
      <w:r w:rsidRPr="00104F61">
        <w:rPr>
          <w:rFonts w:asciiTheme="majorBidi" w:hAnsiTheme="majorBidi" w:cstheme="majorBidi"/>
          <w:szCs w:val="22"/>
          <w:lang w:val="bg-BG" w:eastAsia="fr-FR"/>
        </w:rPr>
        <w:t>*</w:t>
      </w:r>
      <w:r w:rsidRPr="00104F61">
        <w:rPr>
          <w:rFonts w:asciiTheme="majorBidi" w:hAnsiTheme="majorBidi" w:cstheme="majorBidi"/>
          <w:szCs w:val="22"/>
          <w:lang w:val="bg-BG" w:eastAsia="fr-FR"/>
        </w:rPr>
        <w:tab/>
        <w:t>честотата в двете групи е очакваната при пациентите в проучването STEMI, лекувани с фибринолитици или първична ПКИ (както е наблюдавано в предишни проучвания).</w:t>
      </w:r>
    </w:p>
    <w:p w14:paraId="26CA61E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284" w:hanging="284"/>
        <w:rPr>
          <w:rFonts w:asciiTheme="majorBidi" w:hAnsiTheme="majorBidi" w:cstheme="majorBidi"/>
          <w:szCs w:val="22"/>
          <w:lang w:val="bg-BG" w:eastAsia="fr-FR"/>
        </w:rPr>
      </w:pPr>
      <w:r w:rsidRPr="00104F61">
        <w:rPr>
          <w:rFonts w:asciiTheme="majorBidi" w:hAnsiTheme="majorBidi" w:cstheme="majorBidi"/>
          <w:szCs w:val="22"/>
          <w:lang w:val="bg-BG" w:eastAsia="fr-FR"/>
        </w:rPr>
        <w:t>**</w:t>
      </w:r>
      <w:r w:rsidRPr="00104F61">
        <w:rPr>
          <w:rFonts w:asciiTheme="majorBidi" w:hAnsiTheme="majorBidi" w:cstheme="majorBidi"/>
          <w:szCs w:val="22"/>
          <w:lang w:val="bg-BG" w:eastAsia="fr-FR"/>
        </w:rPr>
        <w:tab/>
        <w:t xml:space="preserve">честотата при фармакоинвазивната група е очакваната при фибринолиза с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тенектеплазе </w:t>
      </w:r>
      <w:r w:rsidRPr="00104F61">
        <w:rPr>
          <w:rFonts w:asciiTheme="majorBidi" w:hAnsiTheme="majorBidi" w:cstheme="majorBidi"/>
          <w:szCs w:val="22"/>
          <w:lang w:val="bg-BG" w:eastAsia="fr-FR"/>
        </w:rPr>
        <w:t>(както е наблюдавано в предишни проучвания).</w:t>
      </w:r>
    </w:p>
    <w:p w14:paraId="3D19907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8C7E0A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След намаляване на дозата на тенектеплазе наполовина при пациентите на възраст ≥ 75 години не са наблюдавани други случаи на интракраниален кръвоизлив (0 от 97 пациенти) (95% CI: 0,0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3,7) спрямо 8,1% (3 от 37 пациенти) (95% CI: 1,7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21,9) преди понижаването на дозата. Границите на доверителния интервал на честотите на събитията, наблюдавани преди и след понижаване на дозата, се припокриват.</w:t>
      </w:r>
    </w:p>
    <w:p w14:paraId="47021BB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6EE2C6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При пациенти ≥ 75 години, наблюдаваната честота на първичната съставна крайна точка за ефикасност при фармакоинвазивния подход и първичната ПКИ са, както следва: преди понижаване на дозата 11/37 (29,7%) (95% CI: 15,9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47,0) спрямо 10/32 (31,3%) (95% CI: 16,1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50,0), след намаляване на дозата: 25/97 (25,8%) (95% CI: 17,4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35,7) спрямо 25/88 (24,8%) (95% CI: 19,3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39,0). В двете групи границите на доверителния интервал на честотите на събитията, наблюдавани преди и след понижаване на дозите, се припокриват.</w:t>
      </w:r>
    </w:p>
    <w:p w14:paraId="6A2A14A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B663A9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5.2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Фармакокинетични свойства</w:t>
      </w:r>
    </w:p>
    <w:p w14:paraId="4BE234A7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szCs w:val="22"/>
          <w:lang w:val="bg-BG"/>
        </w:rPr>
      </w:pPr>
    </w:p>
    <w:p w14:paraId="400AD24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Абсорбция и разпределение</w:t>
      </w:r>
    </w:p>
    <w:p w14:paraId="7A32691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AF6ECD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Тенектеплазе е рекомбинантен протеин за интравенозно приложение, който активира плазминогена.</w:t>
      </w:r>
    </w:p>
    <w:p w14:paraId="6DE8478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lastRenderedPageBreak/>
        <w:t>След интравенозно приложение на болус доза 30 mg тенектеплазе при пациенти с остър инфаркт на миокарда първоначално изчислената плазмена концентрация на тенектеплазе е 6,45 ± 3,60 µg/ml (средно ± SD)</w:t>
      </w:r>
      <w:r w:rsidR="00964CA2" w:rsidRPr="00104F61">
        <w:rPr>
          <w:rFonts w:asciiTheme="majorBidi" w:hAnsiTheme="majorBidi" w:cstheme="majorBidi"/>
          <w:szCs w:val="22"/>
          <w:lang w:val="bg-BG"/>
        </w:rPr>
        <w:fldChar w:fldCharType="begin"/>
      </w:r>
      <w:r w:rsidRPr="00104F61">
        <w:rPr>
          <w:rFonts w:asciiTheme="majorBidi" w:hAnsiTheme="majorBidi" w:cstheme="majorBidi"/>
          <w:szCs w:val="22"/>
          <w:lang w:val="bg-BG"/>
        </w:rPr>
        <w:instrText xml:space="preserve"> ADDIN REFMGR.CITE &lt;Refman&gt;&lt;Cite&gt;&lt;Author&gt;Modi&lt;/Author&gt;&lt;Year&gt;1998&lt;/Year&gt;&lt;RecNum&gt;30&lt;/RecNum&gt;&lt;IDText&gt;Pharmacokinetics of a slower clearing tissue plasminogen activator variant, TNK-tPA, in patients with acute myocardial infarction&lt;/IDText&gt;&lt;MDL Ref_Type="Journal"&gt;&lt;Ref_Type&gt;Journal&lt;/Ref_Type&gt;&lt;Ref_ID&gt;30&lt;/Ref_ID&gt;&lt;Title_Primary&gt;Pharmacokinetics of a slower clearing tissue plasminogen activator variant, TNK-tPA, in patients with acute myocardial infarction&lt;/Title_Primary&gt;&lt;Authors_Primary&gt;Modi,N.B.&lt;/Authors_Primary&gt;&lt;Authors_Primary&gt;Eppler,S.&lt;/Authors_Primary&gt;&lt;Authors_Primary&gt;Breed,J.&lt;/Authors_Primary&gt;&lt;Authors_Primary&gt;Cannon,C.P.&lt;/Authors_Primary&gt;&lt;Authors_Primary&gt;Braunwald,E.&lt;/Authors_Primary&gt;&lt;Authors_Primary&gt;Love,T.W.&lt;/Authors_Primary&gt;&lt;Date_Primary&gt;1998&lt;/Date_Primary&gt;&lt;Reprint&gt;Not in File&lt;/Reprint&gt;&lt;Start_Page&gt;134&lt;/Start_Page&gt;&lt;End_Page&gt;139&lt;/End_Page&gt;&lt;Periodical&gt;Thromb Haemost&lt;/Periodical&gt;&lt;Volume&gt;79&lt;/Volume&gt;&lt;Issue&gt;1&lt;/Issue&gt;&lt;User_Def_1&gt;P98-0480&lt;/User_Def_1&gt;&lt;ISSN_ISBN&gt;0340-6245&lt;/ISSN_ISBN&gt;&lt;ZZ_JournalStdAbbrev&gt;&lt;f name="System"&gt;Thromb Haemost&lt;/f&gt;&lt;/ZZ_JournalStdAbbrev&gt;&lt;ZZ_WorkformID&gt;1&lt;/ZZ_WorkformID&gt;&lt;/MDL&gt;&lt;/Cite&gt;&lt;/Refman&gt;</w:instrText>
      </w:r>
      <w:r w:rsidR="00964CA2" w:rsidRPr="00104F61">
        <w:rPr>
          <w:rFonts w:asciiTheme="majorBidi" w:hAnsiTheme="majorBidi" w:cstheme="majorBidi"/>
          <w:szCs w:val="22"/>
          <w:lang w:val="bg-BG"/>
        </w:rPr>
        <w:fldChar w:fldCharType="end"/>
      </w:r>
      <w:r w:rsidRPr="00104F61">
        <w:rPr>
          <w:rFonts w:asciiTheme="majorBidi" w:hAnsiTheme="majorBidi" w:cstheme="majorBidi"/>
          <w:szCs w:val="22"/>
          <w:lang w:val="bg-BG"/>
        </w:rPr>
        <w:t>. Фазата на разпределение е 31% ± 22% до 69% ± 15% (средно ± SD) от общата площ под кривата (AUC) след приложение на дози от 5 до 50 mg.</w:t>
      </w:r>
    </w:p>
    <w:p w14:paraId="030CB6A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9C8B9F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Данните за разпределението в тъканите са получени от проучвания с радиоактивно маркиран тенектеплазе при плъхове. Основният орган, до който се разпределя тенектеплазе, е черния дроб. Не е ясно дали и до каква степен тенектеплазе се свързва с плазмените протеини при хора. Средното остатъчно време (mean residence time, MRT) в тялото е приблизително 1 h, а средният (± SD) обем на разпределение в стационарно състояние (Vss) варира от 6,3 ± 2 l дo 15 ± 7 l.</w:t>
      </w:r>
    </w:p>
    <w:p w14:paraId="44938F5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BEE5C6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Биотрансформация</w:t>
      </w:r>
    </w:p>
    <w:p w14:paraId="325B17C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BAB469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Тенектеплазе се извежда от циркулацията чрез свързване със специфични рецептори в черния дроб, което е последвано от разграждането му до малки пептиди. Свързването с чернодробните рецептори обаче е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слабо в сравнение с това на естествения 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PA, което води до удължен полуживот.</w:t>
      </w:r>
    </w:p>
    <w:p w14:paraId="24BF016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EA5359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Елиминиране</w:t>
      </w:r>
    </w:p>
    <w:p w14:paraId="3304C62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932B52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След единична интравенозна болус инжекция с тенектеплазе при пациенти с остър инфаркт на миокарда тенектеплазе антигенът има двуфазно елиминиране от плазмата. Клирънсът на тенектеплазе в терапевтичния дозов диапазон не зависи от дозата. Началният доминантен полуживот е 24 ± 5,5 (средна стойност ± SD) min, който е 5 пъти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дълъг от този на естествения 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PA. Терминалният полуживот е 129 ± 87 min, а плазменият клирънс е 119 ± 49 ml/min.</w:t>
      </w:r>
    </w:p>
    <w:p w14:paraId="095BD9E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3C44D9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Повишеното телесно тегло води до умерено повишаване на клирънса на тенектеплазе, а увеличаването на възрастта – до леко намаляване. Жените като цяло имат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нисък клирънс от мъжете, но това може да се обясни с обикновено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ниското им телесно тегло.</w:t>
      </w:r>
    </w:p>
    <w:p w14:paraId="3CE244D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F76FC6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Линейност/нелинейност</w:t>
      </w:r>
    </w:p>
    <w:p w14:paraId="22BD427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1ABF3F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Анализът на линейността в зависимост от дозата въз основа на AUC предполага, че тенектеплазе има нелинейна фармакокинетика в изследвания дозов диапазон, т.е. от 5 до 50 mg.</w:t>
      </w:r>
    </w:p>
    <w:p w14:paraId="4CBC67E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2EA38A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Бъбречно и чернодробно увреждане</w:t>
      </w:r>
    </w:p>
    <w:p w14:paraId="1E8CE3B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E08DD6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Тъй като тенектеплазе се елиминира през черния дроб, не се очаква бъбречната дисфункция да окаже влияние на фармакокинетиката на тенектеплазе. Това се подкрепя и от данните от проучванията при животни. Въпреки това ефектът на бъбречната и чернодробната дисфункция върху фармакокинетиката на тенектеплазе при хора не е специално изследван. Следователно не могат да бъдат дадени препоръки за коригиране дозата на тенектеплазе при пациенти с чернодробна и тежка бъбречна недостатъчност.</w:t>
      </w:r>
    </w:p>
    <w:p w14:paraId="55220D1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szCs w:val="22"/>
          <w:lang w:val="bg-BG"/>
        </w:rPr>
      </w:pPr>
    </w:p>
    <w:p w14:paraId="165DC57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5.3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Предклинични данни за безопасност</w:t>
      </w:r>
    </w:p>
    <w:p w14:paraId="266D14F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1CAEE9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Интравенозното приложение на единична доза при плъхове, зайци и кучета води само до дозозависими и обратими промени в параметрите на коагулацията с локален кръвоизлив на мястото на инжектиране, който се счита за последствие от фармакодинамичния ефект на тенектеплазе. Проучванията за токсичност при многократно прилагане при плъхове и кучета потвърждават гореспоменатите наблюдения, но продължителността на проучванията е ограничена до две седмици поради образуване на антитела към човешкия протеин тенектеплазе, което води до анафилаксия.</w:t>
      </w:r>
    </w:p>
    <w:p w14:paraId="212F4DE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ECB675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Фармакологичните данни за безопасност при дългоопашати макаци разкриват редукция на </w:t>
      </w:r>
      <w:r w:rsidRPr="00104F61">
        <w:rPr>
          <w:rFonts w:asciiTheme="majorBidi" w:hAnsiTheme="majorBidi" w:cstheme="majorBidi"/>
          <w:szCs w:val="22"/>
          <w:lang w:val="bg-BG"/>
        </w:rPr>
        <w:lastRenderedPageBreak/>
        <w:t>кръвното налягане, последвана от промени в ЕКГ, но тези ефекти възникват при експозиции, значително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високи от клиничната експозиция.</w:t>
      </w:r>
    </w:p>
    <w:p w14:paraId="4C491E3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C19367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Проучванията за репродуктивна токсичност, с оглед на показанието и приложението на единична доза при хора, са ограничени до едно проучване за ембриотоксичност при зайци, които са чувствителен вид. Тенектеплазе предизвиква смърт на цялото котило в средата на ембрионалния период. Когато тенектеплазе се прилага при бременни животни в средата или в края на ембрионалния период е наблюдавано вагинално кървене на следващия ден след първата доза. Вторична смъртност е наблюдавана 1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2 дни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късно. Липсват данни за приложение през феталния период.</w:t>
      </w:r>
    </w:p>
    <w:p w14:paraId="5E4B513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A76961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За този клас рекомбинантни протеини не се очаква да са мутагенни или канцерогенни и не е необходимо провеждането на проучвания за генотоксичност и канцерогенност.</w:t>
      </w:r>
    </w:p>
    <w:p w14:paraId="026919F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517081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След интравенозно, интраартериално или паравенозно приложение на крайния състав на тенектеплазе не е наблюдавано локално възпаление на кръвоносния съд.</w:t>
      </w:r>
    </w:p>
    <w:p w14:paraId="2F9EBDB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77DFFD8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70DEFC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ФАРМАЦЕВТИЧНИ ДАННИ</w:t>
      </w:r>
    </w:p>
    <w:p w14:paraId="1CB5312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E2BD9B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6.1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Списък на помощните вещества</w:t>
      </w:r>
    </w:p>
    <w:p w14:paraId="234D44C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654A91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Прах</w:t>
      </w:r>
    </w:p>
    <w:p w14:paraId="58E88C0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C52031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Аргинин</w:t>
      </w:r>
    </w:p>
    <w:p w14:paraId="214CD1C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Концентрирана фосфорна киселина</w:t>
      </w:r>
      <w:ins w:id="136" w:author="translator" w:date="2025-01-30T11:12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(E 338)</w:t>
        </w:r>
      </w:ins>
    </w:p>
    <w:p w14:paraId="1B17E20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Полисорбат</w:t>
      </w:r>
      <w:ins w:id="137" w:author="translator" w:date="2025-01-30T11:12:00Z">
        <w:r w:rsidRPr="00104F61">
          <w:rPr>
            <w:rFonts w:asciiTheme="majorBidi" w:hAnsiTheme="majorBidi" w:cstheme="majorBidi"/>
            <w:szCs w:val="22"/>
            <w:lang w:val="bg-BG"/>
          </w:rPr>
          <w:t> </w:t>
        </w:r>
      </w:ins>
      <w:del w:id="138" w:author="translator" w:date="2025-01-30T11:12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 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20</w:t>
      </w:r>
      <w:ins w:id="139" w:author="translator" w:date="2025-01-30T11:12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(E 432)</w:t>
        </w:r>
      </w:ins>
    </w:p>
    <w:p w14:paraId="7E463B1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Остатъчни следи от производствения процес: гентамицин</w:t>
      </w:r>
    </w:p>
    <w:p w14:paraId="6755F5C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7C319C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Разтворител</w:t>
      </w:r>
    </w:p>
    <w:p w14:paraId="42C0C78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8B25C0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Вода за инжекции</w:t>
      </w:r>
    </w:p>
    <w:p w14:paraId="6D81734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A3032A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6.2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Несъвместимости</w:t>
      </w:r>
    </w:p>
    <w:p w14:paraId="4613EBA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543A42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е несъвместим с инфузионни разтвори на глюкоза.</w:t>
      </w:r>
    </w:p>
    <w:p w14:paraId="0EFE5BF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F1BEC99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6.3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Срок на годност</w:t>
      </w:r>
    </w:p>
    <w:p w14:paraId="7D5094C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76979E8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Срок на годност, както е опакован за продажба</w:t>
      </w:r>
    </w:p>
    <w:p w14:paraId="44766F7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E9E9B7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3 години</w:t>
      </w:r>
    </w:p>
    <w:p w14:paraId="75C00F4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41632B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Реконституиран разтвор</w:t>
      </w:r>
    </w:p>
    <w:p w14:paraId="42A3705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31A853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Химичната и физичната стабилност в периода на използване е доказана за 24 часа при температура 2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8 °С и за 8 часа при температура 30 °С.</w:t>
      </w:r>
    </w:p>
    <w:p w14:paraId="7B764CB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46B488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От микробиологична гледна точка реконституираният разтвор трябва да се използва незабавно. Ако не се използва незабавно, времето на съхранение в периода на използване и условията на съхранение преди употреба са отговорност на потребителя и обикновено не трябва да надвишават 24 часа при температура 2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8 °С.</w:t>
      </w:r>
    </w:p>
    <w:p w14:paraId="22CB2B2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743608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6.4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</w:r>
      <w:r w:rsidRPr="00104F61">
        <w:rPr>
          <w:rFonts w:asciiTheme="majorBidi" w:hAnsiTheme="majorBidi" w:cstheme="majorBidi"/>
          <w:b/>
          <w:szCs w:val="22"/>
          <w:lang w:val="bg-BG"/>
        </w:rPr>
        <w:t>Специални условия на съхранение</w:t>
      </w:r>
    </w:p>
    <w:p w14:paraId="1EDA90A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1EB40D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 не се съхранява над 30 °C. Съхранявайте флакона в картонената опаковка, за да се предпази от светлина.</w:t>
      </w:r>
    </w:p>
    <w:p w14:paraId="79223A9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lastRenderedPageBreak/>
        <w:t>За условията на съхранение на реконституирания лекарствен продукт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вижте точка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 6.3.</w:t>
      </w:r>
    </w:p>
    <w:p w14:paraId="312F64B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23785A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6.5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</w:r>
      <w:r w:rsidRPr="00104F61">
        <w:rPr>
          <w:rFonts w:asciiTheme="majorBidi" w:hAnsiTheme="majorBidi" w:cstheme="majorBidi"/>
          <w:b/>
          <w:szCs w:val="22"/>
          <w:lang w:val="bg-BG"/>
        </w:rPr>
        <w:t>Вид и съдържание на опаковката</w:t>
      </w:r>
    </w:p>
    <w:p w14:paraId="270EB12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9AF176F" w14:textId="77777777" w:rsidR="0089181C" w:rsidRPr="00104F61" w:rsidRDefault="00C7758B">
      <w:pPr>
        <w:pStyle w:val="EndnoteText"/>
        <w:keepNext/>
        <w:widowControl w:val="0"/>
        <w:rPr>
          <w:rFonts w:asciiTheme="majorBidi" w:hAnsiTheme="majorBidi" w:cstheme="majorBidi"/>
          <w:sz w:val="22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 w:val="22"/>
          <w:szCs w:val="22"/>
          <w:u w:val="single"/>
          <w:lang w:val="bg-BG"/>
        </w:rPr>
        <w:t>Metalyse 8 000 единици</w:t>
      </w:r>
      <w:r w:rsidRPr="00104F61">
        <w:rPr>
          <w:rFonts w:eastAsia="PMingLiU"/>
          <w:sz w:val="22"/>
          <w:szCs w:val="22"/>
          <w:u w:val="single"/>
          <w:lang w:val="bg-BG"/>
        </w:rPr>
        <w:t xml:space="preserve"> (40 mg)</w:t>
      </w:r>
      <w:r w:rsidRPr="00104F61">
        <w:rPr>
          <w:rFonts w:asciiTheme="majorBidi" w:hAnsiTheme="majorBidi" w:cstheme="majorBidi"/>
          <w:sz w:val="22"/>
          <w:szCs w:val="22"/>
          <w:u w:val="single"/>
          <w:lang w:val="bg-BG"/>
        </w:rPr>
        <w:t xml:space="preserve"> прах и разтворител за инжекционен разтвор</w:t>
      </w:r>
    </w:p>
    <w:p w14:paraId="4D22EE3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01A902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noProof/>
          <w:szCs w:val="22"/>
          <w:lang w:val="bg-BG"/>
        </w:rPr>
        <w:t>Флакон 20 ml от стъкло тип I със сива гумена запушалка със силиконово покритие и сваляща се капачка, напълнен с прах за инжекционен разтвор.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 Всеки флакон съдържа 40 mg тенектеплазе.</w:t>
      </w:r>
    </w:p>
    <w:p w14:paraId="2619C50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Пластмасова предварително напълнена спринцовка 10 ml с 8 ml разтворител.</w:t>
      </w:r>
    </w:p>
    <w:p w14:paraId="45A927C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Стерилен адаптор за флакон.</w:t>
      </w:r>
    </w:p>
    <w:p w14:paraId="05674BD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6D5557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Metalyse 10 000 единици</w:t>
      </w:r>
      <w:r w:rsidRPr="00104F61">
        <w:rPr>
          <w:szCs w:val="22"/>
          <w:u w:val="single"/>
          <w:lang w:val="bg-BG"/>
        </w:rPr>
        <w:t xml:space="preserve"> (50 mg)</w:t>
      </w:r>
      <w:r w:rsidRPr="00104F61">
        <w:rPr>
          <w:rFonts w:asciiTheme="majorBidi" w:hAnsiTheme="majorBidi" w:cstheme="majorBidi"/>
          <w:szCs w:val="22"/>
          <w:u w:val="single"/>
          <w:lang w:val="bg-BG"/>
        </w:rPr>
        <w:t xml:space="preserve"> прах и разтворител за инжекционен разтвор</w:t>
      </w:r>
    </w:p>
    <w:p w14:paraId="213B9DD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722965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noProof/>
          <w:szCs w:val="22"/>
          <w:lang w:val="bg-BG"/>
        </w:rPr>
        <w:t>Флакон 20 ml от стъкло тип I със сива гумена запушалка със силиконово покритие и сваляща се капачка, напълнен с прах за инжекционен разтвор.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 Всеки флакон съдържа 50 mg тенектеплазе.</w:t>
      </w:r>
    </w:p>
    <w:p w14:paraId="54EDAC7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Пластмасова предварително напълнена спринцовка 10 ml с 10 ml разтворител.</w:t>
      </w:r>
    </w:p>
    <w:p w14:paraId="3CFF3C6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Стерилен адаптор за флакон.</w:t>
      </w:r>
    </w:p>
    <w:p w14:paraId="26BD4B6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703992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6.6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</w:r>
      <w:r w:rsidRPr="00104F61">
        <w:rPr>
          <w:rFonts w:asciiTheme="majorBidi" w:hAnsiTheme="majorBidi" w:cstheme="majorBidi"/>
          <w:b/>
          <w:szCs w:val="22"/>
          <w:lang w:val="bg-BG"/>
        </w:rPr>
        <w:t>Специални предпазни мерки при изхвърляне и работа</w:t>
      </w:r>
    </w:p>
    <w:p w14:paraId="701706A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E66B87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Metalyse се реконституира чрез добавяне на цялото количество разтворител от предварително напълнената спринцовка във флакона, съдържащ праха за инжекционен разтвор.</w:t>
      </w:r>
    </w:p>
    <w:p w14:paraId="05C0777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3B2F05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>Убедете се, че сте избрали флакон с подходящия обем според телесното тегло на пациента.</w:t>
      </w:r>
    </w:p>
    <w:p w14:paraId="42BAD54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tbl>
      <w:tblPr>
        <w:tblW w:w="5000" w:type="pct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288"/>
        <w:gridCol w:w="2146"/>
        <w:gridCol w:w="2322"/>
        <w:gridCol w:w="2423"/>
      </w:tblGrid>
      <w:tr w:rsidR="0089181C" w:rsidRPr="00104F61" w14:paraId="6868681E" w14:textId="77777777">
        <w:trPr>
          <w:cantSplit/>
          <w:trHeight w:val="20"/>
        </w:trPr>
        <w:tc>
          <w:tcPr>
            <w:tcW w:w="1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F96E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Телесно тегло на пациента</w:t>
            </w:r>
          </w:p>
          <w:p w14:paraId="0BD4AA22" w14:textId="77777777" w:rsidR="0089181C" w:rsidRPr="00104F61" w:rsidRDefault="00C7758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(kg)</w:t>
            </w:r>
          </w:p>
        </w:tc>
        <w:tc>
          <w:tcPr>
            <w:tcW w:w="1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FA487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Обем на реконституирания разтвор</w:t>
            </w:r>
          </w:p>
          <w:p w14:paraId="39A7C881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(ml)</w:t>
            </w:r>
          </w:p>
        </w:tc>
        <w:tc>
          <w:tcPr>
            <w:tcW w:w="1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C145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Тенектеплазе</w:t>
            </w:r>
          </w:p>
          <w:p w14:paraId="14DA6E0D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(U)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CB77A" w14:textId="77777777" w:rsidR="0089181C" w:rsidRPr="00104F61" w:rsidRDefault="00C7758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Тенектеплазе</w:t>
            </w:r>
          </w:p>
          <w:p w14:paraId="54D77320" w14:textId="77777777" w:rsidR="0089181C" w:rsidRPr="00104F61" w:rsidRDefault="00C7758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(mg)</w:t>
            </w:r>
          </w:p>
        </w:tc>
      </w:tr>
      <w:tr w:rsidR="0089181C" w:rsidRPr="00104F61" w14:paraId="3E669A99" w14:textId="77777777">
        <w:trPr>
          <w:cantSplit/>
          <w:trHeight w:val="20"/>
        </w:trPr>
        <w:tc>
          <w:tcPr>
            <w:tcW w:w="1246" w:type="pct"/>
            <w:tcBorders>
              <w:left w:val="single" w:sz="6" w:space="0" w:color="auto"/>
              <w:right w:val="single" w:sz="6" w:space="0" w:color="auto"/>
            </w:tcBorders>
          </w:tcPr>
          <w:p w14:paraId="086F2A68" w14:textId="77777777" w:rsidR="0089181C" w:rsidRPr="00104F61" w:rsidRDefault="00C7758B">
            <w:pPr>
              <w:pStyle w:val="EndnoteText"/>
              <w:keepNext/>
              <w:widowControl w:val="0"/>
              <w:numPr>
                <w:ilvl w:val="12"/>
                <w:numId w:val="0"/>
              </w:numPr>
              <w:jc w:val="center"/>
              <w:rPr>
                <w:rFonts w:asciiTheme="majorBidi" w:hAnsiTheme="majorBidi" w:cstheme="majorBidi"/>
                <w:sz w:val="22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 w:val="22"/>
                <w:szCs w:val="22"/>
                <w:lang w:val="bg-BG"/>
              </w:rPr>
              <w:t>&lt; 60</w:t>
            </w:r>
          </w:p>
        </w:tc>
        <w:tc>
          <w:tcPr>
            <w:tcW w:w="1169" w:type="pct"/>
          </w:tcPr>
          <w:p w14:paraId="2BBA93A7" w14:textId="77777777" w:rsidR="0089181C" w:rsidRPr="00104F61" w:rsidRDefault="00C7758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6</w:t>
            </w:r>
          </w:p>
        </w:tc>
        <w:tc>
          <w:tcPr>
            <w:tcW w:w="1265" w:type="pct"/>
          </w:tcPr>
          <w:p w14:paraId="2FBF262A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6 000</w:t>
            </w:r>
          </w:p>
        </w:tc>
        <w:tc>
          <w:tcPr>
            <w:tcW w:w="1320" w:type="pct"/>
            <w:tcBorders>
              <w:right w:val="single" w:sz="6" w:space="0" w:color="auto"/>
            </w:tcBorders>
          </w:tcPr>
          <w:p w14:paraId="5327F173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30</w:t>
            </w:r>
          </w:p>
        </w:tc>
      </w:tr>
      <w:tr w:rsidR="0089181C" w:rsidRPr="00104F61" w14:paraId="66301E3E" w14:textId="77777777">
        <w:trPr>
          <w:cantSplit/>
          <w:trHeight w:val="20"/>
        </w:trPr>
        <w:tc>
          <w:tcPr>
            <w:tcW w:w="1246" w:type="pct"/>
            <w:tcBorders>
              <w:left w:val="single" w:sz="6" w:space="0" w:color="auto"/>
              <w:right w:val="single" w:sz="6" w:space="0" w:color="auto"/>
            </w:tcBorders>
          </w:tcPr>
          <w:p w14:paraId="0145C6EA" w14:textId="77777777" w:rsidR="0089181C" w:rsidRPr="00104F61" w:rsidRDefault="00C7758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≥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 60 до &lt; 70</w:t>
            </w:r>
          </w:p>
        </w:tc>
        <w:tc>
          <w:tcPr>
            <w:tcW w:w="1169" w:type="pct"/>
          </w:tcPr>
          <w:p w14:paraId="6CEC9EA0" w14:textId="77777777" w:rsidR="0089181C" w:rsidRPr="00104F61" w:rsidRDefault="00C7758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7</w:t>
            </w:r>
          </w:p>
        </w:tc>
        <w:tc>
          <w:tcPr>
            <w:tcW w:w="1265" w:type="pct"/>
          </w:tcPr>
          <w:p w14:paraId="4C8E52FE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7 000</w:t>
            </w:r>
          </w:p>
        </w:tc>
        <w:tc>
          <w:tcPr>
            <w:tcW w:w="1320" w:type="pct"/>
            <w:tcBorders>
              <w:right w:val="single" w:sz="6" w:space="0" w:color="auto"/>
            </w:tcBorders>
          </w:tcPr>
          <w:p w14:paraId="0B12AAD3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35</w:t>
            </w:r>
          </w:p>
        </w:tc>
      </w:tr>
      <w:tr w:rsidR="0089181C" w:rsidRPr="00104F61" w14:paraId="04021BEE" w14:textId="77777777">
        <w:trPr>
          <w:cantSplit/>
          <w:trHeight w:val="20"/>
        </w:trPr>
        <w:tc>
          <w:tcPr>
            <w:tcW w:w="1246" w:type="pct"/>
            <w:tcBorders>
              <w:left w:val="single" w:sz="6" w:space="0" w:color="auto"/>
              <w:right w:val="single" w:sz="6" w:space="0" w:color="auto"/>
            </w:tcBorders>
          </w:tcPr>
          <w:p w14:paraId="5F051633" w14:textId="77777777" w:rsidR="0089181C" w:rsidRPr="00104F61" w:rsidRDefault="00C7758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≥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 70 до &lt; 80</w:t>
            </w:r>
          </w:p>
        </w:tc>
        <w:tc>
          <w:tcPr>
            <w:tcW w:w="1169" w:type="pct"/>
          </w:tcPr>
          <w:p w14:paraId="61318F06" w14:textId="77777777" w:rsidR="0089181C" w:rsidRPr="00104F61" w:rsidRDefault="00C7758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8</w:t>
            </w:r>
          </w:p>
        </w:tc>
        <w:tc>
          <w:tcPr>
            <w:tcW w:w="1265" w:type="pct"/>
          </w:tcPr>
          <w:p w14:paraId="4548B39E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8 000</w:t>
            </w:r>
          </w:p>
        </w:tc>
        <w:tc>
          <w:tcPr>
            <w:tcW w:w="1320" w:type="pct"/>
            <w:tcBorders>
              <w:right w:val="single" w:sz="6" w:space="0" w:color="auto"/>
            </w:tcBorders>
          </w:tcPr>
          <w:p w14:paraId="111F9775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40</w:t>
            </w:r>
          </w:p>
        </w:tc>
      </w:tr>
      <w:tr w:rsidR="0089181C" w:rsidRPr="00104F61" w14:paraId="2022DAB4" w14:textId="77777777">
        <w:trPr>
          <w:cantSplit/>
          <w:trHeight w:val="20"/>
        </w:trPr>
        <w:tc>
          <w:tcPr>
            <w:tcW w:w="1246" w:type="pct"/>
            <w:tcBorders>
              <w:left w:val="single" w:sz="6" w:space="0" w:color="auto"/>
              <w:right w:val="single" w:sz="6" w:space="0" w:color="auto"/>
            </w:tcBorders>
          </w:tcPr>
          <w:p w14:paraId="5FF62451" w14:textId="77777777" w:rsidR="0089181C" w:rsidRPr="00104F61" w:rsidRDefault="00C7758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≥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 80 до &lt; 90</w:t>
            </w:r>
          </w:p>
        </w:tc>
        <w:tc>
          <w:tcPr>
            <w:tcW w:w="1169" w:type="pct"/>
          </w:tcPr>
          <w:p w14:paraId="00DC33BC" w14:textId="77777777" w:rsidR="0089181C" w:rsidRPr="00104F61" w:rsidRDefault="00C7758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9</w:t>
            </w:r>
          </w:p>
        </w:tc>
        <w:tc>
          <w:tcPr>
            <w:tcW w:w="1265" w:type="pct"/>
          </w:tcPr>
          <w:p w14:paraId="1AB973E3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9 000</w:t>
            </w:r>
          </w:p>
        </w:tc>
        <w:tc>
          <w:tcPr>
            <w:tcW w:w="1320" w:type="pct"/>
            <w:tcBorders>
              <w:right w:val="single" w:sz="6" w:space="0" w:color="auto"/>
            </w:tcBorders>
          </w:tcPr>
          <w:p w14:paraId="579F94F8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45</w:t>
            </w:r>
          </w:p>
        </w:tc>
      </w:tr>
      <w:tr w:rsidR="0089181C" w:rsidRPr="00104F61" w14:paraId="7EDDE767" w14:textId="77777777">
        <w:trPr>
          <w:cantSplit/>
          <w:trHeight w:val="20"/>
        </w:trPr>
        <w:tc>
          <w:tcPr>
            <w:tcW w:w="12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FD0F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≥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 90</w:t>
            </w:r>
          </w:p>
        </w:tc>
        <w:tc>
          <w:tcPr>
            <w:tcW w:w="1169" w:type="pct"/>
            <w:tcBorders>
              <w:bottom w:val="single" w:sz="6" w:space="0" w:color="auto"/>
            </w:tcBorders>
          </w:tcPr>
          <w:p w14:paraId="7CF52833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10</w:t>
            </w:r>
          </w:p>
        </w:tc>
        <w:tc>
          <w:tcPr>
            <w:tcW w:w="1265" w:type="pct"/>
            <w:tcBorders>
              <w:bottom w:val="single" w:sz="6" w:space="0" w:color="auto"/>
            </w:tcBorders>
          </w:tcPr>
          <w:p w14:paraId="6414213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10 000</w:t>
            </w:r>
          </w:p>
        </w:tc>
        <w:tc>
          <w:tcPr>
            <w:tcW w:w="1320" w:type="pct"/>
            <w:tcBorders>
              <w:bottom w:val="single" w:sz="6" w:space="0" w:color="auto"/>
              <w:right w:val="single" w:sz="6" w:space="0" w:color="auto"/>
            </w:tcBorders>
          </w:tcPr>
          <w:p w14:paraId="734A279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50</w:t>
            </w:r>
          </w:p>
        </w:tc>
      </w:tr>
    </w:tbl>
    <w:p w14:paraId="22035DEB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636D1D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2.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Проверете дали не е нарушена целостта на капачката на флакона.</w:t>
      </w:r>
    </w:p>
    <w:p w14:paraId="301C29C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3.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Отстранете свалящата се капачка от флакона.</w:t>
      </w:r>
    </w:p>
    <w:p w14:paraId="437B6BA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4.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Отворете горната част на адаптора за флакон. Отстранете капачката от върха на предварително напълнената спринцовка с разтворителя. Незабавно завийте плътно предварително напълнената спринцовка върху адаптора за флакон и пробийте запушалката на флакона в средата с шипа на адаптора.</w:t>
      </w:r>
    </w:p>
    <w:p w14:paraId="70DE57A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5.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Добавете разтворителя във флакона, като натиснете бавно буталото на спринцовката надолу, за да се избегне образуване на пяна.</w:t>
      </w:r>
    </w:p>
    <w:p w14:paraId="1CD6C93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6.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Дръжте спринцовката закрепена към адаптора за флакон и реконституирайте чрез внимателно завъртане.</w:t>
      </w:r>
    </w:p>
    <w:p w14:paraId="76F2FBF4" w14:textId="77777777" w:rsidR="0089181C" w:rsidRPr="00104F61" w:rsidRDefault="00C7758B">
      <w:pPr>
        <w:pStyle w:val="BodyTextIndent"/>
        <w:widowControl w:val="0"/>
        <w:ind w:left="567" w:hanging="567"/>
        <w:jc w:val="left"/>
        <w:rPr>
          <w:rFonts w:asciiTheme="majorBidi" w:hAnsiTheme="majorBidi" w:cstheme="majorBidi"/>
          <w:lang w:val="bg-BG"/>
        </w:rPr>
      </w:pPr>
      <w:r w:rsidRPr="00104F61">
        <w:rPr>
          <w:rFonts w:asciiTheme="majorBidi" w:hAnsiTheme="majorBidi" w:cstheme="majorBidi"/>
          <w:lang w:val="bg-BG"/>
        </w:rPr>
        <w:t>7.</w:t>
      </w:r>
      <w:r w:rsidRPr="00104F61">
        <w:rPr>
          <w:rFonts w:asciiTheme="majorBidi" w:hAnsiTheme="majorBidi" w:cstheme="majorBidi"/>
          <w:lang w:val="bg-BG"/>
        </w:rPr>
        <w:tab/>
        <w:t>Реконституираният инжекционен разтвор е безцветен до бледожълт, прозрачен разтвор. Трябва да се използва само бистър разтвор без наличие на частици.</w:t>
      </w:r>
    </w:p>
    <w:p w14:paraId="62B8B4D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8.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Непосредствено преди приложението на разтвора обърнете флакона с все още прикачената спринцовка така, че спринцовката да е под него.</w:t>
      </w:r>
    </w:p>
    <w:p w14:paraId="62FE062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9.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Изтеглете в спринцовката подходящото количество Metalyse реконституирания разтвор в зависимост от теглото на пациента.</w:t>
      </w:r>
    </w:p>
    <w:p w14:paraId="463ED78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10.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Развийте спринцовката от адаптора за флакон</w:t>
      </w:r>
    </w:p>
    <w:p w14:paraId="73DFAD0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11.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</w:r>
      <w:r w:rsidRPr="00104F61">
        <w:rPr>
          <w:rFonts w:asciiTheme="majorBidi" w:hAnsiTheme="majorBidi" w:cstheme="majorBidi"/>
          <w:szCs w:val="22"/>
          <w:lang w:val="bg-BG"/>
        </w:rPr>
        <w:t>Metalyse може да се приложи и през вече съществуващ интравенозен път, само в разтвор на натриев хлорид 9 mg/ml (0,9%). В инжекционния разтвор не трябва да се добавя никакъв друг лекарствен продукт.</w:t>
      </w:r>
    </w:p>
    <w:p w14:paraId="66FD2AC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12.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 xml:space="preserve">Metalyse трябва да се приложи на пациента интравенозно за около 10 секунди. Не трябва </w:t>
      </w:r>
      <w:r w:rsidRPr="00104F61">
        <w:rPr>
          <w:rFonts w:asciiTheme="majorBidi" w:hAnsiTheme="majorBidi" w:cstheme="majorBidi"/>
          <w:szCs w:val="22"/>
          <w:lang w:val="bg-BG" w:eastAsia="en-GB"/>
        </w:rPr>
        <w:lastRenderedPageBreak/>
        <w:t>да се прилага в система, чрез която се вливат разтвори, съдържащи глюкоза, тъй като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Metalyse е несъвместим с разтвор на глюкоза.</w:t>
      </w:r>
    </w:p>
    <w:p w14:paraId="195FC4B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13.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Системата трябва да се промие след инжектирането на Metalyse, за да се осъществява правилно доставяне.</w:t>
      </w:r>
    </w:p>
    <w:p w14:paraId="0A0AEDA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14.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Неизползваният реконституиран разтвор трябва да се изхвърли.</w:t>
      </w:r>
    </w:p>
    <w:p w14:paraId="604B466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en-GB"/>
        </w:rPr>
      </w:pPr>
    </w:p>
    <w:p w14:paraId="42D9B6F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Като друга възможност реконституирането може да се извърши с игла вместо с включения в комплекта адаптор за флакона.</w:t>
      </w:r>
    </w:p>
    <w:p w14:paraId="354DD74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647E68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p w14:paraId="0F63A3E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C94C7F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2C814C9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7.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ПРИТЕЖАТЕЛ НА РАЗРЕШЕНИЕТО ЗА УПОТРЕБА</w:t>
      </w:r>
    </w:p>
    <w:p w14:paraId="00D25CE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143DE5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Boehringer Ingelheim International GmbH</w:t>
      </w:r>
    </w:p>
    <w:p w14:paraId="43B4AAA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Binger Strasse 173</w:t>
      </w:r>
    </w:p>
    <w:p w14:paraId="0504D81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55216 Ingelheim am Rhein</w:t>
      </w:r>
    </w:p>
    <w:p w14:paraId="25E220A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Германия</w:t>
      </w:r>
    </w:p>
    <w:p w14:paraId="6F0A7E2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0968AD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A58361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8.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НОМЕР(А) НА РАЗРЕШЕНИЕТО ЗА УПОТРЕБА</w:t>
      </w:r>
    </w:p>
    <w:p w14:paraId="151FD2B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  <w:lang w:val="bg-BG"/>
        </w:rPr>
      </w:pPr>
    </w:p>
    <w:p w14:paraId="00E4A5D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 xml:space="preserve">Metalyse 8 000 единици </w:t>
      </w:r>
      <w:r w:rsidRPr="00104F61">
        <w:rPr>
          <w:szCs w:val="22"/>
          <w:u w:val="single"/>
          <w:lang w:val="bg-BG"/>
        </w:rPr>
        <w:t xml:space="preserve">(40 mg) </w:t>
      </w:r>
      <w:r w:rsidRPr="00104F61">
        <w:rPr>
          <w:rFonts w:asciiTheme="majorBidi" w:hAnsiTheme="majorBidi" w:cstheme="majorBidi"/>
          <w:szCs w:val="22"/>
          <w:u w:val="single"/>
          <w:lang w:val="bg-BG"/>
        </w:rPr>
        <w:t>прах и разтворител за инжекционен разтвор</w:t>
      </w:r>
    </w:p>
    <w:p w14:paraId="5EBA1C8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  <w:lang w:val="bg-BG"/>
        </w:rPr>
      </w:pPr>
    </w:p>
    <w:p w14:paraId="24E44D55" w14:textId="77777777" w:rsidR="0089181C" w:rsidRPr="00104F61" w:rsidRDefault="00C7758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EU/1/00/169/005</w:t>
      </w:r>
    </w:p>
    <w:p w14:paraId="65776FA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2030ED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Metalyse 10 000 единици</w:t>
      </w:r>
      <w:r w:rsidRPr="00104F61">
        <w:rPr>
          <w:szCs w:val="22"/>
          <w:u w:val="single"/>
          <w:lang w:val="bg-BG"/>
        </w:rPr>
        <w:t xml:space="preserve"> (50 mg)</w:t>
      </w:r>
      <w:r w:rsidRPr="00104F61">
        <w:rPr>
          <w:rFonts w:asciiTheme="majorBidi" w:hAnsiTheme="majorBidi" w:cstheme="majorBidi"/>
          <w:szCs w:val="22"/>
          <w:u w:val="single"/>
          <w:lang w:val="bg-BG"/>
        </w:rPr>
        <w:t xml:space="preserve"> прах и разтворител за инжекционен разтвор</w:t>
      </w:r>
    </w:p>
    <w:p w14:paraId="3A5E332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  <w:lang w:val="bg-BG"/>
        </w:rPr>
      </w:pPr>
    </w:p>
    <w:p w14:paraId="4ADCB36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EU/1/00/169/006</w:t>
      </w:r>
    </w:p>
    <w:p w14:paraId="0FDB99F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6AF466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D2C4F1B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9.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ДАТА НА ПЪРВО РАЗРЕШАВАНЕ/ПОДНОВЯВАНЕ НА РАЗРЕШЕНИЕТО ЗА УПОТРЕБА</w:t>
      </w:r>
    </w:p>
    <w:p w14:paraId="67E3A47C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  <w:lang w:val="bg-BG"/>
        </w:rPr>
      </w:pPr>
    </w:p>
    <w:p w14:paraId="232A158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Дата на първо разрешаване: 23 февруари 2001 г.</w:t>
      </w:r>
    </w:p>
    <w:p w14:paraId="20894FF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Дата на последно подновяване: 23 февруари 2006 г.</w:t>
      </w:r>
    </w:p>
    <w:p w14:paraId="4ECC66E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293A48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51B79E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10.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ДАТА НА АКТУАЛИЗИРАНЕ НА ТЕКСТА</w:t>
      </w:r>
    </w:p>
    <w:p w14:paraId="4A2068DC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szCs w:val="22"/>
          <w:lang w:val="bg-BG"/>
        </w:rPr>
      </w:pPr>
    </w:p>
    <w:p w14:paraId="5863A6D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Подробна информация за този лекарствен продукт е предоставена на уебсайта на Европейската агенция по лекарствата </w:t>
      </w:r>
      <w:r w:rsidR="00964CA2" w:rsidRPr="00104F61">
        <w:fldChar w:fldCharType="begin"/>
      </w:r>
      <w:ins w:id="140" w:author="translator" w:date="2025-02-02T17:16:00Z">
        <w:r w:rsidRPr="00104F61">
          <w:rPr>
            <w:lang w:val="bg-BG"/>
          </w:rPr>
          <w:instrText>HYPERLINK "https://www.ema.europa.eu/"</w:instrText>
        </w:r>
      </w:ins>
      <w:del w:id="141" w:author="translator" w:date="2025-02-02T17:16:00Z">
        <w:r w:rsidRPr="00104F61">
          <w:rPr>
            <w:lang w:val="bg-BG"/>
          </w:rPr>
          <w:delInstrText xml:space="preserve"> HYPERLINK "http://www.ema.europa.eu/" </w:delInstrText>
        </w:r>
      </w:del>
      <w:r w:rsidR="00964CA2" w:rsidRPr="00104F61">
        <w:fldChar w:fldCharType="separate"/>
      </w:r>
      <w:r w:rsidRPr="00104F61">
        <w:rPr>
          <w:rStyle w:val="Hyperlink"/>
          <w:rFonts w:asciiTheme="majorBidi" w:hAnsiTheme="majorBidi" w:cstheme="majorBidi"/>
          <w:szCs w:val="22"/>
          <w:lang w:val="bg-BG"/>
        </w:rPr>
        <w:t>http</w:t>
      </w:r>
      <w:ins w:id="142" w:author="translator" w:date="2025-02-02T17:15:00Z">
        <w:r w:rsidRPr="00104F61">
          <w:rPr>
            <w:rStyle w:val="Hyperlink"/>
            <w:rFonts w:asciiTheme="majorBidi" w:hAnsiTheme="majorBidi" w:cstheme="majorBidi"/>
            <w:szCs w:val="22"/>
            <w:lang w:val="bg-BG"/>
          </w:rPr>
          <w:t>s</w:t>
        </w:r>
      </w:ins>
      <w:r w:rsidRPr="00104F61">
        <w:rPr>
          <w:rStyle w:val="Hyperlink"/>
          <w:rFonts w:asciiTheme="majorBidi" w:hAnsiTheme="majorBidi" w:cstheme="majorBidi"/>
          <w:szCs w:val="22"/>
          <w:lang w:val="bg-BG"/>
        </w:rPr>
        <w:t>://www.ema.europa.eu</w:t>
      </w:r>
      <w:r w:rsidR="00964CA2" w:rsidRPr="00104F61">
        <w:rPr>
          <w:rStyle w:val="Hyperlink"/>
          <w:rFonts w:asciiTheme="majorBidi" w:hAnsiTheme="majorBidi" w:cstheme="majorBidi"/>
          <w:szCs w:val="22"/>
          <w:lang w:val="bg-BG"/>
        </w:rPr>
        <w:fldChar w:fldCharType="end"/>
      </w:r>
      <w:r w:rsidRPr="00104F61">
        <w:rPr>
          <w:rFonts w:asciiTheme="majorBidi" w:hAnsiTheme="majorBidi" w:cstheme="majorBidi"/>
          <w:noProof/>
          <w:szCs w:val="22"/>
          <w:lang w:val="bg-BG"/>
        </w:rPr>
        <w:t>.</w:t>
      </w:r>
      <w:bookmarkEnd w:id="12"/>
      <w:r w:rsidRPr="00104F61">
        <w:rPr>
          <w:rFonts w:asciiTheme="majorBidi" w:hAnsiTheme="majorBidi" w:cstheme="majorBidi"/>
          <w:b/>
          <w:noProof/>
          <w:szCs w:val="22"/>
          <w:lang w:val="bg-BG"/>
        </w:rPr>
        <w:br w:type="page"/>
      </w:r>
    </w:p>
    <w:p w14:paraId="0205A8E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bookmarkStart w:id="143" w:name="_Hlk147479523"/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НА ЛЕКАРСТВЕНИЯ ПРОДУКТ</w:t>
      </w:r>
    </w:p>
    <w:p w14:paraId="2E2CA0D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12367E6" w14:textId="77777777" w:rsidR="0089181C" w:rsidRPr="00104F61" w:rsidRDefault="00C7758B">
      <w:pPr>
        <w:pStyle w:val="EndnoteText"/>
        <w:widowControl w:val="0"/>
        <w:rPr>
          <w:rFonts w:asciiTheme="majorBidi" w:hAnsiTheme="majorBidi" w:cstheme="majorBidi"/>
          <w:sz w:val="22"/>
          <w:szCs w:val="22"/>
          <w:lang w:val="bg-BG"/>
        </w:rPr>
      </w:pPr>
      <w:r w:rsidRPr="00104F61">
        <w:rPr>
          <w:rFonts w:asciiTheme="majorBidi" w:hAnsiTheme="majorBidi" w:cstheme="majorBidi"/>
          <w:sz w:val="22"/>
          <w:szCs w:val="22"/>
          <w:lang w:val="bg-BG"/>
        </w:rPr>
        <w:t xml:space="preserve">Metalyse 5 000 единици </w:t>
      </w:r>
      <w:r w:rsidRPr="00104F61">
        <w:rPr>
          <w:rFonts w:eastAsia="PMingLiU"/>
          <w:sz w:val="22"/>
          <w:szCs w:val="22"/>
          <w:lang w:val="bg-BG"/>
        </w:rPr>
        <w:t xml:space="preserve">(25 mg) </w:t>
      </w:r>
      <w:r w:rsidRPr="00104F61">
        <w:rPr>
          <w:rFonts w:asciiTheme="majorBidi" w:hAnsiTheme="majorBidi" w:cstheme="majorBidi"/>
          <w:sz w:val="22"/>
          <w:szCs w:val="22"/>
          <w:lang w:val="bg-BG"/>
        </w:rPr>
        <w:t>прах за инжекционен разтвор</w:t>
      </w:r>
    </w:p>
    <w:p w14:paraId="46559C7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D60B77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26ADF3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КАЧЕСТВЕН И КОЛИЧЕСТВЕН СЪСТАВ</w:t>
      </w:r>
    </w:p>
    <w:p w14:paraId="3902276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2AEA63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Metalyse 5 000 единици</w:t>
      </w:r>
      <w:r w:rsidRPr="00104F61">
        <w:rPr>
          <w:rFonts w:eastAsia="PMingLiU"/>
          <w:szCs w:val="22"/>
          <w:u w:val="single"/>
          <w:lang w:val="bg-BG"/>
        </w:rPr>
        <w:t xml:space="preserve"> (25 mg)</w:t>
      </w:r>
      <w:r w:rsidRPr="00104F61">
        <w:rPr>
          <w:rFonts w:asciiTheme="majorBidi" w:hAnsiTheme="majorBidi" w:cstheme="majorBidi"/>
          <w:szCs w:val="22"/>
          <w:u w:val="single"/>
          <w:lang w:val="bg-BG"/>
        </w:rPr>
        <w:t xml:space="preserve"> прах за инжекционен разтвор</w:t>
      </w:r>
    </w:p>
    <w:p w14:paraId="212C236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Всеки флакон съдържа 5 000 единици (25 mg) тенектеплазе (tenecteplase).</w:t>
      </w:r>
    </w:p>
    <w:p w14:paraId="355673C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0A4082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Реконституираният разтвор съдържа 1 000 единици (5 mg) тенектеплазе в 1 ml.</w:t>
      </w:r>
    </w:p>
    <w:p w14:paraId="3FD8E9B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F8A60B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Активността на тенектеплазе се изразява в единици (U) чрез използването на референтен стандарт, който е специфичен за тенектеплазе и не е сравним с единиците, използвани за другите тромболитици.</w:t>
      </w:r>
    </w:p>
    <w:p w14:paraId="7AACA9B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CF7A08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Тенектеплазе е фибрин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специфичен плазминогенен активатор, който се получава от клетъчна линия от овариални клетки на китайски хамстер чрез рекомбинантна ДНК технология.</w:t>
      </w:r>
    </w:p>
    <w:p w14:paraId="52D64D2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ins w:id="144" w:author="translator" w:date="2025-01-30T11:13:00Z"/>
          <w:rFonts w:asciiTheme="majorBidi" w:hAnsiTheme="majorBidi" w:cstheme="majorBidi"/>
          <w:szCs w:val="22"/>
          <w:lang w:val="bg-BG"/>
        </w:rPr>
      </w:pPr>
    </w:p>
    <w:p w14:paraId="025AE9E0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ins w:id="145" w:author="translator" w:date="2025-01-30T11:13:00Z">
        <w:r w:rsidRPr="00104F61">
          <w:rPr>
            <w:rFonts w:asciiTheme="majorBidi" w:hAnsiTheme="majorBidi" w:cstheme="majorBidi"/>
            <w:szCs w:val="22"/>
            <w:u w:val="single"/>
            <w:lang w:val="bg-BG"/>
          </w:rPr>
          <w:t>Помощно(и) вещество(а) с известно действие</w:t>
        </w:r>
      </w:ins>
    </w:p>
    <w:p w14:paraId="74CAF0E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ins w:id="146" w:author="translator" w:date="2025-01-30T11:13:00Z"/>
          <w:rFonts w:asciiTheme="majorBidi" w:hAnsiTheme="majorBidi" w:cstheme="majorBidi"/>
          <w:szCs w:val="22"/>
          <w:lang w:val="bg-BG"/>
        </w:rPr>
      </w:pPr>
      <w:ins w:id="147" w:author="translator" w:date="2025-01-30T11:13:00Z">
        <w:r w:rsidRPr="00104F61">
          <w:rPr>
            <w:rFonts w:asciiTheme="majorBidi" w:hAnsiTheme="majorBidi" w:cstheme="majorBidi"/>
            <w:szCs w:val="22"/>
            <w:lang w:val="bg-BG"/>
          </w:rPr>
          <w:t>Всеки флакон 25 mg</w:t>
        </w:r>
      </w:ins>
      <w:ins w:id="148" w:author="translator" w:date="2025-01-30T11:14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съдържа 2,0 mg полисорбат 20 (Е 432).</w:t>
        </w:r>
      </w:ins>
    </w:p>
    <w:p w14:paraId="288855B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За пълния списък на помощните вещества вижте точка 6.1.</w:t>
      </w:r>
    </w:p>
    <w:p w14:paraId="114D13D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4FEE81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21A6AA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caps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ЛЕКАРСТВЕНА ФОРМА</w:t>
      </w:r>
    </w:p>
    <w:p w14:paraId="5A7B9B7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308AAB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Прах за инжекционен разтвор</w:t>
      </w:r>
    </w:p>
    <w:p w14:paraId="0E89A03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0D5571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Прахът е бял до почти бял на цвят.</w:t>
      </w:r>
    </w:p>
    <w:p w14:paraId="237B152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3E64B8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4ED8C1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caps/>
          <w:szCs w:val="22"/>
          <w:lang w:val="bg-BG"/>
        </w:rPr>
      </w:pPr>
      <w:r w:rsidRPr="00104F61">
        <w:rPr>
          <w:rFonts w:asciiTheme="majorBidi" w:hAnsiTheme="majorBidi" w:cstheme="majorBidi"/>
          <w:b/>
          <w:caps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caps/>
          <w:szCs w:val="22"/>
          <w:lang w:val="bg-BG"/>
        </w:rPr>
        <w:tab/>
        <w:t>КЛИНИЧНИ ДАННИ</w:t>
      </w:r>
    </w:p>
    <w:p w14:paraId="5824DBD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913E1CA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4.1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Терапевтични показания</w:t>
      </w:r>
    </w:p>
    <w:p w14:paraId="2AC9CBD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A9CC4B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е показан при възрастни за тромболитично лечение на остър исхемичен инсулт (ОИИ) в рамките на 4,5 часа след началото на симптомите и след изключване на вероятността за интракраниален кръвоизлив.</w:t>
      </w:r>
    </w:p>
    <w:p w14:paraId="0B32F49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CDD744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4.2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Дозировка и начин на приложение</w:t>
      </w:r>
    </w:p>
    <w:p w14:paraId="16C3CA6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7039754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Дозировка</w:t>
      </w:r>
    </w:p>
    <w:p w14:paraId="675477FC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2E8BE71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трябва да се предписва от лекар с опит в невроваскуларната грижа и лечението с тромболитици, който разполага с апаратура за проследяване на това лечение</w:t>
      </w:r>
      <w:del w:id="149" w:author="translator" w:date="2025-05-21T20:52:00Z">
        <w:r w:rsidRPr="00104F61">
          <w:rPr>
            <w:rFonts w:asciiTheme="majorBidi" w:hAnsiTheme="majorBidi" w:cstheme="majorBidi"/>
            <w:szCs w:val="22"/>
            <w:lang w:val="bg-BG"/>
          </w:rPr>
          <w:delText>, вижте точка 4.4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.</w:t>
      </w:r>
    </w:p>
    <w:p w14:paraId="482C864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F289C2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Лечението с Metalyse трябва да започне възможно най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рано и не по-късно от 4,5 часа след началото на симптомите и след изключване на вероятността за интракраниален кръвоизлив чрез съответната апаратура за образна диагностика</w:t>
      </w:r>
      <w:del w:id="150" w:author="translator" w:date="2025-01-30T11:17:00Z">
        <w:r w:rsidRPr="00104F61">
          <w:rPr>
            <w:rFonts w:asciiTheme="majorBidi" w:hAnsiTheme="majorBidi" w:cstheme="majorBidi"/>
            <w:szCs w:val="22"/>
            <w:lang w:val="bg-BG"/>
          </w:rPr>
          <w:delText>, вижте точка 4.4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. Ефектът от лечението зависи от фактора време, следователно колкото по-рано започне лечението, толкова по-голяма е вероятността за благоприятен изход.</w:t>
      </w:r>
    </w:p>
    <w:p w14:paraId="03FC3548" w14:textId="77777777" w:rsidR="0089181C" w:rsidRPr="00104F61" w:rsidRDefault="0089181C">
      <w:pPr>
        <w:pStyle w:val="Footer"/>
        <w:widowControl w:val="0"/>
        <w:tabs>
          <w:tab w:val="clear" w:pos="567"/>
          <w:tab w:val="clear" w:pos="4536"/>
          <w:tab w:val="clear" w:pos="8930"/>
        </w:tabs>
        <w:jc w:val="both"/>
        <w:rPr>
          <w:rFonts w:asciiTheme="majorBidi" w:hAnsiTheme="majorBidi" w:cstheme="majorBidi"/>
          <w:sz w:val="22"/>
          <w:szCs w:val="22"/>
          <w:lang w:val="bg-BG"/>
        </w:rPr>
      </w:pPr>
    </w:p>
    <w:p w14:paraId="7D94B0D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Лекарственият продукт, съдържащ тенектеплазе с подходящото количество на активното вещество, трябва да бъде избран внимателно и съобразно показанието. Лекарственият продукт тенектеплазе от 25 mg е предназначен за употреба само в случай на остър исхемичен инсулт. </w:t>
      </w:r>
    </w:p>
    <w:p w14:paraId="4C51365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29DB856" w14:textId="77777777" w:rsidR="0089181C" w:rsidRPr="00104F61" w:rsidRDefault="00C7758B">
      <w:pPr>
        <w:pStyle w:val="Footer"/>
        <w:keepNext/>
        <w:widowControl w:val="0"/>
        <w:tabs>
          <w:tab w:val="clear" w:pos="567"/>
          <w:tab w:val="clear" w:pos="4536"/>
          <w:tab w:val="clear" w:pos="8930"/>
        </w:tabs>
        <w:jc w:val="both"/>
        <w:rPr>
          <w:rFonts w:asciiTheme="majorBidi" w:hAnsiTheme="majorBidi" w:cstheme="majorBidi"/>
          <w:sz w:val="22"/>
          <w:szCs w:val="22"/>
          <w:lang w:val="bg-BG"/>
        </w:rPr>
      </w:pPr>
      <w:r w:rsidRPr="00104F61">
        <w:rPr>
          <w:rFonts w:asciiTheme="majorBidi" w:hAnsiTheme="majorBidi" w:cstheme="majorBidi"/>
          <w:sz w:val="22"/>
          <w:szCs w:val="22"/>
          <w:lang w:val="bg-BG"/>
        </w:rPr>
        <w:t xml:space="preserve">Metalyse трябва да се прилага според телесното тегло, като максималната единична доза е </w:t>
      </w:r>
      <w:r w:rsidRPr="00104F61">
        <w:rPr>
          <w:rFonts w:asciiTheme="majorBidi" w:hAnsiTheme="majorBidi" w:cstheme="majorBidi"/>
          <w:sz w:val="22"/>
          <w:szCs w:val="22"/>
          <w:lang w:val="bg-BG"/>
        </w:rPr>
        <w:lastRenderedPageBreak/>
        <w:t>5 000 единици (25 mg тенектеплазе) за показанието остър исхемичен инсулт.</w:t>
      </w:r>
    </w:p>
    <w:p w14:paraId="57B59F32" w14:textId="77777777" w:rsidR="0089181C" w:rsidRPr="00104F61" w:rsidRDefault="00C7758B">
      <w:pPr>
        <w:pStyle w:val="Footer"/>
        <w:keepNext/>
        <w:widowControl w:val="0"/>
        <w:tabs>
          <w:tab w:val="clear" w:pos="567"/>
          <w:tab w:val="clear" w:pos="4536"/>
          <w:tab w:val="clear" w:pos="8930"/>
        </w:tabs>
        <w:jc w:val="both"/>
        <w:rPr>
          <w:rFonts w:asciiTheme="majorBidi" w:hAnsiTheme="majorBidi" w:cstheme="majorBidi"/>
          <w:sz w:val="22"/>
          <w:szCs w:val="22"/>
          <w:lang w:val="bg-BG"/>
        </w:rPr>
      </w:pPr>
      <w:r w:rsidRPr="00104F61">
        <w:rPr>
          <w:rFonts w:asciiTheme="majorBidi" w:hAnsiTheme="majorBidi" w:cstheme="majorBidi"/>
          <w:sz w:val="22"/>
          <w:szCs w:val="22"/>
          <w:lang w:val="bg-BG"/>
        </w:rPr>
        <w:t>Съотношението полза/риск от лечението с тенектеплазе трябва внимателно да се оцени при пациенти с телесно тегло 50 kg или по-малко поради наличието на ограничен обем данни.</w:t>
      </w:r>
    </w:p>
    <w:p w14:paraId="6DA926D7" w14:textId="77777777" w:rsidR="0089181C" w:rsidRPr="00104F61" w:rsidRDefault="00C7758B">
      <w:pPr>
        <w:pStyle w:val="Footer"/>
        <w:keepNext/>
        <w:widowControl w:val="0"/>
        <w:tabs>
          <w:tab w:val="clear" w:pos="567"/>
          <w:tab w:val="clear" w:pos="4536"/>
          <w:tab w:val="clear" w:pos="8930"/>
        </w:tabs>
        <w:jc w:val="both"/>
        <w:rPr>
          <w:rFonts w:asciiTheme="majorBidi" w:hAnsiTheme="majorBidi" w:cstheme="majorBidi"/>
          <w:sz w:val="22"/>
          <w:szCs w:val="22"/>
          <w:lang w:val="bg-BG"/>
        </w:rPr>
      </w:pPr>
      <w:r w:rsidRPr="00104F61">
        <w:rPr>
          <w:rFonts w:asciiTheme="majorBidi" w:hAnsiTheme="majorBidi" w:cstheme="majorBidi"/>
          <w:sz w:val="22"/>
          <w:szCs w:val="22"/>
          <w:lang w:val="bg-BG"/>
        </w:rPr>
        <w:t>Обемът, необходим за прилагане на точната обща доза може да се изчисли по следната схема:</w:t>
      </w:r>
    </w:p>
    <w:p w14:paraId="0D43F29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tbl>
      <w:tblPr>
        <w:tblW w:w="5000" w:type="pct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295"/>
        <w:gridCol w:w="2245"/>
        <w:gridCol w:w="2342"/>
        <w:gridCol w:w="2297"/>
      </w:tblGrid>
      <w:tr w:rsidR="0089181C" w:rsidRPr="00966E9B" w14:paraId="1F8C7C7F" w14:textId="77777777">
        <w:trPr>
          <w:trHeight w:val="2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D863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Телесно тегло на пациента</w:t>
            </w:r>
          </w:p>
          <w:p w14:paraId="6E800AA7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(kg)</w:t>
            </w:r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5ADD1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Тенектеплазе</w:t>
            </w:r>
          </w:p>
          <w:p w14:paraId="5D8A1326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(U)</w:t>
            </w:r>
          </w:p>
        </w:tc>
        <w:tc>
          <w:tcPr>
            <w:tcW w:w="1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8C0C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Тенектеплазе</w:t>
            </w:r>
          </w:p>
          <w:p w14:paraId="43C269C6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(mg)</w:t>
            </w:r>
          </w:p>
        </w:tc>
        <w:tc>
          <w:tcPr>
            <w:tcW w:w="1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9A5D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Съответен обем на реконституирания разтвор</w:t>
            </w:r>
          </w:p>
          <w:p w14:paraId="590E958F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(ml)</w:t>
            </w:r>
          </w:p>
        </w:tc>
      </w:tr>
      <w:tr w:rsidR="0089181C" w:rsidRPr="00104F61" w14:paraId="13A80C69" w14:textId="77777777">
        <w:trPr>
          <w:trHeight w:val="20"/>
        </w:trPr>
        <w:tc>
          <w:tcPr>
            <w:tcW w:w="1250" w:type="pct"/>
            <w:tcBorders>
              <w:left w:val="single" w:sz="6" w:space="0" w:color="auto"/>
              <w:right w:val="single" w:sz="6" w:space="0" w:color="auto"/>
            </w:tcBorders>
          </w:tcPr>
          <w:p w14:paraId="6B90DD0A" w14:textId="77777777" w:rsidR="0089181C" w:rsidRPr="00104F61" w:rsidRDefault="00C7758B">
            <w:pPr>
              <w:pStyle w:val="EndnoteText"/>
              <w:keepNext/>
              <w:widowControl w:val="0"/>
              <w:jc w:val="center"/>
              <w:rPr>
                <w:rFonts w:asciiTheme="majorBidi" w:hAnsiTheme="majorBidi" w:cstheme="majorBidi"/>
                <w:sz w:val="22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 w:val="22"/>
                <w:szCs w:val="22"/>
                <w:lang w:val="bg-BG"/>
              </w:rPr>
              <w:t>&lt; 60</w:t>
            </w:r>
          </w:p>
        </w:tc>
        <w:tc>
          <w:tcPr>
            <w:tcW w:w="1223" w:type="pct"/>
          </w:tcPr>
          <w:p w14:paraId="2F7CBEB9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3 000</w:t>
            </w:r>
          </w:p>
        </w:tc>
        <w:tc>
          <w:tcPr>
            <w:tcW w:w="1276" w:type="pct"/>
          </w:tcPr>
          <w:p w14:paraId="5FAD7CDF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15,0</w:t>
            </w:r>
          </w:p>
        </w:tc>
        <w:tc>
          <w:tcPr>
            <w:tcW w:w="1251" w:type="pct"/>
            <w:tcBorders>
              <w:right w:val="single" w:sz="6" w:space="0" w:color="auto"/>
            </w:tcBorders>
          </w:tcPr>
          <w:p w14:paraId="1D9C63A9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3,0</w:t>
            </w:r>
          </w:p>
        </w:tc>
      </w:tr>
      <w:tr w:rsidR="0089181C" w:rsidRPr="00104F61" w14:paraId="7862744D" w14:textId="77777777">
        <w:trPr>
          <w:trHeight w:val="20"/>
        </w:trPr>
        <w:tc>
          <w:tcPr>
            <w:tcW w:w="1250" w:type="pct"/>
            <w:tcBorders>
              <w:left w:val="single" w:sz="6" w:space="0" w:color="auto"/>
              <w:right w:val="single" w:sz="6" w:space="0" w:color="auto"/>
            </w:tcBorders>
          </w:tcPr>
          <w:p w14:paraId="30F0CC98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≥ 60 до &lt; 70</w:t>
            </w:r>
          </w:p>
        </w:tc>
        <w:tc>
          <w:tcPr>
            <w:tcW w:w="1223" w:type="pct"/>
          </w:tcPr>
          <w:p w14:paraId="20E5C2C1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3 500</w:t>
            </w:r>
          </w:p>
        </w:tc>
        <w:tc>
          <w:tcPr>
            <w:tcW w:w="1276" w:type="pct"/>
          </w:tcPr>
          <w:p w14:paraId="296D304B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17,5</w:t>
            </w:r>
          </w:p>
        </w:tc>
        <w:tc>
          <w:tcPr>
            <w:tcW w:w="1251" w:type="pct"/>
            <w:tcBorders>
              <w:right w:val="single" w:sz="6" w:space="0" w:color="auto"/>
            </w:tcBorders>
          </w:tcPr>
          <w:p w14:paraId="5CE28057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3,5</w:t>
            </w:r>
          </w:p>
        </w:tc>
      </w:tr>
      <w:tr w:rsidR="0089181C" w:rsidRPr="00104F61" w14:paraId="2E694596" w14:textId="77777777">
        <w:trPr>
          <w:trHeight w:val="20"/>
        </w:trPr>
        <w:tc>
          <w:tcPr>
            <w:tcW w:w="1250" w:type="pct"/>
            <w:tcBorders>
              <w:left w:val="single" w:sz="6" w:space="0" w:color="auto"/>
              <w:right w:val="single" w:sz="6" w:space="0" w:color="auto"/>
            </w:tcBorders>
          </w:tcPr>
          <w:p w14:paraId="7414A0FC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≥ 70 до &lt; 80</w:t>
            </w:r>
          </w:p>
        </w:tc>
        <w:tc>
          <w:tcPr>
            <w:tcW w:w="1223" w:type="pct"/>
          </w:tcPr>
          <w:p w14:paraId="5670DCDB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4 000</w:t>
            </w:r>
          </w:p>
        </w:tc>
        <w:tc>
          <w:tcPr>
            <w:tcW w:w="1276" w:type="pct"/>
          </w:tcPr>
          <w:p w14:paraId="42D59A65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20,0</w:t>
            </w:r>
          </w:p>
        </w:tc>
        <w:tc>
          <w:tcPr>
            <w:tcW w:w="1251" w:type="pct"/>
            <w:tcBorders>
              <w:right w:val="single" w:sz="6" w:space="0" w:color="auto"/>
            </w:tcBorders>
          </w:tcPr>
          <w:p w14:paraId="1790F08E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4,0</w:t>
            </w:r>
          </w:p>
        </w:tc>
      </w:tr>
      <w:tr w:rsidR="0089181C" w:rsidRPr="00104F61" w14:paraId="02A117B4" w14:textId="77777777">
        <w:trPr>
          <w:trHeight w:val="20"/>
        </w:trPr>
        <w:tc>
          <w:tcPr>
            <w:tcW w:w="1250" w:type="pct"/>
            <w:tcBorders>
              <w:left w:val="single" w:sz="6" w:space="0" w:color="auto"/>
              <w:right w:val="single" w:sz="6" w:space="0" w:color="auto"/>
            </w:tcBorders>
          </w:tcPr>
          <w:p w14:paraId="179F68B5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≥ 80 до &lt; 90</w:t>
            </w:r>
          </w:p>
        </w:tc>
        <w:tc>
          <w:tcPr>
            <w:tcW w:w="1223" w:type="pct"/>
          </w:tcPr>
          <w:p w14:paraId="598099BB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4 500</w:t>
            </w:r>
          </w:p>
        </w:tc>
        <w:tc>
          <w:tcPr>
            <w:tcW w:w="1276" w:type="pct"/>
          </w:tcPr>
          <w:p w14:paraId="35967AB1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22,5</w:t>
            </w:r>
          </w:p>
        </w:tc>
        <w:tc>
          <w:tcPr>
            <w:tcW w:w="1251" w:type="pct"/>
            <w:tcBorders>
              <w:right w:val="single" w:sz="6" w:space="0" w:color="auto"/>
            </w:tcBorders>
          </w:tcPr>
          <w:p w14:paraId="68EDB762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4,5</w:t>
            </w:r>
          </w:p>
        </w:tc>
      </w:tr>
      <w:tr w:rsidR="0089181C" w:rsidRPr="00104F61" w14:paraId="1CDEAA70" w14:textId="77777777">
        <w:trPr>
          <w:trHeight w:val="20"/>
        </w:trPr>
        <w:tc>
          <w:tcPr>
            <w:tcW w:w="1250" w:type="pct"/>
            <w:tcBorders>
              <w:left w:val="single" w:sz="6" w:space="0" w:color="auto"/>
              <w:right w:val="single" w:sz="6" w:space="0" w:color="auto"/>
            </w:tcBorders>
          </w:tcPr>
          <w:p w14:paraId="7916F37C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≥ 90</w:t>
            </w:r>
          </w:p>
        </w:tc>
        <w:tc>
          <w:tcPr>
            <w:tcW w:w="1223" w:type="pct"/>
          </w:tcPr>
          <w:p w14:paraId="0087C481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5 000</w:t>
            </w:r>
          </w:p>
        </w:tc>
        <w:tc>
          <w:tcPr>
            <w:tcW w:w="1276" w:type="pct"/>
          </w:tcPr>
          <w:p w14:paraId="738A34FE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25,0</w:t>
            </w:r>
          </w:p>
        </w:tc>
        <w:tc>
          <w:tcPr>
            <w:tcW w:w="1251" w:type="pct"/>
            <w:tcBorders>
              <w:right w:val="single" w:sz="6" w:space="0" w:color="auto"/>
            </w:tcBorders>
          </w:tcPr>
          <w:p w14:paraId="181FF3F5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5,0</w:t>
            </w:r>
          </w:p>
        </w:tc>
      </w:tr>
      <w:tr w:rsidR="0089181C" w:rsidRPr="009877B2" w14:paraId="3D9FD3B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5000" w:type="pct"/>
            <w:gridSpan w:val="4"/>
          </w:tcPr>
          <w:p w14:paraId="253D5984" w14:textId="77777777" w:rsidR="0089181C" w:rsidRPr="00104F61" w:rsidRDefault="00C7758B">
            <w:pPr>
              <w:pStyle w:val="BodyText"/>
              <w:widowControl w:val="0"/>
              <w:rPr>
                <w:rFonts w:asciiTheme="majorBidi" w:hAnsiTheme="majorBidi" w:cstheme="majorBidi"/>
                <w:color w:val="auto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i w:val="0"/>
                <w:color w:val="auto"/>
                <w:szCs w:val="22"/>
                <w:lang w:val="bg-BG"/>
              </w:rPr>
              <w:t>За повече информация вижте точка 6.6: Специални предпазни мерки при изхвърляне и работа</w:t>
            </w:r>
          </w:p>
        </w:tc>
      </w:tr>
    </w:tbl>
    <w:p w14:paraId="378A57F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15C9C6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/>
          <w:szCs w:val="22"/>
          <w:lang w:val="bg-BG"/>
        </w:rPr>
      </w:pPr>
      <w:r w:rsidRPr="00104F61">
        <w:rPr>
          <w:rFonts w:asciiTheme="majorBidi" w:hAnsiTheme="majorBidi" w:cstheme="majorBidi"/>
          <w:i/>
          <w:szCs w:val="22"/>
          <w:lang w:val="bg-BG"/>
        </w:rPr>
        <w:t xml:space="preserve">Старческа възраст </w:t>
      </w:r>
      <w:r w:rsidRPr="00104F61">
        <w:rPr>
          <w:i/>
          <w:iCs/>
          <w:szCs w:val="22"/>
          <w:lang w:val="bg-BG"/>
        </w:rPr>
        <w:t>(</w:t>
      </w:r>
      <w:r w:rsidRPr="00104F61">
        <w:rPr>
          <w:i/>
          <w:szCs w:val="22"/>
          <w:lang w:val="bg-BG"/>
        </w:rPr>
        <w:t>&gt;</w:t>
      </w:r>
      <w:r w:rsidRPr="00104F61">
        <w:rPr>
          <w:rFonts w:asciiTheme="majorBidi" w:hAnsiTheme="majorBidi" w:cstheme="majorBidi"/>
          <w:i/>
          <w:szCs w:val="22"/>
          <w:lang w:val="bg-BG"/>
        </w:rPr>
        <w:t> 80 години)</w:t>
      </w:r>
    </w:p>
    <w:p w14:paraId="68EA06A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Metalyse трябва да се прилага с особено внимание при пациенти в старческа възраст </w:t>
      </w:r>
      <w:r w:rsidRPr="00104F61">
        <w:rPr>
          <w:i/>
          <w:iCs/>
          <w:szCs w:val="22"/>
          <w:lang w:val="bg-BG"/>
        </w:rPr>
        <w:t>(</w:t>
      </w:r>
      <w:r w:rsidRPr="00104F61">
        <w:rPr>
          <w:i/>
          <w:szCs w:val="22"/>
          <w:lang w:val="bg-BG"/>
        </w:rPr>
        <w:t>&gt;</w:t>
      </w:r>
      <w:r w:rsidRPr="00104F61">
        <w:rPr>
          <w:rFonts w:asciiTheme="majorBidi" w:hAnsiTheme="majorBidi" w:cstheme="majorBidi"/>
          <w:szCs w:val="22"/>
          <w:lang w:val="bg-BG"/>
        </w:rPr>
        <w:t> 80 години) поради по-високия риск от кървене (вж. информацията за кървене в точка 4.4).</w:t>
      </w:r>
    </w:p>
    <w:p w14:paraId="750EBEB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  <w:lang w:val="bg-BG"/>
        </w:rPr>
      </w:pPr>
    </w:p>
    <w:p w14:paraId="51B832B9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/>
          <w:szCs w:val="22"/>
          <w:lang w:val="bg-BG"/>
        </w:rPr>
      </w:pPr>
      <w:r w:rsidRPr="00104F61">
        <w:rPr>
          <w:rFonts w:asciiTheme="majorBidi" w:hAnsiTheme="majorBidi" w:cstheme="majorBidi"/>
          <w:i/>
          <w:szCs w:val="22"/>
          <w:lang w:val="bg-BG"/>
        </w:rPr>
        <w:t>Педиатрична популация</w:t>
      </w:r>
    </w:p>
    <w:p w14:paraId="227EC9F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Безопасността и ефикасността на Metalyse при деца на възраст под 18 години не са установени. Липсват данни.</w:t>
      </w:r>
    </w:p>
    <w:p w14:paraId="7515B0C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C2BFC7D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Допълнително лечение</w:t>
      </w:r>
    </w:p>
    <w:p w14:paraId="1E822FC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3700CD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ins w:id="151" w:author="translator" w:date="2025-01-30T11:18:00Z"/>
          <w:rFonts w:asciiTheme="majorBidi" w:hAnsiTheme="majorBidi" w:cstheme="majorBidi"/>
          <w:i/>
          <w:iCs/>
          <w:szCs w:val="22"/>
          <w:lang w:val="bg-BG"/>
        </w:rPr>
      </w:pPr>
      <w:ins w:id="152" w:author="translator" w:date="2025-01-30T11:19:00Z">
        <w:r w:rsidRPr="00104F61">
          <w:rPr>
            <w:rFonts w:asciiTheme="majorBidi" w:hAnsiTheme="majorBidi" w:cstheme="majorBidi"/>
            <w:i/>
            <w:iCs/>
            <w:szCs w:val="22"/>
            <w:lang w:val="bg-BG"/>
          </w:rPr>
          <w:t>Лекарства, повлияващи коагулацията/функцията на тромбоцитите</w:t>
        </w:r>
      </w:ins>
    </w:p>
    <w:p w14:paraId="7CA926E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Безопасността и ефикасността на тази схема със съпътстващо приложение на хепарин или инхибитори на тромбоцитната агрегация, като ацетилсалицилова киселина, през първите 24 часа след лечението с Metalyse не са проучени в достатъчна степен. Следователно през първите 24 часа след лечението с Metalyse трябва да се избягва приложението на интравенозен хепарин или инхибитори на тромбоцитната агрегация, като ацетилсалицилова киселина, поради повишен риск от кръвоизлив.</w:t>
      </w:r>
    </w:p>
    <w:p w14:paraId="0046A93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Ако приемът на хепарин е необходим за други показания, дозата не трябва да превишава 10 000 IU на ден, прилагани подкожно.</w:t>
      </w:r>
    </w:p>
    <w:p w14:paraId="31D569A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34430D8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Начин на приложение</w:t>
      </w:r>
    </w:p>
    <w:p w14:paraId="4A12C7A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D813A5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Реконституираният разтвор трябва да се прилага интравенозно и да се използва незабавно. Реконституираният разтвор е бистър и безцветен до бледо жълт разтвор.</w:t>
      </w:r>
    </w:p>
    <w:p w14:paraId="71A6EC3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BC031E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Необходимата доза трябва да се приложи като единична интравенозна болус инжекция за приблизително 5 до 10 секунди.</w:t>
      </w:r>
    </w:p>
    <w:p w14:paraId="0747289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FECC8C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Флаконите тенектеплазе 40 mg и 50 mg не са предназначени за употреба при остър исхемичен инсулт. За указания относно реконституирането на лекарствения продукт преди приложение вижте точка 6.6.</w:t>
      </w:r>
    </w:p>
    <w:p w14:paraId="49DF3C4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4195727" w14:textId="77777777" w:rsidR="0089181C" w:rsidRPr="00104F61" w:rsidRDefault="00C7758B">
      <w:pPr>
        <w:keepNext/>
        <w:keepLines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4.3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Противопоказания</w:t>
      </w:r>
    </w:p>
    <w:p w14:paraId="2B312C57" w14:textId="77777777" w:rsidR="0089181C" w:rsidRPr="00104F61" w:rsidRDefault="0089181C">
      <w:pPr>
        <w:keepNext/>
        <w:keepLines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87ECFCA" w14:textId="77777777" w:rsidR="0089181C" w:rsidRPr="00104F61" w:rsidRDefault="00C7758B">
      <w:pPr>
        <w:keepNext/>
        <w:keepLines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Свръхчувствителност към активното вещество или към някое от помощните вещества, изброени в точка 6.1, или към гентамицин (остатъчни следи от производствения процес).</w:t>
      </w:r>
    </w:p>
    <w:p w14:paraId="53F6251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ins w:id="153" w:author="translator" w:date="2025-05-21T20:54:00Z"/>
          <w:rFonts w:asciiTheme="majorBidi" w:hAnsiTheme="majorBidi" w:cstheme="majorBidi"/>
          <w:szCs w:val="22"/>
          <w:lang w:val="bg-BG"/>
        </w:rPr>
      </w:pPr>
    </w:p>
    <w:p w14:paraId="24FAB43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Освен това, тъй като лечението с тромболитици е свързано с по-висок риск от кървене, Metalyse е противопоказан в следните случаи:</w:t>
      </w:r>
    </w:p>
    <w:p w14:paraId="40E12E7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9BFC4A7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значително нарушение, свързано с кървене, както настоящо, така и в предходните </w:t>
      </w:r>
      <w:r w:rsidRPr="00104F61">
        <w:rPr>
          <w:rFonts w:asciiTheme="majorBidi" w:hAnsiTheme="majorBidi" w:cstheme="majorBidi"/>
          <w:szCs w:val="22"/>
          <w:lang w:val="bg-BG"/>
        </w:rPr>
        <w:lastRenderedPageBreak/>
        <w:t>6 месеца</w:t>
      </w:r>
    </w:p>
    <w:p w14:paraId="6CE7EA18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пациенти</w:t>
      </w:r>
      <w:ins w:id="154" w:author="translator" w:date="2025-01-30T11:23:00Z">
        <w:r w:rsidRPr="00104F61">
          <w:rPr>
            <w:rFonts w:asciiTheme="majorBidi" w:hAnsiTheme="majorBidi" w:cstheme="majorBidi"/>
            <w:szCs w:val="22"/>
            <w:lang w:val="bg-BG"/>
          </w:rPr>
          <w:t>, получаващи</w:t>
        </w:r>
      </w:ins>
      <w:r w:rsidRPr="00104F61">
        <w:rPr>
          <w:rFonts w:asciiTheme="majorBidi" w:hAnsiTheme="majorBidi" w:cstheme="majorBidi"/>
          <w:szCs w:val="22"/>
          <w:lang w:val="bg-BG"/>
        </w:rPr>
        <w:t xml:space="preserve"> </w:t>
      </w:r>
      <w:del w:id="155" w:author="translator" w:date="2025-01-30T11:23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с 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 xml:space="preserve">ефективна антикоагулация (например </w:t>
      </w:r>
      <w:ins w:id="156" w:author="translator" w:date="2025-01-30T11:23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антагонисти на витамин К </w:t>
        </w:r>
      </w:ins>
      <w:ins w:id="157" w:author="translator" w:date="2025-05-27T08:31:00Z">
        <w:r w:rsidRPr="00104F61">
          <w:rPr>
            <w:rFonts w:asciiTheme="majorBidi" w:hAnsiTheme="majorBidi" w:cstheme="majorBidi"/>
            <w:szCs w:val="22"/>
            <w:lang w:val="bg-BG"/>
          </w:rPr>
          <w:t>с</w:t>
        </w:r>
      </w:ins>
      <w:ins w:id="158" w:author="translator" w:date="2025-01-30T11:23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</w:t>
        </w:r>
      </w:ins>
      <w:r w:rsidRPr="00104F61">
        <w:rPr>
          <w:rFonts w:asciiTheme="majorBidi" w:hAnsiTheme="majorBidi" w:cstheme="majorBidi"/>
          <w:szCs w:val="22"/>
          <w:lang w:val="bg-BG"/>
        </w:rPr>
        <w:t>INR &gt; 1,</w:t>
      </w:r>
      <w:del w:id="159" w:author="translator" w:date="2025-01-30T11:23:00Z">
        <w:r w:rsidRPr="00104F61">
          <w:rPr>
            <w:rFonts w:asciiTheme="majorBidi" w:hAnsiTheme="majorBidi" w:cstheme="majorBidi"/>
            <w:szCs w:val="22"/>
            <w:lang w:val="bg-BG"/>
          </w:rPr>
          <w:delText>3</w:delText>
        </w:r>
      </w:del>
      <w:ins w:id="160" w:author="translator" w:date="2025-01-30T11:23:00Z">
        <w:r w:rsidRPr="00104F61">
          <w:rPr>
            <w:rFonts w:asciiTheme="majorBidi" w:hAnsiTheme="majorBidi" w:cstheme="majorBidi"/>
            <w:szCs w:val="22"/>
            <w:lang w:val="bg-BG"/>
          </w:rPr>
          <w:t>7</w:t>
        </w:r>
      </w:ins>
      <w:r w:rsidRPr="00104F61">
        <w:rPr>
          <w:rFonts w:asciiTheme="majorBidi" w:hAnsiTheme="majorBidi" w:cstheme="majorBidi"/>
          <w:szCs w:val="22"/>
          <w:lang w:val="bg-BG"/>
        </w:rPr>
        <w:t>) (</w:t>
      </w:r>
      <w:del w:id="161" w:author="translator" w:date="2025-01-30T11:23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моля, 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вж. точка 4.4, подточка „Кървене”)</w:t>
      </w:r>
    </w:p>
    <w:p w14:paraId="180C9A19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известна анамнеза или съмнение за интракраниален кръвоизлив</w:t>
      </w:r>
    </w:p>
    <w:p w14:paraId="368082D4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симптоми, предполагащи субарахноидален кръвоизлив, дори при нормални данни от КТ изследване</w:t>
      </w:r>
    </w:p>
    <w:p w14:paraId="7B27DF5F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тежък инсулт според клинична оценка (напр. NIHSS &gt; 25) и/или оценка с подходящи техники за образна диагностика</w:t>
      </w:r>
    </w:p>
    <w:p w14:paraId="43B12FFB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остър исхемичен инсулт без инвалидизиращ неврологичен дефицит или симптоми на бързо подобрение преди пристъпване към инжектиране</w:t>
      </w:r>
    </w:p>
    <w:p w14:paraId="7F8A7C62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анамнеза за увреждане на централната нервна система (т.е. неоплазма, аневризма, интракраниална или спинална операция)</w:t>
      </w:r>
    </w:p>
    <w:p w14:paraId="7ED2B163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известна хеморагична диатеза</w:t>
      </w:r>
    </w:p>
    <w:p w14:paraId="73EC117B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тежка неконтролирана артериална хипертония</w:t>
      </w:r>
      <w:ins w:id="162" w:author="translator" w:date="2025-01-30T11:24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(вж. точка 4.4)</w:t>
        </w:r>
      </w:ins>
    </w:p>
    <w:p w14:paraId="426798E4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голяма операция, биопсия на паренхимен орган или значима травма през последните 2 месеца</w:t>
      </w:r>
    </w:p>
    <w:p w14:paraId="1B612A63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скорошна травма на главата или черепа</w:t>
      </w:r>
    </w:p>
    <w:p w14:paraId="79A3DD58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del w:id="163" w:author="translator" w:date="2025-01-30T11:24:00Z"/>
          <w:rFonts w:asciiTheme="majorBidi" w:hAnsiTheme="majorBidi" w:cstheme="majorBidi"/>
          <w:szCs w:val="22"/>
          <w:lang w:val="bg-BG"/>
        </w:rPr>
      </w:pPr>
      <w:del w:id="164" w:author="translator" w:date="2025-01-30T11:24:00Z">
        <w:r w:rsidRPr="00104F61">
          <w:rPr>
            <w:rFonts w:asciiTheme="majorBidi" w:hAnsiTheme="majorBidi" w:cstheme="majorBidi"/>
            <w:szCs w:val="22"/>
            <w:lang w:val="bg-BG"/>
          </w:rPr>
          <w:delText>продължителна кардиопулмонална реанимация (&gt; 2 минути) през последните 2 седмици</w:delText>
        </w:r>
      </w:del>
    </w:p>
    <w:p w14:paraId="1E6F80D1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del w:id="165" w:author="translator" w:date="2025-01-30T11:24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остър перикардит и/или подостър 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бактериален ендокардит</w:t>
      </w:r>
      <w:ins w:id="166" w:author="translator" w:date="2025-01-30T11:24:00Z">
        <w:r w:rsidRPr="00104F61">
          <w:rPr>
            <w:rFonts w:asciiTheme="majorBidi" w:hAnsiTheme="majorBidi" w:cstheme="majorBidi"/>
            <w:szCs w:val="22"/>
            <w:lang w:val="bg-BG"/>
          </w:rPr>
          <w:t>, перикардит</w:t>
        </w:r>
      </w:ins>
    </w:p>
    <w:p w14:paraId="36AD918A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остър панкреатит</w:t>
      </w:r>
    </w:p>
    <w:p w14:paraId="3BB53D24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тежка чернодробна дисфункция, включително чернодробна недостатъчност, цироза, портална хипертония (варици на хранопровода) и активен хепатит</w:t>
      </w:r>
    </w:p>
    <w:p w14:paraId="32F75809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активн</w:t>
      </w:r>
      <w:ins w:id="167" w:author="translator" w:date="2025-01-30T11:24:00Z">
        <w:r w:rsidRPr="00104F61">
          <w:rPr>
            <w:rFonts w:asciiTheme="majorBidi" w:hAnsiTheme="majorBidi" w:cstheme="majorBidi"/>
            <w:szCs w:val="22"/>
            <w:lang w:val="bg-BG"/>
          </w:rPr>
          <w:t>о улцерозно стомашно-чревно заболяване</w:t>
        </w:r>
      </w:ins>
      <w:del w:id="168" w:author="translator" w:date="2025-01-30T11:24:00Z">
        <w:r w:rsidRPr="00104F61">
          <w:rPr>
            <w:rFonts w:asciiTheme="majorBidi" w:hAnsiTheme="majorBidi" w:cstheme="majorBidi"/>
            <w:szCs w:val="22"/>
            <w:lang w:val="bg-BG"/>
          </w:rPr>
          <w:delText>а пептична язва</w:delText>
        </w:r>
      </w:del>
    </w:p>
    <w:p w14:paraId="55F90F76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ins w:id="169" w:author="translator" w:date="2025-01-30T11:24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известна </w:t>
        </w:r>
      </w:ins>
      <w:r w:rsidRPr="00104F61">
        <w:rPr>
          <w:rFonts w:asciiTheme="majorBidi" w:hAnsiTheme="majorBidi" w:cstheme="majorBidi"/>
          <w:szCs w:val="22"/>
          <w:lang w:val="bg-BG"/>
        </w:rPr>
        <w:t>артериална аневризма и</w:t>
      </w:r>
      <w:ins w:id="170" w:author="translator" w:date="2025-01-30T11:24:00Z">
        <w:r w:rsidRPr="00104F61">
          <w:rPr>
            <w:rFonts w:asciiTheme="majorBidi" w:hAnsiTheme="majorBidi" w:cstheme="majorBidi"/>
            <w:szCs w:val="22"/>
            <w:lang w:val="bg-BG"/>
          </w:rPr>
          <w:t>/и</w:t>
        </w:r>
      </w:ins>
      <w:ins w:id="171" w:author="translator" w:date="2025-01-30T11:25:00Z">
        <w:r w:rsidRPr="00104F61">
          <w:rPr>
            <w:rFonts w:asciiTheme="majorBidi" w:hAnsiTheme="majorBidi" w:cstheme="majorBidi"/>
            <w:szCs w:val="22"/>
            <w:lang w:val="bg-BG"/>
          </w:rPr>
          <w:t>ли</w:t>
        </w:r>
      </w:ins>
      <w:r w:rsidRPr="00104F61">
        <w:rPr>
          <w:rFonts w:asciiTheme="majorBidi" w:hAnsiTheme="majorBidi" w:cstheme="majorBidi"/>
          <w:szCs w:val="22"/>
          <w:lang w:val="bg-BG"/>
        </w:rPr>
        <w:t xml:space="preserve"> </w:t>
      </w:r>
      <w:del w:id="172" w:author="translator" w:date="2025-01-30T11:25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известна 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артериална/венозна малформация</w:t>
      </w:r>
    </w:p>
    <w:p w14:paraId="4ED2F290" w14:textId="77777777" w:rsidR="009877B2" w:rsidRPr="00104F61" w:rsidRDefault="00C7758B" w:rsidP="009877B2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неоплазма с повишен риск от кървене</w:t>
      </w:r>
    </w:p>
    <w:p w14:paraId="0DB07035" w14:textId="77777777" w:rsidR="009877B2" w:rsidRPr="00104F61" w:rsidRDefault="009877B2" w:rsidP="009877B2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del w:id="173" w:author="translator" w:date="2025-01-30T11:25:00Z"/>
          <w:rFonts w:asciiTheme="majorBidi" w:hAnsiTheme="majorBidi" w:cstheme="majorBidi"/>
          <w:szCs w:val="22"/>
          <w:lang w:val="bg-BG"/>
        </w:rPr>
      </w:pPr>
      <w:del w:id="174" w:author="translator" w:date="2025-01-30T11:25:00Z">
        <w:r w:rsidRPr="00104F61">
          <w:rPr>
            <w:rFonts w:asciiTheme="majorBidi" w:hAnsiTheme="majorBidi" w:cstheme="majorBidi"/>
            <w:szCs w:val="22"/>
            <w:lang w:val="bg-BG"/>
          </w:rPr>
          <w:delText>симптоми на исхемичен пристъп, започнали повече от 4,5 часа преди инжектирането, или симптоми, за които времето на появата е неизвестно и е възможно да са започнали преди повече от 4,5 часа</w:delText>
        </w:r>
      </w:del>
    </w:p>
    <w:p w14:paraId="44CD5854" w14:textId="77777777" w:rsidR="009877B2" w:rsidRPr="00104F61" w:rsidRDefault="009877B2" w:rsidP="009877B2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del w:id="175" w:author="translator" w:date="2025-01-30T11:25:00Z"/>
          <w:rFonts w:asciiTheme="majorBidi" w:hAnsiTheme="majorBidi" w:cstheme="majorBidi"/>
          <w:szCs w:val="22"/>
          <w:lang w:val="bg-BG"/>
        </w:rPr>
      </w:pPr>
      <w:del w:id="176" w:author="translator" w:date="2025-01-30T11:25:00Z">
        <w:r w:rsidRPr="00104F61">
          <w:rPr>
            <w:rFonts w:asciiTheme="majorBidi" w:hAnsiTheme="majorBidi" w:cstheme="majorBidi"/>
            <w:szCs w:val="22"/>
            <w:lang w:val="bg-BG"/>
          </w:rPr>
          <w:delText>гърч при появата на инсулт</w:delText>
        </w:r>
      </w:del>
    </w:p>
    <w:p w14:paraId="14C25567" w14:textId="77777777" w:rsidR="009877B2" w:rsidRPr="00104F61" w:rsidRDefault="009877B2" w:rsidP="009877B2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приложение на хепарин през предишните 48 часа и тромбопластиново време от лабораторните изследвания, превишаващо горната граница на нормата</w:t>
      </w:r>
    </w:p>
    <w:p w14:paraId="7E52FD72" w14:textId="77777777" w:rsidR="0089181C" w:rsidRPr="00104F61" w:rsidRDefault="00C7758B" w:rsidP="009877B2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пациенти с анамнеза за предишен инсулт и съпътстващ диабет</w:t>
      </w:r>
    </w:p>
    <w:p w14:paraId="50D204FC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предишен инсулт през последните 3 месеца</w:t>
      </w:r>
    </w:p>
    <w:p w14:paraId="24161A14" w14:textId="77777777" w:rsidR="0089181C" w:rsidRPr="00104F61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брой тромбоцити под 100 000/mm</w:t>
      </w:r>
      <w:r w:rsidRPr="00104F61">
        <w:rPr>
          <w:rFonts w:asciiTheme="majorBidi" w:hAnsiTheme="majorBidi" w:cstheme="majorBidi"/>
          <w:szCs w:val="22"/>
          <w:vertAlign w:val="superscript"/>
          <w:lang w:val="bg-BG"/>
        </w:rPr>
        <w:t>3</w:t>
      </w:r>
    </w:p>
    <w:p w14:paraId="7EF345A2" w14:textId="74B72DB2" w:rsidR="0089181C" w:rsidRPr="00C96EA3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ins w:id="177" w:author="translator 1" w:date="2025-06-14T19:16:00Z"/>
          <w:rFonts w:asciiTheme="majorBidi" w:hAnsiTheme="majorBidi" w:cstheme="majorBidi"/>
          <w:szCs w:val="22"/>
          <w:lang w:val="bg-BG"/>
          <w:rPrChange w:id="178" w:author="translator 1" w:date="2025-06-14T19:16:00Z">
            <w:rPr>
              <w:ins w:id="179" w:author="translator 1" w:date="2025-06-14T19:16:00Z"/>
              <w:rFonts w:asciiTheme="majorBidi" w:hAnsiTheme="majorBidi" w:cstheme="majorBidi"/>
              <w:szCs w:val="22"/>
              <w:lang w:val="en-US"/>
            </w:rPr>
          </w:rPrChange>
        </w:rPr>
      </w:pPr>
      <w:r w:rsidRPr="00104F61">
        <w:rPr>
          <w:rFonts w:asciiTheme="majorBidi" w:hAnsiTheme="majorBidi" w:cstheme="majorBidi"/>
          <w:szCs w:val="22"/>
          <w:lang w:val="bg-BG"/>
        </w:rPr>
        <w:t>систолно кръвно налягане (КН) &gt; 185 mmHg или диастолно КН &gt; 110 mmHg, или</w:t>
      </w:r>
      <w:ins w:id="180" w:author="translator" w:date="2025-05-21T21:05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когато КН не може да се понижи под тези граници </w:t>
        </w:r>
      </w:ins>
      <w:ins w:id="181" w:author="translator" w:date="2025-05-27T08:25:00Z">
        <w:r w:rsidRPr="00104F61">
          <w:rPr>
            <w:rFonts w:asciiTheme="majorBidi" w:hAnsiTheme="majorBidi" w:cstheme="majorBidi"/>
            <w:szCs w:val="22"/>
            <w:lang w:val="bg-BG"/>
          </w:rPr>
          <w:t>с</w:t>
        </w:r>
      </w:ins>
      <w:ins w:id="182" w:author="Author 3" w:date="2025-07-08T09:39:00Z">
        <w:r w:rsidR="00966E9B">
          <w:rPr>
            <w:rFonts w:asciiTheme="majorBidi" w:hAnsiTheme="majorBidi" w:cstheme="majorBidi"/>
            <w:szCs w:val="22"/>
            <w:lang w:val="bg-BG"/>
          </w:rPr>
          <w:t>лед</w:t>
        </w:r>
      </w:ins>
      <w:ins w:id="183" w:author="translator" w:date="2025-05-27T08:25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</w:t>
        </w:r>
      </w:ins>
      <w:ins w:id="184" w:author="translator" w:date="2025-05-21T21:06:00Z">
        <w:del w:id="185" w:author="Author 3" w:date="2025-07-08T09:39:00Z">
          <w:r w:rsidRPr="00104F61" w:rsidDel="00B21C3D">
            <w:rPr>
              <w:rFonts w:asciiTheme="majorBidi" w:hAnsiTheme="majorBidi" w:cstheme="majorBidi"/>
              <w:szCs w:val="22"/>
              <w:lang w:val="bg-BG"/>
            </w:rPr>
            <w:delText>внимател</w:delText>
          </w:r>
        </w:del>
      </w:ins>
      <w:ins w:id="186" w:author="translator" w:date="2025-05-27T08:25:00Z">
        <w:del w:id="187" w:author="Author 3" w:date="2025-07-08T09:39:00Z">
          <w:r w:rsidRPr="00104F61" w:rsidDel="00B21C3D">
            <w:rPr>
              <w:rFonts w:asciiTheme="majorBidi" w:hAnsiTheme="majorBidi" w:cstheme="majorBidi"/>
              <w:szCs w:val="22"/>
              <w:lang w:val="bg-BG"/>
            </w:rPr>
            <w:delText>е</w:delText>
          </w:r>
        </w:del>
      </w:ins>
      <w:ins w:id="188" w:author="translator" w:date="2025-05-21T21:06:00Z">
        <w:del w:id="189" w:author="Author 3" w:date="2025-07-08T09:39:00Z">
          <w:r w:rsidRPr="00104F61" w:rsidDel="00B21C3D">
            <w:rPr>
              <w:rFonts w:asciiTheme="majorBidi" w:hAnsiTheme="majorBidi" w:cstheme="majorBidi"/>
              <w:szCs w:val="22"/>
              <w:lang w:val="bg-BG"/>
            </w:rPr>
            <w:delText>н</w:delText>
          </w:r>
        </w:del>
      </w:ins>
      <w:ins w:id="190" w:author="translator" w:date="2025-05-27T08:25:00Z">
        <w:del w:id="191" w:author="Author 3" w:date="2025-07-08T09:39:00Z">
          <w:r w:rsidRPr="00104F61" w:rsidDel="00B21C3D">
            <w:rPr>
              <w:rFonts w:asciiTheme="majorBidi" w:hAnsiTheme="majorBidi" w:cstheme="majorBidi"/>
              <w:szCs w:val="22"/>
              <w:lang w:val="bg-BG"/>
            </w:rPr>
            <w:delText xml:space="preserve"> контрол</w:delText>
          </w:r>
        </w:del>
      </w:ins>
      <w:ins w:id="192" w:author="Author 3" w:date="2025-07-08T09:39:00Z">
        <w:r w:rsidR="00B21C3D">
          <w:rPr>
            <w:rFonts w:asciiTheme="majorBidi" w:hAnsiTheme="majorBidi" w:cstheme="majorBidi"/>
            <w:szCs w:val="22"/>
            <w:lang w:val="bg-BG"/>
          </w:rPr>
          <w:t>подходящо лече</w:t>
        </w:r>
      </w:ins>
      <w:ins w:id="193" w:author="Author 3" w:date="2025-07-08T09:40:00Z">
        <w:r w:rsidR="00B21C3D">
          <w:rPr>
            <w:rFonts w:asciiTheme="majorBidi" w:hAnsiTheme="majorBidi" w:cstheme="majorBidi"/>
            <w:szCs w:val="22"/>
            <w:lang w:val="bg-BG"/>
          </w:rPr>
          <w:t>ние</w:t>
        </w:r>
      </w:ins>
    </w:p>
    <w:p w14:paraId="55C345EC" w14:textId="77777777" w:rsidR="00C96EA3" w:rsidRPr="00104F61" w:rsidDel="00C96EA3" w:rsidRDefault="00C96EA3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ins w:id="194" w:author="translator" w:date="2025-05-21T21:06:00Z"/>
          <w:del w:id="195" w:author="translator 1" w:date="2025-06-14T19:17:00Z"/>
          <w:rFonts w:asciiTheme="majorBidi" w:hAnsiTheme="majorBidi" w:cstheme="majorBidi"/>
          <w:szCs w:val="22"/>
          <w:lang w:val="bg-BG"/>
        </w:rPr>
      </w:pPr>
    </w:p>
    <w:p w14:paraId="3F5E4221" w14:textId="77777777" w:rsidR="00366B5A" w:rsidRDefault="00C7758B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del w:id="196" w:author="translator 1" w:date="2025-06-14T19:17:00Z"/>
          <w:rFonts w:asciiTheme="majorBidi" w:hAnsiTheme="majorBidi" w:cstheme="majorBidi"/>
          <w:szCs w:val="22"/>
          <w:lang w:val="bg-BG"/>
        </w:rPr>
      </w:pPr>
      <w:del w:id="197" w:author="translator 1" w:date="2025-06-14T19:17:00Z">
        <w:r w:rsidRPr="00C96EA3" w:rsidDel="00C96EA3">
          <w:rPr>
            <w:rFonts w:asciiTheme="majorBidi" w:hAnsiTheme="majorBidi" w:cstheme="majorBidi"/>
            <w:szCs w:val="22"/>
            <w:lang w:val="bg-BG"/>
          </w:rPr>
          <w:delText xml:space="preserve"> агресивно лечение (интравенозна фармакотерапия), необходимо за понижаване на КН до тези граници</w:delText>
        </w:r>
      </w:del>
    </w:p>
    <w:p w14:paraId="1E1BCC33" w14:textId="77777777" w:rsidR="004234E3" w:rsidRDefault="00C7758B" w:rsidP="00C96EA3">
      <w:pPr>
        <w:widowControl w:val="0"/>
        <w:numPr>
          <w:ilvl w:val="0"/>
          <w:numId w:val="42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кръвна захар &lt; 50 mg/dl</w:t>
      </w:r>
      <w:ins w:id="198" w:author="translator 1" w:date="2025-06-14T19:18:00Z">
        <w:r w:rsidR="00C96EA3">
          <w:rPr>
            <w:rFonts w:asciiTheme="majorBidi" w:hAnsiTheme="majorBidi" w:cstheme="majorBidi"/>
            <w:szCs w:val="22"/>
            <w:lang w:val="bg-BG"/>
          </w:rPr>
          <w:t xml:space="preserve"> </w:t>
        </w:r>
      </w:ins>
      <w:ins w:id="199" w:author="translator 1" w:date="2025-06-17T14:41:00Z">
        <w:r w:rsidR="00366B5A">
          <w:rPr>
            <w:rFonts w:asciiTheme="majorBidi" w:hAnsiTheme="majorBidi" w:cstheme="majorBidi"/>
            <w:szCs w:val="22"/>
            <w:lang w:val="bg-BG"/>
          </w:rPr>
          <w:t>(вж. точка 4.4)</w:t>
        </w:r>
        <w:r w:rsidR="00366B5A" w:rsidRPr="009877B2">
          <w:rPr>
            <w:rFonts w:asciiTheme="majorBidi" w:hAnsiTheme="majorBidi" w:cstheme="majorBidi"/>
            <w:szCs w:val="22"/>
            <w:lang w:val="ru-RU"/>
          </w:rPr>
          <w:t xml:space="preserve"> </w:t>
        </w:r>
      </w:ins>
      <w:del w:id="200" w:author="translator 1" w:date="2025-06-17T14:40:00Z">
        <w:r w:rsidRPr="00104F61" w:rsidDel="00366B5A">
          <w:rPr>
            <w:rFonts w:asciiTheme="majorBidi" w:hAnsiTheme="majorBidi" w:cstheme="majorBidi"/>
            <w:szCs w:val="22"/>
            <w:lang w:val="bg-BG"/>
          </w:rPr>
          <w:delText xml:space="preserve"> 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или &gt; 400 mg/dl (&lt; 2,8 mM или &gt; 22,2 mM)</w:t>
      </w:r>
    </w:p>
    <w:p w14:paraId="2B757CB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53D8D08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4.4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Специални предупреждения и предпазни мерки при употреба</w:t>
      </w:r>
    </w:p>
    <w:p w14:paraId="355859FA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9809F25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Проследимост</w:t>
      </w:r>
    </w:p>
    <w:p w14:paraId="76660151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24D6714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За да се подобри проследимостта на биологичните лекарствени продукти, търговското име и партидният номер на приложения продукт трябва ясно да се записват.</w:t>
      </w:r>
    </w:p>
    <w:p w14:paraId="2E783E69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ins w:id="201" w:author="translator" w:date="2025-02-02T17:25:00Z"/>
          <w:rFonts w:asciiTheme="majorBidi" w:hAnsiTheme="majorBidi" w:cstheme="majorBidi"/>
          <w:szCs w:val="22"/>
          <w:lang w:val="bg-BG"/>
        </w:rPr>
      </w:pPr>
    </w:p>
    <w:p w14:paraId="55FF1B4F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Тромболитичното лечение изисква подходящо наблюдение. </w:t>
      </w:r>
      <w:del w:id="202" w:author="translator" w:date="2025-01-30T11:29:00Z">
        <w:r w:rsidRPr="00104F61">
          <w:rPr>
            <w:rFonts w:asciiTheme="majorBidi" w:hAnsiTheme="majorBidi" w:cstheme="majorBidi"/>
            <w:szCs w:val="22"/>
            <w:lang w:val="bg-BG"/>
          </w:rPr>
          <w:delText>Metalyse трябва да се използва само с участието на</w:delText>
        </w:r>
      </w:del>
      <w:ins w:id="203" w:author="translator" w:date="2025-01-30T11:29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Лечението трябва да </w:t>
        </w:r>
      </w:ins>
      <w:ins w:id="204" w:author="translator" w:date="2025-01-30T11:30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се проведе под </w:t>
        </w:r>
      </w:ins>
      <w:ins w:id="205" w:author="translator" w:date="2025-05-27T10:28:00Z">
        <w:r w:rsidRPr="00104F61">
          <w:rPr>
            <w:rFonts w:asciiTheme="majorBidi" w:hAnsiTheme="majorBidi" w:cstheme="majorBidi"/>
            <w:szCs w:val="22"/>
            <w:lang w:val="bg-BG"/>
          </w:rPr>
          <w:t>ръководството</w:t>
        </w:r>
      </w:ins>
      <w:r w:rsidRPr="00104F61">
        <w:rPr>
          <w:rFonts w:asciiTheme="majorBidi" w:hAnsiTheme="majorBidi" w:cstheme="majorBidi"/>
          <w:szCs w:val="22"/>
          <w:lang w:val="bg-BG"/>
        </w:rPr>
        <w:t xml:space="preserve"> и при проследяване от обучени лекари с опит в сферата на невроваскуларната помощ и приложението на тромболитични лечения, с апаратурата за наблюдение на това приложение. За проверка на показанието</w:t>
      </w:r>
      <w:del w:id="206" w:author="translator" w:date="2025-02-02T17:28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 за лечение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 xml:space="preserve"> може да се обмисли прилагането на дистанционни диагностични мерки, според случая, вижте точки 4.1 и 4.2.</w:t>
      </w:r>
    </w:p>
    <w:p w14:paraId="36C7856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F54D8B8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lastRenderedPageBreak/>
        <w:t>Кървене</w:t>
      </w:r>
    </w:p>
    <w:p w14:paraId="150AD5B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BB4F91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Най-често срещаното усложнение по време на лечението с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тенектеплазе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е кървенето. Съпътстващата употреба на други активни вещества, повлияващи коагулацията или функцията на тромбоцитите (например хепарин) може да допринесе за кървенето, вижте точки 4.2 и 4.3. Тъй като по време на терапията с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тенектеплазе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фибринът се лизира, може да възникне кървене от мястото на скорошно пунктиране. По тази причина лечението с тромболитици изисква да се отдели внимание на всички възможни места на кървене (включително места на въвеждане на катетри, места на артериално и венозно пунктиране, срезни места и места на инжектиране). По време на лечението с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тенектеплазе </w:t>
      </w:r>
      <w:r w:rsidRPr="00104F61">
        <w:rPr>
          <w:rFonts w:asciiTheme="majorBidi" w:hAnsiTheme="majorBidi" w:cstheme="majorBidi"/>
          <w:szCs w:val="22"/>
          <w:lang w:val="bg-BG"/>
        </w:rPr>
        <w:t>трябва да се избягва използването на твърди катетри, както и интрамускулно инжектиране и неналежащи манипулации върху пациента.</w:t>
      </w:r>
    </w:p>
    <w:p w14:paraId="48C5932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EAAC27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В случай на сериозно кървене, особено мозъчен кръвоизлив, съпътстващото приложение на хепарин трябва незабавно да се прекрати. Ако в рамките на 4 часа преди началото на кървенето е приложен хепарин, трябва да се обмисли приложение на протамин. При малкото пациенти, които не се повлияват от тези консервативни мерки, може да е подходяща употребата на трансфузионни продукти. Може да се направи трансфузия на криопреципитат, прясно замразена плазма и тромбоцитна маса, като след всяко приложение се прави проследяване на клиничните и лабораторните показатели. При </w:t>
      </w:r>
      <w:del w:id="207" w:author="translator" w:date="2025-02-02T17:30:00Z">
        <w:r w:rsidRPr="00104F61">
          <w:rPr>
            <w:rFonts w:asciiTheme="majorBidi" w:hAnsiTheme="majorBidi" w:cstheme="majorBidi"/>
            <w:szCs w:val="22"/>
            <w:lang w:val="bg-BG"/>
          </w:rPr>
          <w:delText>транс</w:delText>
        </w:r>
      </w:del>
      <w:ins w:id="208" w:author="translator" w:date="2025-02-02T17:30:00Z">
        <w:r w:rsidRPr="00104F61">
          <w:rPr>
            <w:rFonts w:asciiTheme="majorBidi" w:hAnsiTheme="majorBidi" w:cstheme="majorBidi"/>
            <w:szCs w:val="22"/>
            <w:lang w:val="bg-BG"/>
          </w:rPr>
          <w:t>ин</w:t>
        </w:r>
      </w:ins>
      <w:r w:rsidRPr="00104F61">
        <w:rPr>
          <w:rFonts w:asciiTheme="majorBidi" w:hAnsiTheme="majorBidi" w:cstheme="majorBidi"/>
          <w:szCs w:val="22"/>
          <w:lang w:val="bg-BG"/>
        </w:rPr>
        <w:t>фузия на криопреципитат се цели постигане на ниво на фибриноген 1 g/l. Като последна алтернатива могат да се приложат антифибринолитични средства.</w:t>
      </w:r>
    </w:p>
    <w:p w14:paraId="57F328C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66FE9B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При следните състояния рискът от терапията с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тенектеплазе </w:t>
      </w:r>
      <w:r w:rsidRPr="00104F61">
        <w:rPr>
          <w:rFonts w:asciiTheme="majorBidi" w:hAnsiTheme="majorBidi" w:cstheme="majorBidi"/>
          <w:szCs w:val="22"/>
          <w:lang w:val="bg-BG"/>
        </w:rPr>
        <w:t>може да се повиши и трябва да бъде съпоставен с очакваните ползи:</w:t>
      </w:r>
    </w:p>
    <w:p w14:paraId="2E666E7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AA7D824" w14:textId="1BF8D79D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скорошна интрамускулна инжекция или малки скорошни травми, пункция на големи съдове</w:t>
      </w:r>
      <w:del w:id="209" w:author="translator" w:date="2025-01-30T11:34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 или сърдечен масаж с цел реанимация</w:delText>
        </w:r>
      </w:del>
    </w:p>
    <w:p w14:paraId="041BB6EC" w14:textId="77777777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del w:id="210" w:author="translator" w:date="2025-01-30T11:34:00Z"/>
          <w:rFonts w:asciiTheme="majorBidi" w:hAnsiTheme="majorBidi" w:cstheme="majorBidi"/>
          <w:szCs w:val="22"/>
          <w:lang w:val="bg-BG"/>
        </w:rPr>
      </w:pPr>
      <w:del w:id="211" w:author="translator" w:date="2025-01-30T11:34:00Z">
        <w:r w:rsidRPr="00104F61">
          <w:rPr>
            <w:rFonts w:asciiTheme="majorBidi" w:hAnsiTheme="majorBidi" w:cstheme="majorBidi"/>
            <w:szCs w:val="22"/>
            <w:lang w:val="bg-BG"/>
          </w:rPr>
          <w:delText>състояния с повишен риск от кръвоизлив, които не са споменати в точка 4.3</w:delText>
        </w:r>
      </w:del>
    </w:p>
    <w:p w14:paraId="3645270B" w14:textId="77777777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del w:id="212" w:author="translator" w:date="2025-01-30T11:34:00Z"/>
          <w:rFonts w:asciiTheme="majorBidi" w:hAnsiTheme="majorBidi" w:cstheme="majorBidi"/>
          <w:szCs w:val="22"/>
          <w:lang w:val="bg-BG"/>
        </w:rPr>
      </w:pPr>
      <w:del w:id="213" w:author="translator" w:date="2025-01-30T11:34:00Z">
        <w:r w:rsidRPr="00104F61">
          <w:rPr>
            <w:rFonts w:asciiTheme="majorBidi" w:hAnsiTheme="majorBidi" w:cstheme="majorBidi"/>
            <w:szCs w:val="22"/>
            <w:lang w:val="bg-BG"/>
          </w:rPr>
          <w:delText>ниско телесно тегло &lt; 60 kg</w:delText>
        </w:r>
      </w:del>
    </w:p>
    <w:p w14:paraId="15F7AA63" w14:textId="65FF5B12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ins w:id="214" w:author="translator" w:date="2025-01-30T11:34:00Z"/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пациенти, приемащи перорални антикоагуланти: Употребата на Metalyse може да се обсъди, когато подходящият(те) тест(ове) не показват клинично значима активност по отношение на коагулационната система (например INR ≤ 1,</w:t>
      </w:r>
      <w:del w:id="215" w:author="translator" w:date="2025-02-02T17:32:00Z">
        <w:r w:rsidRPr="00104F61">
          <w:rPr>
            <w:rFonts w:asciiTheme="majorBidi" w:hAnsiTheme="majorBidi" w:cstheme="majorBidi"/>
            <w:szCs w:val="22"/>
            <w:lang w:val="bg-BG"/>
          </w:rPr>
          <w:delText>3</w:delText>
        </w:r>
      </w:del>
      <w:ins w:id="216" w:author="translator" w:date="2025-02-02T17:32:00Z">
        <w:r w:rsidRPr="00104F61">
          <w:rPr>
            <w:rFonts w:asciiTheme="majorBidi" w:hAnsiTheme="majorBidi" w:cstheme="majorBidi"/>
            <w:szCs w:val="22"/>
            <w:lang w:val="bg-BG"/>
          </w:rPr>
          <w:t>7</w:t>
        </w:r>
      </w:ins>
      <w:r w:rsidRPr="00104F61">
        <w:rPr>
          <w:rFonts w:asciiTheme="majorBidi" w:hAnsiTheme="majorBidi" w:cstheme="majorBidi"/>
          <w:szCs w:val="22"/>
          <w:lang w:val="bg-BG"/>
        </w:rPr>
        <w:t xml:space="preserve"> за антагонисти на витамин К или друг(и) подходящ(и) тест(ове) за други перорални антикоагуланти са под горната граница на нормата), вижте точка 4.3</w:t>
      </w:r>
    </w:p>
    <w:p w14:paraId="59506630" w14:textId="0AACE8A3" w:rsidR="0089181C" w:rsidRPr="00104F61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ins w:id="217" w:author="translator" w:date="2025-01-30T11:35:00Z"/>
          <w:rFonts w:asciiTheme="majorBidi" w:hAnsiTheme="majorBidi" w:cstheme="majorBidi"/>
          <w:szCs w:val="22"/>
          <w:lang w:val="bg-BG"/>
        </w:rPr>
      </w:pPr>
      <w:ins w:id="218" w:author="translator" w:date="2025-01-30T11:34:00Z">
        <w:r w:rsidRPr="00104F61">
          <w:rPr>
            <w:rFonts w:asciiTheme="majorBidi" w:hAnsiTheme="majorBidi" w:cstheme="majorBidi"/>
            <w:szCs w:val="22"/>
            <w:lang w:val="bg-BG"/>
          </w:rPr>
          <w:t>продължителна (&gt; 2 минути) или травматична кардиопул</w:t>
        </w:r>
      </w:ins>
      <w:ins w:id="219" w:author="translator" w:date="2025-01-30T11:35:00Z">
        <w:r w:rsidRPr="00104F61">
          <w:rPr>
            <w:rFonts w:asciiTheme="majorBidi" w:hAnsiTheme="majorBidi" w:cstheme="majorBidi"/>
            <w:szCs w:val="22"/>
            <w:lang w:val="bg-BG"/>
          </w:rPr>
          <w:t>монална реанимация</w:t>
        </w:r>
      </w:ins>
      <w:ins w:id="220" w:author="translator" w:date="2025-05-27T10:12:00Z">
        <w:r w:rsidRPr="00104F61">
          <w:rPr>
            <w:rFonts w:asciiTheme="majorBidi" w:hAnsiTheme="majorBidi" w:cstheme="majorBidi"/>
            <w:szCs w:val="22"/>
            <w:lang w:val="bg-BG"/>
          </w:rPr>
          <w:t>,</w:t>
        </w:r>
      </w:ins>
      <w:ins w:id="221" w:author="translator" w:date="2025-01-30T11:35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или сърдечен масаж</w:t>
        </w:r>
      </w:ins>
    </w:p>
    <w:p w14:paraId="7C6D318D" w14:textId="77777777" w:rsidR="0089181C" w:rsidRPr="00104F61" w:rsidDel="00527D82" w:rsidRDefault="00C7758B">
      <w:pPr>
        <w:widowControl w:val="0"/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del w:id="222" w:author="translator 1" w:date="2025-06-14T19:22:00Z"/>
          <w:rFonts w:asciiTheme="majorBidi" w:hAnsiTheme="majorBidi" w:cstheme="majorBidi"/>
          <w:szCs w:val="22"/>
          <w:lang w:val="bg-BG"/>
        </w:rPr>
      </w:pPr>
      <w:ins w:id="223" w:author="translator" w:date="2025-01-30T11:35:00Z">
        <w:del w:id="224" w:author="translator 1" w:date="2025-06-14T19:22:00Z">
          <w:r w:rsidRPr="00104F61" w:rsidDel="00527D82">
            <w:rPr>
              <w:rFonts w:asciiTheme="majorBidi" w:hAnsiTheme="majorBidi" w:cstheme="majorBidi"/>
              <w:szCs w:val="22"/>
              <w:lang w:val="bg-BG"/>
            </w:rPr>
            <w:delText xml:space="preserve">анамнеза за </w:delText>
          </w:r>
        </w:del>
      </w:ins>
      <w:ins w:id="225" w:author="translator" w:date="2025-01-30T11:49:00Z">
        <w:del w:id="226" w:author="translator 1" w:date="2025-06-14T19:22:00Z">
          <w:r w:rsidRPr="00104F61" w:rsidDel="00527D82">
            <w:rPr>
              <w:rFonts w:asciiTheme="majorBidi" w:hAnsiTheme="majorBidi" w:cstheme="majorBidi"/>
              <w:szCs w:val="22"/>
              <w:lang w:val="bg-BG"/>
            </w:rPr>
            <w:delText>предходен</w:delText>
          </w:r>
        </w:del>
      </w:ins>
      <w:ins w:id="227" w:author="translator" w:date="2025-01-30T11:35:00Z">
        <w:del w:id="228" w:author="translator 1" w:date="2025-06-14T19:22:00Z">
          <w:r w:rsidRPr="00104F61" w:rsidDel="00527D82">
            <w:rPr>
              <w:rFonts w:asciiTheme="majorBidi" w:hAnsiTheme="majorBidi" w:cstheme="majorBidi"/>
              <w:szCs w:val="22"/>
              <w:lang w:val="bg-BG"/>
            </w:rPr>
            <w:delText xml:space="preserve"> инсулт или преходна исхемична атака (ПИА)</w:delText>
          </w:r>
        </w:del>
      </w:ins>
      <w:del w:id="229" w:author="translator 1" w:date="2025-06-14T19:22:00Z">
        <w:r w:rsidRPr="00104F61" w:rsidDel="00527D82">
          <w:rPr>
            <w:rFonts w:asciiTheme="majorBidi" w:hAnsiTheme="majorBidi" w:cstheme="majorBidi"/>
            <w:szCs w:val="22"/>
            <w:lang w:val="bg-BG"/>
          </w:rPr>
          <w:delText>.</w:delText>
        </w:r>
      </w:del>
    </w:p>
    <w:p w14:paraId="0412E09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33DD558" w14:textId="77777777" w:rsidR="0089181C" w:rsidRPr="00104F61" w:rsidRDefault="00C7758B">
      <w:pPr>
        <w:rPr>
          <w:szCs w:val="22"/>
          <w:lang w:val="bg-BG"/>
        </w:rPr>
      </w:pPr>
      <w:r w:rsidRPr="00104F61">
        <w:rPr>
          <w:szCs w:val="22"/>
          <w:lang w:val="bg-BG"/>
        </w:rPr>
        <w:t>Интрацеребралният кръвоизлив е сериозна нежелана реакция при лечението на остър исхемичен инсулт (при до 19% от пациентите, без увеличение на общата заболеваемост или смъртност).</w:t>
      </w:r>
    </w:p>
    <w:p w14:paraId="562E736C" w14:textId="77777777" w:rsidR="0089181C" w:rsidRPr="00104F61" w:rsidRDefault="00C7758B">
      <w:pPr>
        <w:rPr>
          <w:szCs w:val="22"/>
          <w:lang w:val="bg-BG"/>
        </w:rPr>
      </w:pPr>
      <w:r w:rsidRPr="00104F61">
        <w:rPr>
          <w:szCs w:val="22"/>
          <w:lang w:val="bg-BG"/>
        </w:rPr>
        <w:t>С употребата на Metalyse може да се повиши рискът от интракраниален кръвоизлив при пациенти с остър исхемичен инсулт.</w:t>
      </w:r>
    </w:p>
    <w:p w14:paraId="4F0EE9FF" w14:textId="77777777" w:rsidR="0089181C" w:rsidRPr="00104F61" w:rsidRDefault="0089181C">
      <w:pPr>
        <w:rPr>
          <w:szCs w:val="22"/>
          <w:lang w:val="bg-BG"/>
        </w:rPr>
      </w:pPr>
    </w:p>
    <w:p w14:paraId="0A33CDD5" w14:textId="77777777" w:rsidR="0089181C" w:rsidRPr="00104F61" w:rsidRDefault="00C7758B">
      <w:pPr>
        <w:keepNext/>
        <w:keepLines/>
        <w:rPr>
          <w:szCs w:val="22"/>
          <w:lang w:val="bg-BG"/>
        </w:rPr>
      </w:pPr>
      <w:r w:rsidRPr="00104F61">
        <w:rPr>
          <w:szCs w:val="22"/>
          <w:lang w:val="bg-BG"/>
        </w:rPr>
        <w:t>Това важи по-специално в следните случаи:</w:t>
      </w:r>
    </w:p>
    <w:p w14:paraId="006C10F7" w14:textId="77777777" w:rsidR="0089181C" w:rsidRPr="00104F61" w:rsidRDefault="00C7758B">
      <w:pPr>
        <w:keepNext/>
        <w:keepLines/>
        <w:numPr>
          <w:ilvl w:val="0"/>
          <w:numId w:val="46"/>
        </w:numPr>
        <w:tabs>
          <w:tab w:val="clear" w:pos="567"/>
        </w:tabs>
        <w:spacing w:line="240" w:lineRule="auto"/>
        <w:rPr>
          <w:del w:id="230" w:author="translator" w:date="2025-01-30T11:36:00Z"/>
          <w:szCs w:val="22"/>
          <w:lang w:val="bg-BG"/>
        </w:rPr>
      </w:pPr>
      <w:del w:id="231" w:author="translator" w:date="2025-01-30T11:36:00Z">
        <w:r w:rsidRPr="00104F61">
          <w:rPr>
            <w:szCs w:val="22"/>
            <w:lang w:val="bg-BG"/>
          </w:rPr>
          <w:delText>всички ситуации, при които съществува висок риск от кръвоизлив, включително случаите, описани в точка 4.3;</w:delText>
        </w:r>
      </w:del>
    </w:p>
    <w:p w14:paraId="4CD38A21" w14:textId="77777777" w:rsidR="0089181C" w:rsidRPr="00104F61" w:rsidRDefault="00C7758B">
      <w:pPr>
        <w:numPr>
          <w:ilvl w:val="0"/>
          <w:numId w:val="46"/>
        </w:numPr>
        <w:tabs>
          <w:tab w:val="clear" w:pos="567"/>
        </w:tabs>
        <w:spacing w:line="240" w:lineRule="auto"/>
        <w:rPr>
          <w:szCs w:val="22"/>
          <w:lang w:val="bg-BG"/>
        </w:rPr>
      </w:pPr>
      <w:r w:rsidRPr="00104F61">
        <w:rPr>
          <w:szCs w:val="22"/>
          <w:lang w:val="bg-BG"/>
        </w:rPr>
        <w:t>установено закъснение във времето от началото на симптомите. Следователно приложението на Metalyse не трябва да се забавя</w:t>
      </w:r>
      <w:ins w:id="232" w:author="translator" w:date="2025-02-02T20:01:00Z">
        <w:r w:rsidRPr="00104F61">
          <w:rPr>
            <w:szCs w:val="22"/>
            <w:lang w:val="bg-BG"/>
          </w:rPr>
          <w:t>;</w:t>
        </w:r>
      </w:ins>
      <w:del w:id="233" w:author="translator" w:date="2025-02-02T17:35:00Z">
        <w:r w:rsidRPr="00104F61">
          <w:rPr>
            <w:szCs w:val="22"/>
            <w:lang w:val="bg-BG"/>
          </w:rPr>
          <w:delText>.</w:delText>
        </w:r>
      </w:del>
    </w:p>
    <w:p w14:paraId="6A66E8E2" w14:textId="77777777" w:rsidR="0089181C" w:rsidRPr="00104F61" w:rsidRDefault="00C7758B">
      <w:pPr>
        <w:numPr>
          <w:ilvl w:val="0"/>
          <w:numId w:val="46"/>
        </w:numPr>
        <w:tabs>
          <w:tab w:val="clear" w:pos="567"/>
        </w:tabs>
        <w:spacing w:line="240" w:lineRule="auto"/>
        <w:rPr>
          <w:szCs w:val="22"/>
          <w:lang w:val="bg-BG"/>
        </w:rPr>
      </w:pPr>
      <w:r w:rsidRPr="00104F61">
        <w:rPr>
          <w:szCs w:val="22"/>
          <w:lang w:val="bg-BG"/>
        </w:rPr>
        <w:t>пациентите, лекувани преди това с ацетилсалицилова киселина (АСК), може да са изложени на по-висок риск от интрацеребрален кръвоизлив</w:t>
      </w:r>
      <w:ins w:id="234" w:author="translator" w:date="2025-01-30T11:37:00Z">
        <w:r w:rsidRPr="00104F61">
          <w:rPr>
            <w:szCs w:val="22"/>
            <w:lang w:val="bg-BG"/>
          </w:rPr>
          <w:t xml:space="preserve"> и/или смъртност</w:t>
        </w:r>
      </w:ins>
      <w:r w:rsidRPr="00104F61">
        <w:rPr>
          <w:szCs w:val="22"/>
          <w:lang w:val="bg-BG"/>
        </w:rPr>
        <w:t>, особено когато лечението с Metalyse се забави;</w:t>
      </w:r>
    </w:p>
    <w:p w14:paraId="090103B1" w14:textId="77777777" w:rsidR="0089181C" w:rsidRPr="00104F61" w:rsidRDefault="00C7758B">
      <w:pPr>
        <w:numPr>
          <w:ilvl w:val="0"/>
          <w:numId w:val="46"/>
        </w:numPr>
        <w:tabs>
          <w:tab w:val="clear" w:pos="567"/>
        </w:tabs>
        <w:spacing w:line="240" w:lineRule="auto"/>
        <w:rPr>
          <w:szCs w:val="22"/>
          <w:lang w:val="bg-BG"/>
        </w:rPr>
      </w:pPr>
      <w:ins w:id="235" w:author="translator" w:date="2025-01-30T11:37:00Z">
        <w:r w:rsidRPr="00104F61">
          <w:rPr>
            <w:szCs w:val="22"/>
            <w:lang w:val="bg-BG"/>
          </w:rPr>
          <w:t>в</w:t>
        </w:r>
      </w:ins>
      <w:del w:id="236" w:author="translator" w:date="2025-01-30T11:37:00Z">
        <w:r w:rsidRPr="00104F61">
          <w:rPr>
            <w:szCs w:val="22"/>
            <w:lang w:val="bg-BG"/>
          </w:rPr>
          <w:delText>В</w:delText>
        </w:r>
      </w:del>
      <w:r w:rsidRPr="00104F61">
        <w:rPr>
          <w:szCs w:val="22"/>
          <w:lang w:val="bg-BG"/>
        </w:rPr>
        <w:t xml:space="preserve"> сравнение с по-младите пациенти при пациентите в напреднала възраст (над 80 години) до известна степен изходът може да е по-лош независимо от лечението и те може да са изложени на повишен риск от интрацеребрален кръвоизлив, когато са подложени на тромболиза. В общия случай съотношението полза/риск от тромболизата </w:t>
      </w:r>
      <w:r w:rsidRPr="00104F61">
        <w:rPr>
          <w:szCs w:val="22"/>
          <w:lang w:val="bg-BG"/>
        </w:rPr>
        <w:lastRenderedPageBreak/>
        <w:t>при пациенти в напреднала възраст остава положително. Тромболизата при пациенти с ОИИ трябва да се оцени въз основа на индивидуалното съотношение полза/риск.</w:t>
      </w:r>
    </w:p>
    <w:p w14:paraId="06F74BC3" w14:textId="77777777" w:rsidR="0089181C" w:rsidRPr="00104F61" w:rsidDel="00C638AA" w:rsidRDefault="0089181C">
      <w:pPr>
        <w:tabs>
          <w:tab w:val="clear" w:pos="567"/>
        </w:tabs>
        <w:spacing w:line="240" w:lineRule="auto"/>
        <w:rPr>
          <w:del w:id="237" w:author="translator 1" w:date="2025-06-17T14:53:00Z"/>
          <w:szCs w:val="22"/>
          <w:lang w:val="bg-BG"/>
        </w:rPr>
      </w:pPr>
    </w:p>
    <w:p w14:paraId="58221CA1" w14:textId="77777777" w:rsidR="0089181C" w:rsidRPr="00104F61" w:rsidDel="00C638AA" w:rsidRDefault="00C7758B">
      <w:pPr>
        <w:keepNext/>
        <w:keepLines/>
        <w:rPr>
          <w:del w:id="238" w:author="translator 1" w:date="2025-06-17T14:53:00Z"/>
          <w:szCs w:val="22"/>
          <w:lang w:val="bg-BG"/>
        </w:rPr>
      </w:pPr>
      <w:del w:id="239" w:author="translator 1" w:date="2025-06-17T14:53:00Z">
        <w:r w:rsidRPr="00104F61" w:rsidDel="00C638AA">
          <w:rPr>
            <w:szCs w:val="22"/>
            <w:lang w:val="bg-BG"/>
          </w:rPr>
          <w:delText>Лечението не трябва да се започва по-късно от 4,5 часа след началото на симптомите поради неблагоприятното съотношение полза/риск главно въз основа на следното:</w:delText>
        </w:r>
      </w:del>
    </w:p>
    <w:p w14:paraId="2FB12D72" w14:textId="77777777" w:rsidR="0089181C" w:rsidRPr="00104F61" w:rsidDel="00C638AA" w:rsidRDefault="00C7758B">
      <w:pPr>
        <w:numPr>
          <w:ilvl w:val="0"/>
          <w:numId w:val="46"/>
        </w:numPr>
        <w:spacing w:line="240" w:lineRule="auto"/>
        <w:rPr>
          <w:del w:id="240" w:author="translator 1" w:date="2025-06-17T14:53:00Z"/>
          <w:szCs w:val="22"/>
          <w:lang w:val="bg-BG"/>
        </w:rPr>
      </w:pPr>
      <w:del w:id="241" w:author="translator 1" w:date="2025-06-17T14:53:00Z">
        <w:r w:rsidRPr="00104F61" w:rsidDel="00C638AA">
          <w:rPr>
            <w:szCs w:val="22"/>
            <w:lang w:val="bg-BG"/>
          </w:rPr>
          <w:delText>намаляване на положителните терапевтични ефекти с течение на времето</w:delText>
        </w:r>
      </w:del>
    </w:p>
    <w:p w14:paraId="3B2949E7" w14:textId="77777777" w:rsidR="0089181C" w:rsidRPr="00104F61" w:rsidDel="00527D82" w:rsidRDefault="00C7758B">
      <w:pPr>
        <w:numPr>
          <w:ilvl w:val="0"/>
          <w:numId w:val="46"/>
        </w:numPr>
        <w:spacing w:line="240" w:lineRule="auto"/>
        <w:rPr>
          <w:del w:id="242" w:author="translator 1" w:date="2025-06-14T19:29:00Z"/>
          <w:szCs w:val="22"/>
          <w:lang w:val="bg-BG"/>
        </w:rPr>
      </w:pPr>
      <w:del w:id="243" w:author="translator 1" w:date="2025-06-14T19:29:00Z">
        <w:r w:rsidRPr="00104F61" w:rsidDel="00527D82">
          <w:rPr>
            <w:szCs w:val="22"/>
            <w:lang w:val="bg-BG"/>
          </w:rPr>
          <w:delText>особено при пациенти с предходно лечение с АСК, честотата на смъртност се повишава</w:delText>
        </w:r>
      </w:del>
    </w:p>
    <w:p w14:paraId="3A04F471" w14:textId="77777777" w:rsidR="0089181C" w:rsidRPr="00104F61" w:rsidDel="00C638AA" w:rsidRDefault="00C7758B">
      <w:pPr>
        <w:numPr>
          <w:ilvl w:val="0"/>
          <w:numId w:val="46"/>
        </w:numPr>
        <w:spacing w:line="240" w:lineRule="auto"/>
        <w:rPr>
          <w:del w:id="244" w:author="translator 1" w:date="2025-06-17T14:53:00Z"/>
          <w:szCs w:val="22"/>
          <w:lang w:val="bg-BG"/>
        </w:rPr>
      </w:pPr>
      <w:del w:id="245" w:author="translator 1" w:date="2025-06-17T14:53:00Z">
        <w:r w:rsidRPr="00104F61" w:rsidDel="00C638AA">
          <w:rPr>
            <w:szCs w:val="22"/>
            <w:lang w:val="bg-BG"/>
          </w:rPr>
          <w:delText>повишен риск от симптоматичен кръвоизлив.</w:delText>
        </w:r>
      </w:del>
    </w:p>
    <w:p w14:paraId="6B225E80" w14:textId="77777777" w:rsidR="00527D82" w:rsidRDefault="00527D82">
      <w:pPr>
        <w:keepNext/>
        <w:keepLines/>
        <w:widowControl w:val="0"/>
        <w:tabs>
          <w:tab w:val="clear" w:pos="567"/>
        </w:tabs>
        <w:spacing w:line="240" w:lineRule="auto"/>
        <w:rPr>
          <w:ins w:id="246" w:author="translator 1" w:date="2025-06-14T19:28:00Z"/>
          <w:rFonts w:asciiTheme="majorBidi" w:hAnsiTheme="majorBidi" w:cstheme="majorBidi"/>
          <w:szCs w:val="22"/>
          <w:u w:val="single"/>
          <w:lang w:val="bg-BG"/>
        </w:rPr>
      </w:pPr>
    </w:p>
    <w:p w14:paraId="20905155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ins w:id="247" w:author="translator" w:date="2025-01-30T11:37:00Z"/>
          <w:rFonts w:asciiTheme="majorBidi" w:hAnsiTheme="majorBidi" w:cstheme="majorBidi"/>
          <w:szCs w:val="22"/>
          <w:u w:val="single"/>
          <w:lang w:val="bg-BG"/>
        </w:rPr>
      </w:pPr>
      <w:ins w:id="248" w:author="translator" w:date="2025-01-30T11:37:00Z">
        <w:r w:rsidRPr="00104F61">
          <w:rPr>
            <w:rFonts w:asciiTheme="majorBidi" w:hAnsiTheme="majorBidi" w:cstheme="majorBidi"/>
            <w:szCs w:val="22"/>
            <w:u w:val="single"/>
            <w:lang w:val="bg-BG"/>
          </w:rPr>
          <w:t>Тромбоембол</w:t>
        </w:r>
      </w:ins>
      <w:ins w:id="249" w:author="translator" w:date="2025-02-02T17:36:00Z">
        <w:r w:rsidRPr="00104F61">
          <w:rPr>
            <w:rFonts w:asciiTheme="majorBidi" w:hAnsiTheme="majorBidi" w:cstheme="majorBidi"/>
            <w:szCs w:val="22"/>
            <w:u w:val="single"/>
            <w:lang w:val="bg-BG"/>
          </w:rPr>
          <w:t>изъм</w:t>
        </w:r>
      </w:ins>
    </w:p>
    <w:p w14:paraId="5B8CF508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ins w:id="250" w:author="translator" w:date="2025-01-30T11:37:00Z"/>
          <w:rFonts w:asciiTheme="majorBidi" w:hAnsiTheme="majorBidi" w:cstheme="majorBidi"/>
          <w:szCs w:val="22"/>
          <w:lang w:val="bg-BG"/>
        </w:rPr>
      </w:pPr>
    </w:p>
    <w:p w14:paraId="49A114DD" w14:textId="77777777" w:rsidR="0089181C" w:rsidRPr="00104F61" w:rsidRDefault="00C7758B">
      <w:pPr>
        <w:rPr>
          <w:ins w:id="251" w:author="translator" w:date="2025-01-30T11:37:00Z"/>
          <w:rFonts w:asciiTheme="majorBidi" w:hAnsiTheme="majorBidi" w:cstheme="majorBidi"/>
          <w:szCs w:val="22"/>
          <w:lang w:val="bg-BG"/>
        </w:rPr>
      </w:pPr>
      <w:ins w:id="252" w:author="translator" w:date="2025-01-30T11:37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Употребата на Metalyse може да повиши риска от </w:t>
        </w:r>
      </w:ins>
      <w:ins w:id="253" w:author="translator" w:date="2025-05-27T08:48:00Z">
        <w:r w:rsidRPr="00104F61">
          <w:rPr>
            <w:rFonts w:asciiTheme="majorBidi" w:hAnsiTheme="majorBidi" w:cstheme="majorBidi"/>
            <w:szCs w:val="22"/>
            <w:lang w:val="bg-BG"/>
          </w:rPr>
          <w:t>възникване</w:t>
        </w:r>
      </w:ins>
      <w:ins w:id="254" w:author="translator" w:date="2025-01-30T11:37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на тромбоемболични събития при пациенти със съществуващ</w:t>
        </w:r>
      </w:ins>
      <w:ins w:id="255" w:author="translator" w:date="2025-02-02T17:37:00Z">
        <w:r w:rsidRPr="00104F61">
          <w:rPr>
            <w:rFonts w:asciiTheme="majorBidi" w:hAnsiTheme="majorBidi" w:cstheme="majorBidi"/>
            <w:szCs w:val="22"/>
            <w:lang w:val="bg-BG"/>
          </w:rPr>
          <w:t>и</w:t>
        </w:r>
      </w:ins>
      <w:ins w:id="256" w:author="translator" w:date="2025-01-30T11:37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тромб</w:t>
        </w:r>
      </w:ins>
      <w:ins w:id="257" w:author="translator" w:date="2025-02-02T17:37:00Z">
        <w:r w:rsidRPr="00104F61">
          <w:rPr>
            <w:rFonts w:asciiTheme="majorBidi" w:hAnsiTheme="majorBidi" w:cstheme="majorBidi"/>
            <w:szCs w:val="22"/>
            <w:lang w:val="bg-BG"/>
          </w:rPr>
          <w:t>и</w:t>
        </w:r>
      </w:ins>
      <w:ins w:id="258" w:author="translator" w:date="2025-01-30T11:37:00Z">
        <w:r w:rsidRPr="00104F61">
          <w:rPr>
            <w:rFonts w:asciiTheme="majorBidi" w:hAnsiTheme="majorBidi" w:cstheme="majorBidi"/>
            <w:szCs w:val="22"/>
            <w:lang w:val="bg-BG"/>
          </w:rPr>
          <w:t>, напр. тромб в лявата половина на сърцето (митрална стеноза или предсърдно мъждене и т.н.).</w:t>
        </w:r>
      </w:ins>
    </w:p>
    <w:p w14:paraId="43AA3DC6" w14:textId="77777777" w:rsidR="0089181C" w:rsidRPr="00104F61" w:rsidRDefault="0089181C">
      <w:pPr>
        <w:rPr>
          <w:szCs w:val="22"/>
          <w:lang w:val="bg-BG"/>
        </w:rPr>
      </w:pPr>
    </w:p>
    <w:p w14:paraId="7510A673" w14:textId="77777777" w:rsidR="0089181C" w:rsidRPr="00104F61" w:rsidRDefault="00C7758B">
      <w:pPr>
        <w:keepNext/>
        <w:keepLines/>
        <w:rPr>
          <w:szCs w:val="22"/>
          <w:lang w:val="bg-BG"/>
        </w:rPr>
      </w:pPr>
      <w:r w:rsidRPr="00104F61">
        <w:rPr>
          <w:szCs w:val="22"/>
          <w:u w:val="single"/>
          <w:lang w:val="bg-BG"/>
        </w:rPr>
        <w:t>Наблюдение на кръвното налягане</w:t>
      </w:r>
    </w:p>
    <w:p w14:paraId="1ACE7B99" w14:textId="77777777" w:rsidR="0089181C" w:rsidRPr="00104F61" w:rsidRDefault="0089181C">
      <w:pPr>
        <w:keepNext/>
        <w:keepLines/>
        <w:rPr>
          <w:szCs w:val="22"/>
          <w:highlight w:val="yellow"/>
          <w:lang w:val="bg-BG"/>
        </w:rPr>
      </w:pPr>
    </w:p>
    <w:p w14:paraId="7E684CC2" w14:textId="77777777" w:rsidR="0089181C" w:rsidRPr="00104F61" w:rsidRDefault="00C7758B">
      <w:pPr>
        <w:rPr>
          <w:szCs w:val="22"/>
          <w:lang w:val="bg-BG"/>
        </w:rPr>
      </w:pPr>
      <w:r w:rsidRPr="00104F61">
        <w:rPr>
          <w:szCs w:val="22"/>
          <w:lang w:val="bg-BG"/>
        </w:rPr>
        <w:t xml:space="preserve">Необходим е мониторинг на КН </w:t>
      </w:r>
      <w:del w:id="259" w:author="translator" w:date="2025-01-30T11:45:00Z">
        <w:r w:rsidRPr="00104F61">
          <w:rPr>
            <w:szCs w:val="22"/>
            <w:lang w:val="bg-BG"/>
          </w:rPr>
          <w:delText xml:space="preserve">до </w:delText>
        </w:r>
      </w:del>
      <w:ins w:id="260" w:author="translator" w:date="2025-01-30T11:45:00Z">
        <w:r w:rsidRPr="00104F61">
          <w:rPr>
            <w:szCs w:val="22"/>
            <w:lang w:val="bg-BG"/>
          </w:rPr>
          <w:t xml:space="preserve">по време на първите </w:t>
        </w:r>
      </w:ins>
      <w:r w:rsidRPr="00104F61">
        <w:rPr>
          <w:szCs w:val="22"/>
          <w:lang w:val="bg-BG"/>
        </w:rPr>
        <w:t>24 часа след лечението с тенектеплазе</w:t>
      </w:r>
      <w:del w:id="261" w:author="translator" w:date="2025-05-27T08:49:00Z">
        <w:r w:rsidRPr="00104F61">
          <w:rPr>
            <w:szCs w:val="22"/>
            <w:lang w:val="bg-BG"/>
          </w:rPr>
          <w:delText>;</w:delText>
        </w:r>
      </w:del>
      <w:ins w:id="262" w:author="translator" w:date="2025-05-27T08:49:00Z">
        <w:r w:rsidRPr="00104F61">
          <w:rPr>
            <w:szCs w:val="22"/>
            <w:lang w:val="bg-BG"/>
          </w:rPr>
          <w:t>.</w:t>
        </w:r>
      </w:ins>
      <w:r w:rsidRPr="00104F61">
        <w:rPr>
          <w:szCs w:val="22"/>
          <w:lang w:val="bg-BG"/>
        </w:rPr>
        <w:t xml:space="preserve"> </w:t>
      </w:r>
      <w:del w:id="263" w:author="translator" w:date="2025-05-27T08:49:00Z">
        <w:r w:rsidRPr="00104F61">
          <w:rPr>
            <w:szCs w:val="22"/>
            <w:lang w:val="bg-BG"/>
          </w:rPr>
          <w:delText>п</w:delText>
        </w:r>
      </w:del>
      <w:ins w:id="264" w:author="translator" w:date="2025-05-27T08:49:00Z">
        <w:r w:rsidRPr="00104F61">
          <w:rPr>
            <w:szCs w:val="22"/>
            <w:lang w:val="bg-BG"/>
          </w:rPr>
          <w:t>П</w:t>
        </w:r>
      </w:ins>
      <w:r w:rsidRPr="00104F61">
        <w:rPr>
          <w:szCs w:val="22"/>
          <w:lang w:val="bg-BG"/>
        </w:rPr>
        <w:t>репоръчва се интравенозна антихипертензивна терапия, ако систолното КН е &gt; 180 mmHg или диастолното КН е &gt; 105 mmHg.</w:t>
      </w:r>
    </w:p>
    <w:p w14:paraId="0255A6D1" w14:textId="77777777" w:rsidR="0089181C" w:rsidRPr="00104F61" w:rsidRDefault="0089181C">
      <w:pPr>
        <w:rPr>
          <w:ins w:id="265" w:author="translator" w:date="2025-01-30T11:46:00Z"/>
          <w:szCs w:val="22"/>
          <w:lang w:val="bg-BG"/>
        </w:rPr>
      </w:pPr>
    </w:p>
    <w:p w14:paraId="2AED489D" w14:textId="77777777" w:rsidR="00366B5A" w:rsidRDefault="00366B5A">
      <w:pPr>
        <w:pStyle w:val="ListParagraph"/>
        <w:numPr>
          <w:ilvl w:val="0"/>
          <w:numId w:val="46"/>
        </w:numPr>
        <w:rPr>
          <w:del w:id="266" w:author="translator" w:date="2025-01-30T11:49:00Z"/>
          <w:szCs w:val="22"/>
          <w:lang w:val="bg-BG"/>
        </w:rPr>
        <w:pPrChange w:id="267" w:author="translator" w:date="2025-01-30T11:47:00Z">
          <w:pPr/>
        </w:pPrChange>
      </w:pPr>
    </w:p>
    <w:p w14:paraId="6C077AB6" w14:textId="77777777" w:rsidR="0089181C" w:rsidRPr="00104F61" w:rsidRDefault="00C7758B">
      <w:pPr>
        <w:keepNext/>
        <w:keepLines/>
        <w:rPr>
          <w:szCs w:val="22"/>
          <w:u w:val="single"/>
          <w:lang w:val="bg-BG"/>
        </w:rPr>
      </w:pPr>
      <w:r w:rsidRPr="00104F61">
        <w:rPr>
          <w:szCs w:val="22"/>
          <w:u w:val="single"/>
          <w:lang w:val="bg-BG"/>
        </w:rPr>
        <w:t>Специални групи с намалено съотношение полза/риск</w:t>
      </w:r>
    </w:p>
    <w:p w14:paraId="75FB9A7D" w14:textId="77777777" w:rsidR="0089181C" w:rsidRPr="00104F61" w:rsidRDefault="0089181C">
      <w:pPr>
        <w:keepNext/>
        <w:keepLines/>
        <w:rPr>
          <w:szCs w:val="22"/>
          <w:lang w:val="bg-BG"/>
        </w:rPr>
      </w:pPr>
    </w:p>
    <w:p w14:paraId="5062AFB6" w14:textId="6EDF5A30" w:rsidR="0089181C" w:rsidRPr="00104F61" w:rsidRDefault="00C7758B">
      <w:pPr>
        <w:rPr>
          <w:szCs w:val="22"/>
          <w:lang w:val="bg-BG"/>
        </w:rPr>
      </w:pPr>
      <w:r w:rsidRPr="00104F61">
        <w:rPr>
          <w:szCs w:val="22"/>
          <w:lang w:val="bg-BG"/>
        </w:rPr>
        <w:t xml:space="preserve">Съотношението полза/риск </w:t>
      </w:r>
      <w:ins w:id="268" w:author="translator" w:date="2025-02-02T17:44:00Z">
        <w:r w:rsidRPr="00104F61">
          <w:rPr>
            <w:szCs w:val="22"/>
            <w:lang w:val="bg-BG"/>
          </w:rPr>
          <w:t>при</w:t>
        </w:r>
      </w:ins>
      <w:ins w:id="269" w:author="translator" w:date="2025-01-30T11:49:00Z">
        <w:r w:rsidRPr="00104F61">
          <w:rPr>
            <w:szCs w:val="22"/>
            <w:lang w:val="bg-BG"/>
          </w:rPr>
          <w:t xml:space="preserve"> тромболитичната терапия </w:t>
        </w:r>
      </w:ins>
      <w:r w:rsidRPr="00104F61">
        <w:rPr>
          <w:szCs w:val="22"/>
          <w:lang w:val="bg-BG"/>
        </w:rPr>
        <w:t>се счита за по-</w:t>
      </w:r>
      <w:ins w:id="270" w:author="translator" w:date="2025-05-27T08:52:00Z">
        <w:r w:rsidRPr="00104F61">
          <w:rPr>
            <w:szCs w:val="22"/>
            <w:lang w:val="bg-BG"/>
          </w:rPr>
          <w:t xml:space="preserve">малко </w:t>
        </w:r>
      </w:ins>
      <w:del w:id="271" w:author="translator" w:date="2025-05-27T08:52:00Z">
        <w:r w:rsidRPr="00104F61">
          <w:rPr>
            <w:szCs w:val="22"/>
            <w:lang w:val="bg-BG"/>
          </w:rPr>
          <w:delText>не</w:delText>
        </w:r>
      </w:del>
      <w:r w:rsidRPr="00104F61">
        <w:rPr>
          <w:szCs w:val="22"/>
          <w:lang w:val="bg-BG"/>
        </w:rPr>
        <w:t>благоприятно при пациенти</w:t>
      </w:r>
      <w:ins w:id="272" w:author="translator" w:date="2025-05-21T21:21:00Z">
        <w:del w:id="273" w:author="translator 1" w:date="2025-06-14T19:30:00Z">
          <w:r w:rsidRPr="00104F61" w:rsidDel="00527D82">
            <w:rPr>
              <w:szCs w:val="22"/>
              <w:lang w:val="bg-BG"/>
            </w:rPr>
            <w:delText xml:space="preserve"> със захарен диабет</w:delText>
          </w:r>
        </w:del>
      </w:ins>
      <w:ins w:id="274" w:author="translator" w:date="2025-02-02T17:45:00Z">
        <w:r w:rsidRPr="00104F61">
          <w:rPr>
            <w:szCs w:val="22"/>
            <w:lang w:val="bg-BG"/>
          </w:rPr>
          <w:t>, които са имали</w:t>
        </w:r>
      </w:ins>
      <w:del w:id="275" w:author="translator" w:date="2025-02-02T17:45:00Z">
        <w:r w:rsidRPr="00104F61">
          <w:rPr>
            <w:szCs w:val="22"/>
            <w:lang w:val="bg-BG"/>
          </w:rPr>
          <w:delText xml:space="preserve"> с</w:delText>
        </w:r>
      </w:del>
      <w:r w:rsidRPr="00104F61">
        <w:rPr>
          <w:szCs w:val="22"/>
          <w:lang w:val="bg-BG"/>
        </w:rPr>
        <w:t xml:space="preserve"> предходен инсулт или при пациенти с неконтролиран диабет, но все още </w:t>
      </w:r>
      <w:ins w:id="276" w:author="Author 3" w:date="2025-07-08T09:42:00Z">
        <w:r w:rsidR="002876DC">
          <w:rPr>
            <w:szCs w:val="22"/>
            <w:lang w:val="bg-BG"/>
          </w:rPr>
          <w:t xml:space="preserve">е </w:t>
        </w:r>
      </w:ins>
      <w:del w:id="277" w:author="translator" w:date="2025-05-27T08:54:00Z">
        <w:r w:rsidRPr="00104F61">
          <w:rPr>
            <w:szCs w:val="22"/>
            <w:lang w:val="bg-BG"/>
          </w:rPr>
          <w:delText xml:space="preserve">е </w:delText>
        </w:r>
      </w:del>
      <w:r w:rsidRPr="00104F61">
        <w:rPr>
          <w:szCs w:val="22"/>
          <w:lang w:val="bg-BG"/>
        </w:rPr>
        <w:t xml:space="preserve">положително </w:t>
      </w:r>
      <w:del w:id="278" w:author="translator" w:date="2025-02-02T17:48:00Z">
        <w:r w:rsidRPr="00104F61">
          <w:rPr>
            <w:szCs w:val="22"/>
            <w:lang w:val="bg-BG"/>
          </w:rPr>
          <w:delText xml:space="preserve">за </w:delText>
        </w:r>
      </w:del>
      <w:ins w:id="279" w:author="translator" w:date="2025-02-02T17:48:00Z">
        <w:r w:rsidRPr="00104F61">
          <w:rPr>
            <w:szCs w:val="22"/>
            <w:lang w:val="bg-BG"/>
          </w:rPr>
          <w:t xml:space="preserve">при </w:t>
        </w:r>
      </w:ins>
      <w:r w:rsidRPr="00104F61">
        <w:rPr>
          <w:szCs w:val="22"/>
          <w:lang w:val="bg-BG"/>
        </w:rPr>
        <w:t>тези пациенти</w:t>
      </w:r>
      <w:ins w:id="280" w:author="translator 1" w:date="2025-06-14T19:32:00Z">
        <w:r w:rsidR="00C13D47">
          <w:rPr>
            <w:szCs w:val="22"/>
            <w:lang w:val="bg-BG"/>
          </w:rPr>
          <w:t xml:space="preserve"> (вж. също точка 4.3)</w:t>
        </w:r>
      </w:ins>
      <w:r w:rsidRPr="00104F61">
        <w:rPr>
          <w:szCs w:val="22"/>
          <w:lang w:val="bg-BG"/>
        </w:rPr>
        <w:t>.</w:t>
      </w:r>
    </w:p>
    <w:p w14:paraId="74FBAE2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ins w:id="281" w:author="translator" w:date="2025-01-30T11:50:00Z"/>
          <w:rFonts w:asciiTheme="majorBidi" w:hAnsiTheme="majorBidi" w:cstheme="majorBidi"/>
          <w:szCs w:val="22"/>
          <w:u w:val="single"/>
          <w:lang w:val="bg-BG"/>
        </w:rPr>
      </w:pPr>
    </w:p>
    <w:p w14:paraId="76553AF3" w14:textId="77777777" w:rsidR="0089181C" w:rsidRPr="00104F61" w:rsidRDefault="00C7758B">
      <w:pPr>
        <w:rPr>
          <w:ins w:id="282" w:author="translator" w:date="2025-01-30T11:50:00Z"/>
          <w:szCs w:val="22"/>
          <w:lang w:val="bg-BG"/>
        </w:rPr>
      </w:pPr>
      <w:ins w:id="283" w:author="translator" w:date="2025-01-30T11:50:00Z">
        <w:r w:rsidRPr="00104F61">
          <w:rPr>
            <w:szCs w:val="22"/>
            <w:lang w:val="bg-BG"/>
          </w:rPr>
          <w:t xml:space="preserve">Съотношението полза/риск </w:t>
        </w:r>
      </w:ins>
      <w:ins w:id="284" w:author="translator" w:date="2025-05-27T08:55:00Z">
        <w:r w:rsidRPr="00104F61">
          <w:rPr>
            <w:szCs w:val="22"/>
            <w:lang w:val="bg-BG"/>
          </w:rPr>
          <w:t>от</w:t>
        </w:r>
      </w:ins>
      <w:ins w:id="285" w:author="translator" w:date="2025-02-02T17:48:00Z">
        <w:r w:rsidRPr="00104F61">
          <w:rPr>
            <w:szCs w:val="22"/>
            <w:lang w:val="bg-BG"/>
          </w:rPr>
          <w:t xml:space="preserve"> </w:t>
        </w:r>
      </w:ins>
      <w:ins w:id="286" w:author="translator" w:date="2025-01-30T11:50:00Z">
        <w:r w:rsidRPr="00104F61">
          <w:rPr>
            <w:szCs w:val="22"/>
            <w:lang w:val="bg-BG"/>
          </w:rPr>
          <w:t>приложение</w:t>
        </w:r>
      </w:ins>
      <w:ins w:id="287" w:author="translator" w:date="2025-05-27T08:55:00Z">
        <w:r w:rsidRPr="00104F61">
          <w:rPr>
            <w:szCs w:val="22"/>
            <w:lang w:val="bg-BG"/>
          </w:rPr>
          <w:t>то</w:t>
        </w:r>
      </w:ins>
      <w:ins w:id="288" w:author="translator" w:date="2025-01-30T11:50:00Z">
        <w:r w:rsidRPr="00104F61">
          <w:rPr>
            <w:szCs w:val="22"/>
            <w:lang w:val="bg-BG"/>
          </w:rPr>
          <w:t xml:space="preserve"> на Metalyse трябва внимателно да се обмисли при пациенти с ОИИ и следните състояния:</w:t>
        </w:r>
      </w:ins>
    </w:p>
    <w:p w14:paraId="3EC37763" w14:textId="5FEBFA48" w:rsidR="0089181C" w:rsidRDefault="00C7758B">
      <w:pPr>
        <w:pStyle w:val="ListParagraph"/>
        <w:numPr>
          <w:ilvl w:val="0"/>
          <w:numId w:val="46"/>
        </w:numPr>
        <w:rPr>
          <w:ins w:id="289" w:author="translator 1" w:date="2025-06-14T19:37:00Z"/>
          <w:szCs w:val="22"/>
          <w:lang w:val="bg-BG"/>
        </w:rPr>
      </w:pPr>
      <w:ins w:id="290" w:author="translator" w:date="2025-01-30T11:50:00Z">
        <w:r w:rsidRPr="00104F61">
          <w:rPr>
            <w:szCs w:val="22"/>
            <w:lang w:val="bg-BG"/>
          </w:rPr>
          <w:t>гърч в началото на инсулта</w:t>
        </w:r>
      </w:ins>
      <w:ins w:id="291" w:author="translator" w:date="2025-05-21T21:23:00Z">
        <w:r w:rsidRPr="00104F61">
          <w:rPr>
            <w:szCs w:val="22"/>
            <w:lang w:val="bg-BG"/>
          </w:rPr>
          <w:t xml:space="preserve"> (</w:t>
        </w:r>
      </w:ins>
      <w:ins w:id="292" w:author="translator" w:date="2025-05-27T10:21:00Z">
        <w:del w:id="293" w:author="Author 3" w:date="2025-07-08T09:42:00Z">
          <w:r w:rsidRPr="00104F61" w:rsidDel="00BF478A">
            <w:rPr>
              <w:szCs w:val="22"/>
              <w:lang w:val="bg-BG"/>
            </w:rPr>
            <w:delText>Т</w:delText>
          </w:r>
        </w:del>
      </w:ins>
      <w:ins w:id="294" w:author="Author 3" w:date="2025-07-08T09:42:00Z">
        <w:r w:rsidR="00BF478A">
          <w:rPr>
            <w:szCs w:val="22"/>
            <w:lang w:val="bg-BG"/>
          </w:rPr>
          <w:t>т</w:t>
        </w:r>
      </w:ins>
      <w:ins w:id="295" w:author="translator" w:date="2025-05-21T21:23:00Z">
        <w:r w:rsidRPr="00104F61">
          <w:rPr>
            <w:szCs w:val="22"/>
            <w:lang w:val="bg-BG"/>
          </w:rPr>
          <w:t>ромболитичн</w:t>
        </w:r>
      </w:ins>
      <w:ins w:id="296" w:author="translator" w:date="2025-05-27T09:53:00Z">
        <w:r w:rsidRPr="00104F61">
          <w:rPr>
            <w:szCs w:val="22"/>
            <w:lang w:val="bg-BG"/>
          </w:rPr>
          <w:t>о лечение</w:t>
        </w:r>
      </w:ins>
      <w:ins w:id="297" w:author="translator" w:date="2025-05-21T21:23:00Z">
        <w:r w:rsidRPr="00104F61">
          <w:rPr>
            <w:szCs w:val="22"/>
            <w:lang w:val="bg-BG"/>
          </w:rPr>
          <w:t xml:space="preserve"> при тези пациенти </w:t>
        </w:r>
      </w:ins>
      <w:ins w:id="298" w:author="translator" w:date="2025-05-21T21:24:00Z">
        <w:r w:rsidRPr="00104F61">
          <w:rPr>
            <w:szCs w:val="22"/>
            <w:lang w:val="bg-BG"/>
          </w:rPr>
          <w:t xml:space="preserve">трябва да се </w:t>
        </w:r>
      </w:ins>
      <w:ins w:id="299" w:author="translator" w:date="2025-05-27T08:56:00Z">
        <w:r w:rsidRPr="00104F61">
          <w:rPr>
            <w:szCs w:val="22"/>
            <w:lang w:val="bg-BG"/>
          </w:rPr>
          <w:t>обмисли</w:t>
        </w:r>
      </w:ins>
      <w:ins w:id="300" w:author="translator" w:date="2025-05-21T21:24:00Z">
        <w:r w:rsidRPr="00104F61">
          <w:rPr>
            <w:szCs w:val="22"/>
            <w:lang w:val="bg-BG"/>
          </w:rPr>
          <w:t xml:space="preserve"> само когато няма</w:t>
        </w:r>
      </w:ins>
      <w:ins w:id="301" w:author="translator" w:date="2025-05-21T21:23:00Z">
        <w:r w:rsidRPr="00104F61">
          <w:rPr>
            <w:szCs w:val="22"/>
            <w:lang w:val="bg-BG"/>
          </w:rPr>
          <w:t xml:space="preserve"> </w:t>
        </w:r>
      </w:ins>
      <w:ins w:id="302" w:author="translator" w:date="2025-05-27T08:57:00Z">
        <w:r w:rsidRPr="00104F61">
          <w:rPr>
            <w:szCs w:val="22"/>
            <w:lang w:val="bg-BG"/>
          </w:rPr>
          <w:t>съмнение</w:t>
        </w:r>
      </w:ins>
      <w:ins w:id="303" w:author="translator" w:date="2025-05-21T21:25:00Z">
        <w:r w:rsidRPr="00104F61">
          <w:rPr>
            <w:szCs w:val="22"/>
            <w:lang w:val="bg-BG"/>
          </w:rPr>
          <w:t xml:space="preserve"> за </w:t>
        </w:r>
      </w:ins>
      <w:ins w:id="304" w:author="translator" w:date="2025-05-27T09:05:00Z">
        <w:r w:rsidRPr="00104F61">
          <w:rPr>
            <w:szCs w:val="22"/>
            <w:lang w:val="bg-BG"/>
          </w:rPr>
          <w:t>състояние, имитиращо</w:t>
        </w:r>
      </w:ins>
      <w:ins w:id="305" w:author="translator" w:date="2025-05-21T21:25:00Z">
        <w:r w:rsidRPr="00104F61">
          <w:rPr>
            <w:szCs w:val="22"/>
            <w:lang w:val="bg-BG"/>
          </w:rPr>
          <w:t xml:space="preserve"> инсулт</w:t>
        </w:r>
      </w:ins>
      <w:ins w:id="306" w:author="translator" w:date="2025-05-27T09:05:00Z">
        <w:r w:rsidRPr="00104F61">
          <w:rPr>
            <w:szCs w:val="22"/>
            <w:lang w:val="bg-BG"/>
          </w:rPr>
          <w:t>,</w:t>
        </w:r>
      </w:ins>
      <w:ins w:id="307" w:author="translator" w:date="2025-05-21T21:23:00Z">
        <w:r w:rsidRPr="00104F61">
          <w:rPr>
            <w:szCs w:val="22"/>
            <w:lang w:val="bg-BG"/>
          </w:rPr>
          <w:t xml:space="preserve"> </w:t>
        </w:r>
      </w:ins>
      <w:ins w:id="308" w:author="translator" w:date="2025-05-21T21:25:00Z">
        <w:r w:rsidRPr="00104F61">
          <w:rPr>
            <w:szCs w:val="22"/>
            <w:lang w:val="bg-BG"/>
          </w:rPr>
          <w:t>или значи</w:t>
        </w:r>
      </w:ins>
      <w:ins w:id="309" w:author="translator" w:date="2025-05-27T08:57:00Z">
        <w:r w:rsidRPr="00104F61">
          <w:rPr>
            <w:szCs w:val="22"/>
            <w:lang w:val="bg-BG"/>
          </w:rPr>
          <w:t>ма</w:t>
        </w:r>
      </w:ins>
      <w:ins w:id="310" w:author="translator" w:date="2025-05-21T21:25:00Z">
        <w:r w:rsidRPr="00104F61">
          <w:rPr>
            <w:szCs w:val="22"/>
            <w:lang w:val="bg-BG"/>
          </w:rPr>
          <w:t xml:space="preserve"> травма на глават</w:t>
        </w:r>
      </w:ins>
      <w:ins w:id="311" w:author="translator" w:date="2025-05-27T10:22:00Z">
        <w:r w:rsidRPr="00104F61">
          <w:rPr>
            <w:szCs w:val="22"/>
            <w:lang w:val="bg-BG"/>
          </w:rPr>
          <w:t>а.</w:t>
        </w:r>
      </w:ins>
      <w:ins w:id="312" w:author="translator" w:date="2025-05-21T21:23:00Z">
        <w:r w:rsidRPr="00104F61">
          <w:rPr>
            <w:szCs w:val="22"/>
            <w:lang w:val="bg-BG"/>
          </w:rPr>
          <w:t>)</w:t>
        </w:r>
      </w:ins>
      <w:ins w:id="313" w:author="translator" w:date="2025-05-21T21:26:00Z">
        <w:r w:rsidRPr="00104F61">
          <w:rPr>
            <w:szCs w:val="22"/>
            <w:lang w:val="bg-BG"/>
          </w:rPr>
          <w:t>;</w:t>
        </w:r>
      </w:ins>
    </w:p>
    <w:p w14:paraId="6BC7D539" w14:textId="77777777" w:rsidR="00647D4C" w:rsidRPr="00104F61" w:rsidRDefault="00D25391">
      <w:pPr>
        <w:pStyle w:val="ListParagraph"/>
        <w:numPr>
          <w:ilvl w:val="0"/>
          <w:numId w:val="46"/>
        </w:numPr>
        <w:rPr>
          <w:ins w:id="314" w:author="translator" w:date="2025-01-30T11:50:00Z"/>
          <w:szCs w:val="22"/>
          <w:lang w:val="bg-BG"/>
        </w:rPr>
      </w:pPr>
      <w:ins w:id="315" w:author="translator 1" w:date="2025-06-17T15:14:00Z">
        <w:r>
          <w:rPr>
            <w:szCs w:val="22"/>
            <w:lang w:val="bg-BG"/>
          </w:rPr>
          <w:t>При пациенти</w:t>
        </w:r>
      </w:ins>
      <w:ins w:id="316" w:author="translator 1" w:date="2025-06-17T15:15:00Z">
        <w:r>
          <w:rPr>
            <w:szCs w:val="22"/>
            <w:lang w:val="bg-BG"/>
          </w:rPr>
          <w:t>, които първоначално са имали</w:t>
        </w:r>
      </w:ins>
      <w:ins w:id="317" w:author="translator 1" w:date="2025-06-17T15:14:00Z">
        <w:r w:rsidRPr="009877B2">
          <w:rPr>
            <w:szCs w:val="22"/>
            <w:lang w:val="ru-RU"/>
          </w:rPr>
          <w:t xml:space="preserve"> </w:t>
        </w:r>
      </w:ins>
      <w:ins w:id="318" w:author="translator 1" w:date="2025-06-17T15:15:00Z">
        <w:r>
          <w:rPr>
            <w:szCs w:val="22"/>
            <w:lang w:val="bg-BG"/>
          </w:rPr>
          <w:t>кръвна захар</w:t>
        </w:r>
      </w:ins>
      <w:ins w:id="319" w:author="translator 1" w:date="2025-06-17T15:14:00Z">
        <w:r w:rsidRPr="009877B2">
          <w:rPr>
            <w:szCs w:val="22"/>
            <w:lang w:val="ru-RU"/>
          </w:rPr>
          <w:t xml:space="preserve"> &lt;</w:t>
        </w:r>
      </w:ins>
      <w:ins w:id="320" w:author="translator 1" w:date="2025-06-18T07:55:00Z">
        <w:r w:rsidR="00274714">
          <w:rPr>
            <w:szCs w:val="22"/>
          </w:rPr>
          <w:t> </w:t>
        </w:r>
      </w:ins>
      <w:ins w:id="321" w:author="translator 1" w:date="2025-06-17T15:14:00Z">
        <w:r w:rsidRPr="009877B2">
          <w:rPr>
            <w:szCs w:val="22"/>
            <w:lang w:val="ru-RU"/>
          </w:rPr>
          <w:t>50</w:t>
        </w:r>
      </w:ins>
      <w:ins w:id="322" w:author="translator 1" w:date="2025-06-18T07:55:00Z">
        <w:r w:rsidR="00274714">
          <w:rPr>
            <w:szCs w:val="22"/>
          </w:rPr>
          <w:t> </w:t>
        </w:r>
      </w:ins>
      <w:ins w:id="323" w:author="translator 1" w:date="2025-06-17T15:14:00Z">
        <w:r w:rsidRPr="00D25391">
          <w:rPr>
            <w:szCs w:val="22"/>
          </w:rPr>
          <w:t>mg</w:t>
        </w:r>
        <w:r w:rsidRPr="009877B2">
          <w:rPr>
            <w:szCs w:val="22"/>
            <w:lang w:val="ru-RU"/>
          </w:rPr>
          <w:t>/</w:t>
        </w:r>
        <w:r w:rsidRPr="00D25391">
          <w:rPr>
            <w:szCs w:val="22"/>
          </w:rPr>
          <w:t>d</w:t>
        </w:r>
      </w:ins>
      <w:ins w:id="324" w:author="translator 1" w:date="2025-06-17T15:15:00Z">
        <w:r>
          <w:rPr>
            <w:szCs w:val="22"/>
          </w:rPr>
          <w:t>l</w:t>
        </w:r>
      </w:ins>
      <w:ins w:id="325" w:author="translator 1" w:date="2025-06-18T07:57:00Z">
        <w:r w:rsidR="000B375D">
          <w:rPr>
            <w:szCs w:val="22"/>
            <w:lang w:val="bg-BG"/>
          </w:rPr>
          <w:t xml:space="preserve">, </w:t>
        </w:r>
        <w:r w:rsidR="00AD1324">
          <w:rPr>
            <w:szCs w:val="22"/>
            <w:lang w:val="bg-BG"/>
          </w:rPr>
          <w:t>може</w:t>
        </w:r>
      </w:ins>
      <w:ins w:id="326" w:author="translator 1" w:date="2025-06-17T15:15:00Z">
        <w:r>
          <w:rPr>
            <w:szCs w:val="22"/>
            <w:lang w:val="bg-BG"/>
          </w:rPr>
          <w:t xml:space="preserve"> да се </w:t>
        </w:r>
      </w:ins>
      <w:ins w:id="327" w:author="translator 1" w:date="2025-06-18T07:57:00Z">
        <w:r w:rsidR="00AD1324">
          <w:rPr>
            <w:szCs w:val="22"/>
            <w:lang w:val="bg-BG"/>
          </w:rPr>
          <w:t>обмисли</w:t>
        </w:r>
      </w:ins>
      <w:ins w:id="328" w:author="translator 1" w:date="2025-06-17T15:15:00Z">
        <w:r>
          <w:rPr>
            <w:szCs w:val="22"/>
            <w:lang w:val="bg-BG"/>
          </w:rPr>
          <w:t xml:space="preserve"> тромболиза</w:t>
        </w:r>
      </w:ins>
      <w:ins w:id="329" w:author="translator 1" w:date="2025-06-17T15:16:00Z">
        <w:r>
          <w:rPr>
            <w:szCs w:val="22"/>
            <w:lang w:val="bg-BG"/>
          </w:rPr>
          <w:t xml:space="preserve"> след</w:t>
        </w:r>
      </w:ins>
      <w:ins w:id="330" w:author="translator 1" w:date="2025-06-17T15:14:00Z">
        <w:r w:rsidRPr="009877B2">
          <w:rPr>
            <w:szCs w:val="22"/>
            <w:lang w:val="ru-RU"/>
          </w:rPr>
          <w:t xml:space="preserve"> </w:t>
        </w:r>
      </w:ins>
      <w:ins w:id="331" w:author="translator 1" w:date="2025-06-17T15:16:00Z">
        <w:r>
          <w:rPr>
            <w:szCs w:val="22"/>
            <w:lang w:val="bg-BG"/>
          </w:rPr>
          <w:t>коригиране на стойностите на кръвна</w:t>
        </w:r>
      </w:ins>
      <w:ins w:id="332" w:author="translator 1" w:date="2025-06-18T08:03:00Z">
        <w:r w:rsidR="000B375D">
          <w:rPr>
            <w:szCs w:val="22"/>
            <w:lang w:val="bg-BG"/>
          </w:rPr>
          <w:t>та</w:t>
        </w:r>
      </w:ins>
      <w:ins w:id="333" w:author="translator 1" w:date="2025-06-17T15:16:00Z">
        <w:r>
          <w:rPr>
            <w:szCs w:val="22"/>
            <w:lang w:val="bg-BG"/>
          </w:rPr>
          <w:t xml:space="preserve"> захар</w:t>
        </w:r>
      </w:ins>
      <w:ins w:id="334" w:author="translator 1" w:date="2025-06-17T15:14:00Z">
        <w:r w:rsidRPr="009877B2">
          <w:rPr>
            <w:szCs w:val="22"/>
            <w:lang w:val="ru-RU"/>
          </w:rPr>
          <w:t xml:space="preserve"> </w:t>
        </w:r>
      </w:ins>
      <w:ins w:id="335" w:author="translator 1" w:date="2025-06-17T15:16:00Z">
        <w:r>
          <w:rPr>
            <w:szCs w:val="22"/>
            <w:lang w:val="bg-BG"/>
          </w:rPr>
          <w:t>до нормалните</w:t>
        </w:r>
      </w:ins>
      <w:ins w:id="336" w:author="translator 1" w:date="2025-06-17T15:14:00Z">
        <w:r w:rsidRPr="009877B2">
          <w:rPr>
            <w:szCs w:val="22"/>
            <w:lang w:val="ru-RU"/>
          </w:rPr>
          <w:t xml:space="preserve">, </w:t>
        </w:r>
      </w:ins>
      <w:ins w:id="337" w:author="translator 1" w:date="2025-06-17T15:16:00Z">
        <w:r>
          <w:rPr>
            <w:szCs w:val="22"/>
            <w:lang w:val="bg-BG"/>
          </w:rPr>
          <w:t>ако</w:t>
        </w:r>
      </w:ins>
      <w:ins w:id="338" w:author="translator 1" w:date="2025-06-17T15:14:00Z">
        <w:r w:rsidRPr="009877B2">
          <w:rPr>
            <w:szCs w:val="22"/>
            <w:lang w:val="ru-RU"/>
          </w:rPr>
          <w:t xml:space="preserve"> </w:t>
        </w:r>
      </w:ins>
      <w:ins w:id="339" w:author="translator 1" w:date="2025-06-17T15:16:00Z">
        <w:r>
          <w:rPr>
            <w:szCs w:val="22"/>
            <w:lang w:val="bg-BG"/>
          </w:rPr>
          <w:t>диагнозата ОИИ</w:t>
        </w:r>
      </w:ins>
      <w:ins w:id="340" w:author="translator 1" w:date="2025-06-17T15:14:00Z">
        <w:r w:rsidRPr="009877B2">
          <w:rPr>
            <w:szCs w:val="22"/>
            <w:lang w:val="ru-RU"/>
          </w:rPr>
          <w:t xml:space="preserve"> </w:t>
        </w:r>
      </w:ins>
      <w:ins w:id="341" w:author="translator 1" w:date="2025-06-18T08:03:00Z">
        <w:r w:rsidR="000B375D">
          <w:rPr>
            <w:szCs w:val="22"/>
            <w:lang w:val="bg-BG"/>
          </w:rPr>
          <w:t>остава</w:t>
        </w:r>
      </w:ins>
      <w:ins w:id="342" w:author="translator 1" w:date="2025-06-17T15:14:00Z">
        <w:r w:rsidRPr="009877B2">
          <w:rPr>
            <w:szCs w:val="22"/>
            <w:lang w:val="ru-RU"/>
          </w:rPr>
          <w:t xml:space="preserve"> (</w:t>
        </w:r>
      </w:ins>
      <w:ins w:id="343" w:author="translator 1" w:date="2025-06-17T15:16:00Z">
        <w:r>
          <w:rPr>
            <w:szCs w:val="22"/>
            <w:lang w:val="bg-BG"/>
          </w:rPr>
          <w:t>вж. точка</w:t>
        </w:r>
      </w:ins>
      <w:ins w:id="344" w:author="translator 1" w:date="2025-06-17T15:14:00Z">
        <w:r w:rsidRPr="009877B2">
          <w:rPr>
            <w:szCs w:val="22"/>
            <w:lang w:val="ru-RU"/>
          </w:rPr>
          <w:t xml:space="preserve"> 4.3)</w:t>
        </w:r>
      </w:ins>
      <w:ins w:id="345" w:author="translator 1" w:date="2025-06-14T19:38:00Z">
        <w:r w:rsidR="00647D4C">
          <w:rPr>
            <w:szCs w:val="22"/>
            <w:lang w:val="bg-BG"/>
          </w:rPr>
          <w:t>.</w:t>
        </w:r>
      </w:ins>
    </w:p>
    <w:p w14:paraId="6C4BD7C0" w14:textId="77777777" w:rsidR="0089181C" w:rsidRPr="00104F61" w:rsidDel="00647D4C" w:rsidRDefault="00C7758B">
      <w:pPr>
        <w:pStyle w:val="ListParagraph"/>
        <w:numPr>
          <w:ilvl w:val="0"/>
          <w:numId w:val="46"/>
        </w:numPr>
        <w:rPr>
          <w:ins w:id="346" w:author="translator" w:date="2025-01-30T11:50:00Z"/>
          <w:del w:id="347" w:author="translator 1" w:date="2025-06-14T19:37:00Z"/>
          <w:szCs w:val="22"/>
          <w:lang w:val="bg-BG"/>
        </w:rPr>
      </w:pPr>
      <w:ins w:id="348" w:author="translator" w:date="2025-01-30T11:50:00Z">
        <w:del w:id="349" w:author="translator 1" w:date="2025-06-14T19:37:00Z">
          <w:r w:rsidRPr="00104F61" w:rsidDel="00647D4C">
            <w:rPr>
              <w:szCs w:val="22"/>
              <w:lang w:val="bg-BG"/>
            </w:rPr>
            <w:delText>кръвна захар &lt; 50 mg/dl или &gt; 400 mg/dl (&lt; 2,</w:delText>
          </w:r>
        </w:del>
      </w:ins>
      <w:ins w:id="350" w:author="Author 3" w:date="2025-06-06T12:26:00Z">
        <w:del w:id="351" w:author="translator 1" w:date="2025-06-14T19:37:00Z">
          <w:r w:rsidR="002F1B7E" w:rsidDel="00647D4C">
            <w:rPr>
              <w:szCs w:val="22"/>
              <w:lang w:val="bg-BG"/>
            </w:rPr>
            <w:delText>8</w:delText>
          </w:r>
        </w:del>
      </w:ins>
      <w:ins w:id="352" w:author="translator" w:date="2025-01-30T11:50:00Z">
        <w:del w:id="353" w:author="translator 1" w:date="2025-06-14T19:37:00Z">
          <w:r w:rsidRPr="00104F61" w:rsidDel="00647D4C">
            <w:rPr>
              <w:szCs w:val="22"/>
              <w:lang w:val="bg-BG"/>
            </w:rPr>
            <w:delText>9 mM или &gt; 22,2 mM), чието ниво трябва да се коригира преди началото на лечението</w:delText>
          </w:r>
        </w:del>
      </w:ins>
      <w:ins w:id="354" w:author="translator" w:date="2025-05-21T21:26:00Z">
        <w:del w:id="355" w:author="translator 1" w:date="2025-06-14T19:37:00Z">
          <w:r w:rsidRPr="00104F61" w:rsidDel="00647D4C">
            <w:rPr>
              <w:szCs w:val="22"/>
              <w:lang w:val="bg-BG"/>
            </w:rPr>
            <w:delText>.</w:delText>
          </w:r>
        </w:del>
      </w:ins>
    </w:p>
    <w:p w14:paraId="34A0DE4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</w:p>
    <w:p w14:paraId="1A7B470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При пациенти с инсулт вероятността да настъпи благоприятен изход намалява с удължаване на времето от появата на симптомите до тромболитичното лечение, с увеличаване на възрастта, с повишаване на тежестта на инсулта и при повишени нива на кръвната захар при постъпване, докато вероятността за тежка инвалидизация и настъпване на смърт или симптоматично интракраниално кървене се повишава, независимо от лечението.</w:t>
      </w:r>
    </w:p>
    <w:p w14:paraId="06614C4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DB762F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Церебрален оток</w:t>
      </w:r>
    </w:p>
    <w:p w14:paraId="5F5C28D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</w:p>
    <w:p w14:paraId="6D96D5A1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Реперфузията на исхемичната зона може да предизвика церебрален оток в зоната на инфаркта.</w:t>
      </w:r>
    </w:p>
    <w:p w14:paraId="4E8E7D6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B6E5C7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Свръхчувствителност/повторно приложение</w:t>
      </w:r>
    </w:p>
    <w:p w14:paraId="63DF39D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5BA044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Имуномедиираните реакции на свръхчувствителност, свързани с приложението на Metalyse, може да са причинени от активното вещество тенектеплазе, гентамицин (остатъчни следи от производствения процес) или някое от помощните вещества, вижте точки 4.3 и 6.1.</w:t>
      </w:r>
    </w:p>
    <w:p w14:paraId="4C43139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452CAF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След лечение не е наблюдавано трайно образуване на антитела към молекулата на </w:t>
      </w:r>
      <w:r w:rsidRPr="00104F61">
        <w:rPr>
          <w:rFonts w:asciiTheme="majorBidi" w:hAnsiTheme="majorBidi" w:cstheme="majorBidi"/>
          <w:szCs w:val="22"/>
          <w:lang w:val="bg-BG"/>
        </w:rPr>
        <w:lastRenderedPageBreak/>
        <w:t xml:space="preserve">тенектеплазе. Все пак няма систематичен опит с повторното приложение на </w:t>
      </w:r>
      <w:r w:rsidRPr="00104F61">
        <w:rPr>
          <w:rFonts w:asciiTheme="majorBidi" w:hAnsiTheme="majorBidi" w:cstheme="majorBidi"/>
          <w:szCs w:val="22"/>
          <w:lang w:val="bg-BG" w:eastAsia="de-DE"/>
        </w:rPr>
        <w:t>тенектеплазе</w:t>
      </w:r>
      <w:r w:rsidRPr="00104F61">
        <w:rPr>
          <w:rFonts w:asciiTheme="majorBidi" w:hAnsiTheme="majorBidi" w:cstheme="majorBidi"/>
          <w:szCs w:val="22"/>
          <w:lang w:val="bg-BG"/>
        </w:rPr>
        <w:t>.</w:t>
      </w:r>
    </w:p>
    <w:p w14:paraId="37403F8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Съществува също така риск от поява на реакции на свръхчувствителност, медиирани чрез неимунологичен механизъм.</w:t>
      </w:r>
    </w:p>
    <w:p w14:paraId="36D26F9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210DC1C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Ангиоедемът е най-често срещаната реакция на свръхчувствителност, съобщавана за Metalyse. Този риск може да е повишен при показанието остър исхемичен инсулт и/или от съпътстващо лечение с АСЕ инхибитори. Пациенти, лекувани с Metalyse, трябва да се наблюдават за ангиоедем по време на и в продължение на до 24 часа след приложението.</w:t>
      </w:r>
    </w:p>
    <w:p w14:paraId="1BD9049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F92470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Ако възникне тежка реакция на свръхчувствителност (напр. ангиоедем), трябва веднага да се започне подходящо лечение. То може да включва интубиране.</w:t>
      </w:r>
    </w:p>
    <w:p w14:paraId="59BBFBD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BBA0DCD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Педиатрична популация</w:t>
      </w:r>
    </w:p>
    <w:p w14:paraId="4BB0340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1C815F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ins w:id="356" w:author="translator" w:date="2025-01-30T11:51:00Z"/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Липсват данни за безопасността и ефикасността на </w:t>
      </w:r>
      <w:r w:rsidRPr="00104F61">
        <w:rPr>
          <w:szCs w:val="22"/>
          <w:lang w:val="bg-BG"/>
        </w:rPr>
        <w:t>Metalyse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 при деца на възраст под 18 години. Следователно Metalyse не се препоръчва за употреба при деца под 18 години.</w:t>
      </w:r>
    </w:p>
    <w:p w14:paraId="33FF1AB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ins w:id="357" w:author="translator" w:date="2025-01-30T11:51:00Z"/>
          <w:rFonts w:asciiTheme="majorBidi" w:hAnsiTheme="majorBidi" w:cstheme="majorBidi"/>
          <w:noProof/>
          <w:szCs w:val="22"/>
          <w:lang w:val="bg-BG"/>
        </w:rPr>
      </w:pPr>
    </w:p>
    <w:p w14:paraId="5CAFC51A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ins w:id="358" w:author="translator" w:date="2025-01-30T11:52:00Z"/>
          <w:rFonts w:asciiTheme="majorBidi" w:hAnsiTheme="majorBidi" w:cstheme="majorBidi"/>
          <w:noProof/>
          <w:szCs w:val="22"/>
          <w:u w:val="single"/>
          <w:lang w:val="bg-BG"/>
        </w:rPr>
      </w:pPr>
      <w:ins w:id="359" w:author="translator" w:date="2025-01-30T11:52:00Z">
        <w:r w:rsidRPr="00104F61">
          <w:rPr>
            <w:rFonts w:asciiTheme="majorBidi" w:hAnsiTheme="majorBidi" w:cstheme="majorBidi"/>
            <w:noProof/>
            <w:szCs w:val="22"/>
            <w:u w:val="single"/>
            <w:lang w:val="bg-BG"/>
          </w:rPr>
          <w:t>Metalyse съдържа полисорбат 20</w:t>
        </w:r>
      </w:ins>
    </w:p>
    <w:p w14:paraId="5E295740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ins w:id="360" w:author="translator" w:date="2025-01-30T11:52:00Z"/>
          <w:rFonts w:asciiTheme="majorBidi" w:hAnsiTheme="majorBidi" w:cstheme="majorBidi"/>
          <w:noProof/>
          <w:szCs w:val="22"/>
          <w:u w:val="single"/>
          <w:lang w:val="bg-BG"/>
        </w:rPr>
      </w:pPr>
    </w:p>
    <w:p w14:paraId="7305262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ins w:id="361" w:author="translator" w:date="2025-01-30T11:52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Това лекарство съдържа 2,0 mg полисорбат 20 във всеки флакон 25 mg. Полисорбатите могат да причинят алергични реакции.</w:t>
        </w:r>
      </w:ins>
    </w:p>
    <w:p w14:paraId="2795F30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E98F809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4.5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Взаимодействие с други лекарствени продукти и други форми на взаимодействие</w:t>
      </w:r>
    </w:p>
    <w:p w14:paraId="0D70365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4E206A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Не са провеждани специални проучвания за взаимодействията на </w:t>
      </w: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Metalyse </w:t>
      </w:r>
      <w:r w:rsidRPr="00104F61">
        <w:rPr>
          <w:rFonts w:asciiTheme="majorBidi" w:hAnsiTheme="majorBidi" w:cstheme="majorBidi"/>
          <w:szCs w:val="22"/>
          <w:lang w:val="bg-BG"/>
        </w:rPr>
        <w:t>с лекарствени продукти, често използвани при пациенти с остър исхемичен инсулт.</w:t>
      </w:r>
    </w:p>
    <w:p w14:paraId="0E269E2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A8DCAFA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Лекарства, повлияващи коагулацията/функцията на тромбоцитите</w:t>
      </w:r>
    </w:p>
    <w:p w14:paraId="2CB0DB5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7DBA8F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Лекарствените продукти, които повлияват коагулацията, или тези, променящи функцията на тромбоцитите, могат да повишат риска от кървене</w:t>
      </w:r>
      <w:ins w:id="362" w:author="translator" w:date="2025-05-21T21:27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(</w:t>
        </w:r>
      </w:ins>
      <w:ins w:id="363" w:author="translator" w:date="2025-05-21T21:29:00Z">
        <w:r w:rsidRPr="00104F61">
          <w:rPr>
            <w:rFonts w:asciiTheme="majorBidi" w:hAnsiTheme="majorBidi" w:cstheme="majorBidi"/>
            <w:szCs w:val="22"/>
            <w:lang w:val="bg-BG"/>
          </w:rPr>
          <w:t>когато се прил</w:t>
        </w:r>
      </w:ins>
      <w:ins w:id="364" w:author="translator" w:date="2025-05-27T09:07:00Z">
        <w:r w:rsidRPr="00104F61">
          <w:rPr>
            <w:rFonts w:asciiTheme="majorBidi" w:hAnsiTheme="majorBidi" w:cstheme="majorBidi"/>
            <w:szCs w:val="22"/>
            <w:lang w:val="bg-BG"/>
          </w:rPr>
          <w:t>аг</w:t>
        </w:r>
      </w:ins>
      <w:ins w:id="365" w:author="translator" w:date="2025-05-21T21:29:00Z">
        <w:r w:rsidRPr="00104F61">
          <w:rPr>
            <w:rFonts w:asciiTheme="majorBidi" w:hAnsiTheme="majorBidi" w:cstheme="majorBidi"/>
            <w:szCs w:val="22"/>
            <w:lang w:val="bg-BG"/>
          </w:rPr>
          <w:t>ат преди</w:t>
        </w:r>
      </w:ins>
      <w:ins w:id="366" w:author="translator" w:date="2025-05-21T21:27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, </w:t>
        </w:r>
      </w:ins>
      <w:ins w:id="367" w:author="translator" w:date="2025-05-21T21:29:00Z">
        <w:r w:rsidRPr="00104F61">
          <w:rPr>
            <w:rFonts w:asciiTheme="majorBidi" w:hAnsiTheme="majorBidi" w:cstheme="majorBidi"/>
            <w:szCs w:val="22"/>
            <w:lang w:val="bg-BG"/>
          </w:rPr>
          <w:t>по време на</w:t>
        </w:r>
      </w:ins>
      <w:ins w:id="368" w:author="translator" w:date="2025-05-21T21:27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</w:t>
        </w:r>
      </w:ins>
      <w:ins w:id="369" w:author="translator" w:date="2025-05-21T21:29:00Z">
        <w:r w:rsidRPr="00104F61">
          <w:rPr>
            <w:rFonts w:asciiTheme="majorBidi" w:hAnsiTheme="majorBidi" w:cstheme="majorBidi"/>
            <w:szCs w:val="22"/>
            <w:lang w:val="bg-BG"/>
          </w:rPr>
          <w:t>или</w:t>
        </w:r>
      </w:ins>
      <w:ins w:id="370" w:author="translator" w:date="2025-05-21T21:27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</w:t>
        </w:r>
      </w:ins>
      <w:ins w:id="371" w:author="translator" w:date="2025-05-21T21:29:00Z">
        <w:r w:rsidRPr="00104F61">
          <w:rPr>
            <w:rFonts w:asciiTheme="majorBidi" w:hAnsiTheme="majorBidi" w:cstheme="majorBidi"/>
            <w:szCs w:val="22"/>
            <w:lang w:val="bg-BG"/>
          </w:rPr>
          <w:t>след</w:t>
        </w:r>
      </w:ins>
      <w:ins w:id="372" w:author="translator" w:date="2025-05-21T21:27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</w:t>
        </w:r>
      </w:ins>
      <w:ins w:id="373" w:author="translator" w:date="2025-05-21T21:31:00Z">
        <w:r w:rsidRPr="00104F61">
          <w:rPr>
            <w:rFonts w:asciiTheme="majorBidi" w:hAnsiTheme="majorBidi" w:cstheme="majorBidi"/>
            <w:szCs w:val="22"/>
            <w:lang w:val="bg-BG"/>
          </w:rPr>
          <w:t>лечението</w:t>
        </w:r>
      </w:ins>
      <w:ins w:id="374" w:author="translator" w:date="2025-05-21T21:29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с </w:t>
        </w:r>
      </w:ins>
      <w:ins w:id="375" w:author="translator" w:date="2025-05-21T21:30:00Z">
        <w:r w:rsidRPr="00104F61">
          <w:rPr>
            <w:rFonts w:asciiTheme="majorBidi" w:hAnsiTheme="majorBidi" w:cstheme="majorBidi"/>
            <w:szCs w:val="22"/>
            <w:lang w:val="bg-BG"/>
          </w:rPr>
          <w:t>тенектеплазе</w:t>
        </w:r>
      </w:ins>
      <w:ins w:id="376" w:author="translator" w:date="2025-05-21T21:27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). </w:t>
        </w:r>
      </w:ins>
      <w:ins w:id="377" w:author="translator" w:date="2025-05-21T21:30:00Z">
        <w:r w:rsidRPr="00104F61">
          <w:rPr>
            <w:rFonts w:asciiTheme="majorBidi" w:hAnsiTheme="majorBidi" w:cstheme="majorBidi"/>
            <w:szCs w:val="22"/>
            <w:lang w:val="bg-BG"/>
          </w:rPr>
          <w:t>Тези продукти</w:t>
        </w:r>
      </w:ins>
      <w:del w:id="378" w:author="translator" w:date="2025-05-21T21:30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 </w:delText>
        </w:r>
      </w:del>
      <w:del w:id="379" w:author="translator" w:date="2025-01-30T15:08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преди, по време на и след лечението с </w:delText>
        </w:r>
        <w:r w:rsidRPr="00104F61">
          <w:rPr>
            <w:rFonts w:asciiTheme="majorBidi" w:hAnsiTheme="majorBidi" w:cstheme="majorBidi"/>
            <w:szCs w:val="22"/>
            <w:lang w:val="bg-BG" w:eastAsia="de-DE"/>
          </w:rPr>
          <w:delText xml:space="preserve">тенектеплазе </w:delText>
        </w:r>
      </w:del>
      <w:del w:id="380" w:author="translator" w:date="2025-05-21T21:30:00Z">
        <w:r w:rsidRPr="00104F61">
          <w:rPr>
            <w:rFonts w:asciiTheme="majorBidi" w:hAnsiTheme="majorBidi" w:cstheme="majorBidi"/>
            <w:szCs w:val="22"/>
            <w:lang w:val="bg-BG" w:eastAsia="de-DE"/>
          </w:rPr>
          <w:delText xml:space="preserve">и </w:delText>
        </w:r>
      </w:del>
      <w:ins w:id="381" w:author="translator" w:date="2025-01-30T15:08:00Z">
        <w:r w:rsidRPr="00104F61">
          <w:rPr>
            <w:rFonts w:asciiTheme="majorBidi" w:hAnsiTheme="majorBidi" w:cstheme="majorBidi"/>
            <w:szCs w:val="22"/>
            <w:lang w:val="bg-BG" w:eastAsia="de-DE"/>
          </w:rPr>
          <w:t xml:space="preserve"> </w:t>
        </w:r>
      </w:ins>
      <w:r w:rsidRPr="00104F61">
        <w:rPr>
          <w:rFonts w:asciiTheme="majorBidi" w:hAnsiTheme="majorBidi" w:cstheme="majorBidi"/>
          <w:szCs w:val="22"/>
          <w:lang w:val="bg-BG" w:eastAsia="de-DE"/>
        </w:rPr>
        <w:t>трябва да се избягват през първите 24 часа след лечението на остър исхемичен инсулт</w:t>
      </w:r>
      <w:ins w:id="382" w:author="translator" w:date="2025-05-27T09:07:00Z">
        <w:r w:rsidRPr="00104F61">
          <w:rPr>
            <w:rFonts w:asciiTheme="majorBidi" w:hAnsiTheme="majorBidi" w:cstheme="majorBidi"/>
            <w:szCs w:val="22"/>
            <w:lang w:val="bg-BG" w:eastAsia="de-DE"/>
          </w:rPr>
          <w:t xml:space="preserve"> с Metalyse</w:t>
        </w:r>
      </w:ins>
      <w:ins w:id="383" w:author="translator" w:date="2025-05-21T21:32:00Z">
        <w:r w:rsidRPr="00104F61">
          <w:rPr>
            <w:rFonts w:asciiTheme="majorBidi" w:hAnsiTheme="majorBidi" w:cstheme="majorBidi"/>
            <w:szCs w:val="22"/>
            <w:lang w:val="bg-BG" w:eastAsia="de-DE"/>
          </w:rPr>
          <w:t>.</w:t>
        </w:r>
        <w:r w:rsidRPr="00104F61">
          <w:rPr>
            <w:rFonts w:eastAsia="PMingLiU"/>
            <w:szCs w:val="22"/>
            <w:lang w:val="bg-BG"/>
          </w:rPr>
          <w:t xml:space="preserve"> </w:t>
        </w:r>
        <w:r w:rsidRPr="00104F61">
          <w:rPr>
            <w:rFonts w:asciiTheme="majorBidi" w:hAnsiTheme="majorBidi" w:cstheme="majorBidi"/>
            <w:szCs w:val="22"/>
            <w:lang w:val="bg-BG" w:eastAsia="de-DE"/>
          </w:rPr>
          <w:t xml:space="preserve">По отношение на предварителното лечение </w:t>
        </w:r>
      </w:ins>
      <w:ins w:id="384" w:author="translator" w:date="2025-05-21T21:33:00Z">
        <w:r w:rsidRPr="00104F61">
          <w:rPr>
            <w:rFonts w:asciiTheme="majorBidi" w:hAnsiTheme="majorBidi" w:cstheme="majorBidi"/>
            <w:szCs w:val="22"/>
            <w:lang w:val="bg-BG" w:eastAsia="de-DE"/>
          </w:rPr>
          <w:t>с тези вещества</w:t>
        </w:r>
      </w:ins>
      <w:del w:id="385" w:author="translator" w:date="2025-05-27T09:09:00Z">
        <w:r w:rsidRPr="00104F61">
          <w:rPr>
            <w:rFonts w:asciiTheme="majorBidi" w:hAnsiTheme="majorBidi" w:cstheme="majorBidi"/>
            <w:szCs w:val="22"/>
            <w:lang w:val="bg-BG" w:eastAsia="de-DE"/>
          </w:rPr>
          <w:delText>,</w:delText>
        </w:r>
      </w:del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 вижте </w:t>
      </w:r>
      <w:del w:id="386" w:author="translator" w:date="2025-05-21T21:33:00Z">
        <w:r w:rsidRPr="00104F61">
          <w:rPr>
            <w:rFonts w:asciiTheme="majorBidi" w:hAnsiTheme="majorBidi" w:cstheme="majorBidi"/>
            <w:szCs w:val="22"/>
            <w:lang w:val="bg-BG" w:eastAsia="de-DE"/>
          </w:rPr>
          <w:delText>точка </w:delText>
        </w:r>
      </w:del>
      <w:ins w:id="387" w:author="translator" w:date="2025-05-21T21:33:00Z">
        <w:r w:rsidRPr="00104F61">
          <w:rPr>
            <w:rFonts w:asciiTheme="majorBidi" w:hAnsiTheme="majorBidi" w:cstheme="majorBidi"/>
            <w:szCs w:val="22"/>
            <w:lang w:val="bg-BG" w:eastAsia="de-DE"/>
          </w:rPr>
          <w:t>точки 4.2, </w:t>
        </w:r>
      </w:ins>
      <w:r w:rsidRPr="00104F61">
        <w:rPr>
          <w:rFonts w:asciiTheme="majorBidi" w:hAnsiTheme="majorBidi" w:cstheme="majorBidi"/>
          <w:szCs w:val="22"/>
          <w:lang w:val="bg-BG" w:eastAsia="de-DE"/>
        </w:rPr>
        <w:t>4.3</w:t>
      </w:r>
      <w:ins w:id="388" w:author="translator" w:date="2025-05-21T21:33:00Z">
        <w:r w:rsidRPr="00104F61">
          <w:rPr>
            <w:rFonts w:asciiTheme="majorBidi" w:hAnsiTheme="majorBidi" w:cstheme="majorBidi"/>
            <w:szCs w:val="22"/>
            <w:lang w:val="bg-BG" w:eastAsia="de-DE"/>
          </w:rPr>
          <w:t xml:space="preserve"> и 4.4</w:t>
        </w:r>
      </w:ins>
      <w:r w:rsidRPr="00104F61">
        <w:rPr>
          <w:rFonts w:asciiTheme="majorBidi" w:hAnsiTheme="majorBidi" w:cstheme="majorBidi"/>
          <w:szCs w:val="22"/>
          <w:lang w:val="bg-BG"/>
        </w:rPr>
        <w:t>.</w:t>
      </w:r>
    </w:p>
    <w:p w14:paraId="60EEF2E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9EAB2C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ACE инхибитори</w:t>
      </w:r>
    </w:p>
    <w:p w14:paraId="4BD99B7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</w:p>
    <w:p w14:paraId="762D106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Съпътстващото лечение с АСЕ инхибитори може да повиши риска от </w:t>
      </w:r>
      <w:del w:id="389" w:author="translator" w:date="2025-01-30T15:09:00Z">
        <w:r w:rsidRPr="00104F61">
          <w:rPr>
            <w:rFonts w:asciiTheme="majorBidi" w:hAnsiTheme="majorBidi" w:cstheme="majorBidi"/>
            <w:szCs w:val="22"/>
            <w:lang w:val="bg-BG"/>
          </w:rPr>
          <w:delText xml:space="preserve">поява </w:delText>
        </w:r>
      </w:del>
      <w:ins w:id="390" w:author="translator" w:date="2025-01-30T15:09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получаване </w:t>
        </w:r>
      </w:ins>
      <w:r w:rsidRPr="00104F61">
        <w:rPr>
          <w:rFonts w:asciiTheme="majorBidi" w:hAnsiTheme="majorBidi" w:cstheme="majorBidi"/>
          <w:szCs w:val="22"/>
          <w:lang w:val="bg-BG"/>
        </w:rPr>
        <w:t>на реакция на свръхчувствителност, вижте точка 4.4.</w:t>
      </w:r>
    </w:p>
    <w:p w14:paraId="39DAE46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D7A45F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Публикуваните академични рандомизирани изпитвания, включващи повече от 2 000 пациенти, лекувани с тенектеплазе, не показват клинично значими взаимодействия с други лекарствени продукти, използвани често при пациенти с ОИИ.</w:t>
      </w:r>
    </w:p>
    <w:p w14:paraId="76DB3E8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3FA3EB8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4.6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Фертилитет, бременност и кърмене</w:t>
      </w:r>
    </w:p>
    <w:p w14:paraId="424500E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C411CA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Бременност</w:t>
      </w:r>
    </w:p>
    <w:p w14:paraId="18F5E28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BFF379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eastAsia="MS Mincho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Има ограничени данни от употребата на </w:t>
      </w:r>
      <w:r w:rsidRPr="00104F61">
        <w:rPr>
          <w:rFonts w:asciiTheme="majorBidi" w:eastAsia="MS Mincho" w:hAnsiTheme="majorBidi" w:cstheme="majorBidi"/>
          <w:szCs w:val="22"/>
          <w:lang w:val="bg-BG"/>
        </w:rPr>
        <w:t>Metalyse при бременни жени.</w:t>
      </w:r>
    </w:p>
    <w:p w14:paraId="7905908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eastAsia="MS Mincho" w:hAnsiTheme="majorBidi" w:cstheme="majorBidi"/>
          <w:szCs w:val="22"/>
          <w:lang w:val="bg-BG"/>
        </w:rPr>
        <w:t xml:space="preserve">Неклиничните данни от проучвания с </w:t>
      </w:r>
      <w:r w:rsidRPr="00104F61">
        <w:rPr>
          <w:rFonts w:asciiTheme="majorBidi" w:hAnsiTheme="majorBidi" w:cstheme="majorBidi"/>
          <w:szCs w:val="22"/>
          <w:lang w:val="bg-BG"/>
        </w:rPr>
        <w:t>тенектеплазе показват кървене с вторична смъртност на майките, дължащи се на известната фармакологична активност на активното вещество, както и няколко случая на аборт и резорбция на фетуса (ефектите са наблюдавани само при многократно прилагане).</w:t>
      </w:r>
    </w:p>
    <w:p w14:paraId="6587372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Тенектеплазе не се счита за тератогенен (вж. точка 5.3).</w:t>
      </w:r>
    </w:p>
    <w:p w14:paraId="0F5AD8F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B42256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По време на бременност трябва да се прецени ползата от лечението спрямо потенциалния риск.</w:t>
      </w:r>
    </w:p>
    <w:p w14:paraId="23A146D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D288EC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Кърмене</w:t>
      </w:r>
    </w:p>
    <w:p w14:paraId="17FB851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72CF6B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Не е известно дали тенектеплазе се екскретира в кърмата.</w:t>
      </w:r>
    </w:p>
    <w:p w14:paraId="0301383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Трябва да се внимава, когато Metalyse се прилага на кърмачка, и трябва да се вземе решение дали да се преустанови кърменето в рамките на първите 24 часа след приложението на Metalyse.</w:t>
      </w:r>
    </w:p>
    <w:p w14:paraId="60D5CA1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4B63B09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Фертилитет</w:t>
      </w:r>
    </w:p>
    <w:p w14:paraId="5E03839C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7DCF27B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Липсват данни както от клинични, така и от </w:t>
      </w:r>
      <w:del w:id="391" w:author="translator" w:date="2025-02-02T17:54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>пред</w:delText>
        </w:r>
      </w:del>
      <w:ins w:id="392" w:author="translator" w:date="2025-02-02T17:54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не</w:t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клинични </w:t>
      </w:r>
      <w:del w:id="393" w:author="translator" w:date="2025-02-02T17:54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 xml:space="preserve">изпитвания </w:delText>
        </w:r>
      </w:del>
      <w:ins w:id="394" w:author="translator" w:date="2025-02-02T17:54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проучвания </w:t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на фертилитета с тенектеплазе </w:t>
      </w:r>
      <w:r w:rsidRPr="00104F61">
        <w:rPr>
          <w:rFonts w:asciiTheme="majorBidi" w:hAnsiTheme="majorBidi" w:cstheme="majorBidi"/>
          <w:iCs/>
          <w:szCs w:val="22"/>
          <w:lang w:val="bg-BG"/>
        </w:rPr>
        <w:t>(Metalyse)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.</w:t>
      </w:r>
    </w:p>
    <w:p w14:paraId="024F275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1A5C39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4.7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Ефекти върху способността за шофиране и работа с машини</w:t>
      </w:r>
    </w:p>
    <w:p w14:paraId="3F4E846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239510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Неприложимо</w:t>
      </w:r>
    </w:p>
    <w:p w14:paraId="2BE5966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1C82E6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4.8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Нежелани лекарствени реакции</w:t>
      </w:r>
    </w:p>
    <w:p w14:paraId="17AA2E9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6C94D2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Обобщение на профила на безопасност</w:t>
      </w:r>
    </w:p>
    <w:p w14:paraId="23A1171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5FFFCC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Кръвоизливът е най-честата нежелана реакция, свързана с употребата на тенектеплазе. Видът кръвоизлив може да е повърхностен на мястото на инжектиране или вътрешен на всяко място или телесна кухина.</w:t>
      </w:r>
    </w:p>
    <w:p w14:paraId="7890A72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Съобщават се случаи на смърт и трайно инвалидизиране при пациенти, които са претърпели епизоди на кървене.</w:t>
      </w:r>
    </w:p>
    <w:p w14:paraId="60691C4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B6E5736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Списък на нежеланите реакции в табличен вид</w:t>
      </w:r>
    </w:p>
    <w:p w14:paraId="13148BC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643575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Изброените по-долу нежелани реакции са класифицирани по честота и системо-орган</w:t>
      </w:r>
      <w:ins w:id="395" w:author="translator" w:date="2025-02-02T20:11:00Z">
        <w:r w:rsidRPr="00104F61">
          <w:rPr>
            <w:rFonts w:asciiTheme="majorBidi" w:hAnsiTheme="majorBidi" w:cstheme="majorBidi"/>
            <w:szCs w:val="22"/>
            <w:lang w:val="bg-BG"/>
          </w:rPr>
          <w:t>е</w:t>
        </w:r>
      </w:ins>
      <w:r w:rsidRPr="00104F61">
        <w:rPr>
          <w:rFonts w:asciiTheme="majorBidi" w:hAnsiTheme="majorBidi" w:cstheme="majorBidi"/>
          <w:szCs w:val="22"/>
          <w:lang w:val="bg-BG"/>
        </w:rPr>
        <w:t>н</w:t>
      </w:r>
      <w:del w:id="396" w:author="translator" w:date="2025-02-02T20:11:00Z">
        <w:r w:rsidRPr="00104F61">
          <w:rPr>
            <w:rFonts w:asciiTheme="majorBidi" w:hAnsiTheme="majorBidi" w:cstheme="majorBidi"/>
            <w:szCs w:val="22"/>
            <w:lang w:val="bg-BG"/>
          </w:rPr>
          <w:delText>и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 xml:space="preserve"> клас</w:t>
      </w:r>
      <w:del w:id="397" w:author="translator" w:date="2025-02-02T20:11:00Z">
        <w:r w:rsidRPr="00104F61">
          <w:rPr>
            <w:rFonts w:asciiTheme="majorBidi" w:hAnsiTheme="majorBidi" w:cstheme="majorBidi"/>
            <w:szCs w:val="22"/>
            <w:lang w:val="bg-BG"/>
          </w:rPr>
          <w:delText>ове</w:delText>
        </w:r>
      </w:del>
      <w:r w:rsidRPr="00104F61">
        <w:rPr>
          <w:rFonts w:asciiTheme="majorBidi" w:hAnsiTheme="majorBidi" w:cstheme="majorBidi"/>
          <w:szCs w:val="22"/>
          <w:lang w:val="bg-BG"/>
        </w:rPr>
        <w:t>. Групирането по честота е определено съгласно следната конвенция: много чести (≥ 1/10), чести (≥ 1/100 до &lt; 1/10), нечести (≥ 1/1 000 до &lt; 1/100), редки (≥ 1/10 000 до &lt; 1/1 000), много редки (&lt; 1/10 000), с неизвестна честота (от наличните данни не може да бъде направена оценка).</w:t>
      </w:r>
    </w:p>
    <w:p w14:paraId="307A7CB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60F900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 изключение на появата на реперфузионни аритмии като нежелана лекарствена реакция (НЛР) при показанието остър инфаркт на миокарда и честотата на интракраниален кръвоизлив като НЛР при показанието остър исхемичен инсулт, няма медицинско основание да се допусне, че профилът на безопасност на Metalyse при показанието остър исхемичен инсулт е различен от този при показанието остър инфаркт на миокарда.</w:t>
      </w:r>
    </w:p>
    <w:p w14:paraId="7E167AE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F758F2A" w14:textId="77777777" w:rsidR="0089181C" w:rsidRPr="00104F61" w:rsidRDefault="00C7758B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lastRenderedPageBreak/>
        <w:t>Таблица 1 показва честотата на нежеланите реакции.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6189"/>
      </w:tblGrid>
      <w:tr w:rsidR="0089181C" w:rsidRPr="00104F61" w14:paraId="572927B7" w14:textId="77777777">
        <w:tc>
          <w:tcPr>
            <w:tcW w:w="1668" w:type="pct"/>
          </w:tcPr>
          <w:p w14:paraId="1C020E5C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Системо-органен клас</w:t>
            </w:r>
          </w:p>
        </w:tc>
        <w:tc>
          <w:tcPr>
            <w:tcW w:w="3332" w:type="pct"/>
          </w:tcPr>
          <w:p w14:paraId="15ED9992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Нежелана реакция</w:t>
            </w:r>
          </w:p>
        </w:tc>
      </w:tr>
      <w:tr w:rsidR="0089181C" w:rsidRPr="00104F61" w14:paraId="5FAEAC23" w14:textId="77777777">
        <w:tc>
          <w:tcPr>
            <w:tcW w:w="5000" w:type="pct"/>
            <w:gridSpan w:val="2"/>
          </w:tcPr>
          <w:p w14:paraId="60E581BA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Нарушения на имунната система</w:t>
            </w:r>
          </w:p>
        </w:tc>
      </w:tr>
      <w:tr w:rsidR="0089181C" w:rsidRPr="00966E9B" w14:paraId="3B160E74" w14:textId="77777777">
        <w:tc>
          <w:tcPr>
            <w:tcW w:w="1668" w:type="pct"/>
          </w:tcPr>
          <w:p w14:paraId="4B0EA650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Редки</w:t>
            </w:r>
          </w:p>
        </w:tc>
        <w:tc>
          <w:tcPr>
            <w:tcW w:w="3332" w:type="pct"/>
          </w:tcPr>
          <w:p w14:paraId="0C0F1E9C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Анафилактоидна реакция (включително обрив, уртикария, бронхоспазъм, ларингеален оток)</w:t>
            </w:r>
          </w:p>
        </w:tc>
      </w:tr>
      <w:tr w:rsidR="0089181C" w:rsidRPr="00104F61" w14:paraId="10A81B15" w14:textId="77777777">
        <w:tc>
          <w:tcPr>
            <w:tcW w:w="5000" w:type="pct"/>
            <w:gridSpan w:val="2"/>
          </w:tcPr>
          <w:p w14:paraId="5835526E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Нарушения на нервната система</w:t>
            </w:r>
          </w:p>
        </w:tc>
      </w:tr>
      <w:tr w:rsidR="0089181C" w:rsidRPr="00966E9B" w14:paraId="047D45D5" w14:textId="77777777">
        <w:tc>
          <w:tcPr>
            <w:tcW w:w="1668" w:type="pct"/>
          </w:tcPr>
          <w:p w14:paraId="1C23B54B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Много чести</w:t>
            </w:r>
          </w:p>
        </w:tc>
        <w:tc>
          <w:tcPr>
            <w:tcW w:w="3332" w:type="pct"/>
          </w:tcPr>
          <w:p w14:paraId="20EECEB9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Интракраниален кръвоизлив (като мозъчен кръвоизлив, мозъчен хематом, хеморагичен инсулт, инсулт с хеморагична трансформация, интракраниален хематом, субарахноидален кръвоизлив), включително свързани симптоми като сомнолентност, афазия, хемипареза, конвулсии</w:t>
            </w:r>
          </w:p>
        </w:tc>
      </w:tr>
      <w:tr w:rsidR="0089181C" w:rsidRPr="00104F61" w14:paraId="19877AB0" w14:textId="77777777">
        <w:tc>
          <w:tcPr>
            <w:tcW w:w="5000" w:type="pct"/>
            <w:gridSpan w:val="2"/>
          </w:tcPr>
          <w:p w14:paraId="54ECBFD0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Нарушения на очите</w:t>
            </w:r>
          </w:p>
        </w:tc>
      </w:tr>
      <w:tr w:rsidR="0089181C" w:rsidRPr="00104F61" w14:paraId="25042F2A" w14:textId="77777777">
        <w:tc>
          <w:tcPr>
            <w:tcW w:w="1668" w:type="pct"/>
          </w:tcPr>
          <w:p w14:paraId="7D7A6988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Нечести</w:t>
            </w:r>
          </w:p>
        </w:tc>
        <w:tc>
          <w:tcPr>
            <w:tcW w:w="3332" w:type="pct"/>
          </w:tcPr>
          <w:p w14:paraId="5C2F7E11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Очен кръвоизлив</w:t>
            </w:r>
          </w:p>
        </w:tc>
      </w:tr>
      <w:tr w:rsidR="0089181C" w:rsidRPr="00104F61" w14:paraId="7D236F6B" w14:textId="77777777">
        <w:tc>
          <w:tcPr>
            <w:tcW w:w="5000" w:type="pct"/>
            <w:gridSpan w:val="2"/>
          </w:tcPr>
          <w:p w14:paraId="2C9221B2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Сърдечни нарушения</w:t>
            </w:r>
          </w:p>
        </w:tc>
      </w:tr>
      <w:tr w:rsidR="0089181C" w:rsidRPr="00104F61" w14:paraId="02105E86" w14:textId="77777777">
        <w:tc>
          <w:tcPr>
            <w:tcW w:w="1668" w:type="pct"/>
          </w:tcPr>
          <w:p w14:paraId="53766032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Редки</w:t>
            </w:r>
          </w:p>
        </w:tc>
        <w:tc>
          <w:tcPr>
            <w:tcW w:w="3332" w:type="pct"/>
          </w:tcPr>
          <w:p w14:paraId="7F552F9C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Перикарден кръвоизлив</w:t>
            </w:r>
          </w:p>
        </w:tc>
      </w:tr>
      <w:tr w:rsidR="0089181C" w:rsidRPr="00104F61" w14:paraId="2A0DC4A8" w14:textId="77777777">
        <w:tc>
          <w:tcPr>
            <w:tcW w:w="5000" w:type="pct"/>
            <w:gridSpan w:val="2"/>
          </w:tcPr>
          <w:p w14:paraId="4906EF0E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Съдови нарушения</w:t>
            </w:r>
          </w:p>
        </w:tc>
      </w:tr>
      <w:tr w:rsidR="0089181C" w:rsidRPr="00104F61" w14:paraId="2FC9EA4B" w14:textId="77777777">
        <w:tc>
          <w:tcPr>
            <w:tcW w:w="1668" w:type="pct"/>
          </w:tcPr>
          <w:p w14:paraId="6D3E1FF8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Много чести</w:t>
            </w:r>
          </w:p>
        </w:tc>
        <w:tc>
          <w:tcPr>
            <w:tcW w:w="3332" w:type="pct"/>
          </w:tcPr>
          <w:p w14:paraId="035D5D1E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Кръвоизлив</w:t>
            </w:r>
          </w:p>
        </w:tc>
      </w:tr>
      <w:tr w:rsidR="0089181C" w:rsidRPr="00104F61" w14:paraId="51AAB652" w14:textId="77777777">
        <w:tc>
          <w:tcPr>
            <w:tcW w:w="1668" w:type="pct"/>
          </w:tcPr>
          <w:p w14:paraId="702E0108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Редки</w:t>
            </w:r>
          </w:p>
        </w:tc>
        <w:tc>
          <w:tcPr>
            <w:tcW w:w="3332" w:type="pct"/>
          </w:tcPr>
          <w:p w14:paraId="2FEA7C2E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Емболия (тромботична емболизация)</w:t>
            </w:r>
          </w:p>
        </w:tc>
      </w:tr>
      <w:tr w:rsidR="0089181C" w:rsidRPr="009877B2" w14:paraId="1E67001B" w14:textId="77777777">
        <w:tc>
          <w:tcPr>
            <w:tcW w:w="5000" w:type="pct"/>
            <w:gridSpan w:val="2"/>
          </w:tcPr>
          <w:p w14:paraId="1D2137D1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Респираторни, гръдни и медиастинални нарушения</w:t>
            </w:r>
          </w:p>
        </w:tc>
      </w:tr>
      <w:tr w:rsidR="0089181C" w:rsidRPr="00104F61" w14:paraId="023474E1" w14:textId="77777777">
        <w:tc>
          <w:tcPr>
            <w:tcW w:w="1668" w:type="pct"/>
          </w:tcPr>
          <w:p w14:paraId="707BC19B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Чести</w:t>
            </w:r>
          </w:p>
        </w:tc>
        <w:tc>
          <w:tcPr>
            <w:tcW w:w="3332" w:type="pct"/>
          </w:tcPr>
          <w:p w14:paraId="56BF412E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Епистаксис</w:t>
            </w:r>
          </w:p>
        </w:tc>
      </w:tr>
      <w:tr w:rsidR="0089181C" w:rsidRPr="00104F61" w14:paraId="34B228E5" w14:textId="77777777">
        <w:tc>
          <w:tcPr>
            <w:tcW w:w="1668" w:type="pct"/>
          </w:tcPr>
          <w:p w14:paraId="3174962F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Редки</w:t>
            </w:r>
          </w:p>
        </w:tc>
        <w:tc>
          <w:tcPr>
            <w:tcW w:w="3332" w:type="pct"/>
          </w:tcPr>
          <w:p w14:paraId="60B256A0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Белодробен кръвоизлив</w:t>
            </w:r>
          </w:p>
        </w:tc>
      </w:tr>
      <w:tr w:rsidR="0089181C" w:rsidRPr="00104F61" w14:paraId="375B955A" w14:textId="77777777">
        <w:tc>
          <w:tcPr>
            <w:tcW w:w="5000" w:type="pct"/>
            <w:gridSpan w:val="2"/>
          </w:tcPr>
          <w:p w14:paraId="31D79AD4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Стомашно-чревни нарушения</w:t>
            </w:r>
          </w:p>
        </w:tc>
      </w:tr>
      <w:tr w:rsidR="0089181C" w:rsidRPr="00966E9B" w14:paraId="6285F40B" w14:textId="77777777">
        <w:tc>
          <w:tcPr>
            <w:tcW w:w="1668" w:type="pct"/>
          </w:tcPr>
          <w:p w14:paraId="4F7D6B78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Чести</w:t>
            </w:r>
          </w:p>
        </w:tc>
        <w:tc>
          <w:tcPr>
            <w:tcW w:w="3332" w:type="pct"/>
          </w:tcPr>
          <w:p w14:paraId="1990C944" w14:textId="77777777" w:rsidR="0089181C" w:rsidRPr="00104F61" w:rsidRDefault="00C7758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Стомашно-чревен кръвоизлив (като стомашен кръвоизлив, кръвоизлив от язва на стомаха, ректален кръвоизлив, хематемеза, мелена, кръвоизлив от устата)</w:t>
            </w:r>
          </w:p>
        </w:tc>
      </w:tr>
      <w:tr w:rsidR="0089181C" w:rsidRPr="00966E9B" w14:paraId="181A26E7" w14:textId="77777777">
        <w:tc>
          <w:tcPr>
            <w:tcW w:w="1668" w:type="pct"/>
          </w:tcPr>
          <w:p w14:paraId="47F028A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Нечести</w:t>
            </w:r>
          </w:p>
        </w:tc>
        <w:tc>
          <w:tcPr>
            <w:tcW w:w="3332" w:type="pct"/>
          </w:tcPr>
          <w:p w14:paraId="6353922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Ретроперитонеален кръвоизлив (като ретроперитонеален хематом)</w:t>
            </w:r>
          </w:p>
        </w:tc>
      </w:tr>
      <w:tr w:rsidR="0089181C" w:rsidRPr="00104F61" w14:paraId="1C030423" w14:textId="77777777">
        <w:tc>
          <w:tcPr>
            <w:tcW w:w="1668" w:type="pct"/>
          </w:tcPr>
          <w:p w14:paraId="3E532BC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 неизвестна честота</w:t>
            </w:r>
          </w:p>
        </w:tc>
        <w:tc>
          <w:tcPr>
            <w:tcW w:w="3332" w:type="pct"/>
          </w:tcPr>
          <w:p w14:paraId="17C2820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Гадене, повръщане</w:t>
            </w:r>
          </w:p>
        </w:tc>
      </w:tr>
      <w:tr w:rsidR="0089181C" w:rsidRPr="009877B2" w14:paraId="509D630A" w14:textId="77777777">
        <w:tc>
          <w:tcPr>
            <w:tcW w:w="5000" w:type="pct"/>
            <w:gridSpan w:val="2"/>
          </w:tcPr>
          <w:p w14:paraId="3AC27208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ind w:left="2127" w:hanging="212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Нарушения на кожата и подкожната тъкан</w:t>
            </w:r>
          </w:p>
        </w:tc>
      </w:tr>
      <w:tr w:rsidR="0089181C" w:rsidRPr="00104F61" w14:paraId="5E0C6000" w14:textId="77777777">
        <w:tc>
          <w:tcPr>
            <w:tcW w:w="1668" w:type="pct"/>
          </w:tcPr>
          <w:p w14:paraId="40ED511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Чести</w:t>
            </w:r>
          </w:p>
        </w:tc>
        <w:tc>
          <w:tcPr>
            <w:tcW w:w="3332" w:type="pct"/>
          </w:tcPr>
          <w:p w14:paraId="6B4C029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Екхимоза</w:t>
            </w:r>
          </w:p>
        </w:tc>
      </w:tr>
      <w:tr w:rsidR="0089181C" w:rsidRPr="009877B2" w14:paraId="761D4B4D" w14:textId="77777777">
        <w:tc>
          <w:tcPr>
            <w:tcW w:w="5000" w:type="pct"/>
            <w:gridSpan w:val="2"/>
          </w:tcPr>
          <w:p w14:paraId="1BCBD7AA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Нарушения на бъбреците и пикочните пътища</w:t>
            </w:r>
          </w:p>
        </w:tc>
      </w:tr>
      <w:tr w:rsidR="0089181C" w:rsidRPr="00966E9B" w14:paraId="65DE3CF4" w14:textId="77777777">
        <w:tc>
          <w:tcPr>
            <w:tcW w:w="1668" w:type="pct"/>
          </w:tcPr>
          <w:p w14:paraId="5CDED22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Чести</w:t>
            </w:r>
          </w:p>
        </w:tc>
        <w:tc>
          <w:tcPr>
            <w:tcW w:w="3332" w:type="pct"/>
          </w:tcPr>
          <w:p w14:paraId="6B31859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Урогенитален кръвоизлив (като хематурия, кръвоизлив в уринарния тракт)</w:t>
            </w:r>
          </w:p>
        </w:tc>
      </w:tr>
      <w:tr w:rsidR="0089181C" w:rsidRPr="00966E9B" w14:paraId="27FEABA9" w14:textId="77777777">
        <w:tc>
          <w:tcPr>
            <w:tcW w:w="5000" w:type="pct"/>
            <w:gridSpan w:val="2"/>
          </w:tcPr>
          <w:p w14:paraId="19D553DB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Общи нарушения и ефекти на мястото на приложение</w:t>
            </w:r>
          </w:p>
        </w:tc>
      </w:tr>
      <w:tr w:rsidR="0089181C" w:rsidRPr="00966E9B" w14:paraId="3B7B0EC3" w14:textId="77777777">
        <w:tc>
          <w:tcPr>
            <w:tcW w:w="1668" w:type="pct"/>
          </w:tcPr>
          <w:p w14:paraId="700C479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Чести</w:t>
            </w:r>
          </w:p>
        </w:tc>
        <w:tc>
          <w:tcPr>
            <w:tcW w:w="3332" w:type="pct"/>
          </w:tcPr>
          <w:p w14:paraId="2223337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Кръвоизлив на мястото на инжектиране, кръвоизлив на мястото на пунктиране</w:t>
            </w:r>
          </w:p>
        </w:tc>
      </w:tr>
      <w:tr w:rsidR="0089181C" w:rsidRPr="00104F61" w14:paraId="379686CE" w14:textId="77777777">
        <w:tc>
          <w:tcPr>
            <w:tcW w:w="5000" w:type="pct"/>
            <w:gridSpan w:val="2"/>
            <w:shd w:val="clear" w:color="auto" w:fill="auto"/>
          </w:tcPr>
          <w:p w14:paraId="7AF22C32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Изследвания</w:t>
            </w:r>
          </w:p>
        </w:tc>
      </w:tr>
      <w:tr w:rsidR="0089181C" w:rsidRPr="00104F61" w14:paraId="50F37AFC" w14:textId="77777777">
        <w:tc>
          <w:tcPr>
            <w:tcW w:w="1668" w:type="pct"/>
          </w:tcPr>
          <w:p w14:paraId="24BE646E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Редки</w:t>
            </w:r>
          </w:p>
        </w:tc>
        <w:tc>
          <w:tcPr>
            <w:tcW w:w="3332" w:type="pct"/>
          </w:tcPr>
          <w:p w14:paraId="371F9066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Понижено кръвно налягане</w:t>
            </w:r>
          </w:p>
        </w:tc>
      </w:tr>
      <w:tr w:rsidR="0089181C" w:rsidRPr="00104F61" w14:paraId="6FA237F8" w14:textId="77777777">
        <w:tc>
          <w:tcPr>
            <w:tcW w:w="1668" w:type="pct"/>
          </w:tcPr>
          <w:p w14:paraId="27C1FEE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 неизвестна честота</w:t>
            </w:r>
          </w:p>
        </w:tc>
        <w:tc>
          <w:tcPr>
            <w:tcW w:w="3332" w:type="pct"/>
          </w:tcPr>
          <w:p w14:paraId="585C7FD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Повишена телесна температура</w:t>
            </w:r>
          </w:p>
        </w:tc>
      </w:tr>
      <w:tr w:rsidR="0089181C" w:rsidRPr="009877B2" w14:paraId="5EE7B8FA" w14:textId="77777777">
        <w:tc>
          <w:tcPr>
            <w:tcW w:w="5000" w:type="pct"/>
            <w:gridSpan w:val="2"/>
            <w:shd w:val="clear" w:color="auto" w:fill="auto"/>
          </w:tcPr>
          <w:p w14:paraId="3D4A1A82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Наранявания</w:t>
            </w: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, отравяния и усложнения, възникнали в резултат на интервенции</w:t>
            </w:r>
          </w:p>
        </w:tc>
      </w:tr>
      <w:tr w:rsidR="0089181C" w:rsidRPr="00966E9B" w14:paraId="373180E3" w14:textId="77777777">
        <w:tc>
          <w:tcPr>
            <w:tcW w:w="1668" w:type="pct"/>
          </w:tcPr>
          <w:p w14:paraId="7AB0412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 неизвестна честота</w:t>
            </w:r>
          </w:p>
        </w:tc>
        <w:tc>
          <w:tcPr>
            <w:tcW w:w="3332" w:type="pct"/>
          </w:tcPr>
          <w:p w14:paraId="56C0A2C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Мастна емболия, която може да доведе до съответни последици в засегнатите органи</w:t>
            </w:r>
          </w:p>
        </w:tc>
      </w:tr>
      <w:tr w:rsidR="0089181C" w:rsidRPr="00104F61" w14:paraId="51DB0339" w14:textId="77777777">
        <w:tc>
          <w:tcPr>
            <w:tcW w:w="5000" w:type="pct"/>
            <w:gridSpan w:val="2"/>
            <w:shd w:val="clear" w:color="auto" w:fill="auto"/>
          </w:tcPr>
          <w:p w14:paraId="012A6115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Хирургически и медицински интервенции</w:t>
            </w:r>
          </w:p>
        </w:tc>
      </w:tr>
      <w:tr w:rsidR="0089181C" w:rsidRPr="00104F61" w14:paraId="57939B3E" w14:textId="77777777">
        <w:tc>
          <w:tcPr>
            <w:tcW w:w="1668" w:type="pct"/>
          </w:tcPr>
          <w:p w14:paraId="5A177C1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ind w:left="567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 неизвестна честота</w:t>
            </w:r>
          </w:p>
        </w:tc>
        <w:tc>
          <w:tcPr>
            <w:tcW w:w="3332" w:type="pct"/>
          </w:tcPr>
          <w:p w14:paraId="51FFA61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Трансфузия</w:t>
            </w:r>
          </w:p>
        </w:tc>
      </w:tr>
    </w:tbl>
    <w:p w14:paraId="54B7800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EB7529A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ins w:id="398" w:author="translator" w:date="2025-05-27T09:13:00Z"/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Съобщаване на подозирани нежелани реакции</w:t>
      </w:r>
    </w:p>
    <w:p w14:paraId="79E8B16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</w:p>
    <w:p w14:paraId="6EEB16AE" w14:textId="77777777" w:rsidR="0089181C" w:rsidRPr="00104F61" w:rsidRDefault="00C7758B">
      <w:pPr>
        <w:widowControl w:val="0"/>
        <w:tabs>
          <w:tab w:val="clear" w:pos="567"/>
          <w:tab w:val="left" w:pos="1890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национална система за съобщаване, посочена в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</w:t>
      </w:r>
      <w:r w:rsidR="00964CA2">
        <w:fldChar w:fldCharType="begin"/>
      </w:r>
      <w:r w:rsidR="006D30FF">
        <w:instrText>HYPERLINK</w:instrText>
      </w:r>
      <w:r w:rsidR="00964CA2" w:rsidRPr="00964CA2">
        <w:rPr>
          <w:lang w:val="bg-BG"/>
          <w:rPrChange w:id="399" w:author="Author 3" w:date="2025-06-09T10:10:00Z">
            <w:rPr/>
          </w:rPrChange>
        </w:rPr>
        <w:instrText xml:space="preserve"> "</w:instrText>
      </w:r>
      <w:r w:rsidR="006D30FF">
        <w:instrText>https</w:instrText>
      </w:r>
      <w:r w:rsidR="00964CA2" w:rsidRPr="00964CA2">
        <w:rPr>
          <w:lang w:val="bg-BG"/>
          <w:rPrChange w:id="400" w:author="Author 3" w:date="2025-06-09T10:10:00Z">
            <w:rPr/>
          </w:rPrChange>
        </w:rPr>
        <w:instrText>://</w:instrText>
      </w:r>
      <w:r w:rsidR="006D30FF">
        <w:instrText>www</w:instrText>
      </w:r>
      <w:r w:rsidR="00964CA2" w:rsidRPr="00964CA2">
        <w:rPr>
          <w:lang w:val="bg-BG"/>
          <w:rPrChange w:id="401" w:author="Author 3" w:date="2025-06-09T10:10:00Z">
            <w:rPr/>
          </w:rPrChange>
        </w:rPr>
        <w:instrText>.</w:instrText>
      </w:r>
      <w:r w:rsidR="006D30FF">
        <w:instrText>ema</w:instrText>
      </w:r>
      <w:r w:rsidR="00964CA2" w:rsidRPr="00964CA2">
        <w:rPr>
          <w:lang w:val="bg-BG"/>
          <w:rPrChange w:id="402" w:author="Author 3" w:date="2025-06-09T10:10:00Z">
            <w:rPr/>
          </w:rPrChange>
        </w:rPr>
        <w:instrText>.</w:instrText>
      </w:r>
      <w:r w:rsidR="006D30FF">
        <w:instrText>europa</w:instrText>
      </w:r>
      <w:r w:rsidR="00964CA2" w:rsidRPr="00964CA2">
        <w:rPr>
          <w:lang w:val="bg-BG"/>
          <w:rPrChange w:id="403" w:author="Author 3" w:date="2025-06-09T10:10:00Z">
            <w:rPr/>
          </w:rPrChange>
        </w:rPr>
        <w:instrText>.</w:instrText>
      </w:r>
      <w:r w:rsidR="006D30FF">
        <w:instrText>eu</w:instrText>
      </w:r>
      <w:r w:rsidR="00964CA2" w:rsidRPr="00964CA2">
        <w:rPr>
          <w:lang w:val="bg-BG"/>
          <w:rPrChange w:id="404" w:author="Author 3" w:date="2025-06-09T10:10:00Z">
            <w:rPr/>
          </w:rPrChange>
        </w:rPr>
        <w:instrText>/</w:instrText>
      </w:r>
      <w:r w:rsidR="006D30FF">
        <w:instrText>en</w:instrText>
      </w:r>
      <w:r w:rsidR="00964CA2" w:rsidRPr="00964CA2">
        <w:rPr>
          <w:lang w:val="bg-BG"/>
          <w:rPrChange w:id="405" w:author="Author 3" w:date="2025-06-09T10:10:00Z">
            <w:rPr/>
          </w:rPrChange>
        </w:rPr>
        <w:instrText>/</w:instrText>
      </w:r>
      <w:r w:rsidR="006D30FF">
        <w:instrText>documents</w:instrText>
      </w:r>
      <w:r w:rsidR="00964CA2" w:rsidRPr="00964CA2">
        <w:rPr>
          <w:lang w:val="bg-BG"/>
          <w:rPrChange w:id="406" w:author="Author 3" w:date="2025-06-09T10:10:00Z">
            <w:rPr/>
          </w:rPrChange>
        </w:rPr>
        <w:instrText>/</w:instrText>
      </w:r>
      <w:r w:rsidR="006D30FF">
        <w:instrText>template</w:instrText>
      </w:r>
      <w:r w:rsidR="00964CA2" w:rsidRPr="00964CA2">
        <w:rPr>
          <w:lang w:val="bg-BG"/>
          <w:rPrChange w:id="407" w:author="Author 3" w:date="2025-06-09T10:10:00Z">
            <w:rPr/>
          </w:rPrChange>
        </w:rPr>
        <w:instrText>-</w:instrText>
      </w:r>
      <w:r w:rsidR="006D30FF">
        <w:instrText>form</w:instrText>
      </w:r>
      <w:r w:rsidR="00964CA2" w:rsidRPr="00964CA2">
        <w:rPr>
          <w:lang w:val="bg-BG"/>
          <w:rPrChange w:id="408" w:author="Author 3" w:date="2025-06-09T10:10:00Z">
            <w:rPr/>
          </w:rPrChange>
        </w:rPr>
        <w:instrText>/</w:instrText>
      </w:r>
      <w:r w:rsidR="006D30FF">
        <w:instrText>qrd</w:instrText>
      </w:r>
      <w:r w:rsidR="00964CA2" w:rsidRPr="00964CA2">
        <w:rPr>
          <w:lang w:val="bg-BG"/>
          <w:rPrChange w:id="409" w:author="Author 3" w:date="2025-06-09T10:10:00Z">
            <w:rPr/>
          </w:rPrChange>
        </w:rPr>
        <w:instrText>-</w:instrText>
      </w:r>
      <w:r w:rsidR="006D30FF">
        <w:instrText>appendix</w:instrText>
      </w:r>
      <w:r w:rsidR="00964CA2" w:rsidRPr="00964CA2">
        <w:rPr>
          <w:lang w:val="bg-BG"/>
          <w:rPrChange w:id="410" w:author="Author 3" w:date="2025-06-09T10:10:00Z">
            <w:rPr/>
          </w:rPrChange>
        </w:rPr>
        <w:instrText>-</w:instrText>
      </w:r>
      <w:r w:rsidR="006D30FF">
        <w:instrText>v</w:instrText>
      </w:r>
      <w:r w:rsidR="00964CA2" w:rsidRPr="00964CA2">
        <w:rPr>
          <w:lang w:val="bg-BG"/>
          <w:rPrChange w:id="411" w:author="Author 3" w:date="2025-06-09T10:10:00Z">
            <w:rPr/>
          </w:rPrChange>
        </w:rPr>
        <w:instrText>-</w:instrText>
      </w:r>
      <w:r w:rsidR="006D30FF">
        <w:instrText>adverse</w:instrText>
      </w:r>
      <w:r w:rsidR="00964CA2" w:rsidRPr="00964CA2">
        <w:rPr>
          <w:lang w:val="bg-BG"/>
          <w:rPrChange w:id="412" w:author="Author 3" w:date="2025-06-09T10:10:00Z">
            <w:rPr/>
          </w:rPrChange>
        </w:rPr>
        <w:instrText>-</w:instrText>
      </w:r>
      <w:r w:rsidR="006D30FF">
        <w:instrText>drug</w:instrText>
      </w:r>
      <w:r w:rsidR="00964CA2" w:rsidRPr="00964CA2">
        <w:rPr>
          <w:lang w:val="bg-BG"/>
          <w:rPrChange w:id="413" w:author="Author 3" w:date="2025-06-09T10:10:00Z">
            <w:rPr/>
          </w:rPrChange>
        </w:rPr>
        <w:instrText>-</w:instrText>
      </w:r>
      <w:r w:rsidR="006D30FF">
        <w:instrText>reaction</w:instrText>
      </w:r>
      <w:r w:rsidR="00964CA2" w:rsidRPr="00964CA2">
        <w:rPr>
          <w:lang w:val="bg-BG"/>
          <w:rPrChange w:id="414" w:author="Author 3" w:date="2025-06-09T10:10:00Z">
            <w:rPr/>
          </w:rPrChange>
        </w:rPr>
        <w:instrText>-</w:instrText>
      </w:r>
      <w:r w:rsidR="006D30FF">
        <w:instrText>reporting</w:instrText>
      </w:r>
      <w:r w:rsidR="00964CA2" w:rsidRPr="00964CA2">
        <w:rPr>
          <w:lang w:val="bg-BG"/>
          <w:rPrChange w:id="415" w:author="Author 3" w:date="2025-06-09T10:10:00Z">
            <w:rPr/>
          </w:rPrChange>
        </w:rPr>
        <w:instrText>-</w:instrText>
      </w:r>
      <w:r w:rsidR="006D30FF">
        <w:instrText>details</w:instrText>
      </w:r>
      <w:r w:rsidR="00964CA2" w:rsidRPr="00964CA2">
        <w:rPr>
          <w:lang w:val="bg-BG"/>
          <w:rPrChange w:id="416" w:author="Author 3" w:date="2025-06-09T10:10:00Z">
            <w:rPr/>
          </w:rPrChange>
        </w:rPr>
        <w:instrText>_</w:instrText>
      </w:r>
      <w:r w:rsidR="006D30FF">
        <w:instrText>en</w:instrText>
      </w:r>
      <w:r w:rsidR="00964CA2" w:rsidRPr="00964CA2">
        <w:rPr>
          <w:lang w:val="bg-BG"/>
          <w:rPrChange w:id="417" w:author="Author 3" w:date="2025-06-09T10:10:00Z">
            <w:rPr/>
          </w:rPrChange>
        </w:rPr>
        <w:instrText>.</w:instrText>
      </w:r>
      <w:r w:rsidR="006D30FF">
        <w:instrText>docx</w:instrText>
      </w:r>
      <w:r w:rsidR="00964CA2" w:rsidRPr="00964CA2">
        <w:rPr>
          <w:lang w:val="bg-BG"/>
          <w:rPrChange w:id="418" w:author="Author 3" w:date="2025-06-09T10:10:00Z">
            <w:rPr/>
          </w:rPrChange>
        </w:rPr>
        <w:instrText>"</w:instrText>
      </w:r>
      <w:r w:rsidR="00964CA2">
        <w:fldChar w:fldCharType="separate"/>
      </w:r>
      <w:r w:rsidRPr="00104F61">
        <w:rPr>
          <w:rStyle w:val="Hyperlink"/>
          <w:noProof/>
          <w:szCs w:val="22"/>
          <w:highlight w:val="lightGray"/>
          <w:lang w:val="bg-BG"/>
        </w:rPr>
        <w:t>Приложение V</w:t>
      </w:r>
      <w:r w:rsidR="00964CA2">
        <w:rPr>
          <w:rStyle w:val="Hyperlink"/>
          <w:noProof/>
          <w:szCs w:val="22"/>
          <w:highlight w:val="lightGray"/>
          <w:lang w:val="bg-BG"/>
        </w:rPr>
        <w:fldChar w:fldCharType="end"/>
      </w:r>
      <w:r w:rsidRPr="00104F61">
        <w:rPr>
          <w:rStyle w:val="Hyperlink"/>
          <w:noProof/>
          <w:szCs w:val="22"/>
          <w:lang w:val="bg-BG"/>
        </w:rPr>
        <w:t>.</w:t>
      </w:r>
    </w:p>
    <w:p w14:paraId="4BD2160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5A5193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lastRenderedPageBreak/>
        <w:t>4.9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Предозиране</w:t>
      </w:r>
    </w:p>
    <w:p w14:paraId="39C6003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C023921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Симптоми</w:t>
      </w:r>
    </w:p>
    <w:p w14:paraId="7C56A55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310F7D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 случай на предозиране може да има повишен риск от кървене.</w:t>
      </w:r>
    </w:p>
    <w:p w14:paraId="5D0167E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9FBA62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Терапия</w:t>
      </w:r>
    </w:p>
    <w:p w14:paraId="662186C5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F3C2FA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 случай на тежко и продължително кървене може да се обсъди заместителна терапия (плазма, тромбоцити), вижте също точка 4.4.</w:t>
      </w:r>
    </w:p>
    <w:p w14:paraId="32FCC55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62BE39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CC5EB4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ФАРМАКОЛОГИЧНИ СВОЙСТВА</w:t>
      </w:r>
    </w:p>
    <w:p w14:paraId="4FE0903C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szCs w:val="22"/>
          <w:lang w:val="bg-BG"/>
        </w:rPr>
      </w:pPr>
    </w:p>
    <w:p w14:paraId="750A2E8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5.1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Фармакодинамични свойства</w:t>
      </w:r>
    </w:p>
    <w:p w14:paraId="22A7DDF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CFC10F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Фармакотерапевтична група: Антитромботични средства, ензими; ATC код: B01AD11</w:t>
      </w:r>
    </w:p>
    <w:p w14:paraId="0D22EC2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FCB7981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Механизъм на действие</w:t>
      </w:r>
    </w:p>
    <w:p w14:paraId="0C0106B5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E6B141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Тенектеплазе е рекомбинантен фибрин-специфичен активатор на плазминогена, който е получен от естествен 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PA чрез модификации на протеиновата структура на три места. Той се свързва с фибриновия компонент на тромба (кръвен съсирек) и селективно конвертира свързания с тромба плазминоген до плазмин, който разгражда фибриновия матрикс на тромба. Тенектеплазе има по-висока специфичност към фибрин и по-голяма резистентност към инактивиране от ендогенния му инхибитор (PAI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1) в сравнение с естествения 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PA.</w:t>
      </w:r>
    </w:p>
    <w:p w14:paraId="0CEF658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7164FA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Фармакодинамични ефекти</w:t>
      </w:r>
    </w:p>
    <w:p w14:paraId="0DFA4CD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6630DD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След приложение на тенектеплазе се наблюдава дозозависима консумация на </w:t>
      </w:r>
      <w:r w:rsidRPr="00104F61">
        <w:rPr>
          <w:rFonts w:asciiTheme="majorBidi" w:hAnsiTheme="majorBidi" w:cstheme="majorBidi"/>
          <w:szCs w:val="22"/>
          <w:lang w:val="bg-BG"/>
        </w:rPr>
        <w:sym w:font="Symbol" w:char="F061"/>
      </w:r>
      <w:r w:rsidRPr="00104F61">
        <w:rPr>
          <w:rFonts w:asciiTheme="majorBidi" w:hAnsiTheme="majorBidi" w:cstheme="majorBidi"/>
          <w:szCs w:val="22"/>
          <w:lang w:val="bg-BG"/>
        </w:rPr>
        <w:t>2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антиплазмин (инхибитор на плазмина в течната фаза) с последващо повишаване на нивото на системното образуване на плазмин. Това отговаря на очаквания ефект от активирането на плазминогена. В сравнителните проучвания при пациенти, лекувани с максимална доза тенектеплазе (10 000 U, съответстващи на 50 mg), се наблюдава по-малко от 15% намаление на фибриногена и по-малко от 25% намаление на плазминогена, докато алтеплазе води до приблизително 50% намаление на нивата на фибриноген и плазминоген. В рамките на 30 дни не се установява клинично значимо образуване на антитела.</w:t>
      </w:r>
    </w:p>
    <w:p w14:paraId="3117490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55A3DE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Клинична ефикасност и безопасност</w:t>
      </w:r>
    </w:p>
    <w:p w14:paraId="5206B4D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655879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de-DE"/>
        </w:rPr>
      </w:pPr>
      <w:r w:rsidRPr="00104F61">
        <w:rPr>
          <w:rFonts w:asciiTheme="majorBidi" w:hAnsiTheme="majorBidi" w:cstheme="majorBidi"/>
          <w:szCs w:val="22"/>
          <w:lang w:val="bg-BG" w:eastAsia="de-DE"/>
        </w:rPr>
        <w:t>Проучване АсТ</w:t>
      </w:r>
    </w:p>
    <w:p w14:paraId="7A3F3E4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de-DE"/>
        </w:rPr>
      </w:pPr>
    </w:p>
    <w:p w14:paraId="67456A9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de-DE"/>
        </w:rPr>
      </w:pPr>
      <w:r w:rsidRPr="00104F61">
        <w:rPr>
          <w:rFonts w:asciiTheme="majorBidi" w:hAnsiTheme="majorBidi" w:cstheme="majorBidi"/>
          <w:szCs w:val="22"/>
          <w:lang w:val="bg-BG" w:eastAsia="de-DE"/>
        </w:rPr>
        <w:t>Изпитването за сравнение на алтеплазе с тенектеплазе (</w:t>
      </w:r>
      <w:r w:rsidRPr="00104F61">
        <w:rPr>
          <w:color w:val="323232"/>
          <w:lang w:val="bg-BG"/>
        </w:rPr>
        <w:t xml:space="preserve">Alteplase Compared to Tenecteplase, </w:t>
      </w:r>
      <w:r w:rsidRPr="00104F61">
        <w:rPr>
          <w:rFonts w:asciiTheme="majorBidi" w:hAnsiTheme="majorBidi" w:cstheme="majorBidi"/>
          <w:szCs w:val="22"/>
          <w:lang w:val="bg-BG" w:eastAsia="de-DE"/>
        </w:rPr>
        <w:t>АсТ) е проектирано като прагматично, основаващо се на регистър, проспективно, рандомизирано, контролирано, открито (със заслепена оценка на крайните точки) изпитване на тенектеплазе спрямо алтеплазе, прилагани интравенозно, за доказване, че тенектеплазе е с не по-малка ефикасност от алтеплазе при пациенти с остър исхемичен инсулт в рамките на 4,5 часа след началото на симптомите, иначе отговарящ на изискванията за интравенозна тромболиза съгласно настоящите насоки. Изпитването постига първичния си резултат, като демонстрира не по-малка ефикасност при приложение на тенектеплазе 0,25 mg/kg (макс. 25 mg) спрямо алтеплазе 0,9 mg/kg (макс. 90 mg): 296 (36,0%) от 802 пациенти в групата на тенектеплазе и 266 (34,8%) от 765 пациенти в групата на алтеплазе имат скор по модифицираната скала на Rankin (</w:t>
      </w:r>
      <w:r w:rsidRPr="00104F61">
        <w:rPr>
          <w:rStyle w:val="normaltextrun"/>
          <w:lang w:val="bg-BG"/>
        </w:rPr>
        <w:t xml:space="preserve">modified Rankin scale, </w:t>
      </w:r>
      <w:r w:rsidRPr="00104F61">
        <w:rPr>
          <w:rFonts w:asciiTheme="majorBidi" w:hAnsiTheme="majorBidi" w:cstheme="majorBidi"/>
          <w:szCs w:val="22"/>
          <w:lang w:val="bg-BG" w:eastAsia="de-DE"/>
        </w:rPr>
        <w:t>mRS) 0</w:t>
      </w:r>
      <w:r w:rsidRPr="00104F61">
        <w:rPr>
          <w:rFonts w:asciiTheme="majorBidi" w:hAnsiTheme="majorBidi" w:cstheme="majorBidi"/>
          <w:szCs w:val="22"/>
          <w:lang w:val="bg-BG" w:eastAsia="de-DE"/>
        </w:rPr>
        <w:noBreakHyphen/>
        <w:t>1 на дни 90</w:t>
      </w:r>
      <w:r w:rsidRPr="00104F61">
        <w:rPr>
          <w:rFonts w:asciiTheme="majorBidi" w:hAnsiTheme="majorBidi" w:cstheme="majorBidi"/>
          <w:szCs w:val="22"/>
          <w:lang w:val="bg-BG" w:eastAsia="de-DE"/>
        </w:rPr>
        <w:noBreakHyphen/>
        <w:t>120 (некоригирана разлика в степента на риска 2,1% [95% CI </w:t>
      </w:r>
      <w:r w:rsidRPr="00104F61">
        <w:rPr>
          <w:color w:val="323232"/>
          <w:lang w:val="bg-BG"/>
        </w:rPr>
        <w:noBreakHyphen/>
      </w:r>
      <w:r w:rsidRPr="00104F61">
        <w:rPr>
          <w:rFonts w:asciiTheme="majorBidi" w:hAnsiTheme="majorBidi" w:cstheme="majorBidi"/>
          <w:szCs w:val="22"/>
          <w:lang w:val="bg-BG" w:eastAsia="de-DE"/>
        </w:rPr>
        <w:t>2,6 до 6,9</w:t>
      </w:r>
      <w:r w:rsidRPr="00104F61">
        <w:rPr>
          <w:color w:val="323232"/>
          <w:lang w:val="bg-BG"/>
        </w:rPr>
        <w:t>]. Резултатите при модифицираната ITT популация (mITT) и модифицираната популация по протокол (mPP) са сходни.</w:t>
      </w:r>
    </w:p>
    <w:p w14:paraId="6D16BDE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de-DE"/>
        </w:rPr>
      </w:pPr>
    </w:p>
    <w:p w14:paraId="1C8036B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de-DE"/>
        </w:rPr>
      </w:pP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Ключовите резултати, свързани с безопасността, са симптоматичен интрацеребрален </w:t>
      </w:r>
      <w:r w:rsidRPr="00104F61">
        <w:rPr>
          <w:rFonts w:asciiTheme="majorBidi" w:hAnsiTheme="majorBidi" w:cstheme="majorBidi"/>
          <w:szCs w:val="22"/>
          <w:lang w:val="bg-BG" w:eastAsia="de-DE"/>
        </w:rPr>
        <w:lastRenderedPageBreak/>
        <w:t>кръвоизлив, оролингвален ангиоедем и екстракраниално кървене, налагащо кръвопреливане, всички настъпващи в рамките на 24 h след приложението на тромболитик, и смъртност поради всякаква причина в рамките на 90 дни.</w:t>
      </w:r>
    </w:p>
    <w:p w14:paraId="7DBFBE4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de-DE"/>
        </w:rPr>
      </w:pPr>
    </w:p>
    <w:p w14:paraId="3FF2B12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Style w:val="ui-provider"/>
          <w:lang w:val="bg-BG"/>
        </w:rPr>
      </w:pPr>
      <w:r w:rsidRPr="00104F61">
        <w:rPr>
          <w:rFonts w:asciiTheme="majorBidi" w:hAnsiTheme="majorBidi" w:cstheme="majorBidi"/>
          <w:szCs w:val="22"/>
          <w:lang w:val="bg-BG" w:eastAsia="de-DE"/>
        </w:rPr>
        <w:t xml:space="preserve">Няма значими разлики в честотата на симптоматичен интрацеребрален кръвоизлив, настъпил в рамките на 24 h. Честотите на определен чрез образна диагностика интракраниален кръвоизлив (оценен като заслепен за статуса по отношение на симптомите и назначеното лечение) не показват разлика между двете групи, а определените чрез образна диагностика честоти на тип 2 паренхимен хематом (т.е. хематом, обхващащ </w:t>
      </w:r>
      <w:r w:rsidRPr="00104F61">
        <w:rPr>
          <w:lang w:val="bg-BG"/>
        </w:rPr>
        <w:t>≥ </w:t>
      </w:r>
      <w:r w:rsidRPr="00104F61">
        <w:rPr>
          <w:rStyle w:val="ui-provider"/>
          <w:lang w:val="bg-BG"/>
        </w:rPr>
        <w:t>30% от инфаркта с явен ефект на масата) са сходни с наблюдаваните честоти на симптоматичен интрацеребрален кръвоизлив в изпитването. Деветдесет дни след лечението не се наблюдават значими разлики в честотата на смъртността в рамките на 90 дни. Случаите на оролингвален ангиоедем и периферно кървене, налагащо кръвопреливане, са редки и сходни и в двете групи (вж. Таблица 2).</w:t>
      </w:r>
    </w:p>
    <w:p w14:paraId="5C833AF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Style w:val="ui-provider"/>
          <w:lang w:val="bg-BG"/>
        </w:rPr>
      </w:pPr>
    </w:p>
    <w:p w14:paraId="317959F0" w14:textId="77777777" w:rsidR="0089181C" w:rsidRPr="00104F61" w:rsidDel="0008641E" w:rsidRDefault="00C7758B">
      <w:pPr>
        <w:widowControl w:val="0"/>
        <w:tabs>
          <w:tab w:val="clear" w:pos="567"/>
        </w:tabs>
        <w:spacing w:line="240" w:lineRule="auto"/>
        <w:rPr>
          <w:del w:id="419" w:author="Author 3" w:date="2025-06-06T13:56:00Z"/>
          <w:rFonts w:asciiTheme="majorBidi" w:hAnsiTheme="majorBidi" w:cstheme="majorBidi"/>
          <w:szCs w:val="22"/>
          <w:lang w:val="bg-BG" w:eastAsia="de-DE"/>
        </w:rPr>
      </w:pPr>
      <w:r w:rsidRPr="00104F61">
        <w:rPr>
          <w:rStyle w:val="ui-provider"/>
          <w:lang w:val="bg-BG"/>
        </w:rPr>
        <w:t>Таблица 2. Честота на ключовите резултати, свързани с безопасността, в групите на тенектеплазе и алтеплазе.</w:t>
      </w:r>
    </w:p>
    <w:p w14:paraId="177C27FA" w14:textId="77777777" w:rsidR="0089181C" w:rsidRPr="00CA3F3C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de-D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7"/>
        <w:gridCol w:w="1802"/>
        <w:gridCol w:w="1978"/>
        <w:gridCol w:w="1800"/>
      </w:tblGrid>
      <w:tr w:rsidR="0089181C" w:rsidRPr="00104F61" w14:paraId="415D190E" w14:textId="77777777">
        <w:trPr>
          <w:trHeight w:val="20"/>
        </w:trPr>
        <w:tc>
          <w:tcPr>
            <w:tcW w:w="1996" w:type="pct"/>
          </w:tcPr>
          <w:p w14:paraId="111668DB" w14:textId="77777777" w:rsidR="0089181C" w:rsidRPr="00104F61" w:rsidRDefault="0089181C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szCs w:val="22"/>
                <w:lang w:val="bg-BG"/>
              </w:rPr>
            </w:pPr>
          </w:p>
        </w:tc>
        <w:tc>
          <w:tcPr>
            <w:tcW w:w="970" w:type="pct"/>
          </w:tcPr>
          <w:p w14:paraId="23C15487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Cs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Cs/>
                <w:szCs w:val="22"/>
                <w:lang w:val="bg-BG"/>
              </w:rPr>
              <w:t>Група на тенектеплазе</w:t>
            </w:r>
          </w:p>
        </w:tc>
        <w:tc>
          <w:tcPr>
            <w:tcW w:w="1065" w:type="pct"/>
          </w:tcPr>
          <w:p w14:paraId="4AD49702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Cs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Cs/>
                <w:szCs w:val="22"/>
                <w:lang w:val="bg-BG"/>
              </w:rPr>
              <w:t>Група на алтеплазе</w:t>
            </w:r>
          </w:p>
        </w:tc>
        <w:tc>
          <w:tcPr>
            <w:tcW w:w="969" w:type="pct"/>
          </w:tcPr>
          <w:p w14:paraId="58B20B01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Cs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Cs/>
                <w:szCs w:val="22"/>
                <w:lang w:val="bg-BG"/>
              </w:rPr>
              <w:t>Разлика в риска (95% CI)</w:t>
            </w:r>
          </w:p>
        </w:tc>
      </w:tr>
      <w:tr w:rsidR="0089181C" w:rsidRPr="00104F61" w14:paraId="670692DE" w14:textId="77777777">
        <w:trPr>
          <w:trHeight w:val="20"/>
        </w:trPr>
        <w:tc>
          <w:tcPr>
            <w:tcW w:w="1996" w:type="pct"/>
          </w:tcPr>
          <w:p w14:paraId="2B96F2F2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Симптоматичен интрацеребрален кръвоизлив в рамките на 24 h</w:t>
            </w:r>
          </w:p>
        </w:tc>
        <w:tc>
          <w:tcPr>
            <w:tcW w:w="970" w:type="pct"/>
          </w:tcPr>
          <w:p w14:paraId="58F304F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27/800 (3,4%)</w:t>
            </w:r>
          </w:p>
        </w:tc>
        <w:tc>
          <w:tcPr>
            <w:tcW w:w="1065" w:type="pct"/>
          </w:tcPr>
          <w:p w14:paraId="7E12ED9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24/763 (3,2%)</w:t>
            </w:r>
          </w:p>
        </w:tc>
        <w:tc>
          <w:tcPr>
            <w:tcW w:w="969" w:type="pct"/>
          </w:tcPr>
          <w:p w14:paraId="3730D27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0,2 (</w:t>
            </w:r>
            <w:r w:rsidRPr="00104F61">
              <w:rPr>
                <w:lang w:val="bg-BG"/>
              </w:rPr>
              <w:noBreakHyphen/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1,5 до 2,0)</w:t>
            </w:r>
          </w:p>
        </w:tc>
      </w:tr>
      <w:tr w:rsidR="0089181C" w:rsidRPr="00104F61" w14:paraId="7C8E9E73" w14:textId="77777777">
        <w:trPr>
          <w:trHeight w:val="20"/>
        </w:trPr>
        <w:tc>
          <w:tcPr>
            <w:tcW w:w="1996" w:type="pct"/>
          </w:tcPr>
          <w:p w14:paraId="023D299E" w14:textId="77777777" w:rsidR="0089181C" w:rsidRPr="00104F61" w:rsidRDefault="00C7758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Определен с образна диагностика интракраниален кръвоизлив</w:t>
            </w:r>
          </w:p>
        </w:tc>
        <w:tc>
          <w:tcPr>
            <w:tcW w:w="970" w:type="pct"/>
          </w:tcPr>
          <w:p w14:paraId="7F72332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154/800 (19,3%)</w:t>
            </w:r>
          </w:p>
        </w:tc>
        <w:tc>
          <w:tcPr>
            <w:tcW w:w="1065" w:type="pct"/>
          </w:tcPr>
          <w:p w14:paraId="5B20D46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157/763 (20,6%)</w:t>
            </w:r>
          </w:p>
        </w:tc>
        <w:tc>
          <w:tcPr>
            <w:tcW w:w="969" w:type="pct"/>
          </w:tcPr>
          <w:p w14:paraId="1580782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noBreakHyphen/>
              <w:t>1,3 (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noBreakHyphen/>
              <w:t>5,3 до 2,6)</w:t>
            </w:r>
          </w:p>
        </w:tc>
      </w:tr>
      <w:tr w:rsidR="0089181C" w:rsidRPr="00104F61" w14:paraId="3848CC9E" w14:textId="77777777">
        <w:trPr>
          <w:trHeight w:val="20"/>
        </w:trPr>
        <w:tc>
          <w:tcPr>
            <w:tcW w:w="1996" w:type="pct"/>
          </w:tcPr>
          <w:p w14:paraId="06618EA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Екстракраниално кървене, налагащо кръвопреливания</w:t>
            </w:r>
          </w:p>
        </w:tc>
        <w:tc>
          <w:tcPr>
            <w:tcW w:w="970" w:type="pct"/>
          </w:tcPr>
          <w:p w14:paraId="67AA4D4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6/800 (0,8%)</w:t>
            </w:r>
          </w:p>
        </w:tc>
        <w:tc>
          <w:tcPr>
            <w:tcW w:w="1065" w:type="pct"/>
          </w:tcPr>
          <w:p w14:paraId="0B64320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6/763 (0,8%)</w:t>
            </w:r>
          </w:p>
        </w:tc>
        <w:tc>
          <w:tcPr>
            <w:tcW w:w="969" w:type="pct"/>
          </w:tcPr>
          <w:p w14:paraId="1DE0131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0,0 (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noBreakHyphen/>
              <w:t>0,9 до 0,8)</w:t>
            </w:r>
          </w:p>
        </w:tc>
      </w:tr>
      <w:tr w:rsidR="0089181C" w:rsidRPr="00104F61" w14:paraId="0DD94761" w14:textId="77777777">
        <w:trPr>
          <w:trHeight w:val="20"/>
        </w:trPr>
        <w:tc>
          <w:tcPr>
            <w:tcW w:w="1996" w:type="pct"/>
          </w:tcPr>
          <w:p w14:paraId="5BDEA7E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Смърт в рамките на 90 дни след рандомизация (n = 1 554)</w:t>
            </w:r>
          </w:p>
        </w:tc>
        <w:tc>
          <w:tcPr>
            <w:tcW w:w="970" w:type="pct"/>
          </w:tcPr>
          <w:p w14:paraId="07DB64D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122/796 (15,3%)</w:t>
            </w:r>
          </w:p>
        </w:tc>
        <w:tc>
          <w:tcPr>
            <w:tcW w:w="1065" w:type="pct"/>
          </w:tcPr>
          <w:p w14:paraId="06B765F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117/758 (15,4%)</w:t>
            </w:r>
          </w:p>
        </w:tc>
        <w:tc>
          <w:tcPr>
            <w:tcW w:w="969" w:type="pct"/>
          </w:tcPr>
          <w:p w14:paraId="44D0805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lang w:val="bg-BG"/>
              </w:rPr>
              <w:noBreakHyphen/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0,1 (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noBreakHyphen/>
              <w:t>3,7 до 3,5)</w:t>
            </w:r>
          </w:p>
        </w:tc>
      </w:tr>
      <w:tr w:rsidR="0089181C" w:rsidRPr="00104F61" w14:paraId="705AC6EF" w14:textId="77777777">
        <w:trPr>
          <w:trHeight w:val="20"/>
        </w:trPr>
        <w:tc>
          <w:tcPr>
            <w:tcW w:w="1996" w:type="pct"/>
          </w:tcPr>
          <w:p w14:paraId="639414A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Оролингвален ангиоедем</w:t>
            </w:r>
          </w:p>
        </w:tc>
        <w:tc>
          <w:tcPr>
            <w:tcW w:w="970" w:type="pct"/>
          </w:tcPr>
          <w:p w14:paraId="42EA12C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9/800 (1,1%)</w:t>
            </w:r>
          </w:p>
        </w:tc>
        <w:tc>
          <w:tcPr>
            <w:tcW w:w="1065" w:type="pct"/>
          </w:tcPr>
          <w:p w14:paraId="28DF45A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9/763 (1,2%)</w:t>
            </w:r>
          </w:p>
        </w:tc>
        <w:tc>
          <w:tcPr>
            <w:tcW w:w="969" w:type="pct"/>
          </w:tcPr>
          <w:p w14:paraId="187F8D4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noBreakHyphen/>
              <w:t>0,1 (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noBreakHyphen/>
              <w:t>1,1 до 1,0)</w:t>
            </w:r>
          </w:p>
        </w:tc>
      </w:tr>
      <w:tr w:rsidR="0089181C" w:rsidRPr="00104F61" w14:paraId="4DED3F7B" w14:textId="77777777">
        <w:trPr>
          <w:trHeight w:val="20"/>
        </w:trPr>
        <w:tc>
          <w:tcPr>
            <w:tcW w:w="1996" w:type="pct"/>
          </w:tcPr>
          <w:p w14:paraId="658EB43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 xml:space="preserve">Паренхимен хематом тип 2 (хематом, обхващащ </w:t>
            </w:r>
            <w:r w:rsidRPr="00104F61">
              <w:rPr>
                <w:lang w:val="bg-BG"/>
              </w:rPr>
              <w:t>≥ 30% от инфаркта с явен ефект на масата)</w:t>
            </w:r>
          </w:p>
        </w:tc>
        <w:tc>
          <w:tcPr>
            <w:tcW w:w="970" w:type="pct"/>
          </w:tcPr>
          <w:p w14:paraId="2EA553E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21,800 (2,6%)</w:t>
            </w:r>
          </w:p>
        </w:tc>
        <w:tc>
          <w:tcPr>
            <w:tcW w:w="1065" w:type="pct"/>
          </w:tcPr>
          <w:p w14:paraId="179103F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18/763 (2,4%)</w:t>
            </w:r>
          </w:p>
        </w:tc>
        <w:tc>
          <w:tcPr>
            <w:tcW w:w="969" w:type="pct"/>
          </w:tcPr>
          <w:p w14:paraId="3152BB6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0,3 (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noBreakHyphen/>
              <w:t>1,3 до 1,8)</w:t>
            </w:r>
          </w:p>
        </w:tc>
      </w:tr>
    </w:tbl>
    <w:p w14:paraId="21A9275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1568C9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Проучване EXTEND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IA TNK</w:t>
      </w:r>
    </w:p>
    <w:p w14:paraId="205C7D3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73C39F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EXTEND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IA TNK е предназначено за оценка на не по-малката ефикасност на тенектеплазе спрямо алтеплазе по отношение на постигането на реперфузия при първоначална ангиограма при приложение в рамките на 4,5 h от началото на исхемичния инсулт при пациенти, за които се планира да бъдат подложени на ендоваскуларна терапия.</w:t>
      </w:r>
    </w:p>
    <w:p w14:paraId="7C87844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5EB6F3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Пациенти с исхемичен инсулт с оклузия на вътрешната каротидна, базиларната или средната мозъчна артерия и които са подходящи да бъдат подложени на тромбектомия са рандомизирани да получат тенектеплазе 0,25 mg/kg или алтеплазе 0,9 mg/kg в рамките на 4,5 h след началото на симптомите. Във всяка група на лечение има 101 пациенти. Първичният резултат е реперфузия на повече от 50% от ангажираната исхемична зона или липса на тромб, който да бъде извлечен, към момента на първоначалната ангиографска оценка. Изследвана е не по-малката ефикасност на тенектеплазе, последвано от оценка на превъзходството.</w:t>
      </w:r>
    </w:p>
    <w:p w14:paraId="64156FF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574FD0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Първичният резултат се постига при 22% от пациентите, лекувани с тенектеплазе спрямо 10% от лекуваните с алтеплазе (разлика в честотата, 12%; 95% CI 2, 21; съотношение на честотите, 2,2; 95% CI 1,1; 4,4).</w:t>
      </w:r>
    </w:p>
    <w:p w14:paraId="141B7BB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D64E4B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Вторичните резултати включват скор по mRS на 90-тия ден. Делът на пациентите със скор по mRS 0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1 на 90-тия ден е 51% при групата на тенектеплазе и 43% при групата на алтеплазе (коригирано съотношение на честотите 1,2; 95% CI 0,9 до 1,6).</w:t>
      </w:r>
    </w:p>
    <w:p w14:paraId="22A7B2F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688E60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Симптоматичен интракраниален кръвоизлив възниква при 1% от пациентите във всяка група. Има 10 смъртни случая (10%) в групата на тенектеплазе и 18 (18%) в групата на алтеплазе, </w:t>
      </w:r>
      <w:r w:rsidRPr="00104F61">
        <w:rPr>
          <w:rFonts w:asciiTheme="majorBidi" w:hAnsiTheme="majorBidi" w:cstheme="majorBidi"/>
          <w:szCs w:val="22"/>
          <w:lang w:val="bg-BG"/>
        </w:rPr>
        <w:lastRenderedPageBreak/>
        <w:t>което не се явява значима разлика в предварително определения логистично-регресионен анализ. Повечето смъртни случаи са свързани с прогресия на тежък инсулт (9% в групата на тенектеплазе и 14 в групата на алтеплазе). Тенектеплазе 0,25 mg/kg показва сходен профил на безопасност в сравнение с алтеплазе 0,9 mg/kg.</w:t>
      </w:r>
    </w:p>
    <w:p w14:paraId="1CED548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7D0FC3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Няколко неинтервенционални проучвания сравняват тенектеплазе (0,25 mg/kg) спрямо алтеплазе (0,9 mg/kg) при ОИИ със или без оклузия на голям съд в рамките на 4,5 часа след началото на симптомите. В тези обсервационни проучвания се съобщава за коригирани (или псевдорандомизирани) прогнозни стойности, включени са общо &gt; 2 900 пациенти с ОИИ (от проучвания с над 100 пациенти, лекувани с тенектеплазе) и се съобщава за последователен сходен профил на безопасност и ефикасност на тенектеплазе в сравнение с алтеплазе.</w:t>
      </w:r>
    </w:p>
    <w:p w14:paraId="07697C4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4D1EB56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5.2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Фармакокинетични свойства</w:t>
      </w:r>
    </w:p>
    <w:p w14:paraId="343E34E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szCs w:val="22"/>
          <w:lang w:val="bg-BG"/>
        </w:rPr>
      </w:pPr>
    </w:p>
    <w:p w14:paraId="517F98A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Абсорбция и разпределение</w:t>
      </w:r>
    </w:p>
    <w:p w14:paraId="270FC3E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2DBB6E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Тенектеплазе е рекомбинантен протеин за интравенозно приложение, който активира плазминогена.</w:t>
      </w:r>
    </w:p>
    <w:p w14:paraId="6204C66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След интравенозно приложение на болус доза 30 mg тенектеплазе при пациенти с остър инфаркт на миокарда първоначално изчислената плазмена концентрация на тенектеплазе е 6,45 ± 3,60 µg/ml (средно ± SD)</w:t>
      </w:r>
      <w:r w:rsidR="00964CA2" w:rsidRPr="00104F61">
        <w:rPr>
          <w:rFonts w:asciiTheme="majorBidi" w:hAnsiTheme="majorBidi" w:cstheme="majorBidi"/>
          <w:szCs w:val="22"/>
          <w:lang w:val="bg-BG"/>
        </w:rPr>
        <w:fldChar w:fldCharType="begin"/>
      </w:r>
      <w:r w:rsidRPr="00104F61">
        <w:rPr>
          <w:rFonts w:asciiTheme="majorBidi" w:hAnsiTheme="majorBidi" w:cstheme="majorBidi"/>
          <w:szCs w:val="22"/>
          <w:lang w:val="bg-BG"/>
        </w:rPr>
        <w:instrText xml:space="preserve"> ADDIN REFMGR.CITE &lt;Refman&gt;&lt;Cite&gt;&lt;Author&gt;Modi&lt;/Author&gt;&lt;Year&gt;1998&lt;/Year&gt;&lt;RecNum&gt;30&lt;/RecNum&gt;&lt;IDText&gt;Pharmacokinetics of a slower clearing tissue plasminogen activator variant, TNK-tPA, in patients with acute myocardial infarction&lt;/IDText&gt;&lt;MDL Ref_Type="Journal"&gt;&lt;Ref_Type&gt;Journal&lt;/Ref_Type&gt;&lt;Ref_ID&gt;30&lt;/Ref_ID&gt;&lt;Title_Primary&gt;Pharmacokinetics of a slower clearing tissue plasminogen activator variant, TNK-tPA, in patients with acute myocardial infarction&lt;/Title_Primary&gt;&lt;Authors_Primary&gt;Modi,N.B.&lt;/Authors_Primary&gt;&lt;Authors_Primary&gt;Eppler,S.&lt;/Authors_Primary&gt;&lt;Authors_Primary&gt;Breed,J.&lt;/Authors_Primary&gt;&lt;Authors_Primary&gt;Cannon,C.P.&lt;/Authors_Primary&gt;&lt;Authors_Primary&gt;Braunwald,E.&lt;/Authors_Primary&gt;&lt;Authors_Primary&gt;Love,T.W.&lt;/Authors_Primary&gt;&lt;Date_Primary&gt;1998&lt;/Date_Primary&gt;&lt;Reprint&gt;Not in File&lt;/Reprint&gt;&lt;Start_Page&gt;134&lt;/Start_Page&gt;&lt;End_Page&gt;139&lt;/End_Page&gt;&lt;Periodical&gt;Thromb Haemost&lt;/Periodical&gt;&lt;Volume&gt;79&lt;/Volume&gt;&lt;Issue&gt;1&lt;/Issue&gt;&lt;User_Def_1&gt;P98-0480&lt;/User_Def_1&gt;&lt;ISSN_ISBN&gt;0340-6245&lt;/ISSN_ISBN&gt;&lt;ZZ_JournalStdAbbrev&gt;&lt;f name="System"&gt;Thromb Haemost&lt;/f&gt;&lt;/ZZ_JournalStdAbbrev&gt;&lt;ZZ_WorkformID&gt;1&lt;/ZZ_WorkformID&gt;&lt;/MDL&gt;&lt;/Cite&gt;&lt;/Refman&gt;</w:instrText>
      </w:r>
      <w:r w:rsidR="00964CA2" w:rsidRPr="00104F61">
        <w:rPr>
          <w:rFonts w:asciiTheme="majorBidi" w:hAnsiTheme="majorBidi" w:cstheme="majorBidi"/>
          <w:szCs w:val="22"/>
          <w:lang w:val="bg-BG"/>
        </w:rPr>
        <w:fldChar w:fldCharType="end"/>
      </w:r>
      <w:r w:rsidRPr="00104F61">
        <w:rPr>
          <w:rFonts w:asciiTheme="majorBidi" w:hAnsiTheme="majorBidi" w:cstheme="majorBidi"/>
          <w:szCs w:val="22"/>
          <w:lang w:val="bg-BG"/>
        </w:rPr>
        <w:t>. Фазата на разпределение е 31% ± 22% до 69% ± 15% (средно ± SD) от общата площ под кривата (AUC) след приложение на дози от 5 до 50 mg.</w:t>
      </w:r>
    </w:p>
    <w:p w14:paraId="6C3B913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43ECF3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Данните за разпределението в тъканите са получени от проучвания с радиоактивно маркиран тенектеплазе при плъхове. Основният орган, до който се разпределя тенектеплазе, е черния дроб. Не е ясно дали и до каква степен тенектеплазе се свързва с плазмените протеини при хора. Средното остатъчно време (mean residence time, MRT) в тялото е приблизително 1 h, а средният (± SD) обем на разпределение в стационарно състояние (Vss) варира от 6,3 ± 2 l дo 15 ± 7 l.</w:t>
      </w:r>
    </w:p>
    <w:p w14:paraId="38A10C2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55B5E4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Биотрансформация</w:t>
      </w:r>
    </w:p>
    <w:p w14:paraId="6D3D83A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BF10CD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Тенектеплазе се извежда от циркулацията чрез свързване със специфични рецептори в черния дроб, което е последвано от разграждането му до малки пептиди. Свързването с чернодробните рецептори обаче е по-слабо в сравнение с това на естествения 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PA, което води до удължен полуживот.</w:t>
      </w:r>
    </w:p>
    <w:p w14:paraId="1986662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409BC1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Елиминиране</w:t>
      </w:r>
    </w:p>
    <w:p w14:paraId="1482652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96E462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След единична интравенозна болус инжекция с тенектеплазе при пациенти с остър инфаркт на миокарда тенектеплазе антигенът има двуфазно елиминиране от плазмата. Клирънсът на тенектеплазе в терапевтичния дозов диапазон не зависи от дозата. Началният доминантен полуживот е 24 ± 5,5 (средна стойност ± SD) min, който е 5 пъти по-дълъг от този на естествения t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PA. Терминалният полуживот е 129 ± 87 min, а плазменият клирънс е 119 ± 49 ml/min.</w:t>
      </w:r>
    </w:p>
    <w:p w14:paraId="4685411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11F1F2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Повишеното телесно тегло води до умерено повишаване на клирънса на тенектеплазе, а увеличаването на възрастта – до леко намаляване. Жените като цяло имат по-нисък клирънс от мъжете, но това може да се обясни с обикновено по-ниското им телесно тегло.</w:t>
      </w:r>
    </w:p>
    <w:p w14:paraId="21FA97B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59B606A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Линейност/нелинейност</w:t>
      </w:r>
    </w:p>
    <w:p w14:paraId="54CE771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FBAC45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Анализът на линейността в зависимост от дозата въз основа на AUC предполага, че тенектеплазе има нелинейна фармакокинетика в изследвания дозов диапазон, т.е. от 5 до 50 mg.</w:t>
      </w:r>
    </w:p>
    <w:p w14:paraId="0B0B3B3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8EA6466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lastRenderedPageBreak/>
        <w:t>Бъбречно и чернодробно увреждане</w:t>
      </w:r>
    </w:p>
    <w:p w14:paraId="631A6D3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7DD318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Тъй като тенектеплазе се елиминира през черния дроб, не се очаква бъбречната дисфункция да окаже влияние на фармакокинетиката на тенектеплазе. Това се подкрепя и от данните от проучванията при животни. Въпреки това ефектът на бъбречната и чернодробната дисфункция върху фармакокинетиката на тенектеплазе при хора не е специално изследван. Следователно не могат да бъдат дадени препоръки за коригиране дозата на тенектеплазе при пациенти с чернодробна и тежка бъбречна недостатъчност.</w:t>
      </w:r>
    </w:p>
    <w:p w14:paraId="4BC29BC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szCs w:val="22"/>
          <w:lang w:val="bg-BG"/>
        </w:rPr>
      </w:pPr>
    </w:p>
    <w:p w14:paraId="03DF0BE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5.3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Предклинични данни за безопасност</w:t>
      </w:r>
    </w:p>
    <w:p w14:paraId="1ED8FC0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54A7C1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Интравенозното приложение на единична доза при плъхове, зайци и кучета води само до дозозависими и обратими промени в параметрите на коагулацията с локален кръвоизлив на мястото на инжектиране, който се счита за последствие от фармакодинамичния ефект на тенектеплазе. Проучванията за токсичност при многократно прилагане при плъхове и кучета потвърждават гореспоменатите наблюдения, но продължителността на проучванията е ограничена до две седмици поради образуване на антитела към човешкия протеин тенектеплазе, което води до анафилаксия.</w:t>
      </w:r>
    </w:p>
    <w:p w14:paraId="1586E0B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266761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Фармакологичните данни за безопасност при дългоопашати макаци разкриват редукция на кръвното налягане, последвана от промени в ЕКГ, но тези ефекти възникват при експозиции, значително по-високи от клиничната експозиция.</w:t>
      </w:r>
    </w:p>
    <w:p w14:paraId="5FCDF68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B77515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Проучванията за репродуктивна токсичност, с оглед на показанието и приложението на единична доза при хора, са ограничени до едно проучване за ембриотоксичност при зайци, които са чувствителен вид. Тенектеплазе предизвиква смърт на цялото котило в средата на ембрионалния период. Когато тенектеплазе се прилага при бременни животни в средата или в края на ембрионалния период, е наблюдавано вагинално кървене на следващия ден след първата доза. Вторична смъртност е наблюдавана 1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2 дни по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късно. Липсват данни за приложение през феталния период.</w:t>
      </w:r>
    </w:p>
    <w:p w14:paraId="2B7753B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BD34B7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За този клас рекомбинантни протеини не се очаква да са мутагенни или канцерогенни и не е необходимо провеждането на проучвания за генотоксичност и канцерогенност.</w:t>
      </w:r>
    </w:p>
    <w:p w14:paraId="14026EE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C65F5A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След интравенозно, интраартериално или паравенозно приложение на крайния състав на тенектеплазе не е наблюдавано локално възпаление на кръвоносния съд.</w:t>
      </w:r>
    </w:p>
    <w:p w14:paraId="2E8ED28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383049D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F8E403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ФАРМАЦЕВТИЧНИ ДАННИ</w:t>
      </w:r>
    </w:p>
    <w:p w14:paraId="7F420F6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45721E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6.1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Списък на помощните вещества</w:t>
      </w:r>
    </w:p>
    <w:p w14:paraId="3DBBF86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F345ED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Аргинин</w:t>
      </w:r>
    </w:p>
    <w:p w14:paraId="4726D0B1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Концентрирана фосфорна киселина</w:t>
      </w:r>
      <w:ins w:id="420" w:author="translator" w:date="2025-01-30T15:13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(Е 33</w:t>
        </w:r>
      </w:ins>
      <w:ins w:id="421" w:author="translator" w:date="2025-01-30T15:14:00Z">
        <w:r w:rsidRPr="00104F61">
          <w:rPr>
            <w:rFonts w:asciiTheme="majorBidi" w:hAnsiTheme="majorBidi" w:cstheme="majorBidi"/>
            <w:szCs w:val="22"/>
            <w:lang w:val="bg-BG"/>
          </w:rPr>
          <w:t>8</w:t>
        </w:r>
      </w:ins>
      <w:ins w:id="422" w:author="translator" w:date="2025-01-30T15:13:00Z">
        <w:r w:rsidRPr="00104F61">
          <w:rPr>
            <w:rFonts w:asciiTheme="majorBidi" w:hAnsiTheme="majorBidi" w:cstheme="majorBidi"/>
            <w:szCs w:val="22"/>
            <w:lang w:val="bg-BG"/>
          </w:rPr>
          <w:t>)</w:t>
        </w:r>
      </w:ins>
    </w:p>
    <w:p w14:paraId="372102D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Полисорбат 20</w:t>
      </w:r>
      <w:ins w:id="423" w:author="translator" w:date="2025-01-30T15:14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(Е 432)</w:t>
        </w:r>
      </w:ins>
    </w:p>
    <w:p w14:paraId="0878066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Остатъчни следи от производствения процес: гентамицин</w:t>
      </w:r>
    </w:p>
    <w:p w14:paraId="7F9B15C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BA05EF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6.2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Несъвместимости</w:t>
      </w:r>
    </w:p>
    <w:p w14:paraId="52692A7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78FCCC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е несъвместим с инфузионни разтвори на глюкоза.</w:t>
      </w:r>
    </w:p>
    <w:p w14:paraId="52AF160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1ECE56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6.3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Срок на годност</w:t>
      </w:r>
    </w:p>
    <w:p w14:paraId="182A9377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468024A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Срок на годност, както е опакован за продажба</w:t>
      </w:r>
    </w:p>
    <w:p w14:paraId="152CA45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CA9F7D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3 години</w:t>
      </w:r>
    </w:p>
    <w:p w14:paraId="4F97046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F9177FA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lastRenderedPageBreak/>
        <w:t>Реконституиран разтвор</w:t>
      </w:r>
    </w:p>
    <w:p w14:paraId="3AB49C5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DDFA76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Химична и физична стабилност в периода на използване е доказана за 24 часа при температура 2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8 °С и за 8 часа при температура 30 °С.</w:t>
      </w:r>
    </w:p>
    <w:p w14:paraId="4824F6E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D21AEE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От микробиологична гледна точка реконституираният разтвор трябва да се използва незабавно. Ако не се използва незабавно, времето на съхранение в периода на използване и условията на съхранение преди употреба са отговорност на потребителя и обикновено не трябва да надвишават 24 часа при температура 2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8 °С.</w:t>
      </w:r>
    </w:p>
    <w:p w14:paraId="203F8E5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1455356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6.4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</w:r>
      <w:r w:rsidRPr="00104F61">
        <w:rPr>
          <w:rFonts w:asciiTheme="majorBidi" w:hAnsiTheme="majorBidi" w:cstheme="majorBidi"/>
          <w:b/>
          <w:szCs w:val="22"/>
          <w:lang w:val="bg-BG"/>
        </w:rPr>
        <w:t>Специални условия на съхранение</w:t>
      </w:r>
    </w:p>
    <w:p w14:paraId="1B9AE40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029EB6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 не се съхранява над 30 °C. Съхранявайте флакона в картонената опаковка, за да се предпази от светлина.</w:t>
      </w:r>
    </w:p>
    <w:p w14:paraId="0339B87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За условията на съхранение на реконституирания лекарствен продукт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вижте точка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 6.3.</w:t>
      </w:r>
    </w:p>
    <w:p w14:paraId="5866C7C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A0C1F79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6.5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</w:r>
      <w:r w:rsidRPr="00104F61">
        <w:rPr>
          <w:rFonts w:asciiTheme="majorBidi" w:hAnsiTheme="majorBidi" w:cstheme="majorBidi"/>
          <w:b/>
          <w:szCs w:val="22"/>
          <w:lang w:val="bg-BG"/>
        </w:rPr>
        <w:t>Вид и съдържание на опаковката</w:t>
      </w:r>
    </w:p>
    <w:p w14:paraId="3E205C8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A8B1670" w14:textId="77777777" w:rsidR="0089181C" w:rsidRPr="00104F61" w:rsidRDefault="00C7758B">
      <w:pPr>
        <w:pStyle w:val="EndnoteText"/>
        <w:keepNext/>
        <w:widowControl w:val="0"/>
        <w:rPr>
          <w:rFonts w:asciiTheme="majorBidi" w:hAnsiTheme="majorBidi" w:cstheme="majorBidi"/>
          <w:sz w:val="22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 w:val="22"/>
          <w:szCs w:val="22"/>
          <w:u w:val="single"/>
          <w:lang w:val="bg-BG"/>
        </w:rPr>
        <w:t>Metalyse 5 000 единици (25 mg) прах за инжекционен разтвор</w:t>
      </w:r>
    </w:p>
    <w:p w14:paraId="44E8ADA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D5A363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Флакон 10 ml от прозрачно стъкло със сива гумена запушалка с покритие (В2</w:t>
      </w:r>
      <w:r w:rsidRPr="00104F61">
        <w:rPr>
          <w:rFonts w:asciiTheme="majorBidi" w:hAnsiTheme="majorBidi" w:cstheme="majorBidi"/>
          <w:noProof/>
          <w:szCs w:val="22"/>
          <w:lang w:val="bg-BG"/>
        </w:rPr>
        <w:noBreakHyphen/>
        <w:t>44) и обкатка, напълнен с прах за инжекционен разтвор. Всеки флакон съдържа 25 mg тенектеплазе.</w:t>
      </w:r>
    </w:p>
    <w:p w14:paraId="78DF647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D1E7D81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6.6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</w:r>
      <w:r w:rsidRPr="00104F61">
        <w:rPr>
          <w:rFonts w:asciiTheme="majorBidi" w:hAnsiTheme="majorBidi" w:cstheme="majorBidi"/>
          <w:b/>
          <w:szCs w:val="22"/>
          <w:lang w:val="bg-BG"/>
        </w:rPr>
        <w:t>Специални предпазни мерки при изхвърляне и работа</w:t>
      </w:r>
    </w:p>
    <w:p w14:paraId="05C187F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C8A013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Metalyse се реконституира чрез добавяне на 5 ml стерилна вода за инжекции във флакона, съдържащ праха за инжекционен разтвор, с помощта на игла и спринцовка (не са предоставени в опаковката).</w:t>
      </w:r>
    </w:p>
    <w:p w14:paraId="055DB02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63C079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1.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Отстранете обкатката от флакона.</w:t>
      </w:r>
    </w:p>
    <w:p w14:paraId="77FCC90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2.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Напълнете спринцовка с 5 ml стерилна вода за инжекции и пробийте запушалката на флакона в средата с иглата.</w:t>
      </w:r>
    </w:p>
    <w:p w14:paraId="37B91E5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3.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Добавете цялото количество стерилна вода за инжекции във флакона, като натиснете бавно буталото на спринцовката надолу, за да се избегне образуване на пяна.</w:t>
      </w:r>
    </w:p>
    <w:p w14:paraId="53CD886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4.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Дръжте спринцовката закрепена към флакона и реконституирайте чрез внимателно завъртане.</w:t>
      </w:r>
    </w:p>
    <w:p w14:paraId="0EF6DC58" w14:textId="77777777" w:rsidR="0089181C" w:rsidRPr="00104F61" w:rsidRDefault="00C7758B">
      <w:pPr>
        <w:pStyle w:val="BodyTextIndent"/>
        <w:widowControl w:val="0"/>
        <w:ind w:left="567" w:hanging="567"/>
        <w:jc w:val="left"/>
        <w:rPr>
          <w:rFonts w:asciiTheme="majorBidi" w:hAnsiTheme="majorBidi" w:cstheme="majorBidi"/>
          <w:lang w:val="bg-BG"/>
        </w:rPr>
      </w:pPr>
      <w:r w:rsidRPr="00104F61">
        <w:rPr>
          <w:rFonts w:asciiTheme="majorBidi" w:hAnsiTheme="majorBidi" w:cstheme="majorBidi"/>
          <w:lang w:val="bg-BG"/>
        </w:rPr>
        <w:t>5.</w:t>
      </w:r>
      <w:r w:rsidRPr="00104F61">
        <w:rPr>
          <w:rFonts w:asciiTheme="majorBidi" w:hAnsiTheme="majorBidi" w:cstheme="majorBidi"/>
          <w:lang w:val="bg-BG"/>
        </w:rPr>
        <w:tab/>
        <w:t>Реконституираният инжекционен разтвор е безцветен до бледожълт, прозрачен разтвор. Трябва да се използва само бистър разтвор без наличие на частици.</w:t>
      </w:r>
    </w:p>
    <w:p w14:paraId="2F6FD84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6.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Непосредствено преди приложението на разтвора обърнете флакона с все още прикачената спринцовка така, че спринцовката да е под него.</w:t>
      </w:r>
    </w:p>
    <w:p w14:paraId="70C94AD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7.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Изтеглете в спринцовката подходящото количество Metalyse реконституиран разтвор в зависимост от теглото на пациента.</w:t>
      </w:r>
    </w:p>
    <w:p w14:paraId="7548667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</w:p>
    <w:tbl>
      <w:tblPr>
        <w:tblW w:w="9319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22"/>
        <w:gridCol w:w="2178"/>
        <w:gridCol w:w="2358"/>
        <w:gridCol w:w="2461"/>
      </w:tblGrid>
      <w:tr w:rsidR="0089181C" w:rsidRPr="00104F61" w14:paraId="0344C36C" w14:textId="77777777">
        <w:trPr>
          <w:cantSplit/>
          <w:trHeight w:val="270"/>
        </w:trPr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50D3" w14:textId="77777777" w:rsidR="0089181C" w:rsidRPr="00104F61" w:rsidRDefault="00C7758B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Телесно тегло на пациента</w:t>
            </w:r>
          </w:p>
          <w:p w14:paraId="3C79AE41" w14:textId="77777777" w:rsidR="0089181C" w:rsidRPr="00104F61" w:rsidRDefault="00C7758B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(kg)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EDA58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Обем на реконституирания разтвор</w:t>
            </w:r>
          </w:p>
          <w:p w14:paraId="71AB1691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(ml)</w:t>
            </w:r>
          </w:p>
        </w:tc>
        <w:tc>
          <w:tcPr>
            <w:tcW w:w="2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A625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Тенектеплазе</w:t>
            </w:r>
          </w:p>
          <w:p w14:paraId="142BC1D2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(U)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749BD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Тенектеплазе</w:t>
            </w:r>
          </w:p>
          <w:p w14:paraId="2B94B732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(mg)</w:t>
            </w:r>
          </w:p>
        </w:tc>
      </w:tr>
      <w:tr w:rsidR="0089181C" w:rsidRPr="00104F61" w14:paraId="7DC5D85E" w14:textId="77777777">
        <w:trPr>
          <w:cantSplit/>
        </w:trPr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</w:tcPr>
          <w:p w14:paraId="0009B9F0" w14:textId="77777777" w:rsidR="0089181C" w:rsidRPr="00104F61" w:rsidRDefault="00C7758B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&lt; 60</w:t>
            </w:r>
          </w:p>
        </w:tc>
        <w:tc>
          <w:tcPr>
            <w:tcW w:w="2178" w:type="dxa"/>
          </w:tcPr>
          <w:p w14:paraId="102EEC68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3,0</w:t>
            </w:r>
          </w:p>
        </w:tc>
        <w:tc>
          <w:tcPr>
            <w:tcW w:w="2358" w:type="dxa"/>
          </w:tcPr>
          <w:p w14:paraId="73300F70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3 000</w:t>
            </w:r>
          </w:p>
        </w:tc>
        <w:tc>
          <w:tcPr>
            <w:tcW w:w="2461" w:type="dxa"/>
            <w:tcBorders>
              <w:right w:val="single" w:sz="6" w:space="0" w:color="auto"/>
            </w:tcBorders>
          </w:tcPr>
          <w:p w14:paraId="15CD3DBA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15,0</w:t>
            </w:r>
          </w:p>
        </w:tc>
      </w:tr>
      <w:tr w:rsidR="0089181C" w:rsidRPr="00104F61" w14:paraId="46B0667D" w14:textId="77777777">
        <w:trPr>
          <w:cantSplit/>
        </w:trPr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</w:tcPr>
          <w:p w14:paraId="2A0A7926" w14:textId="77777777" w:rsidR="0089181C" w:rsidRPr="00104F61" w:rsidRDefault="00C7758B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≥ 60 дo &lt; 70</w:t>
            </w:r>
          </w:p>
        </w:tc>
        <w:tc>
          <w:tcPr>
            <w:tcW w:w="2178" w:type="dxa"/>
          </w:tcPr>
          <w:p w14:paraId="6ED668F7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3,5</w:t>
            </w:r>
          </w:p>
        </w:tc>
        <w:tc>
          <w:tcPr>
            <w:tcW w:w="2358" w:type="dxa"/>
          </w:tcPr>
          <w:p w14:paraId="3285B47B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3 500</w:t>
            </w:r>
          </w:p>
        </w:tc>
        <w:tc>
          <w:tcPr>
            <w:tcW w:w="2461" w:type="dxa"/>
            <w:tcBorders>
              <w:right w:val="single" w:sz="6" w:space="0" w:color="auto"/>
            </w:tcBorders>
          </w:tcPr>
          <w:p w14:paraId="4E69AA20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17,5</w:t>
            </w:r>
          </w:p>
        </w:tc>
      </w:tr>
      <w:tr w:rsidR="0089181C" w:rsidRPr="00104F61" w14:paraId="375A9C43" w14:textId="77777777">
        <w:trPr>
          <w:cantSplit/>
        </w:trPr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</w:tcPr>
          <w:p w14:paraId="7858B395" w14:textId="77777777" w:rsidR="0089181C" w:rsidRPr="00104F61" w:rsidRDefault="00C7758B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≥ 70 дo &lt; 80</w:t>
            </w:r>
          </w:p>
        </w:tc>
        <w:tc>
          <w:tcPr>
            <w:tcW w:w="2178" w:type="dxa"/>
          </w:tcPr>
          <w:p w14:paraId="7DEE43BA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4,0</w:t>
            </w:r>
          </w:p>
        </w:tc>
        <w:tc>
          <w:tcPr>
            <w:tcW w:w="2358" w:type="dxa"/>
          </w:tcPr>
          <w:p w14:paraId="38A9264A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4 000</w:t>
            </w:r>
          </w:p>
        </w:tc>
        <w:tc>
          <w:tcPr>
            <w:tcW w:w="2461" w:type="dxa"/>
            <w:tcBorders>
              <w:right w:val="single" w:sz="6" w:space="0" w:color="auto"/>
            </w:tcBorders>
          </w:tcPr>
          <w:p w14:paraId="4C2EB821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20,0</w:t>
            </w:r>
          </w:p>
        </w:tc>
      </w:tr>
      <w:tr w:rsidR="0089181C" w:rsidRPr="00104F61" w14:paraId="4A54EAB8" w14:textId="77777777">
        <w:trPr>
          <w:cantSplit/>
        </w:trPr>
        <w:tc>
          <w:tcPr>
            <w:tcW w:w="2322" w:type="dxa"/>
            <w:tcBorders>
              <w:left w:val="single" w:sz="6" w:space="0" w:color="auto"/>
              <w:right w:val="single" w:sz="6" w:space="0" w:color="auto"/>
            </w:tcBorders>
          </w:tcPr>
          <w:p w14:paraId="2A297AC0" w14:textId="77777777" w:rsidR="0089181C" w:rsidRPr="00104F61" w:rsidRDefault="00C7758B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≥ 80 дo &lt; 90</w:t>
            </w:r>
          </w:p>
        </w:tc>
        <w:tc>
          <w:tcPr>
            <w:tcW w:w="2178" w:type="dxa"/>
          </w:tcPr>
          <w:p w14:paraId="1456EB5F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4,5</w:t>
            </w:r>
          </w:p>
        </w:tc>
        <w:tc>
          <w:tcPr>
            <w:tcW w:w="2358" w:type="dxa"/>
          </w:tcPr>
          <w:p w14:paraId="65906A42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4 500</w:t>
            </w:r>
          </w:p>
        </w:tc>
        <w:tc>
          <w:tcPr>
            <w:tcW w:w="2461" w:type="dxa"/>
            <w:tcBorders>
              <w:right w:val="single" w:sz="6" w:space="0" w:color="auto"/>
            </w:tcBorders>
          </w:tcPr>
          <w:p w14:paraId="70496281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22,5</w:t>
            </w:r>
          </w:p>
        </w:tc>
      </w:tr>
      <w:tr w:rsidR="0089181C" w:rsidRPr="00104F61" w14:paraId="7B917289" w14:textId="77777777">
        <w:trPr>
          <w:cantSplit/>
        </w:trPr>
        <w:tc>
          <w:tcPr>
            <w:tcW w:w="23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786D" w14:textId="77777777" w:rsidR="0089181C" w:rsidRPr="00104F61" w:rsidRDefault="00C7758B">
            <w:pPr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≥ 90</w:t>
            </w:r>
          </w:p>
        </w:tc>
        <w:tc>
          <w:tcPr>
            <w:tcW w:w="2178" w:type="dxa"/>
            <w:tcBorders>
              <w:bottom w:val="single" w:sz="6" w:space="0" w:color="auto"/>
            </w:tcBorders>
          </w:tcPr>
          <w:p w14:paraId="1DC1B070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5,0</w:t>
            </w:r>
          </w:p>
        </w:tc>
        <w:tc>
          <w:tcPr>
            <w:tcW w:w="2358" w:type="dxa"/>
            <w:tcBorders>
              <w:bottom w:val="single" w:sz="6" w:space="0" w:color="auto"/>
            </w:tcBorders>
          </w:tcPr>
          <w:p w14:paraId="2A9A6D10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5 000</w:t>
            </w:r>
          </w:p>
        </w:tc>
        <w:tc>
          <w:tcPr>
            <w:tcW w:w="2461" w:type="dxa"/>
            <w:tcBorders>
              <w:bottom w:val="single" w:sz="6" w:space="0" w:color="auto"/>
              <w:right w:val="single" w:sz="6" w:space="0" w:color="auto"/>
            </w:tcBorders>
          </w:tcPr>
          <w:p w14:paraId="0156D762" w14:textId="77777777" w:rsidR="0089181C" w:rsidRPr="00104F61" w:rsidRDefault="00C7758B">
            <w:pPr>
              <w:keepNext/>
              <w:numPr>
                <w:ilvl w:val="12"/>
                <w:numId w:val="0"/>
              </w:numPr>
              <w:jc w:val="center"/>
              <w:rPr>
                <w:szCs w:val="22"/>
                <w:lang w:val="bg-BG"/>
              </w:rPr>
            </w:pPr>
            <w:r w:rsidRPr="00104F61">
              <w:rPr>
                <w:szCs w:val="22"/>
                <w:lang w:val="bg-BG"/>
              </w:rPr>
              <w:t>25,0</w:t>
            </w:r>
          </w:p>
        </w:tc>
      </w:tr>
    </w:tbl>
    <w:p w14:paraId="15E3EAD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</w:p>
    <w:p w14:paraId="63B5A6F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8.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</w:r>
      <w:r w:rsidRPr="00104F61">
        <w:rPr>
          <w:rFonts w:asciiTheme="majorBidi" w:hAnsiTheme="majorBidi" w:cstheme="majorBidi"/>
          <w:szCs w:val="22"/>
          <w:lang w:val="bg-BG"/>
        </w:rPr>
        <w:t>Metalyse може да се приложи и през вече съществуващ интравенозен път, само в разтвор на натриев хлорид 9 mg/ml (0,9%). В инжекционния разтвор не трябва да се добавя никакъв друг лекарствен продукт.</w:t>
      </w:r>
    </w:p>
    <w:p w14:paraId="4AD2BED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9.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 xml:space="preserve">Metalyse трябва да се приложи на пациента интравенозно за около 5 до 10 секунди. Не </w:t>
      </w:r>
      <w:r w:rsidRPr="00104F61">
        <w:rPr>
          <w:rFonts w:asciiTheme="majorBidi" w:hAnsiTheme="majorBidi" w:cstheme="majorBidi"/>
          <w:szCs w:val="22"/>
          <w:lang w:val="bg-BG" w:eastAsia="en-GB"/>
        </w:rPr>
        <w:lastRenderedPageBreak/>
        <w:t>трябва да се прилага в система, чрез която се вливат разтвори, съдържащи глюкоза, тъй като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Metalyse е несъвместим с разтвор на глюкоза.</w:t>
      </w:r>
    </w:p>
    <w:p w14:paraId="11F06D5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10.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Системата трябва да се промие след инжектирането на Metalyse, за да се достави цялото количество.</w:t>
      </w:r>
    </w:p>
    <w:p w14:paraId="4FA05D2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 w:eastAsia="en-GB"/>
        </w:rPr>
      </w:pPr>
      <w:r w:rsidRPr="00104F61">
        <w:rPr>
          <w:rFonts w:asciiTheme="majorBidi" w:hAnsiTheme="majorBidi" w:cstheme="majorBidi"/>
          <w:szCs w:val="22"/>
          <w:lang w:val="bg-BG" w:eastAsia="en-GB"/>
        </w:rPr>
        <w:t>11.</w:t>
      </w:r>
      <w:r w:rsidRPr="00104F61">
        <w:rPr>
          <w:rFonts w:asciiTheme="majorBidi" w:hAnsiTheme="majorBidi" w:cstheme="majorBidi"/>
          <w:szCs w:val="22"/>
          <w:lang w:val="bg-BG" w:eastAsia="en-GB"/>
        </w:rPr>
        <w:tab/>
        <w:t>Неизползваният реконституиран разтвор трябва да се изхвърли.</w:t>
      </w:r>
    </w:p>
    <w:p w14:paraId="56228F3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 w:eastAsia="en-GB"/>
        </w:rPr>
      </w:pPr>
    </w:p>
    <w:p w14:paraId="06DDEA7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p w14:paraId="0A7949E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A15C96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0DBAEF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7.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ПРИТЕЖАТЕЛ НА РАЗРЕШЕНИЕТО ЗА УПОТРЕБА</w:t>
      </w:r>
    </w:p>
    <w:p w14:paraId="66D3DE9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90F552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Boehringer Ingelheim International GmbH</w:t>
      </w:r>
    </w:p>
    <w:p w14:paraId="0C4243D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Binger Strasse 173</w:t>
      </w:r>
    </w:p>
    <w:p w14:paraId="65302E18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55216 Ingelheim am Rhein</w:t>
      </w:r>
    </w:p>
    <w:p w14:paraId="04653D0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Германия</w:t>
      </w:r>
    </w:p>
    <w:p w14:paraId="3AE2845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EFAE44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A1545C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8.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НОМЕР(А) НА РАЗРЕШЕНИЕТО ЗА УПОТРЕБА</w:t>
      </w:r>
    </w:p>
    <w:p w14:paraId="3D21A02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  <w:lang w:val="bg-BG"/>
        </w:rPr>
      </w:pPr>
    </w:p>
    <w:p w14:paraId="4E0ADED9" w14:textId="77777777" w:rsidR="0089181C" w:rsidRPr="00104F61" w:rsidRDefault="00C7758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EU/1/00/169/007</w:t>
      </w:r>
    </w:p>
    <w:p w14:paraId="1214186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7F80A2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1A9FD2A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9.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ДАТА НА ПЪРВО РАЗРЕШАВАНЕ/ПОДНОВЯВАНЕ НА РАЗРЕШЕНИЕТО ЗА УПОТРЕБА</w:t>
      </w:r>
    </w:p>
    <w:p w14:paraId="2162184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szCs w:val="22"/>
          <w:lang w:val="bg-BG"/>
        </w:rPr>
      </w:pPr>
    </w:p>
    <w:p w14:paraId="4B4A953D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Дата на първо разрешаване: 23 февруари 2001 г.</w:t>
      </w:r>
    </w:p>
    <w:p w14:paraId="074C348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Дата на последно подновяване: 23 февруари 2006 г.</w:t>
      </w:r>
    </w:p>
    <w:p w14:paraId="11870F8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56C9A8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26FC0C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10.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ДАТА НА АКТУАЛИЗИРАНЕ НА ТЕКСТА</w:t>
      </w:r>
    </w:p>
    <w:p w14:paraId="0444109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szCs w:val="22"/>
          <w:lang w:val="bg-BG"/>
        </w:rPr>
      </w:pPr>
    </w:p>
    <w:p w14:paraId="423DAA2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Подробна информация за този лекарствен продукт е предоставена на уебсайта на Европейската агенция по лекарствата </w:t>
      </w:r>
      <w:r w:rsidR="00964CA2" w:rsidRPr="00104F61">
        <w:fldChar w:fldCharType="begin"/>
      </w:r>
      <w:ins w:id="424" w:author="translator" w:date="2025-02-02T20:22:00Z">
        <w:r w:rsidRPr="00104F61">
          <w:rPr>
            <w:lang w:val="bg-BG"/>
          </w:rPr>
          <w:instrText>HYPERLINK "https://www.ema.europa.eu/"</w:instrText>
        </w:r>
      </w:ins>
      <w:del w:id="425" w:author="translator" w:date="2025-02-02T20:22:00Z">
        <w:r w:rsidRPr="00104F61">
          <w:rPr>
            <w:lang w:val="bg-BG"/>
          </w:rPr>
          <w:delInstrText xml:space="preserve"> HYPERLINK "http://www.ema.europa.eu/" </w:delInstrText>
        </w:r>
      </w:del>
      <w:r w:rsidR="00964CA2" w:rsidRPr="00104F61">
        <w:fldChar w:fldCharType="separate"/>
      </w:r>
      <w:del w:id="426" w:author="translator" w:date="2025-02-02T20:22:00Z">
        <w:r w:rsidRPr="00104F61">
          <w:rPr>
            <w:rStyle w:val="Hyperlink"/>
            <w:rFonts w:asciiTheme="majorBidi" w:hAnsiTheme="majorBidi" w:cstheme="majorBidi"/>
            <w:szCs w:val="22"/>
            <w:lang w:val="bg-BG"/>
          </w:rPr>
          <w:delText>http://www.ema.europa.eu</w:delText>
        </w:r>
      </w:del>
      <w:ins w:id="427" w:author="translator" w:date="2025-02-02T20:22:00Z">
        <w:r w:rsidRPr="00104F61">
          <w:rPr>
            <w:rStyle w:val="Hyperlink"/>
            <w:rFonts w:asciiTheme="majorBidi" w:hAnsiTheme="majorBidi" w:cstheme="majorBidi"/>
            <w:szCs w:val="22"/>
            <w:lang w:val="bg-BG"/>
          </w:rPr>
          <w:t>https://www.ema.europa.eu/</w:t>
        </w:r>
      </w:ins>
      <w:r w:rsidR="00964CA2" w:rsidRPr="00104F61">
        <w:rPr>
          <w:rStyle w:val="Hyperlink"/>
          <w:rFonts w:asciiTheme="majorBidi" w:hAnsiTheme="majorBidi" w:cstheme="majorBidi"/>
          <w:szCs w:val="22"/>
          <w:lang w:val="bg-BG"/>
        </w:rPr>
        <w:fldChar w:fldCharType="end"/>
      </w:r>
      <w:r w:rsidRPr="00104F61">
        <w:rPr>
          <w:rFonts w:asciiTheme="majorBidi" w:hAnsiTheme="majorBidi" w:cstheme="majorBidi"/>
          <w:noProof/>
          <w:szCs w:val="22"/>
          <w:lang w:val="bg-BG"/>
        </w:rPr>
        <w:t>.</w:t>
      </w:r>
    </w:p>
    <w:bookmarkEnd w:id="143"/>
    <w:p w14:paraId="52B57B93" w14:textId="77777777" w:rsidR="0089181C" w:rsidRPr="00104F61" w:rsidRDefault="00C7758B">
      <w:p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br w:type="page"/>
      </w:r>
    </w:p>
    <w:p w14:paraId="1752955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5637E36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391BB41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76D9CA9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1C3E386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1A06CC1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11D168A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29A97D2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663325D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5340BAA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7545359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7B25C00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724525E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61CC333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71D66BA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49ED8E6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397C2AD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6B83F01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3F9D88F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199CBFB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2D7330E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3728304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1BD151F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4842245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ПРИЛОЖЕНИЕ II</w:t>
      </w:r>
    </w:p>
    <w:p w14:paraId="2C7996A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left="1701" w:right="1416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4F95EF4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1" w:right="142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A.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ПРОИЗВОДИТЕЛ(И) НА БИОЛОГИЧНО АКТИВНО</w:t>
      </w:r>
      <w:r w:rsidRPr="00104F61">
        <w:rPr>
          <w:rFonts w:asciiTheme="majorBidi" w:hAnsiTheme="majorBidi" w:cstheme="majorBidi"/>
          <w:b/>
          <w:szCs w:val="22"/>
          <w:lang w:val="bg-BG"/>
        </w:rPr>
        <w:t>ТО(ИТЕ)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 xml:space="preserve"> ВЕЩЕСТВО(А) </w:t>
      </w:r>
      <w:r w:rsidRPr="00104F61">
        <w:rPr>
          <w:rFonts w:asciiTheme="majorBidi" w:hAnsiTheme="majorBidi" w:cstheme="majorBidi"/>
          <w:b/>
          <w:szCs w:val="22"/>
          <w:lang w:val="bg-BG"/>
        </w:rPr>
        <w:t>И ПРОИЗВОДИТЕЛ(И), ОТГОВОРЕН(НИ) ЗА ОСВОБОЖДАВАНЕ НА ПАРТИДИ</w:t>
      </w:r>
    </w:p>
    <w:p w14:paraId="4608F90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left="1701" w:right="142" w:hanging="567"/>
        <w:rPr>
          <w:rFonts w:asciiTheme="majorBidi" w:hAnsiTheme="majorBidi" w:cstheme="majorBidi"/>
          <w:szCs w:val="22"/>
          <w:lang w:val="bg-BG"/>
        </w:rPr>
      </w:pPr>
    </w:p>
    <w:p w14:paraId="6146DFB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1" w:right="142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Б.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</w:r>
      <w:r w:rsidRPr="00104F61">
        <w:rPr>
          <w:rFonts w:asciiTheme="majorBidi" w:hAnsiTheme="majorBidi" w:cstheme="majorBidi"/>
          <w:b/>
          <w:szCs w:val="22"/>
          <w:lang w:val="bg-BG"/>
        </w:rPr>
        <w:t>УСЛОВИЯ ИЛИ ОГРАНИЧЕНИЯ ЗА ДОСТАВКА И УПОТРЕБА</w:t>
      </w:r>
    </w:p>
    <w:p w14:paraId="7700EBE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left="1701" w:right="142" w:hanging="567"/>
        <w:rPr>
          <w:rFonts w:asciiTheme="majorBidi" w:hAnsiTheme="majorBidi" w:cstheme="majorBidi"/>
          <w:bCs/>
          <w:szCs w:val="22"/>
          <w:lang w:val="bg-BG"/>
        </w:rPr>
      </w:pPr>
    </w:p>
    <w:p w14:paraId="796621B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1" w:right="142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В.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 xml:space="preserve">ДРУГИ УСЛОВИЯ И ИЗИСКВАНИЯ </w:t>
      </w:r>
      <w:r w:rsidRPr="00104F61">
        <w:rPr>
          <w:rFonts w:asciiTheme="majorBidi" w:hAnsiTheme="majorBidi" w:cstheme="majorBidi"/>
          <w:b/>
          <w:szCs w:val="22"/>
          <w:lang w:val="bg-BG"/>
        </w:rPr>
        <w:t>НА РАЗРЕШЕНИЕТО ЗА УПОТРЕБА</w:t>
      </w:r>
    </w:p>
    <w:p w14:paraId="5E28DAA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left="1701" w:right="142" w:hanging="567"/>
        <w:rPr>
          <w:rFonts w:asciiTheme="majorBidi" w:hAnsiTheme="majorBidi" w:cstheme="majorBidi"/>
          <w:bCs/>
          <w:szCs w:val="22"/>
          <w:lang w:val="bg-BG"/>
        </w:rPr>
      </w:pPr>
    </w:p>
    <w:p w14:paraId="6059ED4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1" w:right="142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Г.</w:t>
      </w:r>
      <w:r w:rsidRPr="00104F61">
        <w:rPr>
          <w:rFonts w:asciiTheme="majorBidi" w:hAnsiTheme="majorBidi" w:cstheme="majorBidi"/>
          <w:b/>
          <w:szCs w:val="22"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74F15D4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</w:p>
    <w:p w14:paraId="6A93DFA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br w:type="page"/>
      </w:r>
    </w:p>
    <w:p w14:paraId="45F8F84B" w14:textId="77777777" w:rsidR="0089181C" w:rsidRPr="00104F61" w:rsidRDefault="00C7758B">
      <w:pPr>
        <w:pStyle w:val="QRD2"/>
        <w:widowControl w:val="0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lastRenderedPageBreak/>
        <w:t>A.</w:t>
      </w:r>
      <w:r w:rsidRPr="00104F61">
        <w:rPr>
          <w:rFonts w:asciiTheme="majorBidi" w:hAnsiTheme="majorBidi" w:cstheme="majorBidi"/>
          <w:szCs w:val="22"/>
          <w:lang w:val="bg-BG"/>
        </w:rPr>
        <w:tab/>
        <w:t>ПРОИЗВОДИТЕЛ(И) НА БИОЛОГИЧНО АКТИВНОТО(ИТЕ) ВЕЩЕСТВО(А) И ПРОИЗВОДИТЕЛ(И), ОТГОВОРЕН(НИ) ЗА ОСВОБОЖДАВАНЕ НА ПАРТИДИ</w:t>
      </w:r>
      <w:r w:rsidR="009877B2">
        <w:fldChar w:fldCharType="begin"/>
      </w:r>
      <w:r w:rsidR="009877B2" w:rsidRPr="009877B2">
        <w:rPr>
          <w:lang w:val="ru-RU"/>
        </w:rPr>
        <w:instrText xml:space="preserve"> </w:instrText>
      </w:r>
      <w:r w:rsidR="009877B2">
        <w:instrText>DOCVARIABLE</w:instrText>
      </w:r>
      <w:r w:rsidR="009877B2" w:rsidRPr="009877B2">
        <w:rPr>
          <w:lang w:val="ru-RU"/>
        </w:rPr>
        <w:instrText xml:space="preserve"> </w:instrText>
      </w:r>
      <w:r w:rsidR="009877B2">
        <w:instrText>VAULT</w:instrText>
      </w:r>
      <w:r w:rsidR="009877B2" w:rsidRPr="009877B2">
        <w:rPr>
          <w:lang w:val="ru-RU"/>
        </w:rPr>
        <w:instrText>_</w:instrText>
      </w:r>
      <w:r w:rsidR="009877B2">
        <w:instrText>ND</w:instrText>
      </w:r>
      <w:r w:rsidR="009877B2" w:rsidRPr="009877B2">
        <w:rPr>
          <w:lang w:val="ru-RU"/>
        </w:rPr>
        <w:instrText>_</w:instrText>
      </w:r>
      <w:r w:rsidR="009877B2">
        <w:instrText>d</w:instrText>
      </w:r>
      <w:r w:rsidR="009877B2" w:rsidRPr="009877B2">
        <w:rPr>
          <w:lang w:val="ru-RU"/>
        </w:rPr>
        <w:instrText>5</w:instrText>
      </w:r>
      <w:r w:rsidR="009877B2">
        <w:instrText>a</w:instrText>
      </w:r>
      <w:r w:rsidR="009877B2" w:rsidRPr="009877B2">
        <w:rPr>
          <w:lang w:val="ru-RU"/>
        </w:rPr>
        <w:instrText>02</w:instrText>
      </w:r>
      <w:r w:rsidR="009877B2">
        <w:instrText>ddb</w:instrText>
      </w:r>
      <w:r w:rsidR="009877B2" w:rsidRPr="009877B2">
        <w:rPr>
          <w:lang w:val="ru-RU"/>
        </w:rPr>
        <w:instrText>-9386-4284-</w:instrText>
      </w:r>
      <w:r w:rsidR="009877B2">
        <w:instrText>ae</w:instrText>
      </w:r>
      <w:r w:rsidR="009877B2" w:rsidRPr="009877B2">
        <w:rPr>
          <w:lang w:val="ru-RU"/>
        </w:rPr>
        <w:instrText>55-8</w:instrText>
      </w:r>
      <w:r w:rsidR="009877B2">
        <w:instrText>a</w:instrText>
      </w:r>
      <w:r w:rsidR="009877B2" w:rsidRPr="009877B2">
        <w:rPr>
          <w:lang w:val="ru-RU"/>
        </w:rPr>
        <w:instrText>69</w:instrText>
      </w:r>
      <w:r w:rsidR="009877B2">
        <w:instrText>e</w:instrText>
      </w:r>
      <w:r w:rsidR="009877B2" w:rsidRPr="009877B2">
        <w:rPr>
          <w:lang w:val="ru-RU"/>
        </w:rPr>
        <w:instrText>61</w:instrText>
      </w:r>
      <w:r w:rsidR="009877B2">
        <w:instrText>e</w:instrText>
      </w:r>
      <w:r w:rsidR="009877B2" w:rsidRPr="009877B2">
        <w:rPr>
          <w:lang w:val="ru-RU"/>
        </w:rPr>
        <w:instrText>79</w:instrText>
      </w:r>
      <w:r w:rsidR="009877B2">
        <w:instrText>fa</w:instrText>
      </w:r>
      <w:r w:rsidR="009877B2" w:rsidRPr="009877B2">
        <w:rPr>
          <w:lang w:val="ru-RU"/>
        </w:rPr>
        <w:instrText xml:space="preserve"> \* </w:instrText>
      </w:r>
      <w:r w:rsidR="009877B2">
        <w:instrText>MERGEFORMAT</w:instrText>
      </w:r>
      <w:r w:rsidR="009877B2" w:rsidRPr="009877B2">
        <w:rPr>
          <w:lang w:val="ru-RU"/>
        </w:rPr>
        <w:instrText xml:space="preserve"> </w:instrText>
      </w:r>
      <w:r w:rsidR="009877B2">
        <w:fldChar w:fldCharType="separate"/>
      </w:r>
      <w:r w:rsidRPr="00104F61">
        <w:rPr>
          <w:rFonts w:asciiTheme="majorBidi" w:hAnsiTheme="majorBidi" w:cstheme="majorBidi"/>
          <w:szCs w:val="22"/>
          <w:lang w:val="bg-BG"/>
        </w:rPr>
        <w:t xml:space="preserve"> </w:t>
      </w:r>
      <w:r w:rsidR="009877B2">
        <w:rPr>
          <w:rFonts w:asciiTheme="majorBidi" w:hAnsiTheme="majorBidi" w:cstheme="majorBidi"/>
          <w:szCs w:val="22"/>
          <w:lang w:val="bg-BG"/>
        </w:rPr>
        <w:fldChar w:fldCharType="end"/>
      </w:r>
    </w:p>
    <w:p w14:paraId="7B5A262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C77200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Име и адрес на производителя(ите) на биологично</w:t>
      </w:r>
      <w:r w:rsidRPr="00104F61">
        <w:rPr>
          <w:rFonts w:asciiTheme="majorBidi" w:hAnsiTheme="majorBidi" w:cstheme="majorBidi"/>
          <w:szCs w:val="22"/>
          <w:u w:val="single"/>
          <w:lang w:val="bg-BG"/>
        </w:rPr>
        <w:t xml:space="preserve"> активното</w:t>
      </w: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(</w:t>
      </w:r>
      <w:r w:rsidRPr="00104F61">
        <w:rPr>
          <w:rFonts w:asciiTheme="majorBidi" w:hAnsiTheme="majorBidi" w:cstheme="majorBidi"/>
          <w:szCs w:val="22"/>
          <w:u w:val="single"/>
          <w:lang w:val="bg-BG"/>
        </w:rPr>
        <w:t>ите</w:t>
      </w: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) вещество(а)</w:t>
      </w:r>
    </w:p>
    <w:p w14:paraId="11158A3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264EEC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Boehringer Ingelheim Pharma GmbH &amp; Co. KG</w:t>
      </w:r>
    </w:p>
    <w:p w14:paraId="7528E6A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Birkendorfer Strasse 65</w:t>
      </w:r>
    </w:p>
    <w:p w14:paraId="3D24EAB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88397 Biberach/Riss</w:t>
      </w:r>
    </w:p>
    <w:p w14:paraId="4C4D1D7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Германия</w:t>
      </w:r>
    </w:p>
    <w:p w14:paraId="45700D6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6C045C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 xml:space="preserve">Име и адрес на производителя(ите), </w:t>
      </w:r>
      <w:r w:rsidRPr="00104F61">
        <w:rPr>
          <w:rFonts w:asciiTheme="majorBidi" w:hAnsiTheme="majorBidi" w:cstheme="majorBidi"/>
          <w:szCs w:val="22"/>
          <w:u w:val="single"/>
          <w:lang w:val="bg-BG"/>
        </w:rPr>
        <w:t>отговорен(ни) за освобождаване на партидите</w:t>
      </w:r>
    </w:p>
    <w:p w14:paraId="4942813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764209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Boehringer Ingelheim Pharma GmbH &amp; Co. KG</w:t>
      </w:r>
    </w:p>
    <w:p w14:paraId="7742A26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Birkendorfer Strasse 65</w:t>
      </w:r>
    </w:p>
    <w:p w14:paraId="525E5FE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88397 Biberach/Riss</w:t>
      </w:r>
    </w:p>
    <w:p w14:paraId="09920A3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Германия</w:t>
      </w:r>
    </w:p>
    <w:p w14:paraId="429DDB8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CFADEAC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Boehringer Ingelheim France</w:t>
      </w:r>
    </w:p>
    <w:p w14:paraId="7F3D3B28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100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104 avenue de France</w:t>
      </w:r>
    </w:p>
    <w:p w14:paraId="6B136317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75013 Paris</w:t>
      </w:r>
    </w:p>
    <w:p w14:paraId="61CD6968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Франция</w:t>
      </w:r>
    </w:p>
    <w:p w14:paraId="2051A4F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7320D3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Печатната листовка на лекарствения продукт трябва да съдържа името и адреса на производителя, отговорен за освобождаването на съответната партида.</w:t>
      </w:r>
    </w:p>
    <w:p w14:paraId="5632CCE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5EAA6F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614E3D1" w14:textId="77777777" w:rsidR="0089181C" w:rsidRPr="00104F61" w:rsidRDefault="00C7758B">
      <w:pPr>
        <w:pStyle w:val="QRD2"/>
        <w:widowControl w:val="0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Б.</w:t>
      </w:r>
      <w:r w:rsidRPr="00104F61">
        <w:rPr>
          <w:rFonts w:asciiTheme="majorBidi" w:hAnsiTheme="majorBidi" w:cstheme="majorBidi"/>
          <w:szCs w:val="22"/>
          <w:lang w:val="bg-BG"/>
        </w:rPr>
        <w:tab/>
        <w:t>УСЛОВИЯ ИЛИ ОГРАНИЧЕНИЯ ЗА ДОСТАВКА И УПОТРЕБА</w:t>
      </w:r>
      <w:r w:rsidR="009877B2">
        <w:fldChar w:fldCharType="begin"/>
      </w:r>
      <w:r w:rsidR="009877B2" w:rsidRPr="009877B2">
        <w:rPr>
          <w:lang w:val="ru-RU"/>
        </w:rPr>
        <w:instrText xml:space="preserve"> </w:instrText>
      </w:r>
      <w:r w:rsidR="009877B2">
        <w:instrText>DOCVARIABLE</w:instrText>
      </w:r>
      <w:r w:rsidR="009877B2" w:rsidRPr="009877B2">
        <w:rPr>
          <w:lang w:val="ru-RU"/>
        </w:rPr>
        <w:instrText xml:space="preserve"> </w:instrText>
      </w:r>
      <w:r w:rsidR="009877B2">
        <w:instrText>VAULT</w:instrText>
      </w:r>
      <w:r w:rsidR="009877B2" w:rsidRPr="009877B2">
        <w:rPr>
          <w:lang w:val="ru-RU"/>
        </w:rPr>
        <w:instrText>_</w:instrText>
      </w:r>
      <w:r w:rsidR="009877B2">
        <w:instrText>ND</w:instrText>
      </w:r>
      <w:r w:rsidR="009877B2" w:rsidRPr="009877B2">
        <w:rPr>
          <w:lang w:val="ru-RU"/>
        </w:rPr>
        <w:instrText>_</w:instrText>
      </w:r>
      <w:r w:rsidR="009877B2">
        <w:instrText>d</w:instrText>
      </w:r>
      <w:r w:rsidR="009877B2" w:rsidRPr="009877B2">
        <w:rPr>
          <w:lang w:val="ru-RU"/>
        </w:rPr>
        <w:instrText>3</w:instrText>
      </w:r>
      <w:r w:rsidR="009877B2">
        <w:instrText>b</w:instrText>
      </w:r>
      <w:r w:rsidR="009877B2" w:rsidRPr="009877B2">
        <w:rPr>
          <w:lang w:val="ru-RU"/>
        </w:rPr>
        <w:instrText>0</w:instrText>
      </w:r>
      <w:r w:rsidR="009877B2">
        <w:instrText>d</w:instrText>
      </w:r>
      <w:r w:rsidR="009877B2" w:rsidRPr="009877B2">
        <w:rPr>
          <w:lang w:val="ru-RU"/>
        </w:rPr>
        <w:instrText>618-</w:instrText>
      </w:r>
      <w:r w:rsidR="009877B2">
        <w:instrText>ff</w:instrText>
      </w:r>
      <w:r w:rsidR="009877B2" w:rsidRPr="009877B2">
        <w:rPr>
          <w:lang w:val="ru-RU"/>
        </w:rPr>
        <w:instrText>8</w:instrText>
      </w:r>
      <w:r w:rsidR="009877B2">
        <w:instrText>f</w:instrText>
      </w:r>
      <w:r w:rsidR="009877B2" w:rsidRPr="009877B2">
        <w:rPr>
          <w:lang w:val="ru-RU"/>
        </w:rPr>
        <w:instrText>-4</w:instrText>
      </w:r>
      <w:r w:rsidR="009877B2">
        <w:instrText>f</w:instrText>
      </w:r>
      <w:r w:rsidR="009877B2" w:rsidRPr="009877B2">
        <w:rPr>
          <w:lang w:val="ru-RU"/>
        </w:rPr>
        <w:instrText>1</w:instrText>
      </w:r>
      <w:r w:rsidR="009877B2">
        <w:instrText>c</w:instrText>
      </w:r>
      <w:r w:rsidR="009877B2" w:rsidRPr="009877B2">
        <w:rPr>
          <w:lang w:val="ru-RU"/>
        </w:rPr>
        <w:instrText>-858</w:instrText>
      </w:r>
      <w:r w:rsidR="009877B2">
        <w:instrText>c</w:instrText>
      </w:r>
      <w:r w:rsidR="009877B2" w:rsidRPr="009877B2">
        <w:rPr>
          <w:lang w:val="ru-RU"/>
        </w:rPr>
        <w:instrText>-</w:instrText>
      </w:r>
      <w:r w:rsidR="009877B2">
        <w:instrText>b</w:instrText>
      </w:r>
      <w:r w:rsidR="009877B2" w:rsidRPr="009877B2">
        <w:rPr>
          <w:lang w:val="ru-RU"/>
        </w:rPr>
        <w:instrText>0</w:instrText>
      </w:r>
      <w:r w:rsidR="009877B2">
        <w:instrText>a</w:instrText>
      </w:r>
      <w:r w:rsidR="009877B2" w:rsidRPr="009877B2">
        <w:rPr>
          <w:lang w:val="ru-RU"/>
        </w:rPr>
        <w:instrText>7</w:instrText>
      </w:r>
      <w:r w:rsidR="009877B2">
        <w:instrText>f</w:instrText>
      </w:r>
      <w:r w:rsidR="009877B2" w:rsidRPr="009877B2">
        <w:rPr>
          <w:lang w:val="ru-RU"/>
        </w:rPr>
        <w:instrText>55</w:instrText>
      </w:r>
      <w:r w:rsidR="009877B2">
        <w:instrText>c</w:instrText>
      </w:r>
      <w:r w:rsidR="009877B2" w:rsidRPr="009877B2">
        <w:rPr>
          <w:lang w:val="ru-RU"/>
        </w:rPr>
        <w:instrText>56</w:instrText>
      </w:r>
      <w:r w:rsidR="009877B2">
        <w:instrText>c</w:instrText>
      </w:r>
      <w:r w:rsidR="009877B2" w:rsidRPr="009877B2">
        <w:rPr>
          <w:lang w:val="ru-RU"/>
        </w:rPr>
        <w:instrText xml:space="preserve">7 \* </w:instrText>
      </w:r>
      <w:r w:rsidR="009877B2">
        <w:instrText>MERGEFORMAT</w:instrText>
      </w:r>
      <w:r w:rsidR="009877B2" w:rsidRPr="009877B2">
        <w:rPr>
          <w:lang w:val="ru-RU"/>
        </w:rPr>
        <w:instrText xml:space="preserve"> </w:instrText>
      </w:r>
      <w:r w:rsidR="009877B2">
        <w:fldChar w:fldCharType="separate"/>
      </w:r>
      <w:r w:rsidRPr="00104F61">
        <w:rPr>
          <w:rFonts w:asciiTheme="majorBidi" w:hAnsiTheme="majorBidi" w:cstheme="majorBidi"/>
          <w:szCs w:val="22"/>
          <w:lang w:val="bg-BG"/>
        </w:rPr>
        <w:t xml:space="preserve"> </w:t>
      </w:r>
      <w:r w:rsidR="009877B2">
        <w:rPr>
          <w:rFonts w:asciiTheme="majorBidi" w:hAnsiTheme="majorBidi" w:cstheme="majorBidi"/>
          <w:szCs w:val="22"/>
          <w:lang w:val="bg-BG"/>
        </w:rPr>
        <w:fldChar w:fldCharType="end"/>
      </w:r>
    </w:p>
    <w:p w14:paraId="2A74B3D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A246D6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Лекарствен</w:t>
      </w:r>
      <w:r w:rsidRPr="00104F61">
        <w:rPr>
          <w:rFonts w:asciiTheme="majorBidi" w:hAnsiTheme="majorBidi" w:cstheme="majorBidi"/>
          <w:szCs w:val="22"/>
          <w:lang w:val="bg-BG"/>
        </w:rPr>
        <w:t>ият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 продукт се отпуска по </w:t>
      </w:r>
      <w:bookmarkStart w:id="428" w:name="_Hlk95126444"/>
      <w:r w:rsidRPr="00104F61">
        <w:rPr>
          <w:rFonts w:asciiTheme="majorBidi" w:hAnsiTheme="majorBidi" w:cstheme="majorBidi"/>
          <w:noProof/>
          <w:szCs w:val="22"/>
          <w:lang w:val="bg-BG"/>
        </w:rPr>
        <w:t>ограничено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лекарско предписание</w:t>
      </w:r>
      <w:bookmarkEnd w:id="428"/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 (</w:t>
      </w:r>
      <w:r w:rsidRPr="00104F61">
        <w:rPr>
          <w:rFonts w:asciiTheme="majorBidi" w:hAnsiTheme="majorBidi" w:cstheme="majorBidi"/>
          <w:szCs w:val="22"/>
          <w:lang w:val="bg-BG"/>
        </w:rPr>
        <w:t>вж. Приложение 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I: </w:t>
      </w:r>
      <w:r w:rsidRPr="00104F61">
        <w:rPr>
          <w:rFonts w:asciiTheme="majorBidi" w:hAnsiTheme="majorBidi" w:cstheme="majorBidi"/>
          <w:szCs w:val="22"/>
          <w:lang w:val="bg-BG"/>
        </w:rPr>
        <w:t>Кратка характеристика на продукта, точка 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4.2).</w:t>
      </w:r>
    </w:p>
    <w:p w14:paraId="42855BD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120F7A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8C9DCD8" w14:textId="77777777" w:rsidR="0089181C" w:rsidRPr="00104F61" w:rsidRDefault="00C7758B">
      <w:pPr>
        <w:pStyle w:val="QRD2"/>
        <w:widowControl w:val="0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В.</w:t>
      </w:r>
      <w:r w:rsidRPr="00104F61">
        <w:rPr>
          <w:rFonts w:asciiTheme="majorBidi" w:hAnsiTheme="majorBidi" w:cstheme="majorBidi"/>
          <w:szCs w:val="22"/>
          <w:lang w:val="bg-BG"/>
        </w:rPr>
        <w:tab/>
        <w:t>ДРУГИ УСЛОВИЯ И ИЗИСКВАНИЯ НА РАЗРЕШЕНИЕТО ЗА УПОТРЕБА</w:t>
      </w:r>
      <w:r w:rsidR="009877B2">
        <w:fldChar w:fldCharType="begin"/>
      </w:r>
      <w:r w:rsidR="009877B2" w:rsidRPr="009877B2">
        <w:rPr>
          <w:lang w:val="ru-RU"/>
        </w:rPr>
        <w:instrText xml:space="preserve"> </w:instrText>
      </w:r>
      <w:r w:rsidR="009877B2">
        <w:instrText>DOCVARIABLE</w:instrText>
      </w:r>
      <w:r w:rsidR="009877B2" w:rsidRPr="009877B2">
        <w:rPr>
          <w:lang w:val="ru-RU"/>
        </w:rPr>
        <w:instrText xml:space="preserve"> </w:instrText>
      </w:r>
      <w:r w:rsidR="009877B2">
        <w:instrText>VAULT</w:instrText>
      </w:r>
      <w:r w:rsidR="009877B2" w:rsidRPr="009877B2">
        <w:rPr>
          <w:lang w:val="ru-RU"/>
        </w:rPr>
        <w:instrText>_</w:instrText>
      </w:r>
      <w:r w:rsidR="009877B2">
        <w:instrText>ND</w:instrText>
      </w:r>
      <w:r w:rsidR="009877B2" w:rsidRPr="009877B2">
        <w:rPr>
          <w:lang w:val="ru-RU"/>
        </w:rPr>
        <w:instrText>_9027</w:instrText>
      </w:r>
      <w:r w:rsidR="009877B2">
        <w:instrText>e</w:instrText>
      </w:r>
      <w:r w:rsidR="009877B2" w:rsidRPr="009877B2">
        <w:rPr>
          <w:lang w:val="ru-RU"/>
        </w:rPr>
        <w:instrText>28</w:instrText>
      </w:r>
      <w:r w:rsidR="009877B2">
        <w:instrText>c</w:instrText>
      </w:r>
      <w:r w:rsidR="009877B2" w:rsidRPr="009877B2">
        <w:rPr>
          <w:lang w:val="ru-RU"/>
        </w:rPr>
        <w:instrText>-86</w:instrText>
      </w:r>
      <w:r w:rsidR="009877B2">
        <w:instrText>b</w:instrText>
      </w:r>
      <w:r w:rsidR="009877B2" w:rsidRPr="009877B2">
        <w:rPr>
          <w:lang w:val="ru-RU"/>
        </w:rPr>
        <w:instrText>7-47</w:instrText>
      </w:r>
      <w:r w:rsidR="009877B2">
        <w:instrText>d</w:instrText>
      </w:r>
      <w:r w:rsidR="009877B2" w:rsidRPr="009877B2">
        <w:rPr>
          <w:lang w:val="ru-RU"/>
        </w:rPr>
        <w:instrText>4-</w:instrText>
      </w:r>
      <w:r w:rsidR="009877B2">
        <w:instrText>a</w:instrText>
      </w:r>
      <w:r w:rsidR="009877B2" w:rsidRPr="009877B2">
        <w:rPr>
          <w:lang w:val="ru-RU"/>
        </w:rPr>
        <w:instrText>294-</w:instrText>
      </w:r>
      <w:r w:rsidR="009877B2">
        <w:instrText>b</w:instrText>
      </w:r>
      <w:r w:rsidR="009877B2" w:rsidRPr="009877B2">
        <w:rPr>
          <w:lang w:val="ru-RU"/>
        </w:rPr>
        <w:instrText>304</w:instrText>
      </w:r>
      <w:r w:rsidR="009877B2">
        <w:instrText>cffeda</w:instrText>
      </w:r>
      <w:r w:rsidR="009877B2" w:rsidRPr="009877B2">
        <w:rPr>
          <w:lang w:val="ru-RU"/>
        </w:rPr>
        <w:instrText xml:space="preserve">83 \* </w:instrText>
      </w:r>
      <w:r w:rsidR="009877B2">
        <w:instrText>MERGEFORMAT</w:instrText>
      </w:r>
      <w:r w:rsidR="009877B2" w:rsidRPr="009877B2">
        <w:rPr>
          <w:lang w:val="ru-RU"/>
        </w:rPr>
        <w:instrText xml:space="preserve"> </w:instrText>
      </w:r>
      <w:r w:rsidR="009877B2">
        <w:fldChar w:fldCharType="separate"/>
      </w:r>
      <w:r w:rsidRPr="00104F61">
        <w:rPr>
          <w:rFonts w:asciiTheme="majorBidi" w:hAnsiTheme="majorBidi" w:cstheme="majorBidi"/>
          <w:szCs w:val="22"/>
          <w:lang w:val="bg-BG"/>
        </w:rPr>
        <w:t xml:space="preserve"> </w:t>
      </w:r>
      <w:r w:rsidR="009877B2">
        <w:rPr>
          <w:rFonts w:asciiTheme="majorBidi" w:hAnsiTheme="majorBidi" w:cstheme="majorBidi"/>
          <w:szCs w:val="22"/>
          <w:lang w:val="bg-BG"/>
        </w:rPr>
        <w:fldChar w:fldCharType="end"/>
      </w:r>
    </w:p>
    <w:p w14:paraId="332A2B2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3C55099" w14:textId="77777777" w:rsidR="0089181C" w:rsidRPr="00104F61" w:rsidRDefault="00C7758B">
      <w:pPr>
        <w:keepNext/>
        <w:widowControl w:val="0"/>
        <w:numPr>
          <w:ilvl w:val="0"/>
          <w:numId w:val="27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Периодични актуализирани доклади за безопасност (ПАДБ)</w:t>
      </w:r>
    </w:p>
    <w:p w14:paraId="73B205F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0F9B2B9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Изискванията за подаване на ПАДБ за този лекарствен продукт са посочени в списъка с референтните дати на Европейския съюз (EUDR списък), предвиден в чл. 107в, ал. 7 от Директива 2001/83/ЕО, и във всички следващи актуализации, публикувани на европейския уебпортал за лекарства.</w:t>
      </w:r>
    </w:p>
    <w:p w14:paraId="4EE44AD9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7183E80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8227BE8" w14:textId="77777777" w:rsidR="0089181C" w:rsidRPr="00104F61" w:rsidRDefault="00C7758B">
      <w:pPr>
        <w:pStyle w:val="QRD2"/>
        <w:keepLines/>
        <w:widowControl w:val="0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Г.</w:t>
      </w:r>
      <w:r w:rsidRPr="00104F61">
        <w:rPr>
          <w:rFonts w:asciiTheme="majorBidi" w:hAnsiTheme="majorBidi" w:cstheme="majorBidi"/>
          <w:szCs w:val="22"/>
          <w:lang w:val="bg-BG"/>
        </w:rPr>
        <w:tab/>
        <w:t>УСЛОВИЯ ИЛИ ОГРАНИЧЕНИЯ ЗА БЕЗОПАСНА И ЕФЕКТИВНА УПОТРЕБА НА ЛЕКАРСТВЕНИЯ ПРОДУКТ</w:t>
      </w:r>
      <w:r w:rsidR="009877B2">
        <w:fldChar w:fldCharType="begin"/>
      </w:r>
      <w:r w:rsidR="009877B2" w:rsidRPr="009877B2">
        <w:rPr>
          <w:lang w:val="ru-RU"/>
        </w:rPr>
        <w:instrText xml:space="preserve"> </w:instrText>
      </w:r>
      <w:r w:rsidR="009877B2">
        <w:instrText>DOCVARIABLE</w:instrText>
      </w:r>
      <w:r w:rsidR="009877B2" w:rsidRPr="009877B2">
        <w:rPr>
          <w:lang w:val="ru-RU"/>
        </w:rPr>
        <w:instrText xml:space="preserve"> </w:instrText>
      </w:r>
      <w:r w:rsidR="009877B2">
        <w:instrText>VAULT</w:instrText>
      </w:r>
      <w:r w:rsidR="009877B2" w:rsidRPr="009877B2">
        <w:rPr>
          <w:lang w:val="ru-RU"/>
        </w:rPr>
        <w:instrText>_</w:instrText>
      </w:r>
      <w:r w:rsidR="009877B2">
        <w:instrText>ND</w:instrText>
      </w:r>
      <w:r w:rsidR="009877B2" w:rsidRPr="009877B2">
        <w:rPr>
          <w:lang w:val="ru-RU"/>
        </w:rPr>
        <w:instrText>_9110</w:instrText>
      </w:r>
      <w:r w:rsidR="009877B2">
        <w:instrText>ef</w:instrText>
      </w:r>
      <w:r w:rsidR="009877B2" w:rsidRPr="009877B2">
        <w:rPr>
          <w:lang w:val="ru-RU"/>
        </w:rPr>
        <w:instrText>24-38</w:instrText>
      </w:r>
      <w:r w:rsidR="009877B2">
        <w:instrText>d</w:instrText>
      </w:r>
      <w:r w:rsidR="009877B2" w:rsidRPr="009877B2">
        <w:rPr>
          <w:lang w:val="ru-RU"/>
        </w:rPr>
        <w:instrText>3-414</w:instrText>
      </w:r>
      <w:r w:rsidR="009877B2">
        <w:instrText>f</w:instrText>
      </w:r>
      <w:r w:rsidR="009877B2" w:rsidRPr="009877B2">
        <w:rPr>
          <w:lang w:val="ru-RU"/>
        </w:rPr>
        <w:instrText>-</w:instrText>
      </w:r>
      <w:r w:rsidR="009877B2">
        <w:instrText>a</w:instrText>
      </w:r>
      <w:r w:rsidR="009877B2" w:rsidRPr="009877B2">
        <w:rPr>
          <w:lang w:val="ru-RU"/>
        </w:rPr>
        <w:instrText>9</w:instrText>
      </w:r>
      <w:r w:rsidR="009877B2">
        <w:instrText>ba</w:instrText>
      </w:r>
      <w:r w:rsidR="009877B2" w:rsidRPr="009877B2">
        <w:rPr>
          <w:lang w:val="ru-RU"/>
        </w:rPr>
        <w:instrText>-03654</w:instrText>
      </w:r>
      <w:r w:rsidR="009877B2">
        <w:instrText>b</w:instrText>
      </w:r>
      <w:r w:rsidR="009877B2" w:rsidRPr="009877B2">
        <w:rPr>
          <w:lang w:val="ru-RU"/>
        </w:rPr>
        <w:instrText>0</w:instrText>
      </w:r>
      <w:r w:rsidR="009877B2">
        <w:instrText>dfa</w:instrText>
      </w:r>
      <w:r w:rsidR="009877B2" w:rsidRPr="009877B2">
        <w:rPr>
          <w:lang w:val="ru-RU"/>
        </w:rPr>
        <w:instrText xml:space="preserve">75 \* </w:instrText>
      </w:r>
      <w:r w:rsidR="009877B2">
        <w:instrText>MERGEFORMAT</w:instrText>
      </w:r>
      <w:r w:rsidR="009877B2" w:rsidRPr="009877B2">
        <w:rPr>
          <w:lang w:val="ru-RU"/>
        </w:rPr>
        <w:instrText xml:space="preserve"> </w:instrText>
      </w:r>
      <w:r w:rsidR="009877B2">
        <w:fldChar w:fldCharType="separate"/>
      </w:r>
      <w:r w:rsidRPr="00104F61">
        <w:rPr>
          <w:rFonts w:asciiTheme="majorBidi" w:hAnsiTheme="majorBidi" w:cstheme="majorBidi"/>
          <w:szCs w:val="22"/>
          <w:lang w:val="bg-BG"/>
        </w:rPr>
        <w:t xml:space="preserve"> </w:t>
      </w:r>
      <w:r w:rsidR="009877B2">
        <w:rPr>
          <w:rFonts w:asciiTheme="majorBidi" w:hAnsiTheme="majorBidi" w:cstheme="majorBidi"/>
          <w:szCs w:val="22"/>
          <w:lang w:val="bg-BG"/>
        </w:rPr>
        <w:fldChar w:fldCharType="end"/>
      </w:r>
    </w:p>
    <w:p w14:paraId="0DF8511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A4BC91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Неприложимо</w:t>
      </w:r>
    </w:p>
    <w:p w14:paraId="186DE96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BA08FF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br w:type="page"/>
      </w:r>
    </w:p>
    <w:p w14:paraId="69BF549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6C1BF8B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822887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FD9DF0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544DBFF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45C98DC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6051674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DF41A6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8A50AA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3E96757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D255D6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D7D05F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05AD4D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7A4C6A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5764C5A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4FFECC1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CE7777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56DE575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ACA438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C8C98F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8D4DAD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8DBB91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058FC3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0D1187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ПРИЛОЖЕНИЕ III</w:t>
      </w:r>
    </w:p>
    <w:p w14:paraId="10A5179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28873E8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ДАННИ ВЪРХУ ОПАКОВКАТА И ЛИСТОВКА</w:t>
      </w:r>
    </w:p>
    <w:p w14:paraId="67764A6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br w:type="page"/>
      </w:r>
    </w:p>
    <w:p w14:paraId="40116CA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782C3B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6E9C583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EF2250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A845E8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332B562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09512B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1FB328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6CCDFBD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3542898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54A2924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BD1806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F3809D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3DE8B3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5B90B95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5A22329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6CFAABD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679FDFD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B5A97D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5D7EF18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6A05E37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EF481B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520D40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57739B5D" w14:textId="77777777" w:rsidR="0089181C" w:rsidRPr="00104F61" w:rsidRDefault="00C7758B">
      <w:pPr>
        <w:pStyle w:val="QRD1"/>
        <w:widowControl w:val="0"/>
        <w:rPr>
          <w:rFonts w:asciiTheme="majorBidi" w:hAnsiTheme="majorBidi" w:cstheme="majorBidi"/>
          <w:lang w:val="bg-BG"/>
        </w:rPr>
      </w:pPr>
      <w:r w:rsidRPr="00104F61">
        <w:rPr>
          <w:rFonts w:asciiTheme="majorBidi" w:hAnsiTheme="majorBidi" w:cstheme="majorBidi"/>
          <w:lang w:val="bg-BG"/>
        </w:rPr>
        <w:t>A. ДАННИ ВЪРХУ ОПАКОВКАТА</w:t>
      </w:r>
      <w:r w:rsidR="009877B2">
        <w:fldChar w:fldCharType="begin"/>
      </w:r>
      <w:r w:rsidR="009877B2" w:rsidRPr="009877B2">
        <w:rPr>
          <w:lang w:val="ru-RU"/>
        </w:rPr>
        <w:instrText xml:space="preserve"> </w:instrText>
      </w:r>
      <w:r w:rsidR="009877B2">
        <w:instrText>DOCVARIABLE</w:instrText>
      </w:r>
      <w:r w:rsidR="009877B2" w:rsidRPr="009877B2">
        <w:rPr>
          <w:lang w:val="ru-RU"/>
        </w:rPr>
        <w:instrText xml:space="preserve"> </w:instrText>
      </w:r>
      <w:r w:rsidR="009877B2">
        <w:instrText>VAULT</w:instrText>
      </w:r>
      <w:r w:rsidR="009877B2" w:rsidRPr="009877B2">
        <w:rPr>
          <w:lang w:val="ru-RU"/>
        </w:rPr>
        <w:instrText>_</w:instrText>
      </w:r>
      <w:r w:rsidR="009877B2">
        <w:instrText>ND</w:instrText>
      </w:r>
      <w:r w:rsidR="009877B2" w:rsidRPr="009877B2">
        <w:rPr>
          <w:lang w:val="ru-RU"/>
        </w:rPr>
        <w:instrText>_</w:instrText>
      </w:r>
      <w:r w:rsidR="009877B2">
        <w:instrText>ad</w:instrText>
      </w:r>
      <w:r w:rsidR="009877B2" w:rsidRPr="009877B2">
        <w:rPr>
          <w:lang w:val="ru-RU"/>
        </w:rPr>
        <w:instrText>5</w:instrText>
      </w:r>
      <w:r w:rsidR="009877B2">
        <w:instrText>e</w:instrText>
      </w:r>
      <w:r w:rsidR="009877B2" w:rsidRPr="009877B2">
        <w:rPr>
          <w:lang w:val="ru-RU"/>
        </w:rPr>
        <w:instrText>3921-1772-4625-9</w:instrText>
      </w:r>
      <w:r w:rsidR="009877B2">
        <w:instrText>a</w:instrText>
      </w:r>
      <w:r w:rsidR="009877B2" w:rsidRPr="009877B2">
        <w:rPr>
          <w:lang w:val="ru-RU"/>
        </w:rPr>
        <w:instrText>25-</w:instrText>
      </w:r>
      <w:r w:rsidR="009877B2">
        <w:instrText>a</w:instrText>
      </w:r>
      <w:r w:rsidR="009877B2" w:rsidRPr="009877B2">
        <w:rPr>
          <w:lang w:val="ru-RU"/>
        </w:rPr>
        <w:instrText>74</w:instrText>
      </w:r>
      <w:r w:rsidR="009877B2">
        <w:instrText>bab</w:instrText>
      </w:r>
      <w:r w:rsidR="009877B2" w:rsidRPr="009877B2">
        <w:rPr>
          <w:lang w:val="ru-RU"/>
        </w:rPr>
        <w:instrText>18983</w:instrText>
      </w:r>
      <w:r w:rsidR="009877B2">
        <w:instrText>c</w:instrText>
      </w:r>
      <w:r w:rsidR="009877B2" w:rsidRPr="009877B2">
        <w:rPr>
          <w:lang w:val="ru-RU"/>
        </w:rPr>
        <w:instrText xml:space="preserve"> \* </w:instrText>
      </w:r>
      <w:r w:rsidR="009877B2">
        <w:instrText>MERGEFORMAT</w:instrText>
      </w:r>
      <w:r w:rsidR="009877B2" w:rsidRPr="009877B2">
        <w:rPr>
          <w:lang w:val="ru-RU"/>
        </w:rPr>
        <w:instrText xml:space="preserve"> </w:instrText>
      </w:r>
      <w:r w:rsidR="009877B2">
        <w:fldChar w:fldCharType="separate"/>
      </w:r>
      <w:r w:rsidRPr="00104F61">
        <w:rPr>
          <w:rFonts w:asciiTheme="majorBidi" w:hAnsiTheme="majorBidi" w:cstheme="majorBidi"/>
          <w:lang w:val="bg-BG"/>
        </w:rPr>
        <w:t xml:space="preserve"> </w:t>
      </w:r>
      <w:r w:rsidR="009877B2">
        <w:rPr>
          <w:rFonts w:asciiTheme="majorBidi" w:hAnsiTheme="majorBidi" w:cstheme="majorBidi"/>
          <w:lang w:val="bg-BG"/>
        </w:rPr>
        <w:fldChar w:fldCharType="end"/>
      </w:r>
    </w:p>
    <w:p w14:paraId="091C11CF" w14:textId="77777777" w:rsidR="0089181C" w:rsidRPr="00104F61" w:rsidRDefault="00C775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br w:type="page"/>
      </w:r>
    </w:p>
    <w:p w14:paraId="14E3EF92" w14:textId="77777777" w:rsidR="0089181C" w:rsidRPr="00104F61" w:rsidRDefault="00C7758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ДАННИ, КОИТО ТРЯБВА ДА СЪДЪРЖА ВТОРИЧНАТА ОПАКОВКА</w:t>
      </w:r>
    </w:p>
    <w:p w14:paraId="076A5E74" w14:textId="77777777" w:rsidR="0089181C" w:rsidRPr="00104F61" w:rsidRDefault="0089181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16B63447" w14:textId="77777777" w:rsidR="0089181C" w:rsidRPr="00104F61" w:rsidRDefault="00C7758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КАРТОНЕНА ОПАКОВКА</w:t>
      </w:r>
    </w:p>
    <w:p w14:paraId="67003AB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EDA78A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E5321D0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НА ЛЕКАРСТВЕНИЯ ПРОДУКТ</w:t>
      </w:r>
    </w:p>
    <w:p w14:paraId="06451A8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417918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Metalyse 8 000 U</w:t>
      </w:r>
      <w:r w:rsidRPr="00104F61">
        <w:rPr>
          <w:szCs w:val="22"/>
          <w:lang w:val="bg-BG"/>
        </w:rPr>
        <w:t xml:space="preserve"> (40 mg)</w:t>
      </w:r>
    </w:p>
    <w:p w14:paraId="37368B6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прах и разтворител за инжекционен разтвор</w:t>
      </w:r>
    </w:p>
    <w:p w14:paraId="428F0AC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тенектеплазе</w:t>
      </w:r>
    </w:p>
    <w:p w14:paraId="049DEAD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945D19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686E8F2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ОБЯВЯВАНЕ НА АКТИВНОТО(ИТЕ) ВЕЩЕСТВО(А)</w:t>
      </w:r>
    </w:p>
    <w:p w14:paraId="40A36A4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82FE70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Всеки флакон съдържа 8 000 единици (40 mg) тенектеплазе.</w:t>
      </w:r>
    </w:p>
    <w:p w14:paraId="40BEBFD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Всяка предварително напълнена спринцовка съдържа 8 ml разтворител.</w:t>
      </w:r>
    </w:p>
    <w:p w14:paraId="70D2CC8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Приготвеният разтвор съдържа 1 000 единици (5 mg) тенектеплазе в 1 ml.</w:t>
      </w:r>
    </w:p>
    <w:p w14:paraId="61FD826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580932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099B13B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СПИСЪК НА ПОМОЩНИТЕ ВЕЩЕСТВА</w:t>
      </w:r>
    </w:p>
    <w:p w14:paraId="6331068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AD3C6E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Прах: аргинин, концентрирана фосфорна киселина, полисорбат 20</w:t>
      </w:r>
    </w:p>
    <w:p w14:paraId="59815FC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Остатъчни следи от производствения процес: гентамицин</w:t>
      </w:r>
    </w:p>
    <w:p w14:paraId="5345595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Разтворител: вода за инжекции</w:t>
      </w:r>
    </w:p>
    <w:p w14:paraId="26817A4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03DED6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2C99E4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3BC9C80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70CBF3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eastAsia="PMingLiU" w:hAnsiTheme="majorBidi" w:cstheme="majorBidi"/>
          <w:szCs w:val="22"/>
          <w:lang w:val="bg-BG"/>
        </w:rPr>
      </w:pPr>
      <w:r w:rsidRPr="00104F61">
        <w:rPr>
          <w:rFonts w:asciiTheme="majorBidi" w:eastAsia="PMingLiU" w:hAnsiTheme="majorBidi" w:cstheme="majorBidi"/>
          <w:szCs w:val="22"/>
          <w:highlight w:val="lightGray"/>
          <w:lang w:val="bg-BG"/>
        </w:rPr>
        <w:t>Прах и разтворител за инжекционен разтвор</w:t>
      </w:r>
    </w:p>
    <w:p w14:paraId="4F0F892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eastAsia="PMingLiU" w:hAnsiTheme="majorBidi" w:cstheme="majorBidi"/>
          <w:szCs w:val="22"/>
          <w:lang w:val="bg-BG"/>
        </w:rPr>
      </w:pPr>
    </w:p>
    <w:p w14:paraId="220E5D0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1 флакон прах за инжекционен разтвор</w:t>
      </w:r>
    </w:p>
    <w:p w14:paraId="1C140C5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1 предварително напълнена спринцовка с разтворител</w:t>
      </w:r>
    </w:p>
    <w:p w14:paraId="482B53C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1 стерилен адаптор за флакон</w:t>
      </w:r>
    </w:p>
    <w:p w14:paraId="4139ED2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64B042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6EAF4A1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5EB7A19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5C0487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Преди употреба прочетете листовката.</w:t>
      </w:r>
    </w:p>
    <w:p w14:paraId="7CAA140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Интравенозно приложение след разтваряне с 8 ml разтворител.</w:t>
      </w:r>
    </w:p>
    <w:p w14:paraId="23CEBC2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D15618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84AB8A7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759AC53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D8DCEE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Да се съхранява на място, недостъпно за деца.</w:t>
      </w:r>
    </w:p>
    <w:p w14:paraId="5447B65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E2BA89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BF0438F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7.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5B5CAB73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D2A4734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Следвайте точно указанията за употреба. Неспазването им може да доведе до приложение на по</w:t>
      </w:r>
      <w:r w:rsidRPr="00104F61">
        <w:rPr>
          <w:rFonts w:asciiTheme="majorBidi" w:hAnsiTheme="majorBidi" w:cstheme="majorBidi"/>
          <w:noProof/>
          <w:szCs w:val="22"/>
          <w:lang w:val="bg-BG"/>
        </w:rPr>
        <w:noBreakHyphen/>
        <w:t>голяма от необходимата доза Metalyse.</w:t>
      </w:r>
    </w:p>
    <w:p w14:paraId="29FA4300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0E917D1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94364FA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8.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ДАТА НА ИЗТИЧАНЕ НА СРОКА НА ГОДНОСТ</w:t>
      </w:r>
    </w:p>
    <w:p w14:paraId="7985793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0878F9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Годен до:</w:t>
      </w:r>
    </w:p>
    <w:p w14:paraId="3B9BEE2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80CB37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A4D15B9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9.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СПЕЦИАЛНИ УСЛОВИЯ НА СЪХРАНЕНИЕ</w:t>
      </w:r>
    </w:p>
    <w:p w14:paraId="0A4736F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9149CF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 не се съхранява над 30 °С.</w:t>
      </w:r>
    </w:p>
    <w:p w14:paraId="56D7680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Съхранявайте флакона в картонената опаковка, за да се предпази от светлина.</w:t>
      </w:r>
    </w:p>
    <w:p w14:paraId="20BED7B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4676FE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F3C2578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10.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6176237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C3A7E6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B0FA21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И АДРЕС НА ПРИТЕЖАТЕЛЯ НА РАЗРЕШЕНИЕТО ЗА УПОТРЕБА</w:t>
      </w:r>
    </w:p>
    <w:p w14:paraId="61CA051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E31970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Boehringer Ingelheim International GmbH</w:t>
      </w:r>
    </w:p>
    <w:p w14:paraId="6F7AA07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Binger Strasse 173</w:t>
      </w:r>
    </w:p>
    <w:p w14:paraId="4E6A90F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55216 Ingelheim am Rhein</w:t>
      </w:r>
    </w:p>
    <w:p w14:paraId="6947C29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Германия</w:t>
      </w:r>
    </w:p>
    <w:p w14:paraId="0100446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24C72A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9D6CDE7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НОМЕР(А) НА РАЗРЕШЕНИЕТО ЗА УПОТРЕБА</w:t>
      </w:r>
    </w:p>
    <w:p w14:paraId="50A5F177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92D4BF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EU/1/00/169/005</w:t>
      </w:r>
    </w:p>
    <w:p w14:paraId="29C7B4C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D6FB1D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105E2EF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ПАРТИДЕН НОМЕР</w:t>
      </w:r>
    </w:p>
    <w:p w14:paraId="09DFF1A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F4531E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Парт. №</w:t>
      </w:r>
    </w:p>
    <w:p w14:paraId="4C98869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27146A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EAF18D5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ОТПУСКАНЕ</w:t>
      </w:r>
    </w:p>
    <w:p w14:paraId="3E585967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E6A9CD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B0F7E1B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15.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УКАЗАНИЯ ЗА УПОТРЕБА</w:t>
      </w:r>
    </w:p>
    <w:p w14:paraId="5C65ACC5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3A1EF09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highlight w:val="lightGray"/>
          <w:lang w:val="bg-BG"/>
        </w:rPr>
        <w:t>Данни, които трябва да съдържа вътрешната страна на капака на картонената опаковка под формата на пиктограма</w:t>
      </w:r>
    </w:p>
    <w:p w14:paraId="365C1492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58DF8E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eastAsia="PMingLiU" w:hAnsiTheme="majorBidi" w:cstheme="majorBidi"/>
          <w:b/>
          <w:bCs/>
          <w:kern w:val="24"/>
          <w:szCs w:val="22"/>
          <w:lang w:val="bg-BG"/>
        </w:rPr>
      </w:pPr>
      <w:r w:rsidRPr="00104F61">
        <w:rPr>
          <w:rFonts w:asciiTheme="majorBidi" w:eastAsia="PMingLiU" w:hAnsiTheme="majorBidi" w:cstheme="majorBidi"/>
          <w:b/>
          <w:bCs/>
          <w:kern w:val="24"/>
          <w:szCs w:val="22"/>
          <w:lang w:val="bg-BG"/>
        </w:rPr>
        <w:t>Указания за употреба</w:t>
      </w:r>
    </w:p>
    <w:p w14:paraId="3291D9C2" w14:textId="77777777" w:rsidR="0089181C" w:rsidRPr="00104F61" w:rsidRDefault="0089181C">
      <w:pPr>
        <w:pStyle w:val="NormalWeb"/>
        <w:keepNext/>
        <w:widowControl w:val="0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22"/>
          <w:szCs w:val="22"/>
          <w:lang w:val="bg-BG"/>
        </w:rPr>
      </w:pPr>
    </w:p>
    <w:p w14:paraId="205BB14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4B6BA1AB" wp14:editId="7B2609EA">
            <wp:extent cx="765810" cy="1180465"/>
            <wp:effectExtent l="0" t="0" r="0" b="63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7D574C51" wp14:editId="1917B870">
            <wp:extent cx="797560" cy="1190625"/>
            <wp:effectExtent l="0" t="0" r="254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3E0B61A7" wp14:editId="55AE09A6">
            <wp:extent cx="786765" cy="1180465"/>
            <wp:effectExtent l="0" t="0" r="0" b="63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10B5182C" wp14:editId="0E6D14EC">
            <wp:extent cx="786765" cy="116967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09C85969" wp14:editId="661AC30B">
            <wp:extent cx="797560" cy="1180465"/>
            <wp:effectExtent l="0" t="0" r="2540" b="63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2BB97C27" wp14:editId="05DCA103">
            <wp:extent cx="797560" cy="1180465"/>
            <wp:effectExtent l="0" t="0" r="2540" b="63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7C19B672" wp14:editId="017922C3">
            <wp:extent cx="797560" cy="1190625"/>
            <wp:effectExtent l="0" t="0" r="254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CEDC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1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>Отворете опаковката на адаптора за флакон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.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>Отстранете капачката от върха на спринцовката. Отстранете свалящата се капачка от флакона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1D2A9DD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2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u w:val="single"/>
          <w:lang w:val="bg-BG"/>
        </w:rPr>
        <w:t>Плътно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 xml:space="preserve"> завийте предварително напълнената спринцовка в адаптора за флакон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06F73EDE" w14:textId="77777777" w:rsidR="0089181C" w:rsidRPr="00104F61" w:rsidRDefault="00C7758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3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>Пробийте запушалката на флакона в средата с шипа на адаптора за флакон.</w:t>
      </w:r>
    </w:p>
    <w:p w14:paraId="56338FBB" w14:textId="77777777" w:rsidR="0089181C" w:rsidRPr="00104F61" w:rsidRDefault="00C7758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4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hAnsiTheme="majorBidi" w:cstheme="majorBidi"/>
          <w:iCs/>
          <w:szCs w:val="22"/>
          <w:lang w:val="bg-BG"/>
        </w:rPr>
        <w:t xml:space="preserve">Добавете водата за инжекции, като натиснете </w:t>
      </w:r>
      <w:r w:rsidRPr="00104F61">
        <w:rPr>
          <w:rFonts w:asciiTheme="majorBidi" w:hAnsiTheme="majorBidi" w:cstheme="majorBidi"/>
          <w:iCs/>
          <w:szCs w:val="22"/>
          <w:u w:val="single"/>
          <w:lang w:val="bg-BG"/>
        </w:rPr>
        <w:t>бавно</w:t>
      </w:r>
      <w:r w:rsidRPr="00104F61">
        <w:rPr>
          <w:rFonts w:asciiTheme="majorBidi" w:hAnsiTheme="majorBidi" w:cstheme="majorBidi"/>
          <w:iCs/>
          <w:szCs w:val="22"/>
          <w:lang w:val="bg-BG"/>
        </w:rPr>
        <w:t xml:space="preserve"> буталото на спринцовката надолу, за да се избегне образуване на пяна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131DE4E9" w14:textId="77777777" w:rsidR="0089181C" w:rsidRPr="00104F61" w:rsidRDefault="00C7758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5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Дръжте спринцовката закрепена към флакона и р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 xml:space="preserve">азтворете чрез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u w:val="single"/>
          <w:lang w:val="bg-BG"/>
        </w:rPr>
        <w:t>внимателно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 xml:space="preserve"> завъртане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7CE3684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6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>Обърнете флакона/спринцовката и изтеглете в спринцовката подходящия обем от разтвора според указанията за дозиране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3B2551E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7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Развийте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 xml:space="preserve"> спринцовката от адаптора за флакон. Сега разтворът е готов за интравенозна болус инжекция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21C2DA9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B49838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E47278F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ИНФОРМАЦИЯ НА БРАЙЛОВА АЗБУКА</w:t>
      </w:r>
    </w:p>
    <w:p w14:paraId="6AC5732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3DFE06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</w:p>
    <w:p w14:paraId="2EB0E101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>17.</w:t>
      </w: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ab/>
        <w:t>УНИКАЛЕН ИДЕНТИФИКАТОР — ДВУИЗМЕРЕН БАРКОД</w:t>
      </w:r>
    </w:p>
    <w:p w14:paraId="52B4BA6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lang w:val="bg-BG"/>
        </w:rPr>
      </w:pPr>
    </w:p>
    <w:p w14:paraId="7A60EA5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shd w:val="clear" w:color="auto" w:fill="CCCCCC"/>
          <w:lang w:val="bg-BG"/>
        </w:rPr>
      </w:pPr>
      <w:r w:rsidRPr="00104F61">
        <w:rPr>
          <w:rFonts w:asciiTheme="majorBidi" w:hAnsiTheme="majorBidi" w:cstheme="majorBidi"/>
          <w:noProof/>
          <w:color w:val="000000"/>
          <w:szCs w:val="22"/>
          <w:highlight w:val="lightGray"/>
          <w:lang w:val="bg-BG"/>
        </w:rPr>
        <w:t>Двуизмерен баркод с включен уникален идентификатор</w:t>
      </w:r>
    </w:p>
    <w:p w14:paraId="730B30B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shd w:val="clear" w:color="auto" w:fill="CCCCCC"/>
          <w:lang w:val="bg-BG"/>
        </w:rPr>
      </w:pPr>
    </w:p>
    <w:p w14:paraId="0F59F61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vanish/>
          <w:color w:val="000000"/>
          <w:szCs w:val="22"/>
          <w:lang w:val="bg-BG"/>
        </w:rPr>
      </w:pPr>
    </w:p>
    <w:p w14:paraId="09439194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>18.</w:t>
      </w: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ab/>
        <w:t>УНИКАЛЕН ИДЕНТИФИКАТОР — ДАННИ ЗА ЧЕТЕНЕ ОТ ХОРА</w:t>
      </w:r>
    </w:p>
    <w:p w14:paraId="0034827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lang w:val="bg-BG"/>
        </w:rPr>
      </w:pPr>
    </w:p>
    <w:p w14:paraId="797E667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color w:val="000000"/>
          <w:szCs w:val="22"/>
          <w:lang w:val="bg-BG"/>
        </w:rPr>
        <w:t>PC</w:t>
      </w:r>
    </w:p>
    <w:p w14:paraId="012F10B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color w:val="000000"/>
          <w:szCs w:val="22"/>
          <w:lang w:val="bg-BG"/>
        </w:rPr>
        <w:t>SN</w:t>
      </w:r>
    </w:p>
    <w:p w14:paraId="05A1515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color w:val="000000"/>
          <w:szCs w:val="22"/>
          <w:lang w:val="bg-BG"/>
        </w:rPr>
        <w:t>NN</w:t>
      </w:r>
    </w:p>
    <w:p w14:paraId="18BB338E" w14:textId="77777777" w:rsidR="0089181C" w:rsidRPr="00104F61" w:rsidRDefault="0089181C">
      <w:pPr>
        <w:tabs>
          <w:tab w:val="clear" w:pos="567"/>
        </w:tabs>
        <w:spacing w:line="240" w:lineRule="auto"/>
        <w:rPr>
          <w:rFonts w:eastAsia="PMingLiU"/>
          <w:szCs w:val="22"/>
          <w:lang w:val="bg-BG"/>
        </w:rPr>
      </w:pPr>
    </w:p>
    <w:p w14:paraId="60B59A98" w14:textId="77777777" w:rsidR="0089181C" w:rsidRPr="00104F61" w:rsidRDefault="0089181C">
      <w:pPr>
        <w:tabs>
          <w:tab w:val="clear" w:pos="567"/>
        </w:tabs>
        <w:spacing w:line="240" w:lineRule="auto"/>
        <w:rPr>
          <w:rFonts w:eastAsia="PMingLiU"/>
          <w:szCs w:val="22"/>
          <w:lang w:val="bg-BG"/>
        </w:rPr>
      </w:pPr>
    </w:p>
    <w:p w14:paraId="31F8A925" w14:textId="77777777" w:rsidR="0089181C" w:rsidRPr="00104F61" w:rsidRDefault="00C775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br w:type="page"/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ДАННИ, КОИТО ТРЯБВА ДА СЪДЪРЖА ПЪРВИЧНАТА ОПАКОВКА</w:t>
      </w:r>
    </w:p>
    <w:p w14:paraId="2B7DBA06" w14:textId="77777777" w:rsidR="0089181C" w:rsidRPr="00104F61" w:rsidRDefault="008918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115639E5" w14:textId="77777777" w:rsidR="0089181C" w:rsidRPr="00104F61" w:rsidRDefault="00C775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ЕТИКЕТ НА ФЛАКОНА</w:t>
      </w:r>
    </w:p>
    <w:p w14:paraId="33F7C52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352730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D12DC68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НА ЛЕКАРСТВЕНИЯ ПРОДУКТ</w:t>
      </w:r>
    </w:p>
    <w:p w14:paraId="679E62F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24767C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Metalyse 8 000 U</w:t>
      </w:r>
      <w:r w:rsidRPr="00104F61">
        <w:rPr>
          <w:szCs w:val="22"/>
          <w:lang w:val="bg-BG"/>
        </w:rPr>
        <w:t xml:space="preserve"> (40 mg)</w:t>
      </w:r>
    </w:p>
    <w:p w14:paraId="4864690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прах за инжекционен разтвор</w:t>
      </w:r>
    </w:p>
    <w:p w14:paraId="4F1CF19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тенектеплазе</w:t>
      </w:r>
    </w:p>
    <w:p w14:paraId="246C86A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277280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047B9E8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ОБЯВЯВАНЕ НА АКТИВНОТО(ИТЕ) ВЕЩЕСТВО(А)</w:t>
      </w:r>
    </w:p>
    <w:p w14:paraId="3AB3F4F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4CA637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Всеки флакон съдържа 8 000 единици (40 mg) тенектеплазе.</w:t>
      </w:r>
    </w:p>
    <w:p w14:paraId="035729C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Приготвеният разтвор съдържа 1 000 единици (5 mg) тенектеплазе в 1 ml.</w:t>
      </w:r>
    </w:p>
    <w:p w14:paraId="41EB2ED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67166C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7814E69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СПИСЪК НА ПОМОЩНИТЕ ВЕЩЕСТВА</w:t>
      </w:r>
    </w:p>
    <w:p w14:paraId="36AA1C3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70A210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highlight w:val="lightGray"/>
          <w:lang w:val="bg-BG"/>
        </w:rPr>
        <w:t>Аргинин, концентрирана фосфорна киселина, полисорбат 20</w:t>
      </w:r>
    </w:p>
    <w:p w14:paraId="1AA1233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highlight w:val="lightGray"/>
          <w:lang w:val="bg-BG"/>
        </w:rPr>
        <w:t>Остатъчни следи от производствения процес: гентамицин</w:t>
      </w:r>
    </w:p>
    <w:p w14:paraId="32CFE3F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C6A754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B21A46B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64AD7A4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E39EF9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eastAsia="PMingLiU" w:hAnsiTheme="majorBidi" w:cstheme="majorBidi"/>
          <w:szCs w:val="22"/>
          <w:lang w:val="bg-BG"/>
        </w:rPr>
      </w:pPr>
      <w:r w:rsidRPr="00104F61">
        <w:rPr>
          <w:rFonts w:asciiTheme="majorBidi" w:eastAsia="PMingLiU" w:hAnsiTheme="majorBidi" w:cstheme="majorBidi"/>
          <w:szCs w:val="22"/>
          <w:highlight w:val="lightGray"/>
          <w:lang w:val="bg-BG"/>
        </w:rPr>
        <w:t>Прах за инжекционен разтвор</w:t>
      </w:r>
    </w:p>
    <w:p w14:paraId="3FA8FA8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eastAsia="PMingLiU" w:hAnsiTheme="majorBidi" w:cstheme="majorBidi"/>
          <w:szCs w:val="22"/>
          <w:lang w:val="bg-BG"/>
        </w:rPr>
      </w:pPr>
    </w:p>
    <w:p w14:paraId="509FC6F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highlight w:val="lightGray"/>
          <w:lang w:val="bg-BG"/>
        </w:rPr>
        <w:t>1 флакон прах за инжекционен разтвор</w:t>
      </w:r>
    </w:p>
    <w:p w14:paraId="1CA0B4D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C4778E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CF5D7A3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3E5E580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noProof/>
          <w:szCs w:val="22"/>
          <w:lang w:val="bg-BG"/>
        </w:rPr>
      </w:pPr>
    </w:p>
    <w:p w14:paraId="4463561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i.v. след разтваряне с 8 ml разтворител</w:t>
      </w:r>
    </w:p>
    <w:p w14:paraId="31EA728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A381AB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56542AF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38BBFE8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F1F66E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2BC06DD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7.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525FF65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6797DC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DDC35C2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8.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ДАТА НА ИЗТИЧАНЕ НА СРОКА НА ГОДНОСТ</w:t>
      </w:r>
    </w:p>
    <w:p w14:paraId="440718DC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F51916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EXP</w:t>
      </w:r>
    </w:p>
    <w:p w14:paraId="5744025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719DED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6863917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9.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СПЕЦИАЛНИ УСЛОВИЯ НА СЪХРАНЕНИЕ</w:t>
      </w:r>
    </w:p>
    <w:p w14:paraId="46490B8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B4C5AF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Да не се съхранява над 30 ºC.</w:t>
      </w:r>
    </w:p>
    <w:p w14:paraId="3B4B7C0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Съхранявайте </w:t>
      </w: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флакона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в картонената опаковка</w:t>
      </w: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, за да се предпази от светлина</w:t>
      </w:r>
      <w:r w:rsidRPr="00104F61">
        <w:rPr>
          <w:rFonts w:asciiTheme="majorBidi" w:hAnsiTheme="majorBidi" w:cstheme="majorBidi"/>
          <w:szCs w:val="22"/>
          <w:lang w:val="bg-BG"/>
        </w:rPr>
        <w:t>.</w:t>
      </w:r>
    </w:p>
    <w:p w14:paraId="59E28DA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3605F4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03354347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10.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2D62ABA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D5FC34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DD2EEE2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И АДРЕС НА ПРИТЕЖАТЕЛЯ НА РАЗРЕШЕНИЕТО ЗА УПОТРЕБА</w:t>
      </w:r>
    </w:p>
    <w:p w14:paraId="40230C2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B95E28D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Boehringer Ingelheim International GmbH</w:t>
      </w:r>
    </w:p>
    <w:p w14:paraId="6020FF68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Binger Strasse 173</w:t>
      </w:r>
    </w:p>
    <w:p w14:paraId="6CF31DD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55216 Ingelheim am Rhein</w:t>
      </w:r>
    </w:p>
    <w:p w14:paraId="45CD5C0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Германия</w:t>
      </w:r>
    </w:p>
    <w:p w14:paraId="72509A4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93CCF2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CE2AD01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НОМЕР(А) НА РАЗРЕШЕНИЕТО ЗА УПОТРЕБА</w:t>
      </w:r>
    </w:p>
    <w:p w14:paraId="2F13E9E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A0174B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EU/1/00/169/005</w:t>
      </w:r>
    </w:p>
    <w:p w14:paraId="14E7B85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896F6D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288296F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ПАРТИДЕН НОМЕР</w:t>
      </w:r>
    </w:p>
    <w:p w14:paraId="6CAA8247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454E0D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Lot</w:t>
      </w:r>
    </w:p>
    <w:p w14:paraId="27428C7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F13B4C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20C1B2C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ОТПУСКАНЕ</w:t>
      </w:r>
    </w:p>
    <w:p w14:paraId="557B6D1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B15840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3776EAB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УКАЗАНИЯ ЗА УПОТРЕБА</w:t>
      </w:r>
    </w:p>
    <w:p w14:paraId="17DD537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20D8B32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345EE492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ИНФОРМАЦИЯ НА БРАЙЛОВА АЗБУКА</w:t>
      </w:r>
    </w:p>
    <w:p w14:paraId="37738E5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6729005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2AFDF34D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bookmarkStart w:id="429" w:name="_Hlk120799838"/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17.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</w:r>
      <w:r w:rsidRPr="00104F61">
        <w:rPr>
          <w:rFonts w:asciiTheme="majorBidi" w:hAnsiTheme="majorBidi" w:cstheme="majorBidi"/>
          <w:b/>
          <w:bCs/>
          <w:noProof/>
          <w:szCs w:val="22"/>
          <w:lang w:val="bg-BG"/>
        </w:rPr>
        <w:t>УНИКАЛЕН ИДЕНТИФИКАТОР — ДВУИЗМЕРЕН БАРКОД</w:t>
      </w:r>
    </w:p>
    <w:p w14:paraId="6B6B9C9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A6297C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Неприложимо.</w:t>
      </w:r>
    </w:p>
    <w:p w14:paraId="5366A2F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3868B2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B949A6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i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18.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УНИКАЛЕН ИДЕНТИФИКАТОР — ДАННИ ЗА ЧЕТЕНЕ ОТ ХОРА</w:t>
      </w:r>
    </w:p>
    <w:p w14:paraId="0EF42F5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8C9193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Неприложимо.</w:t>
      </w:r>
    </w:p>
    <w:bookmarkEnd w:id="429"/>
    <w:p w14:paraId="65D9091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523E23A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34EA79E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Cs/>
          <w:noProof/>
          <w:szCs w:val="22"/>
          <w:lang w:val="bg-BG"/>
        </w:rPr>
        <w:br w:type="page"/>
      </w:r>
    </w:p>
    <w:p w14:paraId="2253BAFC" w14:textId="77777777" w:rsidR="0089181C" w:rsidRPr="00104F61" w:rsidRDefault="00C775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МИНИМУМ ДАННИ, КОИТО ТРЯБВА ДА СЪДЪРЖАТ МАЛКИТЕ ЕДИНИЧНИ ПЪРВИЧНИ ОПАКОВКИ</w:t>
      </w:r>
    </w:p>
    <w:p w14:paraId="01391923" w14:textId="77777777" w:rsidR="0089181C" w:rsidRPr="00104F61" w:rsidRDefault="008918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686010D" w14:textId="77777777" w:rsidR="0089181C" w:rsidRPr="00104F61" w:rsidRDefault="00C775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ЕТИКЕТ НА СПРИНЦОВКАТА ЗА РАЗТВОРИТЕЛ</w:t>
      </w:r>
    </w:p>
    <w:p w14:paraId="5DE2FF1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8607FC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914051C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НА ЛЕКАРСТВЕНИЯ ПРОДУКТ И ПЪТ(ИЩА) НА ВЪВЕЖДАНЕ</w:t>
      </w:r>
    </w:p>
    <w:p w14:paraId="7014E60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6CC87E3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Разтворител за Metalyse 8 000 U</w:t>
      </w:r>
      <w:r w:rsidRPr="00104F61">
        <w:rPr>
          <w:szCs w:val="22"/>
          <w:lang w:val="bg-BG"/>
        </w:rPr>
        <w:t xml:space="preserve"> (40 mg)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 интравенозно приложение след приготвяне</w:t>
      </w:r>
    </w:p>
    <w:p w14:paraId="629FEE4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C843CC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81D9B14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ПРИЛОЖЕНИЕ</w:t>
      </w:r>
    </w:p>
    <w:p w14:paraId="52D32BD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A461F0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F20A79B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ДАТА НА ИЗТИЧАНЕ НА СРОКА НА ГОДНОСТ</w:t>
      </w:r>
    </w:p>
    <w:p w14:paraId="62CAC64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824FA3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EXP</w:t>
      </w:r>
    </w:p>
    <w:p w14:paraId="5D9EFB5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71C6A9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83292C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ПАРТИДЕН НОМЕР</w:t>
      </w:r>
    </w:p>
    <w:p w14:paraId="2735A74C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</w:p>
    <w:p w14:paraId="505FE1A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Lot</w:t>
      </w:r>
    </w:p>
    <w:p w14:paraId="095FC13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</w:p>
    <w:p w14:paraId="3984521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</w:p>
    <w:p w14:paraId="244F1B6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СЪДЪРЖАНИЕ КАТО МАСА, ОБЕМ ИЛИ ЕДИНИЦИ</w:t>
      </w:r>
    </w:p>
    <w:p w14:paraId="09DACB0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9AAD2F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8 ml вода за инжекции</w:t>
      </w:r>
    </w:p>
    <w:p w14:paraId="196CDD6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07743D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A724D25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ДРУГО</w:t>
      </w:r>
    </w:p>
    <w:p w14:paraId="0E066D9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7A6331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След приготвяне, за пациенти с телесно тегло (kg):</w:t>
      </w:r>
    </w:p>
    <w:p w14:paraId="2E01A90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0BF596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7D66E3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u w:val="single"/>
          <w:lang w:val="bg-BG"/>
        </w:rPr>
        <w:br w:type="page"/>
      </w:r>
    </w:p>
    <w:p w14:paraId="184DD4C6" w14:textId="77777777" w:rsidR="0089181C" w:rsidRPr="00104F61" w:rsidRDefault="00C7758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ДАННИ, КОИТО ТРЯБВА ДА СЪДЪРЖА ВТОРИЧНАТА ОПАКОВКА</w:t>
      </w:r>
    </w:p>
    <w:p w14:paraId="7CE85F48" w14:textId="77777777" w:rsidR="0089181C" w:rsidRPr="00104F61" w:rsidRDefault="0089181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799C4590" w14:textId="77777777" w:rsidR="0089181C" w:rsidRPr="00104F61" w:rsidRDefault="00C7758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КАРТОНЕНА ОПАКОВКА</w:t>
      </w:r>
    </w:p>
    <w:p w14:paraId="7B25A19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DB6116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CC75324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НА ЛЕКАРСТВЕНИЯ ПРОДУКТ</w:t>
      </w:r>
    </w:p>
    <w:p w14:paraId="05CD967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B12665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Metalyse 10 000 U</w:t>
      </w:r>
      <w:r w:rsidRPr="00104F61">
        <w:rPr>
          <w:szCs w:val="22"/>
          <w:lang w:val="bg-BG"/>
        </w:rPr>
        <w:t xml:space="preserve"> (50 mg)</w:t>
      </w:r>
    </w:p>
    <w:p w14:paraId="4BEBFA6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прах и разтворител за инжекционен разтвор</w:t>
      </w:r>
    </w:p>
    <w:p w14:paraId="36F23E7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тенектеплазе</w:t>
      </w:r>
    </w:p>
    <w:p w14:paraId="065387D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D90164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BB49331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ОБЯВЯВАНЕ НА АКТИВНОТО(ИТЕ) ВЕЩЕСТВО(А)</w:t>
      </w:r>
    </w:p>
    <w:p w14:paraId="497F850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C1E7F2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Всеки флакон съдържа 10 000 единици (50 mg) тенектеплазе.</w:t>
      </w:r>
    </w:p>
    <w:p w14:paraId="79001A4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Всяка предварително напълнена спринцовка съдържа 10 ml разтворител.</w:t>
      </w:r>
    </w:p>
    <w:p w14:paraId="13FD41A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Приготвеният разтвор съдържа 1 000 единици (5 mg) тенектеплазе в 1 ml.</w:t>
      </w:r>
    </w:p>
    <w:p w14:paraId="75CD7E0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769FB1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7D25BB9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СПИСЪК НА ПОМОЩНИТЕ ВЕЩЕСТВА</w:t>
      </w:r>
    </w:p>
    <w:p w14:paraId="0C15B52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7D3770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Прах: аргинин, концентрирана фосфорна киселина, полисорбат 20</w:t>
      </w:r>
    </w:p>
    <w:p w14:paraId="468B1E6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Остатъчни следи от производствения процес: гентамицин</w:t>
      </w:r>
    </w:p>
    <w:p w14:paraId="621AA98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Разтворител: вода за инжекции</w:t>
      </w:r>
    </w:p>
    <w:p w14:paraId="33E6F59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E686F4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78102CE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3B556BC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714B46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highlight w:val="lightGray"/>
          <w:lang w:val="bg-BG"/>
        </w:rPr>
        <w:t>Прах и разтворител за инжекционен разтвор</w:t>
      </w:r>
    </w:p>
    <w:p w14:paraId="505A41C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199CE5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1 флакон прах за инжекционен разтвор</w:t>
      </w:r>
    </w:p>
    <w:p w14:paraId="748D22F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1 предварително напълнена спринцовка с разтворител</w:t>
      </w:r>
    </w:p>
    <w:p w14:paraId="65841FC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1 стерилен адаптор за флакон</w:t>
      </w:r>
    </w:p>
    <w:p w14:paraId="18C3BD1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839936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3D9199B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7AB82FD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70F3CF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Преди употреба прочетете листовката.</w:t>
      </w:r>
    </w:p>
    <w:p w14:paraId="6EA2BA0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Интравенозно приложение след разтваряне с 10 ml разтворител.</w:t>
      </w:r>
    </w:p>
    <w:p w14:paraId="73C87B4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D2D7A9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4C547E1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1F6345C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E7992C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Да се съхранява на място, недостъпно за деца.</w:t>
      </w:r>
    </w:p>
    <w:p w14:paraId="58FFC25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6CE6CD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832AF5B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7.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6B7DE676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7FF23BE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Следвайте точно указанията за употреба. Неспазването им може да доведе до приложение на по</w:t>
      </w:r>
      <w:r w:rsidRPr="00104F61">
        <w:rPr>
          <w:rFonts w:asciiTheme="majorBidi" w:hAnsiTheme="majorBidi" w:cstheme="majorBidi"/>
          <w:noProof/>
          <w:szCs w:val="22"/>
          <w:lang w:val="bg-BG"/>
        </w:rPr>
        <w:noBreakHyphen/>
        <w:t>голяма от необходимата доза Metalyse.</w:t>
      </w:r>
    </w:p>
    <w:p w14:paraId="720B18FF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ECADAD6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73A024F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8.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ДАТА НА ИЗТИЧАНЕ НА СРОКА НА ГОДНОСТ</w:t>
      </w:r>
    </w:p>
    <w:p w14:paraId="47775DE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95937A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Годен до:</w:t>
      </w:r>
    </w:p>
    <w:p w14:paraId="7EB92DB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11B2E0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AC1A214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9.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СПЕЦИАЛНИ УСЛОВИЯ НА СЪХРАНЕНИЕ</w:t>
      </w:r>
    </w:p>
    <w:p w14:paraId="6173A37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C521F8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 не се съхранява над 30 °С.</w:t>
      </w:r>
    </w:p>
    <w:p w14:paraId="658FA8E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Съхранявайте флакона в картонената опаковка, за да се предпази от светлина.</w:t>
      </w:r>
    </w:p>
    <w:p w14:paraId="535058C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C69909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8DDF98F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10.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46BB959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56706B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C7894A8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И АДРЕС НА ПРИТЕЖАТЕЛЯ НА РАЗРЕШЕНИЕТО ЗА УПОТРЕБА</w:t>
      </w:r>
    </w:p>
    <w:p w14:paraId="38EBE18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C36B7B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Boehringer Ingelheim International GmbH</w:t>
      </w:r>
    </w:p>
    <w:p w14:paraId="6A3243D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Binger Strasse 173</w:t>
      </w:r>
    </w:p>
    <w:p w14:paraId="25607115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55216 Ingelheim am Rhein</w:t>
      </w:r>
    </w:p>
    <w:p w14:paraId="7FDF096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Германия</w:t>
      </w:r>
    </w:p>
    <w:p w14:paraId="2A784E9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46AF9A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6F84180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НОМЕР(А) НА РАЗРЕШЕНИЕТО ЗА УПОТРЕБА</w:t>
      </w:r>
    </w:p>
    <w:p w14:paraId="2CF5B06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87E393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EU/1/00/169/006</w:t>
      </w:r>
    </w:p>
    <w:p w14:paraId="4D65B0D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13F363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10F1E8B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ПАРТИДЕН НОМЕР</w:t>
      </w:r>
    </w:p>
    <w:p w14:paraId="3C13701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0BF378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Парт. №</w:t>
      </w:r>
    </w:p>
    <w:p w14:paraId="52C15AC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EC47B5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2BD1D9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ОТПУСКАНЕ</w:t>
      </w:r>
    </w:p>
    <w:p w14:paraId="1C24E0E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DD5D15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ECCF05E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15.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УКАЗАНИЯ ЗА УПОТРЕБА</w:t>
      </w:r>
    </w:p>
    <w:p w14:paraId="372DFFFE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AC295CD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highlight w:val="lightGray"/>
          <w:lang w:val="bg-BG"/>
        </w:rPr>
        <w:t>Данни, които трябва да съдържа вътрешната страна на капака на картонената опаковка под формата на пиктограма</w:t>
      </w:r>
    </w:p>
    <w:p w14:paraId="15F9D435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C4EBD1D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eastAsia="PMingLiU" w:hAnsiTheme="majorBidi" w:cstheme="majorBidi"/>
          <w:b/>
          <w:bCs/>
          <w:kern w:val="24"/>
          <w:szCs w:val="22"/>
          <w:lang w:val="bg-BG"/>
        </w:rPr>
      </w:pPr>
      <w:r w:rsidRPr="00104F61">
        <w:rPr>
          <w:rFonts w:asciiTheme="majorBidi" w:eastAsia="PMingLiU" w:hAnsiTheme="majorBidi" w:cstheme="majorBidi"/>
          <w:b/>
          <w:bCs/>
          <w:kern w:val="24"/>
          <w:szCs w:val="22"/>
          <w:lang w:val="bg-BG"/>
        </w:rPr>
        <w:t>Указания за употреба</w:t>
      </w:r>
    </w:p>
    <w:p w14:paraId="63B9BC6D" w14:textId="77777777" w:rsidR="0089181C" w:rsidRPr="00104F61" w:rsidRDefault="0089181C">
      <w:pPr>
        <w:pStyle w:val="NormalWeb"/>
        <w:keepNext/>
        <w:widowControl w:val="0"/>
        <w:spacing w:before="0" w:beforeAutospacing="0" w:after="0" w:afterAutospacing="0"/>
        <w:textAlignment w:val="baseline"/>
        <w:rPr>
          <w:rFonts w:asciiTheme="majorBidi" w:eastAsiaTheme="minorEastAsia" w:hAnsiTheme="majorBidi" w:cstheme="majorBidi"/>
          <w:sz w:val="22"/>
          <w:szCs w:val="22"/>
          <w:lang w:val="bg-BG"/>
        </w:rPr>
      </w:pPr>
    </w:p>
    <w:p w14:paraId="677E98F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1F374352" wp14:editId="261E6846">
            <wp:extent cx="765810" cy="1180465"/>
            <wp:effectExtent l="0" t="0" r="0" b="635"/>
            <wp:docPr id="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77930F58" wp14:editId="5FC09738">
            <wp:extent cx="797560" cy="1190625"/>
            <wp:effectExtent l="0" t="0" r="2540" b="9525"/>
            <wp:docPr id="2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7A762551" wp14:editId="21829CCC">
            <wp:extent cx="786765" cy="1180465"/>
            <wp:effectExtent l="0" t="0" r="0" b="635"/>
            <wp:docPr id="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2AC60811" wp14:editId="0A30325F">
            <wp:extent cx="786765" cy="1169670"/>
            <wp:effectExtent l="0" t="0" r="0" b="0"/>
            <wp:docPr id="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760910D8" wp14:editId="54D8205C">
            <wp:extent cx="797560" cy="1180465"/>
            <wp:effectExtent l="0" t="0" r="2540" b="635"/>
            <wp:docPr id="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025E46DD" wp14:editId="75D12CCD">
            <wp:extent cx="797560" cy="1180465"/>
            <wp:effectExtent l="0" t="0" r="2540" b="635"/>
            <wp:docPr id="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Theme="minorEastAsia" w:hAnsiTheme="majorBidi" w:cstheme="majorBidi"/>
          <w:noProof/>
          <w:szCs w:val="22"/>
          <w:lang w:val="en-US"/>
        </w:rPr>
        <w:drawing>
          <wp:inline distT="0" distB="0" distL="0" distR="0" wp14:anchorId="74B0AE3B" wp14:editId="391904A5">
            <wp:extent cx="797560" cy="1190625"/>
            <wp:effectExtent l="0" t="0" r="2540" b="9525"/>
            <wp:docPr id="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ED66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1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>Отворете опаковката на адаптора за флакон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.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>Отстранете капачката от върха на спринцовката. Отстранете свалящата се капачка от флакона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7A3420B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2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u w:val="single"/>
          <w:lang w:val="bg-BG"/>
        </w:rPr>
        <w:t>Плътно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 xml:space="preserve"> завийте предварително напълнената спринцовка в адаптора за флакон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3CD894C1" w14:textId="77777777" w:rsidR="0089181C" w:rsidRPr="00104F61" w:rsidRDefault="00C7758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3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>Пробийте запушалката на флакона в средата с шипа на адаптора за флакон.</w:t>
      </w:r>
    </w:p>
    <w:p w14:paraId="5BCF7C77" w14:textId="77777777" w:rsidR="0089181C" w:rsidRPr="00104F61" w:rsidRDefault="00C7758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4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hAnsiTheme="majorBidi" w:cstheme="majorBidi"/>
          <w:iCs/>
          <w:szCs w:val="22"/>
          <w:lang w:val="bg-BG"/>
        </w:rPr>
        <w:t xml:space="preserve">Добавете водата за инжекции, като натиснете </w:t>
      </w:r>
      <w:r w:rsidRPr="00104F61">
        <w:rPr>
          <w:rFonts w:asciiTheme="majorBidi" w:hAnsiTheme="majorBidi" w:cstheme="majorBidi"/>
          <w:iCs/>
          <w:szCs w:val="22"/>
          <w:u w:val="single"/>
          <w:lang w:val="bg-BG"/>
        </w:rPr>
        <w:t>бавно</w:t>
      </w:r>
      <w:r w:rsidRPr="00104F61">
        <w:rPr>
          <w:rFonts w:asciiTheme="majorBidi" w:hAnsiTheme="majorBidi" w:cstheme="majorBidi"/>
          <w:iCs/>
          <w:szCs w:val="22"/>
          <w:lang w:val="bg-BG"/>
        </w:rPr>
        <w:t xml:space="preserve"> буталото на спринцовката надолу, за да се избегне образуване на пяна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41E6BE97" w14:textId="77777777" w:rsidR="0089181C" w:rsidRPr="00104F61" w:rsidRDefault="00C7758B">
      <w:pPr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5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Дръжте спринцовката закрепена към флакона и р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 xml:space="preserve">азтворете чрез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u w:val="single"/>
          <w:lang w:val="bg-BG"/>
        </w:rPr>
        <w:t>внимателно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 xml:space="preserve"> завъртане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4C2A8D2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6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>Обърнете флакона/спринцовката и изтеглете в спринцовката подходящия обем от разтвора според указанията за дозиране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177528D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170" w:hanging="170"/>
        <w:rPr>
          <w:rFonts w:asciiTheme="majorBidi" w:eastAsiaTheme="minorEastAsia" w:hAnsiTheme="majorBidi" w:cstheme="majorBidi"/>
          <w:szCs w:val="22"/>
          <w:lang w:val="bg-BG" w:eastAsia="zh-CN" w:bidi="th-TH"/>
        </w:rPr>
      </w:pPr>
      <w:r w:rsidRPr="00104F61">
        <w:rPr>
          <w:rFonts w:asciiTheme="majorBidi" w:eastAsiaTheme="minorEastAsia" w:hAnsiTheme="majorBidi" w:cstheme="majorBidi"/>
          <w:color w:val="FFFFFF" w:themeColor="background1"/>
          <w:szCs w:val="22"/>
          <w:highlight w:val="black"/>
          <w:bdr w:val="single" w:sz="4" w:space="0" w:color="auto"/>
          <w:shd w:val="pct15" w:color="auto" w:fill="FFFFFF"/>
          <w:lang w:val="bg-BG" w:eastAsia="zh-CN" w:bidi="th-TH"/>
        </w:rPr>
        <w:t>7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 xml:space="preserve"> Развийте</w:t>
      </w:r>
      <w:r w:rsidRPr="00104F61">
        <w:rPr>
          <w:rFonts w:asciiTheme="majorBidi" w:eastAsia="PMingLiU" w:hAnsiTheme="majorBidi" w:cstheme="majorBidi"/>
          <w:color w:val="000000"/>
          <w:kern w:val="24"/>
          <w:szCs w:val="22"/>
          <w:lang w:val="bg-BG"/>
        </w:rPr>
        <w:t xml:space="preserve"> спринцовката от адаптора за флакон. Сега разтворът е готов за интравенозна болус инжекция</w:t>
      </w:r>
      <w:r w:rsidRPr="00104F61">
        <w:rPr>
          <w:rFonts w:asciiTheme="majorBidi" w:eastAsiaTheme="minorEastAsia" w:hAnsiTheme="majorBidi" w:cstheme="majorBidi"/>
          <w:szCs w:val="22"/>
          <w:lang w:val="bg-BG" w:eastAsia="zh-CN" w:bidi="th-TH"/>
        </w:rPr>
        <w:t>.</w:t>
      </w:r>
    </w:p>
    <w:p w14:paraId="04ADAC7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5BED0B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45AA545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ИНФОРМАЦИЯ НА БРАЙЛОВА АЗБУКА</w:t>
      </w:r>
    </w:p>
    <w:p w14:paraId="3483344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878D34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</w:p>
    <w:p w14:paraId="3E4DCB3E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>17.</w:t>
      </w: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ab/>
        <w:t>УНИКАЛЕН ИДЕНТИФИКАТОР — ДВУИЗМЕРЕН БАРКОД</w:t>
      </w:r>
    </w:p>
    <w:p w14:paraId="497AE6C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lang w:val="bg-BG"/>
        </w:rPr>
      </w:pPr>
    </w:p>
    <w:p w14:paraId="0AF5728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shd w:val="clear" w:color="auto" w:fill="CCCCCC"/>
          <w:lang w:val="bg-BG"/>
        </w:rPr>
      </w:pPr>
      <w:r w:rsidRPr="00104F61">
        <w:rPr>
          <w:rFonts w:asciiTheme="majorBidi" w:hAnsiTheme="majorBidi" w:cstheme="majorBidi"/>
          <w:noProof/>
          <w:color w:val="000000"/>
          <w:szCs w:val="22"/>
          <w:highlight w:val="lightGray"/>
          <w:lang w:val="bg-BG"/>
        </w:rPr>
        <w:t>Двуизмерен баркод с включен уникален идентификатор</w:t>
      </w:r>
    </w:p>
    <w:p w14:paraId="0536C0D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shd w:val="clear" w:color="auto" w:fill="CCCCCC"/>
          <w:lang w:val="bg-BG"/>
        </w:rPr>
      </w:pPr>
    </w:p>
    <w:p w14:paraId="2091BDB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vanish/>
          <w:color w:val="000000"/>
          <w:szCs w:val="22"/>
          <w:lang w:val="bg-BG"/>
        </w:rPr>
      </w:pPr>
    </w:p>
    <w:p w14:paraId="12290B9A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>18.</w:t>
      </w: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ab/>
        <w:t>УНИКАЛЕН ИДЕНТИФИКАТОР — ДАННИ ЗА ЧЕТЕНЕ ОТ ХОРА</w:t>
      </w:r>
    </w:p>
    <w:p w14:paraId="4BAEC3CC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lang w:val="bg-BG"/>
        </w:rPr>
      </w:pPr>
    </w:p>
    <w:p w14:paraId="0A9A537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color w:val="000000"/>
          <w:szCs w:val="22"/>
          <w:lang w:val="bg-BG"/>
        </w:rPr>
        <w:t>PC</w:t>
      </w:r>
    </w:p>
    <w:p w14:paraId="5D7F997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color w:val="000000"/>
          <w:szCs w:val="22"/>
          <w:lang w:val="bg-BG"/>
        </w:rPr>
        <w:t>SN</w:t>
      </w:r>
    </w:p>
    <w:p w14:paraId="0330849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color w:val="000000"/>
          <w:szCs w:val="22"/>
          <w:lang w:val="bg-BG"/>
        </w:rPr>
        <w:t>NN</w:t>
      </w:r>
    </w:p>
    <w:p w14:paraId="775C4EF4" w14:textId="77777777" w:rsidR="0089181C" w:rsidRPr="00104F61" w:rsidRDefault="0089181C">
      <w:pPr>
        <w:rPr>
          <w:szCs w:val="22"/>
          <w:lang w:val="bg-BG" w:eastAsia="zh-CN" w:bidi="th-TH"/>
        </w:rPr>
      </w:pPr>
    </w:p>
    <w:p w14:paraId="2B4DD144" w14:textId="77777777" w:rsidR="0089181C" w:rsidRPr="00104F61" w:rsidRDefault="0089181C">
      <w:pPr>
        <w:rPr>
          <w:szCs w:val="22"/>
          <w:lang w:val="bg-BG" w:eastAsia="zh-CN" w:bidi="th-TH"/>
        </w:rPr>
      </w:pPr>
    </w:p>
    <w:p w14:paraId="6361FA63" w14:textId="77777777" w:rsidR="0089181C" w:rsidRPr="00104F61" w:rsidRDefault="00C775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br w:type="page"/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ДАННИ, КОИТО ТРЯБВА ДА СЪДЪРЖА ПЪРВИЧНАТА ОПАКОВКА</w:t>
      </w:r>
    </w:p>
    <w:p w14:paraId="40CF9C41" w14:textId="77777777" w:rsidR="0089181C" w:rsidRPr="00104F61" w:rsidRDefault="008918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77AA3FDA" w14:textId="77777777" w:rsidR="0089181C" w:rsidRPr="00104F61" w:rsidRDefault="00C775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ЕТИКЕТ НА ФЛАКОНА</w:t>
      </w:r>
    </w:p>
    <w:p w14:paraId="5960910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8A84C5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B85E2E0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НА ЛЕКАРСТВЕНИЯ ПРОДУКТ</w:t>
      </w:r>
    </w:p>
    <w:p w14:paraId="7A5D7E7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FC9AC4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Metalyse 10 000 U</w:t>
      </w:r>
      <w:r w:rsidRPr="00104F61">
        <w:rPr>
          <w:szCs w:val="22"/>
          <w:lang w:val="bg-BG"/>
        </w:rPr>
        <w:t xml:space="preserve"> (50 mg)</w:t>
      </w:r>
    </w:p>
    <w:p w14:paraId="26E385E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прах за инжекционен разтвор</w:t>
      </w:r>
    </w:p>
    <w:p w14:paraId="01949B8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тенектеплазе</w:t>
      </w:r>
    </w:p>
    <w:p w14:paraId="3D1E5A4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079913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2C58861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ОБЯВЯВАНЕ НА АКТИВНОТО(ИТЕ) ВЕЩЕСТВО(А)</w:t>
      </w:r>
    </w:p>
    <w:p w14:paraId="4F0DEC6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433B66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Всеки флакон съдържа 10 000 единици (50 mg) тенектеплазе.</w:t>
      </w:r>
    </w:p>
    <w:p w14:paraId="2EE8D4E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Приготвеният разтвор съдържа 1 000 единици (5 mg) тенектеплазе в 1 ml.</w:t>
      </w:r>
    </w:p>
    <w:p w14:paraId="353D3D3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962853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39DF3E3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СПИСЪК НА ПОМОЩНИТЕ ВЕЩЕСТВА</w:t>
      </w:r>
    </w:p>
    <w:p w14:paraId="7DA221E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FFC98D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Аргинин, концентрирана фосфорна киселина, полисорбат 20</w:t>
      </w:r>
    </w:p>
    <w:p w14:paraId="287FD01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Остатъчни следи от производствения процес: гентамицин</w:t>
      </w:r>
    </w:p>
    <w:p w14:paraId="4A5FACD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377B3A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23453A1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1C791D4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D652C2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shd w:val="pct15" w:color="auto" w:fill="FFFFFF"/>
          <w:lang w:val="bg-BG"/>
        </w:rPr>
      </w:pPr>
      <w:r w:rsidRPr="00104F61">
        <w:rPr>
          <w:rFonts w:asciiTheme="majorBidi" w:hAnsiTheme="majorBidi" w:cstheme="majorBidi"/>
          <w:szCs w:val="22"/>
          <w:shd w:val="pct15" w:color="auto" w:fill="FFFFFF"/>
          <w:lang w:val="bg-BG"/>
        </w:rPr>
        <w:t>Прах и разтворител за инжекционен разтвор</w:t>
      </w:r>
    </w:p>
    <w:p w14:paraId="5D5C65B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CB7975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1 флакон прах за инжекционен разтвор</w:t>
      </w:r>
    </w:p>
    <w:p w14:paraId="6A36C23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1C5CCB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C4B5150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607B32D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iCs/>
          <w:noProof/>
          <w:szCs w:val="22"/>
          <w:lang w:val="bg-BG"/>
        </w:rPr>
      </w:pPr>
    </w:p>
    <w:p w14:paraId="7159641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i.v. след разтваряне с 10 ml разтворител</w:t>
      </w:r>
    </w:p>
    <w:p w14:paraId="0D61192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10F98F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E6BBF07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768C491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EDC86C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D2BDD67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7.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46D9B985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9AEFBF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904BB4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8.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ДАТА НА ИЗТИЧАНЕ НА СРОКА НА ГОДНОСТ</w:t>
      </w:r>
    </w:p>
    <w:p w14:paraId="05913B0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F926A2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EXP</w:t>
      </w:r>
    </w:p>
    <w:p w14:paraId="1EFE9E7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911848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0163EAF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9.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СПЕЦИАЛНИ УСЛОВИЯ НА СЪХРАНЕНИЕ</w:t>
      </w:r>
    </w:p>
    <w:p w14:paraId="106F7AEC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FCB5DD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  <w:shd w:val="pct15" w:color="auto" w:fill="FFFFFF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Да не се съхранява над 30 </w:t>
      </w: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sym w:font="Symbol" w:char="F0B0"/>
      </w:r>
      <w:r w:rsidRPr="00104F61">
        <w:rPr>
          <w:rFonts w:asciiTheme="majorBidi" w:hAnsiTheme="majorBidi" w:cstheme="majorBidi"/>
          <w:szCs w:val="22"/>
          <w:highlight w:val="lightGray"/>
          <w:shd w:val="pct15" w:color="auto" w:fill="FFFFFF"/>
          <w:lang w:val="bg-BG"/>
        </w:rPr>
        <w:t>C.</w:t>
      </w:r>
    </w:p>
    <w:p w14:paraId="57DAE99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Съхранявайте </w:t>
      </w: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флакона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в картонената опаковка</w:t>
      </w: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, за да се предпази от светлина</w:t>
      </w:r>
      <w:r w:rsidRPr="00104F61">
        <w:rPr>
          <w:rFonts w:asciiTheme="majorBidi" w:hAnsiTheme="majorBidi" w:cstheme="majorBidi"/>
          <w:szCs w:val="22"/>
          <w:lang w:val="bg-BG"/>
        </w:rPr>
        <w:t>.</w:t>
      </w:r>
    </w:p>
    <w:p w14:paraId="0440882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AB3CD0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1ECE7538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10.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7173A4B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C838D6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DD45872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И АДРЕС НА ПРИТЕЖАТЕЛЯ НА РАЗРЕШЕНИЕТО ЗА УПОТРЕБА</w:t>
      </w:r>
    </w:p>
    <w:p w14:paraId="3651F7E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19F9D9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Boehringer Ingelheim International GmbH</w:t>
      </w:r>
    </w:p>
    <w:p w14:paraId="636CEFA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Binger Strasse 173</w:t>
      </w:r>
    </w:p>
    <w:p w14:paraId="653214E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jc w:val="both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55216 Ingelheim am Rhein</w:t>
      </w:r>
    </w:p>
    <w:p w14:paraId="4D58112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Германия</w:t>
      </w:r>
    </w:p>
    <w:p w14:paraId="469699A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A90592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EB918B1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НОМЕР(А) НА РАЗРЕШЕНИЕТО ЗА УПОТРЕБА</w:t>
      </w:r>
    </w:p>
    <w:p w14:paraId="0DF50AE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CAF25A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EU/1/00/169/006</w:t>
      </w:r>
    </w:p>
    <w:p w14:paraId="3643DE7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4BB606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36E97C8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ПАРТИДЕН НОМЕР</w:t>
      </w:r>
    </w:p>
    <w:p w14:paraId="44C17BE5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DBAC86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Lot</w:t>
      </w:r>
    </w:p>
    <w:p w14:paraId="11A7B4F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9D670D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2B41E1B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ОТПУСКАНЕ</w:t>
      </w:r>
    </w:p>
    <w:p w14:paraId="32F3D384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F06436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E546EBB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УКАЗАНИЯ ЗА УПОТРЕБА</w:t>
      </w:r>
    </w:p>
    <w:p w14:paraId="4828CB2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6005B0F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5562D6DC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ИНФОРМАЦИЯ НА БРАЙЛОВА АЗБУКА</w:t>
      </w:r>
    </w:p>
    <w:p w14:paraId="4BD99BA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763608F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12022899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17.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</w:r>
      <w:r w:rsidRPr="00104F61">
        <w:rPr>
          <w:rFonts w:asciiTheme="majorBidi" w:hAnsiTheme="majorBidi" w:cstheme="majorBidi"/>
          <w:b/>
          <w:bCs/>
          <w:noProof/>
          <w:szCs w:val="22"/>
          <w:lang w:val="bg-BG"/>
        </w:rPr>
        <w:t>УНИКАЛЕН ИДЕНТИФИКАТОР — ДВУИЗМЕРЕН БАРКОД</w:t>
      </w:r>
    </w:p>
    <w:p w14:paraId="77DC32A5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highlight w:val="lightGray"/>
          <w:lang w:val="bg-BG"/>
        </w:rPr>
      </w:pPr>
    </w:p>
    <w:p w14:paraId="558FE59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Неприложимо.</w:t>
      </w:r>
    </w:p>
    <w:p w14:paraId="0C66CEC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F189A9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DEF5FF5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i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18.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УНИКАЛЕН ИДЕНТИФИКАТОР — ДАННИ ЗА ЧЕТЕНЕ ОТ ХОРА</w:t>
      </w:r>
    </w:p>
    <w:p w14:paraId="7341105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21BFD3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Неприложимо.</w:t>
      </w:r>
    </w:p>
    <w:p w14:paraId="26CE28A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Cs/>
          <w:noProof/>
          <w:szCs w:val="22"/>
          <w:lang w:val="bg-BG"/>
        </w:rPr>
        <w:br w:type="page"/>
      </w:r>
    </w:p>
    <w:p w14:paraId="4DFB8529" w14:textId="77777777" w:rsidR="0089181C" w:rsidRPr="00104F61" w:rsidRDefault="00C775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МИНИМУМ ДАННИ, КОИТО ТРЯБВА ДА СЪДЪРЖАТ МАЛКИТЕ ЕДИНИЧНИ ПЪРВИЧНИ ОПАКОВКИ</w:t>
      </w:r>
    </w:p>
    <w:p w14:paraId="45304997" w14:textId="77777777" w:rsidR="0089181C" w:rsidRPr="00104F61" w:rsidRDefault="008918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883FB92" w14:textId="77777777" w:rsidR="0089181C" w:rsidRPr="00104F61" w:rsidRDefault="00C775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ЕТИКЕТ НА СПРИНЦОВКАТА ЗА РАЗТВОРИТЕЛ</w:t>
      </w:r>
    </w:p>
    <w:p w14:paraId="2A57087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7EBF9A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2D50EEC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НА ЛЕКАРСТВЕНИЯ ПРОДУКТ И ПЪТ(ИЩА) НА ВЪВЕЖДАНЕ</w:t>
      </w:r>
    </w:p>
    <w:p w14:paraId="22AA67B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7E5A04F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Разтворител за Metalyse 10</w:t>
      </w:r>
      <w:r w:rsidRPr="00104F61">
        <w:rPr>
          <w:rFonts w:asciiTheme="majorBidi" w:hAnsiTheme="majorBidi" w:cstheme="majorBidi"/>
          <w:szCs w:val="22"/>
          <w:lang w:val="bg-BG"/>
        </w:rPr>
        <w:t> 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000</w:t>
      </w:r>
      <w:r w:rsidRPr="00104F61">
        <w:rPr>
          <w:rFonts w:asciiTheme="majorBidi" w:hAnsiTheme="majorBidi" w:cstheme="majorBidi"/>
          <w:szCs w:val="22"/>
          <w:lang w:val="bg-BG"/>
        </w:rPr>
        <w:t> 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U </w:t>
      </w:r>
      <w:r w:rsidRPr="00104F61">
        <w:rPr>
          <w:szCs w:val="22"/>
          <w:lang w:val="bg-BG"/>
        </w:rPr>
        <w:t xml:space="preserve">(50 mg)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интравенозно приложение след приготвяне</w:t>
      </w:r>
    </w:p>
    <w:p w14:paraId="5E7C582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34DEE6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FBF243B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ПРИЛОЖЕНИЕ</w:t>
      </w:r>
    </w:p>
    <w:p w14:paraId="22DDC43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0BDA1E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5F9545D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ДАТА НА ИЗТИЧАНЕ НА СРОКА НА ГОДНОСТ</w:t>
      </w:r>
    </w:p>
    <w:p w14:paraId="7926632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0B5BFD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EXP</w:t>
      </w:r>
    </w:p>
    <w:p w14:paraId="678D15E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A8F5D9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9058B85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ПАРТИДЕН НОМЕР</w:t>
      </w:r>
    </w:p>
    <w:p w14:paraId="44C6533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</w:p>
    <w:p w14:paraId="0773666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Lot</w:t>
      </w:r>
    </w:p>
    <w:p w14:paraId="712B8BA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</w:p>
    <w:p w14:paraId="2E9A500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</w:p>
    <w:p w14:paraId="70FCF0D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СЪДЪРЖАНИЕ КАТО МАСА, ОБЕМ ИЛИ ЕДИНИЦИ</w:t>
      </w:r>
    </w:p>
    <w:p w14:paraId="32B028D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B1BBDE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10 ml вода за инжекции</w:t>
      </w:r>
    </w:p>
    <w:p w14:paraId="62516C8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8BCA16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788AEA8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ДРУГО</w:t>
      </w:r>
    </w:p>
    <w:p w14:paraId="41A12C6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F30A52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След приготвяне, за пациенти с телесно тегло (kg):</w:t>
      </w:r>
    </w:p>
    <w:p w14:paraId="683BFB0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019B75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59BA49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right="-1"/>
        <w:jc w:val="center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u w:val="single"/>
          <w:lang w:val="bg-BG"/>
        </w:rPr>
        <w:br w:type="page"/>
      </w:r>
    </w:p>
    <w:p w14:paraId="4F059409" w14:textId="77777777" w:rsidR="0089181C" w:rsidRPr="00104F61" w:rsidRDefault="00C7758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ДАННИ, КОИТО ТРЯБВА ДА СЪДЪРЖА ВТОРИЧНАТА ОПАКОВКА</w:t>
      </w:r>
    </w:p>
    <w:p w14:paraId="240D080B" w14:textId="77777777" w:rsidR="0089181C" w:rsidRPr="00104F61" w:rsidRDefault="0089181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22FA619E" w14:textId="77777777" w:rsidR="0089181C" w:rsidRPr="00104F61" w:rsidRDefault="00C7758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КАРТОНЕНА ОПАКОВКА</w:t>
      </w:r>
    </w:p>
    <w:p w14:paraId="7A7FB92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0EEBCF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1D4721A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НА ЛЕКАРСТВЕНИЯ ПРОДУКТ</w:t>
      </w:r>
    </w:p>
    <w:p w14:paraId="3E2A1A8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04860A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Metalyse 5 000 U</w:t>
      </w:r>
      <w:r w:rsidRPr="00104F61">
        <w:rPr>
          <w:szCs w:val="22"/>
          <w:lang w:val="bg-BG"/>
        </w:rPr>
        <w:t xml:space="preserve"> (25 mg)</w:t>
      </w:r>
    </w:p>
    <w:p w14:paraId="23B15FB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прах за инжекционен разтвор</w:t>
      </w:r>
    </w:p>
    <w:p w14:paraId="66B25A1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тенектеплазе</w:t>
      </w:r>
    </w:p>
    <w:p w14:paraId="6336A69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2A24D0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77181F2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ОБЯВЯВАНЕ НА АКТИВНОТО(ИТЕ) ВЕЩЕСТВО(А)</w:t>
      </w:r>
    </w:p>
    <w:p w14:paraId="0893058C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B487D2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Всеки флакон съдържа 5 000 единици (25 mg) тенектеплазе и аргинин, концентрирана фосфорна киселина, полисорбат</w:t>
      </w:r>
      <w:r w:rsidRPr="00104F61">
        <w:rPr>
          <w:szCs w:val="22"/>
          <w:lang w:val="bg-BG"/>
        </w:rPr>
        <w:t> </w:t>
      </w:r>
      <w:r w:rsidRPr="00104F61">
        <w:rPr>
          <w:rFonts w:asciiTheme="majorBidi" w:hAnsiTheme="majorBidi" w:cstheme="majorBidi"/>
          <w:szCs w:val="22"/>
          <w:lang w:val="bg-BG"/>
        </w:rPr>
        <w:t>20.</w:t>
      </w:r>
    </w:p>
    <w:p w14:paraId="76F67BA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Приготвеният разтвор съдържа 1 000 единици (5 mg) тенектеплазе в 1 ml.</w:t>
      </w:r>
    </w:p>
    <w:p w14:paraId="68F3069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E4FD26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7477835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СПИСЪК НА ПОМОЩНИТЕ ВЕЩЕСТВА</w:t>
      </w:r>
    </w:p>
    <w:p w14:paraId="3BDB6B5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BB1932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Остатъчни следи </w:t>
      </w:r>
      <w:r w:rsidRPr="00104F61">
        <w:rPr>
          <w:rFonts w:asciiTheme="majorBidi" w:hAnsiTheme="majorBidi" w:cstheme="majorBidi"/>
          <w:noProof/>
          <w:szCs w:val="22"/>
          <w:highlight w:val="lightGray"/>
          <w:lang w:val="bg-BG"/>
        </w:rPr>
        <w:t>от производствения процес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: гентамицин</w:t>
      </w:r>
    </w:p>
    <w:p w14:paraId="166792B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E73617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B6E47C0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60C37BD2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67216C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eastAsia="PMingLiU" w:hAnsiTheme="majorBidi" w:cstheme="majorBidi"/>
          <w:szCs w:val="22"/>
          <w:lang w:val="bg-BG"/>
        </w:rPr>
      </w:pPr>
      <w:r w:rsidRPr="00104F61">
        <w:rPr>
          <w:rFonts w:asciiTheme="majorBidi" w:eastAsia="PMingLiU" w:hAnsiTheme="majorBidi" w:cstheme="majorBidi"/>
          <w:szCs w:val="22"/>
          <w:highlight w:val="lightGray"/>
          <w:lang w:val="bg-BG"/>
        </w:rPr>
        <w:t>Прах за инжекционен разтвор</w:t>
      </w:r>
    </w:p>
    <w:p w14:paraId="21E0DB4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eastAsia="PMingLiU" w:hAnsiTheme="majorBidi" w:cstheme="majorBidi"/>
          <w:szCs w:val="22"/>
          <w:lang w:val="bg-BG"/>
        </w:rPr>
      </w:pPr>
    </w:p>
    <w:p w14:paraId="4A49572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1 флакон </w:t>
      </w:r>
      <w:r w:rsidRPr="00104F61">
        <w:rPr>
          <w:rFonts w:asciiTheme="majorBidi" w:hAnsiTheme="majorBidi" w:cstheme="majorBidi"/>
          <w:noProof/>
          <w:szCs w:val="22"/>
          <w:highlight w:val="lightGray"/>
          <w:lang w:val="bg-BG"/>
        </w:rPr>
        <w:t>прах за инжекционен разтвор</w:t>
      </w:r>
    </w:p>
    <w:p w14:paraId="7AA293D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A0EA34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E9AC485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0271E11C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5D5AAE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Преди употреба прочетете листовката.</w:t>
      </w:r>
    </w:p>
    <w:p w14:paraId="5109BDC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i.v. след разтваряне с 5 ml стерилна вода за инжекции</w:t>
      </w:r>
    </w:p>
    <w:p w14:paraId="7DC1662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F7A077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77C6953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4AE13E9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E2AEB7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highlight w:val="lightGray"/>
          <w:lang w:val="bg-BG"/>
        </w:rPr>
        <w:t>Да се съхранява на място, недостъпно за деца.</w:t>
      </w:r>
    </w:p>
    <w:p w14:paraId="0F9902F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C12739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AE8A5B1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7.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7A2968A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1A13B3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highlight w:val="lightGray"/>
          <w:lang w:val="bg-BG"/>
        </w:rPr>
        <w:t>Следвайте точно указанията за употреба. Неспазването им може да доведе до приложение на по-голяма от необходимата доза Metalyse.</w:t>
      </w:r>
    </w:p>
    <w:p w14:paraId="416997C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AEF9AB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50FED0C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8.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ДАТА НА ИЗТИЧАНЕ НА СРОКА НА ГОДНОСТ</w:t>
      </w:r>
    </w:p>
    <w:p w14:paraId="6F05BB8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9F7FF8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Годен до:</w:t>
      </w:r>
    </w:p>
    <w:p w14:paraId="4A130E5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81A558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5501D2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9.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СПЕЦИАЛНИ УСЛОВИЯ НА СЪХРАНЕНИЕ</w:t>
      </w:r>
    </w:p>
    <w:p w14:paraId="6D7AED0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FE3340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 не се съхранява над 30 °С.</w:t>
      </w:r>
    </w:p>
    <w:p w14:paraId="6A4FC35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Съхранявайте флакона в картонената опаковка, за да се предпази от светлина.</w:t>
      </w:r>
    </w:p>
    <w:p w14:paraId="1105AF6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227EC1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0994C74" w14:textId="77777777" w:rsidR="0089181C" w:rsidRPr="00104F61" w:rsidRDefault="00C7758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10.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4416E205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CE9B89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D5BBD2A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И АДРЕС НА ПРИТЕЖАТЕЛЯ НА РАЗРЕШЕНИЕТО ЗА УПОТРЕБА</w:t>
      </w:r>
    </w:p>
    <w:p w14:paraId="7374F090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83DAB56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Boehringer Ingelheim International GmbH</w:t>
      </w:r>
    </w:p>
    <w:p w14:paraId="20E2F928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Binger Strasse 173</w:t>
      </w:r>
    </w:p>
    <w:p w14:paraId="3E7D311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55216 Ingelheim am Rhein</w:t>
      </w:r>
    </w:p>
    <w:p w14:paraId="63D257F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Германия</w:t>
      </w:r>
    </w:p>
    <w:p w14:paraId="17847EB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0FCDA0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F44882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НОМЕР(А) НА РАЗРЕШЕНИЕТО ЗА УПОТРЕБА</w:t>
      </w:r>
    </w:p>
    <w:p w14:paraId="5327D23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9B8CC4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EU/1/00/169/007</w:t>
      </w:r>
    </w:p>
    <w:p w14:paraId="01822F3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A592B6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9E264D5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ПАРТИДЕН НОМЕР</w:t>
      </w:r>
    </w:p>
    <w:p w14:paraId="0D432C1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4FFAA6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Парт. №</w:t>
      </w:r>
    </w:p>
    <w:p w14:paraId="3F39EE4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C776CC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C956E6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ОТПУСКАНЕ</w:t>
      </w:r>
    </w:p>
    <w:p w14:paraId="0BB94A4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E6325C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CAD7F5E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УКАЗАНИЯ ЗА УПОТРЕБА</w:t>
      </w:r>
    </w:p>
    <w:p w14:paraId="46FBE97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938CD3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3261718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ИНФОРМАЦИЯ НА БРАЙЛОВА АЗБУКА</w:t>
      </w:r>
    </w:p>
    <w:p w14:paraId="0750B236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DD187D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</w:p>
    <w:p w14:paraId="2A548B10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>17.</w:t>
      </w: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ab/>
        <w:t>УНИКАЛЕН ИДЕНТИФИКАТОР — ДВУИЗМЕРЕН БАРКОД</w:t>
      </w:r>
    </w:p>
    <w:p w14:paraId="08679D6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lang w:val="bg-BG"/>
        </w:rPr>
      </w:pPr>
    </w:p>
    <w:p w14:paraId="0A0D97C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shd w:val="clear" w:color="auto" w:fill="CCCCCC"/>
          <w:lang w:val="bg-BG"/>
        </w:rPr>
      </w:pPr>
      <w:r w:rsidRPr="00104F61">
        <w:rPr>
          <w:rFonts w:asciiTheme="majorBidi" w:hAnsiTheme="majorBidi" w:cstheme="majorBidi"/>
          <w:noProof/>
          <w:color w:val="000000"/>
          <w:szCs w:val="22"/>
          <w:highlight w:val="lightGray"/>
          <w:lang w:val="bg-BG"/>
        </w:rPr>
        <w:t>Двуизмерен баркод с включен уникален идентификатор</w:t>
      </w:r>
    </w:p>
    <w:p w14:paraId="4683E18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shd w:val="clear" w:color="auto" w:fill="CCCCCC"/>
          <w:lang w:val="bg-BG"/>
        </w:rPr>
      </w:pPr>
    </w:p>
    <w:p w14:paraId="4C7052D5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vanish/>
          <w:color w:val="000000"/>
          <w:szCs w:val="22"/>
          <w:lang w:val="bg-BG"/>
        </w:rPr>
      </w:pPr>
    </w:p>
    <w:p w14:paraId="0C269E35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>18.</w:t>
      </w:r>
      <w:r w:rsidRPr="00104F61">
        <w:rPr>
          <w:rFonts w:asciiTheme="majorBidi" w:hAnsiTheme="majorBidi" w:cstheme="majorBidi"/>
          <w:b/>
          <w:noProof/>
          <w:color w:val="000000"/>
          <w:szCs w:val="22"/>
          <w:lang w:val="bg-BG"/>
        </w:rPr>
        <w:tab/>
        <w:t>УНИКАЛЕН ИДЕНТИФИКАТОР — ДАННИ ЗА ЧЕТЕНЕ ОТ ХОРА</w:t>
      </w:r>
    </w:p>
    <w:p w14:paraId="40900F27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color w:val="000000"/>
          <w:szCs w:val="22"/>
          <w:lang w:val="bg-BG"/>
        </w:rPr>
      </w:pPr>
    </w:p>
    <w:p w14:paraId="71A211F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color w:val="000000"/>
          <w:szCs w:val="22"/>
          <w:lang w:val="bg-BG"/>
        </w:rPr>
        <w:t>PC</w:t>
      </w:r>
    </w:p>
    <w:p w14:paraId="7198703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color w:val="000000"/>
          <w:szCs w:val="22"/>
          <w:lang w:val="bg-BG"/>
        </w:rPr>
        <w:t>SN</w:t>
      </w:r>
    </w:p>
    <w:p w14:paraId="0017053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  <w:r w:rsidRPr="00104F61">
        <w:rPr>
          <w:rFonts w:asciiTheme="majorBidi" w:hAnsiTheme="majorBidi" w:cstheme="majorBidi"/>
          <w:color w:val="000000"/>
          <w:szCs w:val="22"/>
          <w:lang w:val="bg-BG"/>
        </w:rPr>
        <w:t>NN</w:t>
      </w:r>
    </w:p>
    <w:p w14:paraId="0E2FF13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</w:p>
    <w:p w14:paraId="6045837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color w:val="000000"/>
          <w:szCs w:val="22"/>
          <w:lang w:val="bg-BG"/>
        </w:rPr>
      </w:pPr>
    </w:p>
    <w:p w14:paraId="65D1C52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br w:type="page"/>
      </w:r>
    </w:p>
    <w:p w14:paraId="3B85CED3" w14:textId="77777777" w:rsidR="0089181C" w:rsidRPr="00104F61" w:rsidRDefault="00C775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МИНИМУМ ДАННИ, КОИТО ТРЯБВА ДА СЪДЪРЖАТ МАЛКИТЕ ЕДИНИЧНИ ПЪРВИЧНИ ОПАКОВКИ</w:t>
      </w:r>
    </w:p>
    <w:p w14:paraId="175C4414" w14:textId="77777777" w:rsidR="0089181C" w:rsidRPr="00104F61" w:rsidRDefault="008918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9AC7B6C" w14:textId="77777777" w:rsidR="0089181C" w:rsidRPr="00104F61" w:rsidRDefault="00C775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ЕТИКЕТ НА ФЛАКОНА</w:t>
      </w:r>
    </w:p>
    <w:p w14:paraId="7907B50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7B7A7E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BB0255A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ИМЕ НА ЛЕКАРСТВЕНИЯ ПРОДУКТ И ПЪТ(ИЩА) НА ВЪВЕЖДАНЕ</w:t>
      </w:r>
    </w:p>
    <w:p w14:paraId="4F95B387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3D1526F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Metalyse 5 000 U</w:t>
      </w:r>
      <w:r w:rsidRPr="00104F61">
        <w:rPr>
          <w:szCs w:val="22"/>
          <w:lang w:val="bg-BG"/>
        </w:rPr>
        <w:t xml:space="preserve"> (25 mg)</w:t>
      </w:r>
    </w:p>
    <w:p w14:paraId="6F84EBA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прах за инжекционен разтвор</w:t>
      </w:r>
    </w:p>
    <w:p w14:paraId="5950832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тенектеплазе</w:t>
      </w:r>
    </w:p>
    <w:p w14:paraId="00C3B51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F0762A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961D548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НАЧИН НА ПРИЛОЖЕНИЕ</w:t>
      </w:r>
    </w:p>
    <w:p w14:paraId="093FD3F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0B490E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i.v. след разтваряне с 5 ml вода за инж.</w:t>
      </w:r>
    </w:p>
    <w:p w14:paraId="5A27379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D8CA80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817A86F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ДАТА НА ИЗТИЧАНЕ НА СРОКА НА ГОДНОСТ</w:t>
      </w:r>
    </w:p>
    <w:p w14:paraId="0EA5562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7E7205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EXP</w:t>
      </w:r>
    </w:p>
    <w:p w14:paraId="78D05AF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C3F43F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2206E5E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ПАРТИДЕН НОМЕР</w:t>
      </w:r>
    </w:p>
    <w:p w14:paraId="4136F92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</w:p>
    <w:p w14:paraId="7501CB7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Lot</w:t>
      </w:r>
    </w:p>
    <w:p w14:paraId="60E7CD8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</w:p>
    <w:p w14:paraId="37C4958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ind w:right="113"/>
        <w:rPr>
          <w:rFonts w:asciiTheme="majorBidi" w:hAnsiTheme="majorBidi" w:cstheme="majorBidi"/>
          <w:noProof/>
          <w:szCs w:val="22"/>
          <w:lang w:val="bg-BG"/>
        </w:rPr>
      </w:pPr>
    </w:p>
    <w:p w14:paraId="0BA91B96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СЪДЪРЖАНИЕ КАТО МАСА, ОБЕМ ИЛИ ЕДИНИЦИ</w:t>
      </w:r>
    </w:p>
    <w:p w14:paraId="7193FE2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58A85B2" w14:textId="77777777" w:rsidR="0089181C" w:rsidRPr="00104F61" w:rsidRDefault="00C7758B">
      <w:pPr>
        <w:rPr>
          <w:szCs w:val="22"/>
          <w:lang w:val="bg-BG"/>
        </w:rPr>
      </w:pPr>
      <w:r w:rsidRPr="00104F61">
        <w:rPr>
          <w:szCs w:val="22"/>
          <w:highlight w:val="lightGray"/>
          <w:lang w:val="bg-BG"/>
        </w:rPr>
        <w:t>1 флакон прах за инжекционен разтвор</w:t>
      </w:r>
    </w:p>
    <w:p w14:paraId="3E37E1F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0E5AF6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687E6DB" w14:textId="77777777" w:rsidR="0089181C" w:rsidRPr="00104F61" w:rsidRDefault="00C7758B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ДРУГО</w:t>
      </w:r>
    </w:p>
    <w:p w14:paraId="26B0158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C35F92C" w14:textId="77777777" w:rsidR="0089181C" w:rsidRPr="00104F61" w:rsidRDefault="00C7758B">
      <w:pPr>
        <w:rPr>
          <w:szCs w:val="22"/>
          <w:lang w:val="bg-BG"/>
        </w:rPr>
      </w:pPr>
      <w:r w:rsidRPr="00104F61">
        <w:rPr>
          <w:szCs w:val="22"/>
          <w:highlight w:val="lightGray"/>
          <w:lang w:val="bg-BG"/>
        </w:rPr>
        <w:t>Съхранявайте флакона в картонената опаковка, за да се предпази от светлина.</w:t>
      </w:r>
    </w:p>
    <w:p w14:paraId="4DA4D87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811870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376E98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u w:val="single"/>
          <w:lang w:val="bg-BG"/>
        </w:rPr>
        <w:br w:type="page"/>
      </w:r>
    </w:p>
    <w:p w14:paraId="63EA61F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31BC62B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323221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5DF23D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C6DFED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2D73A6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65E769C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9D1457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6C62C81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4A2D68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60CA72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7E74454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4D936A2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B5CF3A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7FCF79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EB2F0C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1CB365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BEF943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1161D8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4877C78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362EF0D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41DB63F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897DDF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152B2CA4" w14:textId="77777777" w:rsidR="0089181C" w:rsidRPr="00104F61" w:rsidRDefault="00C7758B">
      <w:pPr>
        <w:pStyle w:val="QRD1"/>
        <w:widowControl w:val="0"/>
        <w:rPr>
          <w:rFonts w:asciiTheme="majorBidi" w:hAnsiTheme="majorBidi" w:cstheme="majorBidi"/>
          <w:lang w:val="bg-BG"/>
        </w:rPr>
      </w:pPr>
      <w:r w:rsidRPr="00104F61">
        <w:rPr>
          <w:rFonts w:asciiTheme="majorBidi" w:hAnsiTheme="majorBidi" w:cstheme="majorBidi"/>
          <w:lang w:val="bg-BG"/>
        </w:rPr>
        <w:t>Б. ЛИСТОВКА</w:t>
      </w:r>
      <w:r w:rsidR="009877B2">
        <w:fldChar w:fldCharType="begin"/>
      </w:r>
      <w:r w:rsidR="009877B2" w:rsidRPr="009877B2">
        <w:rPr>
          <w:lang w:val="ru-RU"/>
        </w:rPr>
        <w:instrText xml:space="preserve"> </w:instrText>
      </w:r>
      <w:r w:rsidR="009877B2">
        <w:instrText>DOCVARIABLE</w:instrText>
      </w:r>
      <w:r w:rsidR="009877B2" w:rsidRPr="009877B2">
        <w:rPr>
          <w:lang w:val="ru-RU"/>
        </w:rPr>
        <w:instrText xml:space="preserve"> </w:instrText>
      </w:r>
      <w:r w:rsidR="009877B2">
        <w:instrText>VAULT</w:instrText>
      </w:r>
      <w:r w:rsidR="009877B2" w:rsidRPr="009877B2">
        <w:rPr>
          <w:lang w:val="ru-RU"/>
        </w:rPr>
        <w:instrText>_</w:instrText>
      </w:r>
      <w:r w:rsidR="009877B2">
        <w:instrText>ND</w:instrText>
      </w:r>
      <w:r w:rsidR="009877B2" w:rsidRPr="009877B2">
        <w:rPr>
          <w:lang w:val="ru-RU"/>
        </w:rPr>
        <w:instrText>_</w:instrText>
      </w:r>
      <w:r w:rsidR="009877B2">
        <w:instrText>de</w:instrText>
      </w:r>
      <w:r w:rsidR="009877B2" w:rsidRPr="009877B2">
        <w:rPr>
          <w:lang w:val="ru-RU"/>
        </w:rPr>
        <w:instrText>3</w:instrText>
      </w:r>
      <w:r w:rsidR="009877B2">
        <w:instrText>feb</w:instrText>
      </w:r>
      <w:r w:rsidR="009877B2" w:rsidRPr="009877B2">
        <w:rPr>
          <w:lang w:val="ru-RU"/>
        </w:rPr>
        <w:instrText>28-6936-4</w:instrText>
      </w:r>
      <w:r w:rsidR="009877B2">
        <w:instrText>af</w:instrText>
      </w:r>
      <w:r w:rsidR="009877B2" w:rsidRPr="009877B2">
        <w:rPr>
          <w:lang w:val="ru-RU"/>
        </w:rPr>
        <w:instrText>6-9478-1646</w:instrText>
      </w:r>
      <w:r w:rsidR="009877B2">
        <w:instrText>abedb</w:instrText>
      </w:r>
      <w:r w:rsidR="009877B2" w:rsidRPr="009877B2">
        <w:rPr>
          <w:lang w:val="ru-RU"/>
        </w:rPr>
        <w:instrText xml:space="preserve">766 \* </w:instrText>
      </w:r>
      <w:r w:rsidR="009877B2">
        <w:instrText>MERGEFORMAT</w:instrText>
      </w:r>
      <w:r w:rsidR="009877B2" w:rsidRPr="009877B2">
        <w:rPr>
          <w:lang w:val="ru-RU"/>
        </w:rPr>
        <w:instrText xml:space="preserve"> </w:instrText>
      </w:r>
      <w:r w:rsidR="009877B2">
        <w:fldChar w:fldCharType="separate"/>
      </w:r>
      <w:r w:rsidRPr="00104F61">
        <w:rPr>
          <w:rFonts w:asciiTheme="majorBidi" w:hAnsiTheme="majorBidi" w:cstheme="majorBidi"/>
          <w:lang w:val="bg-BG"/>
        </w:rPr>
        <w:t xml:space="preserve"> </w:t>
      </w:r>
      <w:r w:rsidR="009877B2">
        <w:rPr>
          <w:rFonts w:asciiTheme="majorBidi" w:hAnsiTheme="majorBidi" w:cstheme="majorBidi"/>
          <w:lang w:val="bg-BG"/>
        </w:rPr>
        <w:fldChar w:fldCharType="end"/>
      </w:r>
    </w:p>
    <w:p w14:paraId="345C563D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br w:type="page"/>
      </w:r>
      <w:bookmarkStart w:id="430" w:name="_Hlk147496220"/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Листовка: информация за потребителя</w:t>
      </w:r>
    </w:p>
    <w:p w14:paraId="556520A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23A26CE1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Metalyse 8 000 </w:t>
      </w:r>
      <w:r w:rsidRPr="00104F61">
        <w:rPr>
          <w:rFonts w:asciiTheme="majorBidi" w:hAnsiTheme="majorBidi" w:cstheme="majorBidi"/>
          <w:b/>
          <w:szCs w:val="22"/>
          <w:lang w:val="bg-BG"/>
        </w:rPr>
        <w:t xml:space="preserve">единици </w:t>
      </w:r>
      <w:r w:rsidRPr="00104F61">
        <w:rPr>
          <w:b/>
          <w:szCs w:val="22"/>
          <w:lang w:val="bg-BG"/>
        </w:rPr>
        <w:t xml:space="preserve">(40 mg) </w:t>
      </w:r>
      <w:r w:rsidRPr="00104F61">
        <w:rPr>
          <w:rFonts w:asciiTheme="majorBidi" w:hAnsiTheme="majorBidi" w:cstheme="majorBidi"/>
          <w:b/>
          <w:szCs w:val="22"/>
          <w:lang w:val="bg-BG"/>
        </w:rPr>
        <w:t>прах и разтворител за инжекционен разтвор</w:t>
      </w:r>
    </w:p>
    <w:p w14:paraId="2937AEC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Metalyse 10 000 </w:t>
      </w:r>
      <w:r w:rsidRPr="00104F61">
        <w:rPr>
          <w:rFonts w:asciiTheme="majorBidi" w:hAnsiTheme="majorBidi" w:cstheme="majorBidi"/>
          <w:b/>
          <w:szCs w:val="22"/>
          <w:lang w:val="bg-BG"/>
        </w:rPr>
        <w:t>единици</w:t>
      </w:r>
      <w:r w:rsidRPr="00104F61">
        <w:rPr>
          <w:b/>
          <w:szCs w:val="22"/>
          <w:lang w:val="bg-BG"/>
        </w:rPr>
        <w:t xml:space="preserve"> (50 mg)</w:t>
      </w:r>
      <w:r w:rsidRPr="00104F61">
        <w:rPr>
          <w:rFonts w:asciiTheme="majorBidi" w:hAnsiTheme="majorBidi" w:cstheme="majorBidi"/>
          <w:b/>
          <w:szCs w:val="22"/>
          <w:lang w:val="bg-BG"/>
        </w:rPr>
        <w:t xml:space="preserve"> прах и разтворител за инжекционен разтвор</w:t>
      </w:r>
    </w:p>
    <w:p w14:paraId="58390D9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тенектеплазе (tenecteplase)</w:t>
      </w:r>
    </w:p>
    <w:p w14:paraId="1FCB3904" w14:textId="77777777" w:rsidR="0089181C" w:rsidRPr="00104F61" w:rsidRDefault="0089181C">
      <w:pPr>
        <w:pStyle w:val="EMEAEnBodyText"/>
        <w:widowControl w:val="0"/>
        <w:spacing w:before="0" w:after="0"/>
        <w:rPr>
          <w:rFonts w:asciiTheme="majorBidi" w:hAnsiTheme="majorBidi" w:cstheme="majorBidi"/>
          <w:noProof/>
          <w:szCs w:val="22"/>
          <w:lang w:val="bg-BG"/>
        </w:rPr>
      </w:pPr>
    </w:p>
    <w:p w14:paraId="52571C2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Прочетете внимателно цялата листовка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,</w:t>
      </w:r>
      <w:r w:rsidRPr="00104F61">
        <w:rPr>
          <w:rFonts w:asciiTheme="majorBidi" w:hAnsiTheme="majorBidi" w:cstheme="majorBidi"/>
          <w:b/>
          <w:szCs w:val="22"/>
          <w:lang w:val="bg-BG"/>
        </w:rPr>
        <w:t xml:space="preserve"> преди да Ви бъде приложено това лекарство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, тъй като тя съдържа важна за Вас информация</w:t>
      </w:r>
    </w:p>
    <w:p w14:paraId="72DFEBDE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Запазете тази листовка. Може да се наложи да я прочетете отново.</w:t>
      </w:r>
    </w:p>
    <w:p w14:paraId="13688C7A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имате някакви допълнителни въпроси, попитайте Вашия лекар или фармацевт.</w:t>
      </w:r>
    </w:p>
    <w:p w14:paraId="2CE1DC4B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получите някакви нежелани реакции, уведомете Вашия лекар или фармацевт. </w:t>
      </w:r>
      <w:r w:rsidRPr="00104F61">
        <w:rPr>
          <w:rFonts w:asciiTheme="majorBidi" w:hAnsiTheme="majorBidi" w:cstheme="majorBidi"/>
          <w:szCs w:val="22"/>
          <w:lang w:val="bg-BG"/>
        </w:rPr>
        <w:t>Това включва и всички възможни нежелани реакции, неописани в тази листовка. Вижте точка 4.</w:t>
      </w:r>
    </w:p>
    <w:p w14:paraId="6FCCF705" w14:textId="77777777" w:rsidR="0089181C" w:rsidRPr="00104F61" w:rsidRDefault="0089181C">
      <w:pPr>
        <w:pStyle w:val="Date"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52D697D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u w:val="single"/>
          <w:lang w:val="bg-BG"/>
        </w:rPr>
        <w:t>Какво съдържа тази листовка</w:t>
      </w:r>
    </w:p>
    <w:p w14:paraId="5A349ED3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FBDEA42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 xml:space="preserve">Какво представлява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Metalyse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и за какво се използва</w:t>
      </w:r>
    </w:p>
    <w:p w14:paraId="23D0A525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 xml:space="preserve">Какво трябва да знаете, преди да </w:t>
      </w:r>
      <w:r w:rsidRPr="00104F61">
        <w:rPr>
          <w:rFonts w:asciiTheme="majorBidi" w:hAnsiTheme="majorBidi" w:cstheme="majorBidi"/>
          <w:szCs w:val="22"/>
          <w:lang w:val="bg-BG"/>
        </w:rPr>
        <w:t>Ви бъде приложен Metalyse</w:t>
      </w:r>
    </w:p>
    <w:p w14:paraId="165C34A4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>Как се прилага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Metalyse</w:t>
      </w:r>
    </w:p>
    <w:p w14:paraId="6A5C33E5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>Възможни нежелани реакции</w:t>
      </w:r>
    </w:p>
    <w:p w14:paraId="6E3FBA7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 xml:space="preserve">Как да съхранявате </w:t>
      </w:r>
      <w:r w:rsidRPr="00104F61">
        <w:rPr>
          <w:rFonts w:asciiTheme="majorBidi" w:hAnsiTheme="majorBidi" w:cstheme="majorBidi"/>
          <w:szCs w:val="22"/>
          <w:lang w:val="bg-BG"/>
        </w:rPr>
        <w:t>Metalyse</w:t>
      </w:r>
    </w:p>
    <w:p w14:paraId="1DE27FF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>Съдържание на опаковката и допълнителна информация</w:t>
      </w:r>
    </w:p>
    <w:p w14:paraId="1553FAE1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1CC3C8A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33B59D1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Какво представлява Metalyse и за какво се използва</w:t>
      </w:r>
    </w:p>
    <w:p w14:paraId="36F17F0B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9A393D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представлява прах и разтворител за инжекционен разтвор.</w:t>
      </w:r>
    </w:p>
    <w:p w14:paraId="436BD74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B2EAAC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принадлежи към група лекарства, наречени тромболитични средства. Тези лекарства помагат да се разтворят кръвните съсиреци. Тенектеплазе е рекомбинантен фибрин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специфичен активатор на плазминогена.</w:t>
      </w:r>
    </w:p>
    <w:p w14:paraId="6859F13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D88179C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се използва за лечение на инфаркт на миокарда (сърдечен инфаркт) в рамките на 6 часа от началото на симптомите и помага да се разтворят кръвните съсиреци, образувани в кръвоносните съдове на сърцето. Това помага да се предотвратят уврежданията, причинени от сърдечен инфаркт, и е доказано, че е животоспасяващо средство.</w:t>
      </w:r>
    </w:p>
    <w:p w14:paraId="48FE97D5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A13B040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05D7A58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Какво трябва да знаете, преди да Ви бъде приложен Metalyse</w:t>
      </w:r>
    </w:p>
    <w:p w14:paraId="6D2B3571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DAE2816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Metalyse няма да Ви бъде предписан и приложен от Вашия лекар</w:t>
      </w:r>
    </w:p>
    <w:p w14:paraId="0D44AD89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EC21692" w14:textId="77777777" w:rsidR="0089181C" w:rsidRPr="00104F61" w:rsidRDefault="00C7758B">
      <w:pPr>
        <w:widowControl w:val="0"/>
        <w:numPr>
          <w:ilvl w:val="0"/>
          <w:numId w:val="43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преди сте имали внезапна животозастрашаваща алергична реакция (тежка свръхчувствителност) към тенектеплазе, към някоя от останалите съставки на това лекарство (изброени в точка 6) или към гентамицин (остатъчни следи от производствения процес). </w:t>
      </w:r>
      <w:r w:rsidRPr="00104F61">
        <w:rPr>
          <w:rFonts w:asciiTheme="majorBidi" w:hAnsiTheme="majorBidi" w:cstheme="majorBidi"/>
          <w:szCs w:val="22"/>
          <w:lang w:val="bg-BG"/>
        </w:rPr>
        <w:t>Ако независимо от това лечението с Metalyse се счита за необходимо, съответното оборудване за реанимация трябва да бъде незабавно достъпно в случай на нужда;</w:t>
      </w:r>
    </w:p>
    <w:p w14:paraId="16E8A28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5B0C7F2" w14:textId="77777777" w:rsidR="0089181C" w:rsidRPr="00104F61" w:rsidRDefault="00C7758B">
      <w:pPr>
        <w:keepNext/>
        <w:widowControl w:val="0"/>
        <w:numPr>
          <w:ilvl w:val="0"/>
          <w:numId w:val="43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имате или скоро сте имали заболяване, което увеличава риска Ви от кървене (кръвоизлив), включващо:</w:t>
      </w:r>
    </w:p>
    <w:p w14:paraId="19F38F1E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FC643A6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нарушение, свързано с кървене или склонност към кървене (кръвоизлив);</w:t>
      </w:r>
    </w:p>
    <w:p w14:paraId="641DF14C" w14:textId="77777777" w:rsidR="0089181C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ins w:id="431" w:author="translator 1" w:date="2025-06-17T15:31:00Z"/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мозъчен инсулт</w:t>
      </w:r>
      <w:ins w:id="432" w:author="translator" w:date="2025-01-30T15:23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, причинен от кървене в мозъка</w:t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 (</w:t>
      </w:r>
      <w:del w:id="433" w:author="translator" w:date="2025-01-30T15:24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>мозъчносъдово събитие</w:delText>
        </w:r>
      </w:del>
      <w:ins w:id="434" w:author="translator" w:date="2025-01-30T15:24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хеморагичен инсулт</w:t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>)</w:t>
      </w:r>
      <w:ins w:id="435" w:author="translator" w:date="2025-01-30T15:24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или инсулт по неизвестна причина</w:t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>;</w:t>
      </w:r>
    </w:p>
    <w:p w14:paraId="6BBEE113" w14:textId="77777777" w:rsidR="005A6868" w:rsidRPr="00104F61" w:rsidRDefault="005A6868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ins w:id="436" w:author="translator 1" w:date="2025-06-17T15:32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мозъчен инсулт, причинен от </w:t>
        </w:r>
        <w:r>
          <w:rPr>
            <w:szCs w:val="22"/>
            <w:lang w:val="bg-BG"/>
          </w:rPr>
          <w:t>кръвен съсирек</w:t>
        </w:r>
      </w:ins>
      <w:ins w:id="437" w:author="translator 1" w:date="2025-06-17T15:31:00Z">
        <w:r w:rsidRPr="009877B2">
          <w:rPr>
            <w:szCs w:val="22"/>
            <w:lang w:val="ru-RU"/>
          </w:rPr>
          <w:t xml:space="preserve"> </w:t>
        </w:r>
      </w:ins>
      <w:ins w:id="438" w:author="translator 1" w:date="2025-06-17T15:32:00Z">
        <w:r>
          <w:rPr>
            <w:szCs w:val="22"/>
            <w:lang w:val="bg-BG"/>
          </w:rPr>
          <w:t>в артерия</w:t>
        </w:r>
      </w:ins>
      <w:ins w:id="439" w:author="translator 1" w:date="2025-06-17T15:31:00Z">
        <w:r w:rsidRPr="009877B2">
          <w:rPr>
            <w:szCs w:val="22"/>
            <w:lang w:val="ru-RU"/>
          </w:rPr>
          <w:t xml:space="preserve"> </w:t>
        </w:r>
      </w:ins>
      <w:ins w:id="440" w:author="translator 1" w:date="2025-06-17T15:32:00Z">
        <w:r>
          <w:rPr>
            <w:szCs w:val="22"/>
            <w:lang w:val="bg-BG"/>
          </w:rPr>
          <w:t>на мозъка</w:t>
        </w:r>
      </w:ins>
      <w:ins w:id="441" w:author="translator 1" w:date="2025-06-17T15:31:00Z">
        <w:r w:rsidRPr="009877B2">
          <w:rPr>
            <w:szCs w:val="22"/>
            <w:lang w:val="ru-RU"/>
          </w:rPr>
          <w:t xml:space="preserve"> (</w:t>
        </w:r>
      </w:ins>
      <w:ins w:id="442" w:author="translator 1" w:date="2025-06-17T15:32:00Z">
        <w:r>
          <w:rPr>
            <w:szCs w:val="22"/>
            <w:lang w:val="bg-BG"/>
          </w:rPr>
          <w:t>исхемичен инсулт</w:t>
        </w:r>
      </w:ins>
      <w:ins w:id="443" w:author="translator 1" w:date="2025-06-17T15:31:00Z">
        <w:r w:rsidRPr="009877B2">
          <w:rPr>
            <w:szCs w:val="22"/>
            <w:lang w:val="ru-RU"/>
          </w:rPr>
          <w:t xml:space="preserve">) </w:t>
        </w:r>
      </w:ins>
      <w:ins w:id="444" w:author="translator 1" w:date="2025-06-17T15:32:00Z">
        <w:r>
          <w:rPr>
            <w:szCs w:val="22"/>
            <w:lang w:val="bg-BG"/>
          </w:rPr>
          <w:t>през предходните</w:t>
        </w:r>
      </w:ins>
      <w:ins w:id="445" w:author="translator 1" w:date="2025-06-17T15:31:00Z">
        <w:r w:rsidRPr="009877B2">
          <w:rPr>
            <w:szCs w:val="22"/>
            <w:lang w:val="ru-RU"/>
          </w:rPr>
          <w:t xml:space="preserve"> 6</w:t>
        </w:r>
        <w:r w:rsidRPr="00577BE5">
          <w:rPr>
            <w:szCs w:val="22"/>
          </w:rPr>
          <w:t> </w:t>
        </w:r>
      </w:ins>
      <w:ins w:id="446" w:author="translator 1" w:date="2025-06-17T15:32:00Z">
        <w:r>
          <w:rPr>
            <w:szCs w:val="22"/>
            <w:lang w:val="bg-BG"/>
          </w:rPr>
          <w:t>месеца</w:t>
        </w:r>
      </w:ins>
      <w:ins w:id="447" w:author="translator 1" w:date="2025-06-17T15:31:00Z">
        <w:r>
          <w:rPr>
            <w:szCs w:val="22"/>
            <w:lang w:val="bg-BG"/>
          </w:rPr>
          <w:t>;</w:t>
        </w:r>
      </w:ins>
    </w:p>
    <w:p w14:paraId="14CD8865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lastRenderedPageBreak/>
        <w:t>много високо, неконтролирано кръвно налягане;</w:t>
      </w:r>
    </w:p>
    <w:p w14:paraId="2BF65326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травма на главата;</w:t>
      </w:r>
    </w:p>
    <w:p w14:paraId="23E0A515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тежко чернодробно заболяване;</w:t>
      </w:r>
    </w:p>
    <w:p w14:paraId="7C29ED05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язва на стомаха </w:t>
      </w:r>
      <w:ins w:id="448" w:author="translator" w:date="2025-01-30T15:26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или язва </w:t>
        </w:r>
      </w:ins>
      <w:ins w:id="449" w:author="translator" w:date="2025-01-30T15:27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на</w:t>
        </w:r>
      </w:ins>
      <w:ins w:id="450" w:author="translator" w:date="2025-01-30T15:26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червата</w:t>
        </w:r>
      </w:ins>
      <w:del w:id="451" w:author="translator" w:date="2025-01-30T15:26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>(пептична язва)</w:delText>
        </w:r>
      </w:del>
      <w:r w:rsidRPr="00104F61">
        <w:rPr>
          <w:rFonts w:asciiTheme="majorBidi" w:hAnsiTheme="majorBidi" w:cstheme="majorBidi"/>
          <w:noProof/>
          <w:szCs w:val="22"/>
          <w:lang w:val="bg-BG"/>
        </w:rPr>
        <w:t>;</w:t>
      </w:r>
    </w:p>
    <w:p w14:paraId="6F76C336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варикозни вени на хранопровода (варици на хранопровода);</w:t>
      </w:r>
    </w:p>
    <w:p w14:paraId="3A2BEC1F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аномалия на кръвоносните съдове (например аневризма);</w:t>
      </w:r>
    </w:p>
    <w:p w14:paraId="420E44B1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някои тумори;</w:t>
      </w:r>
    </w:p>
    <w:p w14:paraId="386E1590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възпаление на обвивката на сърцето (перикардит), възпаление или инфекция на сърдечните клапи (ендокардит);</w:t>
      </w:r>
    </w:p>
    <w:p w14:paraId="723E184A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деменция.</w:t>
      </w:r>
    </w:p>
    <w:p w14:paraId="5336CD10" w14:textId="77777777" w:rsidR="0089181C" w:rsidRPr="00104F61" w:rsidRDefault="0089181C">
      <w:pPr>
        <w:pStyle w:val="EndnoteText"/>
        <w:widowControl w:val="0"/>
        <w:rPr>
          <w:rFonts w:asciiTheme="majorBidi" w:hAnsiTheme="majorBidi" w:cstheme="majorBidi"/>
          <w:sz w:val="22"/>
          <w:szCs w:val="22"/>
          <w:lang w:val="bg-BG"/>
        </w:rPr>
      </w:pPr>
    </w:p>
    <w:p w14:paraId="7865B427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приемате таблети/капсули, използвани да „разредят” кръвта, например кумаринови производни като варфарин (антикоагуланти);</w:t>
      </w:r>
    </w:p>
    <w:p w14:paraId="70BD3819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имате възпаление на панкреаса (панкреатит);</w:t>
      </w:r>
    </w:p>
    <w:p w14:paraId="261E01B5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наскоро сте претърпели голяма операция, включително мозъчна или спинална операция</w:t>
      </w:r>
      <w:del w:id="452" w:author="translator" w:date="2025-02-02T20:58:00Z">
        <w:r w:rsidRPr="00104F61">
          <w:rPr>
            <w:rFonts w:asciiTheme="majorBidi" w:hAnsiTheme="majorBidi" w:cstheme="majorBidi"/>
            <w:szCs w:val="22"/>
            <w:lang w:val="bg-BG"/>
          </w:rPr>
          <w:delText>;</w:delText>
        </w:r>
      </w:del>
      <w:ins w:id="453" w:author="translator" w:date="2025-02-02T20:58:00Z">
        <w:r w:rsidRPr="00104F61">
          <w:rPr>
            <w:rFonts w:asciiTheme="majorBidi" w:hAnsiTheme="majorBidi" w:cstheme="majorBidi"/>
            <w:szCs w:val="22"/>
            <w:lang w:val="bg-BG"/>
          </w:rPr>
          <w:t>.</w:t>
        </w:r>
      </w:ins>
    </w:p>
    <w:p w14:paraId="68344283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del w:id="454" w:author="translator" w:date="2025-01-30T15:27:00Z"/>
          <w:rFonts w:asciiTheme="majorBidi" w:hAnsiTheme="majorBidi" w:cstheme="majorBidi"/>
          <w:szCs w:val="22"/>
          <w:lang w:val="bg-BG"/>
        </w:rPr>
      </w:pPr>
      <w:del w:id="455" w:author="translator" w:date="2025-01-30T15:27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>ако ви е оказвана кардиопулмонална реанимация (гръдна компресия) за повече от 2 минути, в последните две седмици.</w:delText>
        </w:r>
      </w:del>
    </w:p>
    <w:p w14:paraId="37E8798D" w14:textId="77777777" w:rsidR="0089181C" w:rsidRPr="00104F61" w:rsidRDefault="0089181C">
      <w:pPr>
        <w:pStyle w:val="Date"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C8BE78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Предупреждения и предпазни мерки</w:t>
      </w:r>
    </w:p>
    <w:p w14:paraId="4E3DB63A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084B1E7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 xml:space="preserve">Вашият лекар ще обърне специално внимание при лечението с </w:t>
      </w:r>
      <w:r w:rsidRPr="00104F61">
        <w:rPr>
          <w:rFonts w:asciiTheme="majorBidi" w:hAnsiTheme="majorBidi" w:cstheme="majorBidi"/>
          <w:b/>
          <w:szCs w:val="22"/>
          <w:lang w:val="bg-BG"/>
        </w:rPr>
        <w:t>Metalyse</w:t>
      </w:r>
    </w:p>
    <w:p w14:paraId="6DA9B4CB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289D3B2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сте имали някаква алергична реакция, различна от внезапна животозастрашаваща алергична реакция (тежка свръхчувствителност) към тенектеплазе, към някоя от останалите съставки на </w:t>
      </w:r>
      <w:r w:rsidRPr="00104F61">
        <w:rPr>
          <w:rFonts w:asciiTheme="majorBidi" w:hAnsiTheme="majorBidi" w:cstheme="majorBidi"/>
          <w:szCs w:val="22"/>
          <w:lang w:val="bg-BG"/>
        </w:rPr>
        <w:t>това лекарство (изброени в точка 6) или към гентамицин (остатъчни следи от производствения процес)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;</w:t>
      </w:r>
    </w:p>
    <w:p w14:paraId="1C8B288F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имате високо кръвно налягане;</w:t>
      </w:r>
    </w:p>
    <w:p w14:paraId="219FC813" w14:textId="77777777" w:rsidR="0089181C" w:rsidRPr="00104F61" w:rsidRDefault="00C7758B">
      <w:pPr>
        <w:pStyle w:val="Date"/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del w:id="456" w:author="translator" w:date="2025-02-02T20:59:00Z"/>
          <w:rFonts w:asciiTheme="majorBidi" w:hAnsiTheme="majorBidi" w:cstheme="majorBidi"/>
          <w:noProof/>
          <w:szCs w:val="22"/>
          <w:lang w:val="bg-BG"/>
        </w:rPr>
      </w:pPr>
      <w:del w:id="457" w:author="translator" w:date="2025-01-30T15:2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>ако имате проблеми с кръвната циркулация в мозъка (мозъчносъдова болест);</w:delText>
        </w:r>
      </w:del>
    </w:p>
    <w:p w14:paraId="09CB3761" w14:textId="77777777" w:rsidR="00366B5A" w:rsidRDefault="00C7758B">
      <w:pPr>
        <w:pStyle w:val="Date"/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  <w:pPrChange w:id="458" w:author="translator" w:date="2025-02-02T20:59:00Z">
          <w:pPr>
            <w:widowControl w:val="0"/>
            <w:numPr>
              <w:numId w:val="45"/>
            </w:numPr>
            <w:tabs>
              <w:tab w:val="clear" w:pos="567"/>
            </w:tabs>
            <w:spacing w:line="240" w:lineRule="auto"/>
            <w:ind w:left="567" w:hanging="567"/>
          </w:pPr>
        </w:pPrChange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сте имали стомашно</w:t>
      </w:r>
      <w:r w:rsidRPr="00104F61">
        <w:rPr>
          <w:rFonts w:asciiTheme="majorBidi" w:hAnsiTheme="majorBidi" w:cstheme="majorBidi"/>
          <w:noProof/>
          <w:szCs w:val="22"/>
          <w:lang w:val="bg-BG"/>
        </w:rPr>
        <w:noBreakHyphen/>
        <w:t>чревно или генитоуринарно кървене в рамките на последните десет дни (това може да предизвика поява на кръв в изпражненията или урината);</w:t>
      </w:r>
    </w:p>
    <w:p w14:paraId="541839BC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имате аномалия на сърдечните клапи (например митрална стеноза) с нарушен сърдечен ритъм (например предсърдно мъждене);</w:t>
      </w:r>
    </w:p>
    <w:p w14:paraId="406BD5A9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</w:t>
      </w:r>
      <w:ins w:id="459" w:author="translator" w:date="2025-01-30T15:2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наскоро </w:t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>Ви е постав</w:t>
      </w:r>
      <w:ins w:id="460" w:author="translator" w:date="2025-01-30T15:2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я</w:t>
        </w:r>
      </w:ins>
      <w:del w:id="461" w:author="translator" w:date="2025-01-30T15:2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>е</w:delText>
        </w:r>
      </w:del>
      <w:r w:rsidRPr="00104F61">
        <w:rPr>
          <w:rFonts w:asciiTheme="majorBidi" w:hAnsiTheme="majorBidi" w:cstheme="majorBidi"/>
          <w:noProof/>
          <w:szCs w:val="22"/>
          <w:lang w:val="bg-BG"/>
        </w:rPr>
        <w:t>на интрамускулна инжекция</w:t>
      </w:r>
      <w:del w:id="462" w:author="translator" w:date="2025-01-30T15:2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 xml:space="preserve"> в последните два дни</w:delText>
        </w:r>
      </w:del>
      <w:r w:rsidRPr="00104F61">
        <w:rPr>
          <w:rFonts w:asciiTheme="majorBidi" w:hAnsiTheme="majorBidi" w:cstheme="majorBidi"/>
          <w:noProof/>
          <w:szCs w:val="22"/>
          <w:lang w:val="bg-BG"/>
        </w:rPr>
        <w:t>;</w:t>
      </w:r>
    </w:p>
    <w:p w14:paraId="03F0919C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сте на възраст </w:t>
      </w:r>
      <w:del w:id="463" w:author="translator" w:date="2025-01-30T15:2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 xml:space="preserve">над </w:delText>
        </w:r>
      </w:del>
      <w:r w:rsidRPr="00104F61">
        <w:rPr>
          <w:rFonts w:asciiTheme="majorBidi" w:hAnsiTheme="majorBidi" w:cstheme="majorBidi"/>
          <w:noProof/>
          <w:szCs w:val="22"/>
          <w:lang w:val="bg-BG"/>
        </w:rPr>
        <w:t>75 </w:t>
      </w:r>
      <w:ins w:id="464" w:author="translator" w:date="2025-01-30T15:2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и повече </w:t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>години;</w:t>
      </w:r>
    </w:p>
    <w:p w14:paraId="3F0EBFA6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ins w:id="465" w:author="translator" w:date="2025-01-30T15:28:00Z"/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телесното Ви тегло е под </w:t>
      </w:r>
      <w:ins w:id="466" w:author="translator" w:date="2025-01-30T15:2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5</w:t>
        </w:r>
      </w:ins>
      <w:del w:id="467" w:author="translator" w:date="2025-01-30T15:2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>6</w:delText>
        </w:r>
      </w:del>
      <w:r w:rsidRPr="00104F61">
        <w:rPr>
          <w:rFonts w:asciiTheme="majorBidi" w:hAnsiTheme="majorBidi" w:cstheme="majorBidi"/>
          <w:noProof/>
          <w:szCs w:val="22"/>
          <w:lang w:val="bg-BG"/>
        </w:rPr>
        <w:t>0 kg;</w:t>
      </w:r>
    </w:p>
    <w:p w14:paraId="33DB2310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ins w:id="468" w:author="translator" w:date="2025-01-30T15:29:00Z"/>
          <w:rFonts w:asciiTheme="majorBidi" w:hAnsiTheme="majorBidi" w:cstheme="majorBidi"/>
          <w:noProof/>
          <w:szCs w:val="22"/>
          <w:lang w:val="bg-BG"/>
        </w:rPr>
      </w:pPr>
      <w:ins w:id="469" w:author="translator" w:date="2025-01-30T15:2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ако </w:t>
        </w:r>
      </w:ins>
      <w:ins w:id="470" w:author="translator" w:date="2025-01-30T15:29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Ви е оказвана кардиопулмонална реанимация (гръдна компресия) за повече от 2 минути;</w:t>
        </w:r>
      </w:ins>
    </w:p>
    <w:p w14:paraId="78DCFBE5" w14:textId="77777777" w:rsidR="0089181C" w:rsidRPr="00104F61" w:rsidDel="004A2690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del w:id="471" w:author="translator 1" w:date="2025-06-17T15:34:00Z"/>
          <w:rFonts w:asciiTheme="majorBidi" w:hAnsiTheme="majorBidi" w:cstheme="majorBidi"/>
          <w:noProof/>
          <w:szCs w:val="22"/>
          <w:lang w:val="bg-BG"/>
        </w:rPr>
      </w:pPr>
      <w:ins w:id="472" w:author="translator" w:date="2025-01-30T15:29:00Z">
        <w:del w:id="473" w:author="translator 1" w:date="2025-06-17T15:34:00Z">
          <w:r w:rsidRPr="00104F61" w:rsidDel="004A2690">
            <w:rPr>
              <w:rFonts w:asciiTheme="majorBidi" w:hAnsiTheme="majorBidi" w:cstheme="majorBidi"/>
              <w:noProof/>
              <w:szCs w:val="22"/>
              <w:lang w:val="bg-BG"/>
            </w:rPr>
            <w:delText>ако някога сте имали инсулт, причинен от съсирек в артерия на мозъка (исхемичен инсулт);</w:delText>
          </w:r>
        </w:del>
      </w:ins>
    </w:p>
    <w:p w14:paraId="50B86D49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някога преди това Ви е бил прилаган </w:t>
      </w:r>
      <w:r w:rsidRPr="00104F61">
        <w:rPr>
          <w:rFonts w:asciiTheme="majorBidi" w:hAnsiTheme="majorBidi" w:cstheme="majorBidi"/>
          <w:szCs w:val="22"/>
          <w:lang w:val="bg-BG"/>
        </w:rPr>
        <w:t>Metalyse.</w:t>
      </w:r>
    </w:p>
    <w:p w14:paraId="4E45755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9B3730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Деца и юноши</w:t>
      </w:r>
    </w:p>
    <w:p w14:paraId="5451C1D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Не се препоръчва употребата на </w:t>
      </w:r>
      <w:r w:rsidRPr="00104F61">
        <w:rPr>
          <w:rFonts w:asciiTheme="majorBidi" w:hAnsiTheme="majorBidi" w:cstheme="majorBidi"/>
          <w:szCs w:val="22"/>
          <w:lang w:val="bg-BG"/>
        </w:rPr>
        <w:t>Metalyse при деца и юноши на възраст до 18 години.</w:t>
      </w:r>
    </w:p>
    <w:p w14:paraId="5F873D0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23E595D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Други лекарства и Metalyse</w:t>
      </w:r>
    </w:p>
    <w:p w14:paraId="0CF73ABA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del w:id="474" w:author="translator" w:date="2025-02-02T21:0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 xml:space="preserve">Информирайте </w:delText>
        </w:r>
      </w:del>
      <w:ins w:id="475" w:author="translator" w:date="2025-02-02T21:0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Трябва да кажете на </w:t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>Вашия лекар или фармацевт, ако приемате, наскоро сте приемали или е възможно да приемате други лекарства.</w:t>
      </w:r>
    </w:p>
    <w:p w14:paraId="0394A14E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7FCD57F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Бременност и кърмене</w:t>
      </w:r>
    </w:p>
    <w:p w14:paraId="399750C3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сте бременна или кърмите, смятате, че може да сте бременна или планирате бременност, посъветвайте се с Вашия лекар, преди да Ви бъде приложено </w:t>
      </w:r>
      <w:r w:rsidRPr="00104F61">
        <w:rPr>
          <w:rFonts w:asciiTheme="majorBidi" w:hAnsiTheme="majorBidi" w:cstheme="majorBidi"/>
          <w:szCs w:val="22"/>
          <w:lang w:val="bg-BG"/>
        </w:rPr>
        <w:t>това лекарство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.</w:t>
      </w:r>
    </w:p>
    <w:p w14:paraId="7D022AC5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572FB0EA" w14:textId="77777777" w:rsidR="0089181C" w:rsidRPr="00104F61" w:rsidRDefault="00C7758B">
      <w:pPr>
        <w:keepNext/>
        <w:keepLines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ins w:id="476" w:author="translator" w:date="2025-01-30T15:31:00Z"/>
          <w:rFonts w:asciiTheme="majorBidi" w:hAnsiTheme="majorBidi" w:cstheme="majorBidi"/>
          <w:b/>
          <w:bCs/>
          <w:noProof/>
          <w:szCs w:val="22"/>
          <w:lang w:val="bg-BG"/>
        </w:rPr>
      </w:pPr>
      <w:ins w:id="477" w:author="translator" w:date="2025-01-30T15:31:00Z">
        <w:r w:rsidRPr="00104F61">
          <w:rPr>
            <w:rFonts w:asciiTheme="majorBidi" w:hAnsiTheme="majorBidi" w:cstheme="majorBidi"/>
            <w:b/>
            <w:bCs/>
            <w:noProof/>
            <w:szCs w:val="22"/>
            <w:lang w:val="bg-BG"/>
          </w:rPr>
          <w:t>Metalyse съдържа полисорбат</w:t>
        </w:r>
        <w:r w:rsidRPr="00104F61">
          <w:rPr>
            <w:rFonts w:asciiTheme="majorBidi" w:hAnsiTheme="majorBidi" w:cstheme="majorBidi"/>
            <w:noProof/>
            <w:szCs w:val="22"/>
            <w:lang w:val="bg-BG"/>
          </w:rPr>
          <w:t> </w:t>
        </w:r>
        <w:r w:rsidRPr="00104F61">
          <w:rPr>
            <w:rFonts w:asciiTheme="majorBidi" w:hAnsiTheme="majorBidi" w:cstheme="majorBidi"/>
            <w:b/>
            <w:bCs/>
            <w:noProof/>
            <w:szCs w:val="22"/>
            <w:lang w:val="bg-BG"/>
          </w:rPr>
          <w:t>20</w:t>
        </w:r>
      </w:ins>
    </w:p>
    <w:p w14:paraId="5BA2E9D5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ins w:id="478" w:author="translator" w:date="2025-05-27T09:22:00Z"/>
          <w:rFonts w:asciiTheme="majorBidi" w:hAnsiTheme="majorBidi" w:cstheme="majorBidi"/>
          <w:noProof/>
          <w:szCs w:val="22"/>
          <w:lang w:val="bg-BG"/>
        </w:rPr>
      </w:pPr>
      <w:ins w:id="479" w:author="translator" w:date="2025-01-30T15:32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Това лекарство съдържа</w:t>
        </w:r>
      </w:ins>
      <w:ins w:id="480" w:author="translator" w:date="2025-01-30T15:3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3</w:t>
        </w:r>
      </w:ins>
      <w:ins w:id="481" w:author="translator" w:date="2025-01-30T15:32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,</w:t>
        </w:r>
      </w:ins>
      <w:ins w:id="482" w:author="translator" w:date="2025-01-30T15:3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2 mg </w:t>
        </w:r>
      </w:ins>
      <w:ins w:id="483" w:author="translator" w:date="2025-01-30T15:32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или</w:t>
        </w:r>
      </w:ins>
      <w:ins w:id="484" w:author="translator" w:date="2025-01-30T15:3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4</w:t>
        </w:r>
      </w:ins>
      <w:ins w:id="485" w:author="translator" w:date="2025-01-30T15:32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,</w:t>
        </w:r>
      </w:ins>
      <w:ins w:id="486" w:author="translator" w:date="2025-01-30T15:3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0 mg </w:t>
        </w:r>
      </w:ins>
      <w:ins w:id="487" w:author="translator" w:date="2025-01-30T15:32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полисорбат</w:t>
        </w:r>
      </w:ins>
      <w:ins w:id="488" w:author="translator" w:date="2025-01-30T15:3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 20 </w:t>
        </w:r>
      </w:ins>
      <w:ins w:id="489" w:author="translator" w:date="2025-02-02T21:03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съответно </w:t>
        </w:r>
      </w:ins>
      <w:ins w:id="490" w:author="translator" w:date="2025-01-30T15:32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във всеки флакон 40</w:t>
        </w:r>
      </w:ins>
      <w:ins w:id="491" w:author="translator" w:date="2025-01-30T15:3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 mg </w:t>
        </w:r>
      </w:ins>
      <w:ins w:id="492" w:author="translator" w:date="2025-01-30T15:32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или</w:t>
        </w:r>
      </w:ins>
      <w:ins w:id="493" w:author="translator" w:date="2025-01-30T15:3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50 mg. </w:t>
        </w:r>
      </w:ins>
      <w:ins w:id="494" w:author="translator" w:date="2025-01-30T15:32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Полисорбати</w:t>
        </w:r>
      </w:ins>
      <w:ins w:id="495" w:author="translator" w:date="2025-01-30T15:33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те могат да причинят алергични реакции</w:t>
        </w:r>
      </w:ins>
      <w:ins w:id="496" w:author="translator" w:date="2025-01-30T15:3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. </w:t>
        </w:r>
      </w:ins>
      <w:ins w:id="497" w:author="translator" w:date="2025-01-30T15:33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Трябва да кажете на Вашия </w:t>
        </w:r>
        <w:r w:rsidRPr="00104F61">
          <w:rPr>
            <w:rFonts w:asciiTheme="majorBidi" w:hAnsiTheme="majorBidi" w:cstheme="majorBidi"/>
            <w:noProof/>
            <w:szCs w:val="22"/>
            <w:lang w:val="bg-BG"/>
          </w:rPr>
          <w:lastRenderedPageBreak/>
          <w:t>лекар, ако имате установени алергии.</w:t>
        </w:r>
      </w:ins>
    </w:p>
    <w:p w14:paraId="13F16EA4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02E506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 xml:space="preserve">Как се прилага </w:t>
      </w:r>
      <w:r w:rsidRPr="00104F61">
        <w:rPr>
          <w:rFonts w:asciiTheme="majorBidi" w:hAnsiTheme="majorBidi" w:cstheme="majorBidi"/>
          <w:b/>
          <w:szCs w:val="22"/>
          <w:lang w:val="bg-BG"/>
        </w:rPr>
        <w:t>Metalyse</w:t>
      </w:r>
    </w:p>
    <w:p w14:paraId="7BCEB26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39E8AA8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Лекарят изчислява Вашата доза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Metalyse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според телесното Ви тегло по следната схема:</w:t>
      </w:r>
    </w:p>
    <w:p w14:paraId="343A3143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4"/>
        <w:gridCol w:w="1374"/>
        <w:gridCol w:w="1374"/>
        <w:gridCol w:w="1374"/>
        <w:gridCol w:w="1374"/>
        <w:gridCol w:w="1371"/>
      </w:tblGrid>
      <w:tr w:rsidR="0089181C" w:rsidRPr="00104F61" w14:paraId="12AE0017" w14:textId="77777777">
        <w:tc>
          <w:tcPr>
            <w:tcW w:w="1272" w:type="pct"/>
            <w:tcBorders>
              <w:bottom w:val="nil"/>
            </w:tcBorders>
          </w:tcPr>
          <w:p w14:paraId="3780B633" w14:textId="77777777" w:rsidR="0089181C" w:rsidRPr="00104F61" w:rsidRDefault="00C7758B">
            <w:pPr>
              <w:pStyle w:val="BodyText3"/>
              <w:widowControl w:val="0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Телесно тегло (kg)</w:t>
            </w:r>
          </w:p>
        </w:tc>
        <w:tc>
          <w:tcPr>
            <w:tcW w:w="746" w:type="pct"/>
            <w:tcBorders>
              <w:bottom w:val="nil"/>
            </w:tcBorders>
          </w:tcPr>
          <w:p w14:paraId="5FDA9AB7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jc w:val="center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под 60</w:t>
            </w:r>
          </w:p>
        </w:tc>
        <w:tc>
          <w:tcPr>
            <w:tcW w:w="746" w:type="pct"/>
            <w:tcBorders>
              <w:bottom w:val="nil"/>
            </w:tcBorders>
          </w:tcPr>
          <w:p w14:paraId="606E56AA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jc w:val="center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60 до 70</w:t>
            </w:r>
          </w:p>
        </w:tc>
        <w:tc>
          <w:tcPr>
            <w:tcW w:w="746" w:type="pct"/>
            <w:tcBorders>
              <w:bottom w:val="nil"/>
            </w:tcBorders>
          </w:tcPr>
          <w:p w14:paraId="03FF9F17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jc w:val="center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70 до 80</w:t>
            </w:r>
          </w:p>
        </w:tc>
        <w:tc>
          <w:tcPr>
            <w:tcW w:w="746" w:type="pct"/>
            <w:tcBorders>
              <w:bottom w:val="nil"/>
            </w:tcBorders>
          </w:tcPr>
          <w:p w14:paraId="0086D4FB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jc w:val="center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80 до 90</w:t>
            </w:r>
          </w:p>
        </w:tc>
        <w:tc>
          <w:tcPr>
            <w:tcW w:w="746" w:type="pct"/>
            <w:tcBorders>
              <w:bottom w:val="nil"/>
            </w:tcBorders>
          </w:tcPr>
          <w:p w14:paraId="4FA54752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jc w:val="center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над 90</w:t>
            </w:r>
          </w:p>
        </w:tc>
      </w:tr>
      <w:tr w:rsidR="0089181C" w:rsidRPr="00104F61" w14:paraId="0F9C4ABD" w14:textId="77777777">
        <w:tc>
          <w:tcPr>
            <w:tcW w:w="1272" w:type="pct"/>
          </w:tcPr>
          <w:p w14:paraId="3846357E" w14:textId="77777777" w:rsidR="0089181C" w:rsidRPr="00104F61" w:rsidRDefault="00C7758B">
            <w:pPr>
              <w:pStyle w:val="BodyText3"/>
              <w:widowControl w:val="0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Metalyse (U)</w:t>
            </w:r>
          </w:p>
        </w:tc>
        <w:tc>
          <w:tcPr>
            <w:tcW w:w="746" w:type="pct"/>
          </w:tcPr>
          <w:p w14:paraId="787EF305" w14:textId="77777777" w:rsidR="0089181C" w:rsidRPr="00104F61" w:rsidRDefault="00C7758B">
            <w:pPr>
              <w:pStyle w:val="BodyText3"/>
              <w:widowControl w:val="0"/>
              <w:jc w:val="center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6 000</w:t>
            </w:r>
          </w:p>
        </w:tc>
        <w:tc>
          <w:tcPr>
            <w:tcW w:w="746" w:type="pct"/>
          </w:tcPr>
          <w:p w14:paraId="393DF543" w14:textId="77777777" w:rsidR="0089181C" w:rsidRPr="00104F61" w:rsidRDefault="00C7758B">
            <w:pPr>
              <w:pStyle w:val="BodyText3"/>
              <w:widowControl w:val="0"/>
              <w:jc w:val="center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7 000</w:t>
            </w:r>
          </w:p>
        </w:tc>
        <w:tc>
          <w:tcPr>
            <w:tcW w:w="746" w:type="pct"/>
          </w:tcPr>
          <w:p w14:paraId="18F6DB4B" w14:textId="77777777" w:rsidR="0089181C" w:rsidRPr="00104F61" w:rsidRDefault="00C7758B">
            <w:pPr>
              <w:pStyle w:val="BodyText3"/>
              <w:widowControl w:val="0"/>
              <w:jc w:val="center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8 000</w:t>
            </w:r>
          </w:p>
        </w:tc>
        <w:tc>
          <w:tcPr>
            <w:tcW w:w="746" w:type="pct"/>
          </w:tcPr>
          <w:p w14:paraId="51477874" w14:textId="77777777" w:rsidR="0089181C" w:rsidRPr="00104F61" w:rsidRDefault="00C7758B">
            <w:pPr>
              <w:pStyle w:val="BodyText3"/>
              <w:widowControl w:val="0"/>
              <w:jc w:val="center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9 000</w:t>
            </w:r>
          </w:p>
        </w:tc>
        <w:tc>
          <w:tcPr>
            <w:tcW w:w="746" w:type="pct"/>
          </w:tcPr>
          <w:p w14:paraId="3DE4DA6D" w14:textId="77777777" w:rsidR="0089181C" w:rsidRPr="00104F61" w:rsidRDefault="00C7758B">
            <w:pPr>
              <w:pStyle w:val="BodyText3"/>
              <w:widowControl w:val="0"/>
              <w:jc w:val="center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10 000</w:t>
            </w:r>
          </w:p>
        </w:tc>
      </w:tr>
    </w:tbl>
    <w:p w14:paraId="79EBDE8B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8C568F0" w14:textId="77777777" w:rsidR="0089181C" w:rsidRPr="00104F61" w:rsidRDefault="00C7758B">
      <w:pPr>
        <w:keepNext/>
        <w:keepLines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За да предотврати образуването на кръвни съсиреци,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Вашият лекар ще Ви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приложи допълнителния лекарствен продукт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заедно с </w:t>
      </w:r>
      <w:r w:rsidRPr="00104F61">
        <w:rPr>
          <w:rFonts w:asciiTheme="majorBidi" w:hAnsiTheme="majorBidi" w:cstheme="majorBidi"/>
          <w:szCs w:val="22"/>
          <w:lang w:val="bg-BG"/>
        </w:rPr>
        <w:t>Metalyse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, възможно най</w:t>
      </w:r>
      <w:r w:rsidRPr="00104F61">
        <w:rPr>
          <w:rFonts w:asciiTheme="majorBidi" w:hAnsiTheme="majorBidi" w:cstheme="majorBidi"/>
          <w:noProof/>
          <w:szCs w:val="22"/>
          <w:lang w:val="bg-BG"/>
        </w:rPr>
        <w:noBreakHyphen/>
        <w:t>скоро след появата на гръдна болка.</w:t>
      </w:r>
    </w:p>
    <w:p w14:paraId="7857B57F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7DAC212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Metalyse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се прилага чрез единична инжекция във вена от лекар, който има опит с употребата на този вид лекарствени продукти.</w:t>
      </w:r>
    </w:p>
    <w:p w14:paraId="7E540CF8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9827D87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Вашият лекар ще Ви приложи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Metalyse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възможно най</w:t>
      </w:r>
      <w:r w:rsidRPr="00104F61">
        <w:rPr>
          <w:rFonts w:asciiTheme="majorBidi" w:hAnsiTheme="majorBidi" w:cstheme="majorBidi"/>
          <w:noProof/>
          <w:szCs w:val="22"/>
          <w:lang w:val="bg-BG"/>
        </w:rPr>
        <w:noBreakHyphen/>
        <w:t>скоро след появата на гръдна болка, като единична доза.</w:t>
      </w:r>
    </w:p>
    <w:p w14:paraId="1E169291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3017527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9F84703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Възможни нежелани реакции</w:t>
      </w:r>
    </w:p>
    <w:p w14:paraId="54C922DE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34B8440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Както всички лекарства, това лекарство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може да предизвика нежелани реакции, въпреки че не всеки ги получава.</w:t>
      </w:r>
    </w:p>
    <w:p w14:paraId="431D70C7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B7C60DA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Описаните по</w:t>
      </w: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noBreakHyphen/>
        <w:t xml:space="preserve">долу нежелани реакции са получени от лица, на които е прилаган </w:t>
      </w:r>
      <w:r w:rsidRPr="00104F61">
        <w:rPr>
          <w:rFonts w:asciiTheme="majorBidi" w:hAnsiTheme="majorBidi" w:cstheme="majorBidi"/>
          <w:szCs w:val="22"/>
          <w:u w:val="single"/>
          <w:lang w:val="bg-BG"/>
        </w:rPr>
        <w:t>Metalyse</w:t>
      </w: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:</w:t>
      </w:r>
    </w:p>
    <w:p w14:paraId="4D9C6DE0" w14:textId="77777777" w:rsidR="0089181C" w:rsidRPr="00104F61" w:rsidRDefault="0089181C">
      <w:pPr>
        <w:pStyle w:val="BodyText"/>
        <w:keepNext/>
        <w:widowControl w:val="0"/>
        <w:rPr>
          <w:rFonts w:asciiTheme="majorBidi" w:hAnsiTheme="majorBidi" w:cstheme="majorBidi"/>
          <w:i w:val="0"/>
          <w:iCs/>
          <w:noProof/>
          <w:color w:val="auto"/>
          <w:szCs w:val="22"/>
          <w:lang w:val="bg-BG"/>
        </w:rPr>
      </w:pPr>
    </w:p>
    <w:p w14:paraId="05300CAF" w14:textId="77777777" w:rsidR="0089181C" w:rsidRPr="00104F61" w:rsidRDefault="00C7758B">
      <w:pPr>
        <w:pStyle w:val="BodyText"/>
        <w:keepNext/>
        <w:widowControl w:val="0"/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</w:pPr>
      <w:r w:rsidRPr="00104F61"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  <w:t>Mного чести (могат да засегнат повече от 1 на 10 души):</w:t>
      </w:r>
    </w:p>
    <w:p w14:paraId="1F63550A" w14:textId="77777777" w:rsidR="0089181C" w:rsidRPr="00104F61" w:rsidRDefault="00C7758B">
      <w:pPr>
        <w:widowControl w:val="0"/>
        <w:numPr>
          <w:ilvl w:val="0"/>
          <w:numId w:val="18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</w:t>
      </w:r>
    </w:p>
    <w:p w14:paraId="40C234B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56CAF96" w14:textId="77777777" w:rsidR="0089181C" w:rsidRPr="00104F61" w:rsidRDefault="00C7758B">
      <w:pPr>
        <w:pStyle w:val="BodyText"/>
        <w:keepNext/>
        <w:widowControl w:val="0"/>
        <w:rPr>
          <w:rFonts w:asciiTheme="majorBidi" w:hAnsiTheme="majorBidi" w:cstheme="majorBidi"/>
          <w:bCs/>
          <w:i w:val="0"/>
          <w:noProof/>
          <w:color w:val="auto"/>
          <w:szCs w:val="22"/>
          <w:lang w:val="bg-BG"/>
        </w:rPr>
      </w:pPr>
      <w:r w:rsidRPr="00104F61"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  <w:t>Чести (могат да засегнат до 1 на 10 души):</w:t>
      </w:r>
    </w:p>
    <w:p w14:paraId="6598F14B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на мястото на инжектиране или убождане</w:t>
      </w:r>
    </w:p>
    <w:p w14:paraId="376DC85A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от носа</w:t>
      </w:r>
    </w:p>
    <w:p w14:paraId="09ABF313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Генитоуринарно </w:t>
      </w:r>
      <w:r w:rsidRPr="00104F61">
        <w:rPr>
          <w:rFonts w:asciiTheme="majorBidi" w:hAnsiTheme="majorBidi" w:cstheme="majorBidi"/>
          <w:szCs w:val="22"/>
          <w:lang w:val="bg-BG"/>
        </w:rPr>
        <w:t>кървене (може да установите кръв в урината)</w:t>
      </w:r>
    </w:p>
    <w:p w14:paraId="2498D33B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Синини</w:t>
      </w:r>
    </w:p>
    <w:p w14:paraId="15EC422C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Стомашно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чревно кървене (например кървене от стомаха или червата)</w:t>
      </w:r>
    </w:p>
    <w:p w14:paraId="23B34D41" w14:textId="77777777" w:rsidR="0089181C" w:rsidRPr="00104F61" w:rsidRDefault="0089181C">
      <w:pPr>
        <w:pStyle w:val="BodyText"/>
        <w:widowControl w:val="0"/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</w:pPr>
    </w:p>
    <w:p w14:paraId="30A78417" w14:textId="77777777" w:rsidR="0089181C" w:rsidRPr="00104F61" w:rsidRDefault="00C7758B">
      <w:pPr>
        <w:pStyle w:val="BodyText"/>
        <w:keepNext/>
        <w:widowControl w:val="0"/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</w:pPr>
      <w:r w:rsidRPr="00104F61"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  <w:t>Нечести (могат да засегнат до 1 на 100 души):</w:t>
      </w:r>
    </w:p>
    <w:p w14:paraId="25833927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Неравномерен сърдечен ритъм (реперфузионни аритмии), понякога водещи до сърдечен арест. Сърдечният арест може да бъде животозастрашаващ.</w:t>
      </w:r>
    </w:p>
    <w:p w14:paraId="36345BFE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Вътрешно кървене в коремната кухина (ретроперитонеално кървене)</w:t>
      </w:r>
    </w:p>
    <w:p w14:paraId="11B9FC6A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в мозъка (мозъчен кръвоизлив). Възможни са смърт или трайно инвалидизиране след поява на кървене в мозъка или други сериозни събития на кървене.</w:t>
      </w:r>
    </w:p>
    <w:p w14:paraId="27151985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в очите (очен кръвоизлив)</w:t>
      </w:r>
    </w:p>
    <w:p w14:paraId="6F80C0D4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9728A17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Рeдки (могат да засегнат до 1 на 1 000 души):</w:t>
      </w:r>
    </w:p>
    <w:p w14:paraId="7A285E9B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Ниско кръвно налягане (хипотония)</w:t>
      </w:r>
    </w:p>
    <w:p w14:paraId="79C260BC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в белите дробове (белодробен кръвоизлив)</w:t>
      </w:r>
    </w:p>
    <w:p w14:paraId="3105F306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Свръхчувствителност (анафилактоидни реакции), например сърбеж, копривна треска (уртикария), затруднено дишане (бронхоспазъм).</w:t>
      </w:r>
    </w:p>
    <w:p w14:paraId="4C490838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в областта около сърцето (хемоперикард)</w:t>
      </w:r>
    </w:p>
    <w:p w14:paraId="28CD1A6C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Кръвен съсирек в белия дроб (белодробна емболия) и в кръвоносните съдове на други органни системи (тромботична емболизация)</w:t>
      </w:r>
    </w:p>
    <w:p w14:paraId="5F7B5F0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AFA49F2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С неизвестна честота (от наличните данни не може да бъде направена оценка на честотата):</w:t>
      </w:r>
    </w:p>
    <w:p w14:paraId="0EF382B0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Мастна емболия (запушване на съдовете от масти)</w:t>
      </w:r>
    </w:p>
    <w:p w14:paraId="2EE94F23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lastRenderedPageBreak/>
        <w:t>Гадене</w:t>
      </w:r>
    </w:p>
    <w:p w14:paraId="478DCA34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Повръщане</w:t>
      </w:r>
    </w:p>
    <w:p w14:paraId="25931A96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Повишена телесна температура (треска)</w:t>
      </w:r>
    </w:p>
    <w:p w14:paraId="176FC356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Кръвопреливане, вследствие на кървене</w:t>
      </w:r>
    </w:p>
    <w:p w14:paraId="35A581B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96E7AFD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szCs w:val="22"/>
          <w:u w:val="single"/>
          <w:lang w:val="bg-BG"/>
        </w:rPr>
        <w:t>Както при други тромболитични средства, следните събития се съобщават като следствие от инфаркт на миокарда и/или приложение на тромболитици:</w:t>
      </w:r>
    </w:p>
    <w:p w14:paraId="0E70FB27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F5FC656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Mного чести (могат да засегнат повече от 1 на 10 души):</w:t>
      </w:r>
    </w:p>
    <w:p w14:paraId="38488970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Ниско кръвно налягане (хипотония)</w:t>
      </w:r>
    </w:p>
    <w:p w14:paraId="51CD705E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Неравномерен сърдечен ритъм</w:t>
      </w:r>
    </w:p>
    <w:p w14:paraId="515CA874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Гръдна болка (стенокардия)</w:t>
      </w:r>
    </w:p>
    <w:p w14:paraId="6AB74FF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1583B12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Чести (могат да засегнат до 1 на 10 души):</w:t>
      </w:r>
    </w:p>
    <w:p w14:paraId="78306A73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Последваща гръдна болка/стенокардия (рекурентна исхемия)</w:t>
      </w:r>
    </w:p>
    <w:p w14:paraId="7470C7F1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Сърдечен пристъп</w:t>
      </w:r>
    </w:p>
    <w:p w14:paraId="25B366A8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Сърдечна недостатъчност</w:t>
      </w:r>
    </w:p>
    <w:p w14:paraId="6E76097B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Шок, вследствие на сърдечна недостатъчност</w:t>
      </w:r>
    </w:p>
    <w:p w14:paraId="41569457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Възпаление на обвивката на сърцето</w:t>
      </w:r>
    </w:p>
    <w:p w14:paraId="3185B3BC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Събиране на течност в белите дробове (белодробен оток).</w:t>
      </w:r>
    </w:p>
    <w:p w14:paraId="714CFCE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18E0574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Нечести (могат да засегнат до 1 на 100 души):</w:t>
      </w:r>
    </w:p>
    <w:p w14:paraId="3073F228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Сърдечен арест</w:t>
      </w:r>
    </w:p>
    <w:p w14:paraId="6B1DB927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Проблем със сърдечната клапа или обвивката на сърцето (недостатъчност на митралната клапа, перикардиален излив)</w:t>
      </w:r>
    </w:p>
    <w:p w14:paraId="6E54F817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Съсиреци във вените (венозна тромбоза)</w:t>
      </w:r>
    </w:p>
    <w:p w14:paraId="4CBE6BFD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Течност между сърцето и неговата обвивка (сърдечна тампонада)</w:t>
      </w:r>
    </w:p>
    <w:p w14:paraId="40419676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Разкъсване на сърдечния мускул (руптура на миокарда)</w:t>
      </w:r>
    </w:p>
    <w:p w14:paraId="2F3606A2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6A93F8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Рeдки (могат да засегнат до 1 на 1 000 души):</w:t>
      </w:r>
    </w:p>
    <w:p w14:paraId="65F80818" w14:textId="77777777" w:rsidR="0089181C" w:rsidRPr="00104F61" w:rsidRDefault="00C7758B">
      <w:pPr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Кръвен съсирек в белите дробове (белодробна емболия)</w:t>
      </w:r>
    </w:p>
    <w:p w14:paraId="775B74E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AA1C41A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Тези сърдечносъдови събития могат да бъдат животозастрашаващи и да доведат до смърт.</w:t>
      </w:r>
    </w:p>
    <w:p w14:paraId="7AECD3D0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A86BF82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 случай на кървене в мозъка се съобщават събития, свързани с нервната система като сънливост (сомнолентност), говорни нарушения, парализа на части от тялото (хемипареза) и припадъци (гърчове).</w:t>
      </w:r>
    </w:p>
    <w:p w14:paraId="4E6DBC4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2DC2E9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szCs w:val="22"/>
          <w:lang w:val="bg-BG"/>
        </w:rPr>
      </w:pPr>
      <w:r w:rsidRPr="00104F61">
        <w:rPr>
          <w:rFonts w:asciiTheme="majorBidi" w:hAnsiTheme="majorBidi" w:cstheme="majorBidi"/>
          <w:b/>
          <w:bCs/>
          <w:szCs w:val="22"/>
          <w:lang w:val="bg-BG"/>
        </w:rPr>
        <w:t>Съобщаване на нежелани реакции</w:t>
      </w:r>
    </w:p>
    <w:p w14:paraId="33F4C91A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получите някакви нежелани лекарствени реакции, уведомете Вашия лекар или медицинска сестра.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Това включва всички възможни неописани в тази листовка нежелани реакции. Можете също да съобщите нежелани реакции директно чрез </w:t>
      </w: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националната система за съобщаване, посочена в</w:t>
      </w:r>
      <w:ins w:id="498" w:author="translator" w:date="2025-05-21T21:36:00Z">
        <w:r w:rsidRPr="00104F61">
          <w:rPr>
            <w:rFonts w:asciiTheme="majorBidi" w:hAnsiTheme="majorBidi" w:cstheme="majorBidi"/>
            <w:szCs w:val="22"/>
            <w:highlight w:val="lightGray"/>
            <w:lang w:val="bg-BG"/>
          </w:rPr>
          <w:t xml:space="preserve"> </w:t>
        </w:r>
      </w:ins>
      <w:ins w:id="499" w:author="translator" w:date="2025-05-27T09:24:00Z">
        <w:r w:rsidR="00964CA2" w:rsidRPr="00104F61">
          <w:rPr>
            <w:rFonts w:asciiTheme="majorBidi" w:hAnsiTheme="majorBidi" w:cstheme="majorBidi"/>
            <w:szCs w:val="22"/>
            <w:highlight w:val="lightGray"/>
            <w:lang w:val="bg-BG"/>
          </w:rPr>
          <w:fldChar w:fldCharType="begin"/>
        </w:r>
        <w:r w:rsidRPr="00104F61">
          <w:rPr>
            <w:rFonts w:asciiTheme="majorBidi" w:hAnsiTheme="majorBidi" w:cstheme="majorBidi"/>
            <w:szCs w:val="22"/>
            <w:highlight w:val="lightGray"/>
            <w:lang w:val="bg-BG"/>
          </w:rPr>
          <w:instrText xml:space="preserve"> HYPERLINK "https://www.ema.europa.eu/documents/template-form/qrd-appendix-v-adverse-drug-reaction-reporting-details_en.docx" </w:instrText>
        </w:r>
        <w:r w:rsidR="00964CA2" w:rsidRPr="00104F61">
          <w:rPr>
            <w:rFonts w:asciiTheme="majorBidi" w:hAnsiTheme="majorBidi" w:cstheme="majorBidi"/>
            <w:szCs w:val="22"/>
            <w:highlight w:val="lightGray"/>
            <w:lang w:val="bg-BG"/>
          </w:rPr>
        </w:r>
        <w:r w:rsidR="00964CA2" w:rsidRPr="00104F61">
          <w:rPr>
            <w:rFonts w:asciiTheme="majorBidi" w:hAnsiTheme="majorBidi" w:cstheme="majorBidi"/>
            <w:szCs w:val="22"/>
            <w:highlight w:val="lightGray"/>
            <w:lang w:val="bg-BG"/>
          </w:rPr>
          <w:fldChar w:fldCharType="separate"/>
        </w:r>
        <w:r w:rsidRPr="00104F61">
          <w:rPr>
            <w:rStyle w:val="Hyperlink"/>
            <w:rFonts w:asciiTheme="majorBidi" w:hAnsiTheme="majorBidi" w:cstheme="majorBidi"/>
            <w:szCs w:val="22"/>
            <w:highlight w:val="lightGray"/>
            <w:lang w:val="bg-BG"/>
          </w:rPr>
          <w:t>Приложение V</w:t>
        </w:r>
        <w:r w:rsidR="00964CA2" w:rsidRPr="00104F61">
          <w:rPr>
            <w:rFonts w:asciiTheme="majorBidi" w:hAnsiTheme="majorBidi" w:cstheme="majorBidi"/>
            <w:szCs w:val="22"/>
            <w:highlight w:val="lightGray"/>
            <w:lang w:val="bg-BG"/>
          </w:rPr>
          <w:fldChar w:fldCharType="end"/>
        </w:r>
      </w:ins>
      <w:del w:id="500" w:author="translator" w:date="2025-05-21T21:36:00Z">
        <w:r w:rsidRPr="00104F61">
          <w:rPr>
            <w:rFonts w:asciiTheme="majorBidi" w:hAnsiTheme="majorBidi" w:cstheme="majorBidi"/>
            <w:szCs w:val="22"/>
            <w:highlight w:val="lightGray"/>
            <w:lang w:val="bg-BG"/>
          </w:rPr>
          <w:delText xml:space="preserve"> </w:delText>
        </w:r>
      </w:del>
      <w:ins w:id="501" w:author="translator" w:date="2025-05-21T21:36:00Z">
        <w:r w:rsidRPr="00104F61">
          <w:rPr>
            <w:rFonts w:asciiTheme="majorBidi" w:hAnsiTheme="majorBidi" w:cstheme="majorBidi"/>
            <w:szCs w:val="22"/>
            <w:lang w:val="bg-BG"/>
          </w:rPr>
          <w:t>.</w:t>
        </w:r>
      </w:ins>
      <w:r w:rsidRPr="00104F61">
        <w:rPr>
          <w:rFonts w:asciiTheme="majorBidi" w:hAnsiTheme="majorBidi" w:cstheme="majorBidi"/>
          <w:szCs w:val="22"/>
          <w:lang w:val="bg-BG"/>
        </w:rPr>
        <w:t xml:space="preserve">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50D3A749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2C5883D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bg-BG"/>
        </w:rPr>
      </w:pPr>
    </w:p>
    <w:p w14:paraId="4F087B81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 xml:space="preserve">Как да съхранявате </w:t>
      </w:r>
      <w:r w:rsidRPr="00104F61">
        <w:rPr>
          <w:rFonts w:asciiTheme="majorBidi" w:hAnsiTheme="majorBidi" w:cstheme="majorBidi"/>
          <w:b/>
          <w:szCs w:val="22"/>
          <w:lang w:val="bg-BG"/>
        </w:rPr>
        <w:t>Metalyse</w:t>
      </w:r>
    </w:p>
    <w:p w14:paraId="1376DA8F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51AB597E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Да се съхранява на място, недостъпно за деца.</w:t>
      </w:r>
    </w:p>
    <w:p w14:paraId="359523CC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58B079A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Не използвайте </w:t>
      </w:r>
      <w:r w:rsidRPr="00104F61">
        <w:rPr>
          <w:rFonts w:asciiTheme="majorBidi" w:hAnsiTheme="majorBidi" w:cstheme="majorBidi"/>
          <w:szCs w:val="22"/>
          <w:lang w:val="bg-BG"/>
        </w:rPr>
        <w:t>това лекарство след срока на годност, отбелязан върху етикета и картонената опаковка след „Годен до:/EXP”.</w:t>
      </w:r>
    </w:p>
    <w:p w14:paraId="31AF6528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30C86A9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 не се съхранява над 30 °C.</w:t>
      </w:r>
    </w:p>
    <w:p w14:paraId="13AD685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bookmarkStart w:id="502" w:name="_Hlk146705031"/>
      <w:r w:rsidRPr="00104F61">
        <w:rPr>
          <w:rFonts w:asciiTheme="majorBidi" w:hAnsiTheme="majorBidi" w:cstheme="majorBidi"/>
          <w:szCs w:val="22"/>
          <w:lang w:val="bg-BG"/>
        </w:rPr>
        <w:t>Съхранявайте флакона в картонената опаковка, за да се предпази от светлина.</w:t>
      </w:r>
      <w:bookmarkEnd w:id="502"/>
    </w:p>
    <w:p w14:paraId="7E888A6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7325F1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lastRenderedPageBreak/>
        <w:t>Веднъж след като е разтворен, Metalyse може да се съхранява 24 часа при температура 2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8 °С и 8 часа при температура 30 °С. Все пак, по микробиологични съображения, Вашият лекар обикновено ще използва приготвения инжекционен разтвор незабавно.</w:t>
      </w:r>
    </w:p>
    <w:p w14:paraId="4277E9AD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bg-BG"/>
        </w:rPr>
      </w:pPr>
    </w:p>
    <w:p w14:paraId="0D4C5B4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Не изхвърляйте лекарствата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в канализацията или в контейнера за домашни отпадъци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.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Попитайте Вашия фармацевт как да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изхвърляте лекарствата, които вече не използвате</w:t>
      </w:r>
      <w:r w:rsidRPr="00104F61">
        <w:rPr>
          <w:rFonts w:asciiTheme="majorBidi" w:hAnsiTheme="majorBidi" w:cstheme="majorBidi"/>
          <w:szCs w:val="22"/>
          <w:lang w:val="bg-BG"/>
        </w:rPr>
        <w:t>. Тези мерки ще спомогнат за опазване на околната среда.</w:t>
      </w:r>
    </w:p>
    <w:p w14:paraId="45568CEF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bg-BG"/>
        </w:rPr>
      </w:pPr>
    </w:p>
    <w:p w14:paraId="24697402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bg-BG"/>
        </w:rPr>
      </w:pPr>
    </w:p>
    <w:p w14:paraId="7C9439A1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Съдържание на опаковката и допълнителна информация</w:t>
      </w:r>
    </w:p>
    <w:p w14:paraId="5D73CB9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E55AA6F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Какво съдържа Metalyse</w:t>
      </w:r>
    </w:p>
    <w:p w14:paraId="77782A9B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80764AF" w14:textId="77777777" w:rsidR="0089181C" w:rsidRPr="00104F61" w:rsidRDefault="00C7758B">
      <w:pPr>
        <w:keepNext/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Активно вещество: </w:t>
      </w:r>
      <w:r w:rsidRPr="00104F61">
        <w:rPr>
          <w:rFonts w:asciiTheme="majorBidi" w:hAnsiTheme="majorBidi" w:cstheme="majorBidi"/>
          <w:szCs w:val="22"/>
          <w:lang w:val="bg-BG"/>
        </w:rPr>
        <w:t>тенектеплазе.</w:t>
      </w:r>
    </w:p>
    <w:p w14:paraId="2EAE6877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Един флакон съдържа 8 000 единици (40 mg)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тенектеплазе</w:t>
      </w:r>
      <w:r w:rsidRPr="00104F61">
        <w:rPr>
          <w:rFonts w:asciiTheme="majorBidi" w:hAnsiTheme="majorBidi" w:cstheme="majorBidi"/>
          <w:szCs w:val="22"/>
          <w:lang w:val="bg-BG"/>
        </w:rPr>
        <w:t xml:space="preserve">.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Една предварително напълнена спринцовка съдържа 8 ml разтворител. След разтваряне с 8 ml разтворител всеки ml съдържа 1 000 U тенектеплазе.</w:t>
      </w:r>
    </w:p>
    <w:p w14:paraId="73EA5D5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40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или</w:t>
      </w:r>
    </w:p>
    <w:p w14:paraId="010CCB93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Един флакон съдържа 10 000 единици (50 mg)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тенектеплазе</w:t>
      </w:r>
      <w:r w:rsidRPr="00104F61">
        <w:rPr>
          <w:rFonts w:asciiTheme="majorBidi" w:hAnsiTheme="majorBidi" w:cstheme="majorBidi"/>
          <w:szCs w:val="22"/>
          <w:lang w:val="bg-BG"/>
        </w:rPr>
        <w:t xml:space="preserve">.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Една предварително напълнена спринцовка съдържа 10 ml разтворител. След разтваряне с 10 ml разтворител всеки ml съдържа 1 000 U тенектеплазе.</w:t>
      </w:r>
    </w:p>
    <w:p w14:paraId="62EA7395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Други съставки: </w:t>
      </w:r>
      <w:r w:rsidRPr="00104F61">
        <w:rPr>
          <w:rFonts w:asciiTheme="majorBidi" w:hAnsiTheme="majorBidi" w:cstheme="majorBidi"/>
          <w:szCs w:val="22"/>
          <w:lang w:val="bg-BG"/>
        </w:rPr>
        <w:t>аргинин, концентрирана фосфорна киселина</w:t>
      </w:r>
      <w:ins w:id="503" w:author="translator" w:date="2025-01-30T15:34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(Е 338)</w:t>
        </w:r>
      </w:ins>
      <w:r w:rsidRPr="00104F61">
        <w:rPr>
          <w:rFonts w:asciiTheme="majorBidi" w:hAnsiTheme="majorBidi" w:cstheme="majorBidi"/>
          <w:szCs w:val="22"/>
          <w:lang w:val="bg-BG"/>
        </w:rPr>
        <w:t xml:space="preserve"> и полисорбат 20</w:t>
      </w:r>
      <w:ins w:id="504" w:author="translator" w:date="2025-01-30T15:34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(Е 432)</w:t>
        </w:r>
      </w:ins>
      <w:r w:rsidRPr="00104F61">
        <w:rPr>
          <w:rFonts w:asciiTheme="majorBidi" w:hAnsiTheme="majorBidi" w:cstheme="majorBidi"/>
          <w:szCs w:val="22"/>
          <w:lang w:val="bg-BG"/>
        </w:rPr>
        <w:t>.</w:t>
      </w:r>
    </w:p>
    <w:p w14:paraId="57610946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Разтворителят е вода за инжекции.</w:t>
      </w:r>
    </w:p>
    <w:p w14:paraId="40ADA82F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Гентамицин се съдържа като остатъчни следи от производствения процес.</w:t>
      </w:r>
    </w:p>
    <w:p w14:paraId="6119E02C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8B9F4AA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Как изглежда Metalyse и какво съдържа опаковката</w:t>
      </w:r>
    </w:p>
    <w:p w14:paraId="50EC0130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08F669B4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Картонената опаковка съдържа:</w:t>
      </w:r>
    </w:p>
    <w:p w14:paraId="7041DB01" w14:textId="77777777" w:rsidR="0089181C" w:rsidRPr="00104F61" w:rsidRDefault="00C7758B">
      <w:pPr>
        <w:pStyle w:val="ListParagraph"/>
        <w:keepNext/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един флакон с лиофилизиран прах с 40 mg тенектеплазе, една готова за употреба предварително напълнена спринцовка с 8 ml разтворител и един адаптор за флакон.</w:t>
      </w:r>
    </w:p>
    <w:p w14:paraId="297BB38B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или</w:t>
      </w:r>
    </w:p>
    <w:p w14:paraId="09A3B0D8" w14:textId="77777777" w:rsidR="0089181C" w:rsidRPr="00104F61" w:rsidRDefault="00C7758B">
      <w:pPr>
        <w:pStyle w:val="ListParagraph"/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един флакон с лиофилизиран прах с 50 mg тенектеплазе, една готова за употреба предварително напълнена спринцовка с 10 ml разтворител и един адаптор за флакон.</w:t>
      </w:r>
    </w:p>
    <w:p w14:paraId="67C3FDAC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4E799F5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40A2A1E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Притежател на разрешението за употреба и производител</w:t>
      </w:r>
    </w:p>
    <w:p w14:paraId="34FE79C5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21924F3D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Притежател на разрешението за употреба</w:t>
      </w:r>
    </w:p>
    <w:p w14:paraId="04F69461" w14:textId="77777777" w:rsidR="0089181C" w:rsidRPr="00104F61" w:rsidRDefault="0089181C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</w:p>
    <w:p w14:paraId="02A71014" w14:textId="77777777" w:rsidR="0089181C" w:rsidRPr="00104F61" w:rsidRDefault="00C7758B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Boehringer Ingelheim International GmbH</w:t>
      </w:r>
    </w:p>
    <w:p w14:paraId="5E2083A4" w14:textId="77777777" w:rsidR="0089181C" w:rsidRPr="00104F61" w:rsidRDefault="00C7758B">
      <w:pPr>
        <w:pStyle w:val="Endnotentext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Binger Strasse 173</w:t>
      </w:r>
    </w:p>
    <w:p w14:paraId="20670326" w14:textId="77777777" w:rsidR="0089181C" w:rsidRPr="00104F61" w:rsidRDefault="00C7758B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55216 Ingelheim am Rhein</w:t>
      </w:r>
    </w:p>
    <w:p w14:paraId="2AF087B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Германия</w:t>
      </w:r>
    </w:p>
    <w:p w14:paraId="6894740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23492A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Производител</w:t>
      </w:r>
    </w:p>
    <w:p w14:paraId="55EBD807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3CB74EF" w14:textId="77777777" w:rsidR="0089181C" w:rsidRPr="00104F61" w:rsidRDefault="00C7758B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Boehringer Ingelheim Pharma GmbH &amp; Co. KG</w:t>
      </w:r>
    </w:p>
    <w:p w14:paraId="3F51E059" w14:textId="77777777" w:rsidR="0089181C" w:rsidRPr="00104F61" w:rsidRDefault="00C7758B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Birkendorfer Strasse 65</w:t>
      </w:r>
    </w:p>
    <w:p w14:paraId="431882E9" w14:textId="77777777" w:rsidR="0089181C" w:rsidRPr="00104F61" w:rsidRDefault="00C7758B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88397 Biberach/Riss</w:t>
      </w:r>
    </w:p>
    <w:p w14:paraId="1E62F08D" w14:textId="77777777" w:rsidR="0089181C" w:rsidRPr="00104F61" w:rsidRDefault="00C7758B">
      <w:pPr>
        <w:pStyle w:val="Standard1"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Германия</w:t>
      </w:r>
    </w:p>
    <w:p w14:paraId="54B304C6" w14:textId="77777777" w:rsidR="0089181C" w:rsidRPr="00104F61" w:rsidRDefault="0089181C">
      <w:pPr>
        <w:pStyle w:val="Default"/>
        <w:rPr>
          <w:rFonts w:asciiTheme="majorBidi" w:hAnsiTheme="majorBidi" w:cstheme="majorBidi"/>
          <w:sz w:val="22"/>
          <w:szCs w:val="22"/>
        </w:rPr>
      </w:pPr>
    </w:p>
    <w:p w14:paraId="72CAF891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Boehringer Ingelheim France</w:t>
      </w:r>
    </w:p>
    <w:p w14:paraId="6FAECE4E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100</w:t>
      </w: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noBreakHyphen/>
        <w:t>104 avenue de France</w:t>
      </w:r>
    </w:p>
    <w:p w14:paraId="202D7B73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75013 Paris</w:t>
      </w:r>
    </w:p>
    <w:p w14:paraId="0BE5C106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Франция</w:t>
      </w:r>
    </w:p>
    <w:p w14:paraId="082AB948" w14:textId="77777777" w:rsidR="0089181C" w:rsidRPr="00104F61" w:rsidRDefault="0089181C">
      <w:pPr>
        <w:pStyle w:val="Default"/>
        <w:rPr>
          <w:rFonts w:asciiTheme="majorBidi" w:hAnsiTheme="majorBidi" w:cstheme="majorBidi"/>
          <w:sz w:val="22"/>
          <w:szCs w:val="22"/>
        </w:rPr>
      </w:pPr>
    </w:p>
    <w:p w14:paraId="6A12B82D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br w:type="page"/>
      </w:r>
      <w:r w:rsidRPr="00104F61">
        <w:rPr>
          <w:rFonts w:asciiTheme="majorBidi" w:hAnsiTheme="majorBidi" w:cstheme="majorBidi"/>
          <w:noProof/>
          <w:szCs w:val="22"/>
          <w:lang w:val="bg-BG"/>
        </w:rPr>
        <w:lastRenderedPageBreak/>
        <w:t>За допълнителна информация относно това лекарство, моля свържете се с локалния представител на притежателя на разрешението за употреба:</w:t>
      </w:r>
    </w:p>
    <w:p w14:paraId="6B3078F3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  <w:lang w:val="bg-BG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89181C" w:rsidRPr="00104F61" w14:paraId="05B9B4F3" w14:textId="77777777">
        <w:tc>
          <w:tcPr>
            <w:tcW w:w="4678" w:type="dxa"/>
          </w:tcPr>
          <w:p w14:paraId="3D9D03F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België/Belgique/Belgien</w:t>
            </w:r>
          </w:p>
          <w:p w14:paraId="4BAE77D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Boehringer Ingelheim SComm</w:t>
            </w:r>
          </w:p>
          <w:p w14:paraId="7F38742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Tél/Tel: +32 2 773 33 11</w:t>
            </w:r>
          </w:p>
          <w:p w14:paraId="33CC0DF3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63FF5C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Lietuva</w:t>
            </w:r>
          </w:p>
          <w:p w14:paraId="4EC4863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RCV GmbH &amp; Co KG</w:t>
            </w:r>
          </w:p>
          <w:p w14:paraId="645EE62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Lietuvos filialas</w:t>
            </w:r>
          </w:p>
          <w:p w14:paraId="27AFE951" w14:textId="77777777" w:rsidR="0089181C" w:rsidRPr="00104F61" w:rsidRDefault="00C7758B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+370 5 2595942</w:t>
            </w:r>
          </w:p>
          <w:p w14:paraId="22969408" w14:textId="77777777" w:rsidR="0089181C" w:rsidRPr="00104F61" w:rsidRDefault="0089181C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966E9B" w14:paraId="64B9356E" w14:textId="77777777">
        <w:tc>
          <w:tcPr>
            <w:tcW w:w="4678" w:type="dxa"/>
          </w:tcPr>
          <w:p w14:paraId="405F910A" w14:textId="77777777" w:rsidR="0089181C" w:rsidRPr="00104F61" w:rsidRDefault="00C7758B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  <w:t>България</w:t>
            </w:r>
          </w:p>
          <w:p w14:paraId="2D4C006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Бьорингер Ингелхайм РЦВ ГмбХ и Ко. КГ – клон България</w:t>
            </w:r>
          </w:p>
          <w:p w14:paraId="57B84C1A" w14:textId="77777777" w:rsidR="0089181C" w:rsidRPr="00104F61" w:rsidRDefault="00C7758B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Тел</w:t>
            </w:r>
            <w:ins w:id="505" w:author="translator" w:date="2025-02-02T21:10:00Z">
              <w:r w:rsidRPr="00104F61">
                <w:rPr>
                  <w:rFonts w:asciiTheme="majorBidi" w:eastAsia="MS Mincho" w:hAnsiTheme="majorBidi" w:cstheme="majorBidi"/>
                  <w:szCs w:val="22"/>
                  <w:lang w:val="bg-BG" w:eastAsia="ja-JP"/>
                </w:rPr>
                <w:t>.</w:t>
              </w:r>
            </w:ins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: +359 2 958 79 98</w:t>
            </w:r>
          </w:p>
          <w:p w14:paraId="544C75BC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144D838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Luxembourg/Luxemburg</w:t>
            </w:r>
          </w:p>
          <w:p w14:paraId="7CBC219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Boehringer Ingelheim SComm</w:t>
            </w:r>
          </w:p>
          <w:p w14:paraId="5861A39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Tél/Tel: +32 2 773 33 11</w:t>
            </w:r>
          </w:p>
          <w:p w14:paraId="34CE2DA0" w14:textId="77777777" w:rsidR="0089181C" w:rsidRPr="00104F61" w:rsidRDefault="0089181C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4A2112F3" w14:textId="77777777">
        <w:trPr>
          <w:trHeight w:val="1031"/>
        </w:trPr>
        <w:tc>
          <w:tcPr>
            <w:tcW w:w="4678" w:type="dxa"/>
          </w:tcPr>
          <w:p w14:paraId="3043A2C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Česká republika</w:t>
            </w:r>
          </w:p>
          <w:p w14:paraId="2DC8F37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spol. s r.o.</w:t>
            </w:r>
          </w:p>
          <w:p w14:paraId="11307B5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+420 234 655 111</w:t>
            </w:r>
          </w:p>
          <w:p w14:paraId="0BF8760D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55D5821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Magyarország</w:t>
            </w:r>
          </w:p>
          <w:p w14:paraId="7AECEDD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de-DE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Boehringer Ingelheim RCV GmbH &amp; Co KG Magyarországi Fióktelepe</w:t>
            </w:r>
          </w:p>
          <w:p w14:paraId="6E6C6AF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de-DE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Tel</w:t>
            </w:r>
            <w:ins w:id="506" w:author="translator" w:date="2025-02-02T21:10:00Z">
              <w:r w:rsidRPr="00104F61">
                <w:rPr>
                  <w:rFonts w:asciiTheme="majorBidi" w:hAnsiTheme="majorBidi" w:cstheme="majorBidi"/>
                  <w:szCs w:val="22"/>
                  <w:lang w:val="bg-BG" w:eastAsia="de-DE"/>
                </w:rPr>
                <w:t>.</w:t>
              </w:r>
            </w:ins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: +36 1 299 89 00</w:t>
            </w:r>
          </w:p>
          <w:p w14:paraId="5050E2FE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69C2751F" w14:textId="77777777">
        <w:tc>
          <w:tcPr>
            <w:tcW w:w="4678" w:type="dxa"/>
          </w:tcPr>
          <w:p w14:paraId="71E0C49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Danmark</w:t>
            </w:r>
          </w:p>
          <w:p w14:paraId="56E316F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Danmark A/S</w:t>
            </w:r>
          </w:p>
          <w:p w14:paraId="60F6006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Tlf</w:t>
            </w:r>
            <w:ins w:id="507" w:author="translator" w:date="2025-02-02T21:11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t>.</w:t>
              </w:r>
            </w:ins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: +45 39 15 88 88</w:t>
            </w:r>
          </w:p>
          <w:p w14:paraId="5879C84E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5306393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Malta</w:t>
            </w:r>
          </w:p>
          <w:p w14:paraId="30CDEDD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Ireland Ltd.</w:t>
            </w:r>
          </w:p>
          <w:p w14:paraId="672B0CE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+353 1 295 9620</w:t>
            </w:r>
          </w:p>
          <w:p w14:paraId="799BD189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22730BFD" w14:textId="77777777">
        <w:tc>
          <w:tcPr>
            <w:tcW w:w="4678" w:type="dxa"/>
          </w:tcPr>
          <w:p w14:paraId="641405F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Deutschland</w:t>
            </w:r>
          </w:p>
          <w:p w14:paraId="6F34ED0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Pharma GmbH &amp; Co. KG</w:t>
            </w:r>
          </w:p>
          <w:p w14:paraId="5C7616C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Tel: 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+49 (0) 800 77 90 900</w:t>
            </w:r>
          </w:p>
          <w:p w14:paraId="3953FC00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65F7589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Nederland</w:t>
            </w:r>
          </w:p>
          <w:p w14:paraId="5D0DF1A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B.V.</w:t>
            </w:r>
          </w:p>
          <w:p w14:paraId="7AFD070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Tel: </w:t>
            </w:r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+31 (0) 800 22 55 889</w:t>
            </w:r>
          </w:p>
          <w:p w14:paraId="5803BCE9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0504F76C" w14:textId="77777777">
        <w:tc>
          <w:tcPr>
            <w:tcW w:w="4678" w:type="dxa"/>
          </w:tcPr>
          <w:p w14:paraId="329FBE7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bCs/>
                <w:noProof/>
                <w:szCs w:val="22"/>
                <w:lang w:val="bg-BG"/>
              </w:rPr>
              <w:t>Eesti</w:t>
            </w:r>
          </w:p>
          <w:p w14:paraId="355B38C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RCV GmbH &amp; Co KG</w:t>
            </w:r>
          </w:p>
          <w:p w14:paraId="079EA1D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de-DE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Eesti filiaal</w:t>
            </w:r>
          </w:p>
          <w:p w14:paraId="6BB42DC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+372 612 8000</w:t>
            </w:r>
          </w:p>
          <w:p w14:paraId="7A4D9969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0E035B3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Norge</w:t>
            </w:r>
          </w:p>
          <w:p w14:paraId="31D0040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ins w:id="508" w:author="translator" w:date="2025-02-02T21:13:00Z"/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Boehringer Ingelheim </w:t>
            </w:r>
            <w:ins w:id="509" w:author="translator" w:date="2025-01-30T15:34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t>Danmark</w:t>
              </w:r>
            </w:ins>
          </w:p>
          <w:p w14:paraId="14369A3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ins w:id="510" w:author="translator" w:date="2025-01-30T15:34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t>Norwegian branch</w:t>
              </w:r>
            </w:ins>
            <w:del w:id="511" w:author="translator" w:date="2025-01-30T15:34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delText>Norway KS</w:delText>
              </w:r>
            </w:del>
          </w:p>
          <w:p w14:paraId="0DC61EF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Tlf: +47 66 76 13 00</w:t>
            </w:r>
          </w:p>
          <w:p w14:paraId="049FE446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78888BC0" w14:textId="77777777">
        <w:tc>
          <w:tcPr>
            <w:tcW w:w="4678" w:type="dxa"/>
          </w:tcPr>
          <w:p w14:paraId="2A94A13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Ελλάδα</w:t>
            </w:r>
          </w:p>
          <w:p w14:paraId="22FA3AB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Ελλάς Μονοπρόσωπη A.E.</w:t>
            </w:r>
          </w:p>
          <w:p w14:paraId="74AB2FA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Tηλ: +30 2 10 89 06 300</w:t>
            </w:r>
          </w:p>
          <w:p w14:paraId="664F39AF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0864D4B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Österreich</w:t>
            </w:r>
          </w:p>
          <w:p w14:paraId="1F40C6F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RCV GmbH &amp; Co KG</w:t>
            </w:r>
          </w:p>
          <w:p w14:paraId="131E002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+43 1 80 105</w:t>
            </w: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noBreakHyphen/>
              <w:t>7870</w:t>
            </w:r>
          </w:p>
          <w:p w14:paraId="00F956EE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29534FDA" w14:textId="77777777">
        <w:tc>
          <w:tcPr>
            <w:tcW w:w="4678" w:type="dxa"/>
          </w:tcPr>
          <w:p w14:paraId="296633C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España</w:t>
            </w:r>
          </w:p>
          <w:p w14:paraId="50DDDF7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España, S.A.</w:t>
            </w:r>
          </w:p>
          <w:p w14:paraId="6AD2C79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+34 93 404 51 00</w:t>
            </w:r>
          </w:p>
          <w:p w14:paraId="333F2918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19185DB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Polska</w:t>
            </w:r>
          </w:p>
          <w:p w14:paraId="56CF900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Sp. z o.o.</w:t>
            </w:r>
          </w:p>
          <w:p w14:paraId="73D4CA2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</w:t>
            </w:r>
            <w:ins w:id="512" w:author="translator" w:date="2025-02-02T21:12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t>.</w:t>
              </w:r>
            </w:ins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: +48 22 699 0 699</w:t>
            </w:r>
          </w:p>
          <w:p w14:paraId="455D5A05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0A178BFD" w14:textId="77777777">
        <w:tc>
          <w:tcPr>
            <w:tcW w:w="4678" w:type="dxa"/>
          </w:tcPr>
          <w:p w14:paraId="7C2B367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France</w:t>
            </w:r>
          </w:p>
          <w:p w14:paraId="20D525A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France S.A.S.</w:t>
            </w:r>
          </w:p>
          <w:p w14:paraId="2C12815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Tél: +33 3 26 50 45 33</w:t>
            </w:r>
          </w:p>
          <w:p w14:paraId="5CF7A763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23DD6C3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Portugal</w:t>
            </w:r>
          </w:p>
          <w:p w14:paraId="008C448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Portugal, Lda.</w:t>
            </w:r>
          </w:p>
          <w:p w14:paraId="202CE54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+351 21 313 53 00</w:t>
            </w:r>
          </w:p>
          <w:p w14:paraId="7563A0AA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1C98479C" w14:textId="77777777">
        <w:tc>
          <w:tcPr>
            <w:tcW w:w="4678" w:type="dxa"/>
          </w:tcPr>
          <w:p w14:paraId="44622C45" w14:textId="77777777" w:rsidR="0089181C" w:rsidRPr="00104F61" w:rsidRDefault="00C7758B">
            <w:pPr>
              <w:pStyle w:val="HeadNoNum1"/>
              <w:widowControl w:val="0"/>
              <w:suppressAutoHyphens w:val="0"/>
              <w:rPr>
                <w:rFonts w:asciiTheme="majorBidi" w:hAnsiTheme="majorBidi" w:cstheme="majorBidi"/>
                <w:noProof w:val="0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 w:val="0"/>
                <w:szCs w:val="22"/>
                <w:lang w:val="bg-BG"/>
              </w:rPr>
              <w:t>Hrvatska</w:t>
            </w:r>
          </w:p>
          <w:p w14:paraId="05493839" w14:textId="77777777" w:rsidR="0089181C" w:rsidRPr="00104F61" w:rsidRDefault="00C7758B">
            <w:pPr>
              <w:pStyle w:val="HeadNoNum1"/>
              <w:widowControl w:val="0"/>
              <w:suppressAutoHyphens w:val="0"/>
              <w:rPr>
                <w:rFonts w:asciiTheme="majorBidi" w:hAnsiTheme="majorBidi" w:cstheme="majorBidi"/>
                <w:b w:val="0"/>
                <w:noProof w:val="0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 w:val="0"/>
                <w:noProof w:val="0"/>
                <w:szCs w:val="22"/>
                <w:lang w:val="bg-BG"/>
              </w:rPr>
              <w:t>Boehringer Ingelheim Zagreb d.o.o.</w:t>
            </w:r>
          </w:p>
          <w:p w14:paraId="64FE9E6C" w14:textId="77777777" w:rsidR="0089181C" w:rsidRPr="00104F61" w:rsidRDefault="00C7758B">
            <w:pPr>
              <w:pStyle w:val="HeadNoNum1"/>
              <w:widowControl w:val="0"/>
              <w:suppressAutoHyphens w:val="0"/>
              <w:rPr>
                <w:rFonts w:asciiTheme="majorBidi" w:hAnsiTheme="majorBidi" w:cstheme="majorBidi"/>
                <w:b w:val="0"/>
                <w:noProof w:val="0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 w:val="0"/>
                <w:noProof w:val="0"/>
                <w:szCs w:val="22"/>
                <w:lang w:val="bg-BG"/>
              </w:rPr>
              <w:t>Tel: +385 1 2444 600</w:t>
            </w:r>
          </w:p>
          <w:p w14:paraId="17108C86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70EBAAB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România</w:t>
            </w:r>
          </w:p>
          <w:p w14:paraId="1C0258D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 xml:space="preserve">Boehringer Ingelheim RCV GmbH &amp; Co KG Viena – Sucursala </w:t>
            </w: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Bucureşti</w:t>
            </w:r>
          </w:p>
          <w:p w14:paraId="21165EC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Tel: +40 21 302 28 00</w:t>
            </w:r>
          </w:p>
          <w:p w14:paraId="724001F7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72C17E7B" w14:textId="77777777">
        <w:tc>
          <w:tcPr>
            <w:tcW w:w="4678" w:type="dxa"/>
          </w:tcPr>
          <w:p w14:paraId="18FFEE4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br w:type="page"/>
            </w: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Ireland</w:t>
            </w:r>
          </w:p>
          <w:p w14:paraId="2D652C5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Ireland Ltd.</w:t>
            </w:r>
          </w:p>
          <w:p w14:paraId="1D635DA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+353 1 295 9620</w:t>
            </w:r>
          </w:p>
          <w:p w14:paraId="080B904E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EABB74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Slovenija</w:t>
            </w:r>
          </w:p>
          <w:p w14:paraId="5CA23E4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RCV GmbH &amp; Co KG Podružnica Ljubljana</w:t>
            </w:r>
          </w:p>
          <w:p w14:paraId="573C522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+386 1 586 40 00</w:t>
            </w:r>
          </w:p>
          <w:p w14:paraId="4028A7FD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0CE12444" w14:textId="77777777">
        <w:tc>
          <w:tcPr>
            <w:tcW w:w="4678" w:type="dxa"/>
          </w:tcPr>
          <w:p w14:paraId="041E324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Ísland</w:t>
            </w:r>
          </w:p>
          <w:p w14:paraId="157B1EA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Vistor </w:t>
            </w:r>
            <w:ins w:id="513" w:author="translator" w:date="2025-02-02T21:14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t>e</w:t>
              </w:r>
            </w:ins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hf.</w:t>
            </w:r>
          </w:p>
          <w:p w14:paraId="2F542FE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Sími</w:t>
            </w: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: +354 535 7000</w:t>
            </w:r>
          </w:p>
          <w:p w14:paraId="4BBFA4F0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12275F1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Slovenská republika</w:t>
            </w:r>
          </w:p>
          <w:p w14:paraId="0B78796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de-DE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Boehringer Ingelheim RCV GmbH &amp; Co KG </w:t>
            </w:r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organizačná zložka</w:t>
            </w:r>
          </w:p>
          <w:p w14:paraId="27D75D0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de-DE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Tel: +421 2 5810 1211</w:t>
            </w:r>
          </w:p>
          <w:p w14:paraId="0C17ECB9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</w:p>
        </w:tc>
      </w:tr>
      <w:tr w:rsidR="0089181C" w:rsidRPr="009877B2" w14:paraId="1E53FA14" w14:textId="77777777">
        <w:tc>
          <w:tcPr>
            <w:tcW w:w="4678" w:type="dxa"/>
          </w:tcPr>
          <w:p w14:paraId="3438FAE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lastRenderedPageBreak/>
              <w:t>Italia</w:t>
            </w:r>
          </w:p>
          <w:p w14:paraId="08FD49B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Italia S.p.A.</w:t>
            </w:r>
          </w:p>
          <w:p w14:paraId="7802430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+39 02 5355 1</w:t>
            </w:r>
          </w:p>
          <w:p w14:paraId="09D34BCD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0A0FB78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Suomi/Finland</w:t>
            </w:r>
          </w:p>
          <w:p w14:paraId="1800E83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Finland Ky</w:t>
            </w:r>
          </w:p>
          <w:p w14:paraId="75D9AA4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both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Puh/Tel: +358 10 3102 800</w:t>
            </w:r>
          </w:p>
          <w:p w14:paraId="3A670C69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966E9B" w14:paraId="74576010" w14:textId="77777777">
        <w:tc>
          <w:tcPr>
            <w:tcW w:w="4678" w:type="dxa"/>
          </w:tcPr>
          <w:p w14:paraId="16AD944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Κύπρος</w:t>
            </w:r>
          </w:p>
          <w:p w14:paraId="1C1D43E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Ελλάς Μονοπρόσωπη A.E.</w:t>
            </w:r>
          </w:p>
          <w:p w14:paraId="29C3AB6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Tηλ: +30 2 10 89 06 300</w:t>
            </w:r>
          </w:p>
          <w:p w14:paraId="52941D48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1734453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Sverige</w:t>
            </w:r>
          </w:p>
          <w:p w14:paraId="4B4F7A8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AB</w:t>
            </w:r>
          </w:p>
          <w:p w14:paraId="431CBEC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+46 8 721 21 00</w:t>
            </w:r>
          </w:p>
          <w:p w14:paraId="40CF8613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</w:p>
        </w:tc>
      </w:tr>
      <w:tr w:rsidR="0089181C" w:rsidRPr="00104F61" w14:paraId="7FAD1781" w14:textId="77777777">
        <w:tc>
          <w:tcPr>
            <w:tcW w:w="4678" w:type="dxa"/>
          </w:tcPr>
          <w:p w14:paraId="570D4BD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Latvija</w:t>
            </w:r>
          </w:p>
          <w:p w14:paraId="34240F1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RCV GmbH &amp; Co KG</w:t>
            </w:r>
          </w:p>
          <w:p w14:paraId="66649D5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Latvijas 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filiāle</w:t>
            </w:r>
          </w:p>
          <w:p w14:paraId="3CF5936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+371 67 240 011</w:t>
            </w:r>
          </w:p>
          <w:p w14:paraId="342402F3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6491F0C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del w:id="514" w:author="translator" w:date="2025-01-30T15:34:00Z"/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del w:id="515" w:author="translator" w:date="2025-01-30T15:34:00Z">
              <w:r w:rsidRPr="00104F61">
                <w:rPr>
                  <w:rFonts w:asciiTheme="majorBidi" w:hAnsiTheme="majorBidi" w:cstheme="majorBidi"/>
                  <w:b/>
                  <w:noProof/>
                  <w:szCs w:val="22"/>
                  <w:lang w:val="bg-BG"/>
                </w:rPr>
                <w:delText>United Kingdom (Northern Ireland)</w:delText>
              </w:r>
            </w:del>
          </w:p>
          <w:p w14:paraId="4DCEED9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del w:id="516" w:author="translator" w:date="2025-01-30T15:34:00Z"/>
                <w:rFonts w:asciiTheme="majorBidi" w:hAnsiTheme="majorBidi" w:cstheme="majorBidi"/>
                <w:szCs w:val="22"/>
                <w:lang w:val="bg-BG" w:eastAsia="ja-JP"/>
              </w:rPr>
            </w:pPr>
            <w:del w:id="517" w:author="translator" w:date="2025-01-30T15:34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delText>Boehringer Ingelheim Ireland Ltd.</w:delText>
              </w:r>
            </w:del>
          </w:p>
          <w:p w14:paraId="167D97E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del w:id="518" w:author="translator" w:date="2025-01-30T15:34:00Z"/>
                <w:rFonts w:asciiTheme="majorBidi" w:hAnsiTheme="majorBidi" w:cstheme="majorBidi"/>
                <w:szCs w:val="22"/>
                <w:lang w:val="bg-BG" w:eastAsia="ja-JP"/>
              </w:rPr>
            </w:pPr>
            <w:del w:id="519" w:author="translator" w:date="2025-01-30T15:34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delText>Tel: +353 1 295 9620</w:delText>
              </w:r>
            </w:del>
          </w:p>
          <w:p w14:paraId="6B38DE17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</w:tbl>
    <w:p w14:paraId="2E6BB982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75B87DA0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 xml:space="preserve">Дата на последно преразглеждане на листовката </w:t>
      </w:r>
      <w:r w:rsidRPr="00104F61">
        <w:rPr>
          <w:rFonts w:asciiTheme="majorBidi" w:hAnsiTheme="majorBidi" w:cstheme="majorBidi"/>
          <w:b/>
          <w:bCs/>
          <w:noProof/>
          <w:szCs w:val="22"/>
          <w:lang w:val="bg-BG"/>
        </w:rPr>
        <w:t>{</w:t>
      </w:r>
      <w:r w:rsidRPr="00104F61">
        <w:rPr>
          <w:rFonts w:asciiTheme="majorBidi" w:hAnsiTheme="majorBidi" w:cstheme="majorBidi"/>
          <w:b/>
          <w:bCs/>
          <w:caps/>
          <w:noProof/>
          <w:szCs w:val="22"/>
          <w:lang w:val="bg-BG"/>
        </w:rPr>
        <w:t xml:space="preserve">мм </w:t>
      </w:r>
      <w:r w:rsidRPr="00104F61">
        <w:rPr>
          <w:rFonts w:asciiTheme="majorBidi" w:hAnsiTheme="majorBidi" w:cstheme="majorBidi"/>
          <w:b/>
          <w:bCs/>
          <w:noProof/>
          <w:szCs w:val="22"/>
          <w:lang w:val="bg-BG"/>
        </w:rPr>
        <w:t>/</w:t>
      </w:r>
      <w:r w:rsidRPr="00104F61">
        <w:rPr>
          <w:rFonts w:asciiTheme="majorBidi" w:hAnsiTheme="majorBidi" w:cstheme="majorBidi"/>
          <w:b/>
          <w:bCs/>
          <w:caps/>
          <w:noProof/>
          <w:szCs w:val="22"/>
          <w:lang w:val="bg-BG"/>
        </w:rPr>
        <w:t>гггг</w:t>
      </w:r>
      <w:r w:rsidRPr="00104F61">
        <w:rPr>
          <w:rFonts w:asciiTheme="majorBidi" w:hAnsiTheme="majorBidi" w:cstheme="majorBidi"/>
          <w:b/>
          <w:bCs/>
          <w:noProof/>
          <w:szCs w:val="22"/>
          <w:lang w:val="bg-BG"/>
        </w:rPr>
        <w:t>}</w:t>
      </w:r>
    </w:p>
    <w:p w14:paraId="41B85551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7ADD75F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Други източници на информация</w:t>
      </w:r>
    </w:p>
    <w:p w14:paraId="432C3446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1DE3654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Подробна информация за това лекарство е предоставена на уебсайта на Европейската агенция по лекарствата </w:t>
      </w:r>
      <w:ins w:id="520" w:author="translator" w:date="2025-01-30T15:35:00Z">
        <w:r w:rsidR="00964CA2" w:rsidRPr="00104F61">
          <w:rPr>
            <w:rFonts w:asciiTheme="majorBidi" w:hAnsiTheme="majorBidi" w:cstheme="majorBidi"/>
            <w:noProof/>
            <w:szCs w:val="22"/>
            <w:lang w:val="bg-BG"/>
          </w:rPr>
          <w:fldChar w:fldCharType="begin"/>
        </w:r>
        <w:r w:rsidRPr="00104F61">
          <w:rPr>
            <w:rFonts w:asciiTheme="majorBidi" w:hAnsiTheme="majorBidi" w:cstheme="majorBidi"/>
            <w:noProof/>
            <w:szCs w:val="22"/>
            <w:lang w:val="bg-BG"/>
          </w:rPr>
          <w:instrText>HYPERLINK "</w:instrText>
        </w:r>
      </w:ins>
      <w:r w:rsidR="00964CA2" w:rsidRPr="00964CA2">
        <w:rPr>
          <w:rPrChange w:id="521" w:author="translator" w:date="2025-01-30T15:35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http</w:instrText>
      </w:r>
      <w:ins w:id="522" w:author="translator" w:date="2025-01-30T15:35:00Z">
        <w:r w:rsidR="00964CA2" w:rsidRPr="00964CA2">
          <w:rPr>
            <w:lang w:val="bg-BG"/>
            <w:rPrChange w:id="523" w:author="translator" w:date="2025-01-30T15:35:00Z">
              <w:rPr>
                <w:rStyle w:val="Hyperlink"/>
                <w:rFonts w:asciiTheme="majorBidi" w:hAnsiTheme="majorBidi" w:cstheme="majorBidi"/>
                <w:noProof/>
                <w:szCs w:val="22"/>
                <w:lang w:val="en-US"/>
              </w:rPr>
            </w:rPrChange>
          </w:rPr>
          <w:instrText>s</w:instrText>
        </w:r>
      </w:ins>
      <w:r w:rsidR="00964CA2" w:rsidRPr="009877B2">
        <w:rPr>
          <w:lang w:val="ru-RU"/>
          <w:rPrChange w:id="524" w:author="translator 1" w:date="2025-06-20T12:08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://</w:instrText>
      </w:r>
      <w:r w:rsidR="00964CA2" w:rsidRPr="00964CA2">
        <w:rPr>
          <w:rPrChange w:id="525" w:author="translator" w:date="2025-01-30T15:35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www</w:instrText>
      </w:r>
      <w:r w:rsidR="00964CA2" w:rsidRPr="009877B2">
        <w:rPr>
          <w:lang w:val="ru-RU"/>
          <w:rPrChange w:id="526" w:author="translator 1" w:date="2025-06-20T12:08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.</w:instrText>
      </w:r>
      <w:r w:rsidR="00964CA2" w:rsidRPr="00964CA2">
        <w:rPr>
          <w:rPrChange w:id="527" w:author="translator" w:date="2025-01-30T15:35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ema</w:instrText>
      </w:r>
      <w:r w:rsidR="00964CA2" w:rsidRPr="009877B2">
        <w:rPr>
          <w:lang w:val="ru-RU"/>
          <w:rPrChange w:id="528" w:author="translator 1" w:date="2025-06-20T12:08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.</w:instrText>
      </w:r>
      <w:r w:rsidR="00964CA2" w:rsidRPr="00964CA2">
        <w:rPr>
          <w:rPrChange w:id="529" w:author="translator" w:date="2025-01-30T15:35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europa</w:instrText>
      </w:r>
      <w:r w:rsidR="00964CA2" w:rsidRPr="009877B2">
        <w:rPr>
          <w:lang w:val="ru-RU"/>
          <w:rPrChange w:id="530" w:author="translator 1" w:date="2025-06-20T12:08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.</w:instrText>
      </w:r>
      <w:r w:rsidR="00964CA2" w:rsidRPr="00964CA2">
        <w:rPr>
          <w:rPrChange w:id="531" w:author="translator" w:date="2025-01-30T15:35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eu</w:instrText>
      </w:r>
      <w:ins w:id="532" w:author="translator" w:date="2025-01-30T15:35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instrText>"</w:instrText>
        </w:r>
        <w:r w:rsidR="00964CA2" w:rsidRPr="00104F61">
          <w:rPr>
            <w:rFonts w:asciiTheme="majorBidi" w:hAnsiTheme="majorBidi" w:cstheme="majorBidi"/>
            <w:noProof/>
            <w:szCs w:val="22"/>
            <w:lang w:val="bg-BG"/>
          </w:rPr>
        </w:r>
        <w:r w:rsidR="00964CA2" w:rsidRPr="00104F61">
          <w:rPr>
            <w:rFonts w:asciiTheme="majorBidi" w:hAnsiTheme="majorBidi" w:cstheme="majorBidi"/>
            <w:noProof/>
            <w:szCs w:val="22"/>
            <w:lang w:val="bg-BG"/>
          </w:rPr>
          <w:fldChar w:fldCharType="separate"/>
        </w:r>
      </w:ins>
      <w:r w:rsidRPr="00104F61">
        <w:rPr>
          <w:rStyle w:val="Hyperlink"/>
          <w:rFonts w:asciiTheme="majorBidi" w:hAnsiTheme="majorBidi" w:cstheme="majorBidi"/>
          <w:noProof/>
          <w:szCs w:val="22"/>
          <w:lang w:val="bg-BG"/>
        </w:rPr>
        <w:t>http</w:t>
      </w:r>
      <w:ins w:id="533" w:author="translator" w:date="2025-01-30T15:35:00Z">
        <w:r w:rsidRPr="00104F61">
          <w:rPr>
            <w:rStyle w:val="Hyperlink"/>
            <w:rFonts w:asciiTheme="majorBidi" w:hAnsiTheme="majorBidi" w:cstheme="majorBidi"/>
            <w:noProof/>
            <w:szCs w:val="22"/>
            <w:lang w:val="bg-BG"/>
          </w:rPr>
          <w:t>s</w:t>
        </w:r>
      </w:ins>
      <w:r w:rsidRPr="00104F61">
        <w:rPr>
          <w:rStyle w:val="Hyperlink"/>
          <w:rFonts w:asciiTheme="majorBidi" w:hAnsiTheme="majorBidi" w:cstheme="majorBidi"/>
          <w:noProof/>
          <w:szCs w:val="22"/>
          <w:lang w:val="bg-BG"/>
        </w:rPr>
        <w:t>://www.ema.europa.eu</w:t>
      </w:r>
      <w:ins w:id="534" w:author="translator" w:date="2025-01-30T15:35:00Z">
        <w:r w:rsidR="00964CA2" w:rsidRPr="00104F61">
          <w:rPr>
            <w:rFonts w:asciiTheme="majorBidi" w:hAnsiTheme="majorBidi" w:cstheme="majorBidi"/>
            <w:noProof/>
            <w:szCs w:val="22"/>
            <w:lang w:val="bg-BG"/>
          </w:rPr>
          <w:fldChar w:fldCharType="end"/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>.</w:t>
      </w:r>
    </w:p>
    <w:p w14:paraId="14D6E047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266BA45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Тази листовка е налична на всички езици на ЕС/ЕИП на уебсайта на Европейската агенция по лекарствата.</w:t>
      </w:r>
    </w:p>
    <w:bookmarkEnd w:id="430"/>
    <w:p w14:paraId="0A049E92" w14:textId="77777777" w:rsidR="0089181C" w:rsidRPr="00104F61" w:rsidRDefault="00C7758B">
      <w:p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br w:type="page"/>
      </w:r>
    </w:p>
    <w:p w14:paraId="6E43EEAC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bg-BG"/>
        </w:rPr>
      </w:pPr>
      <w:bookmarkStart w:id="535" w:name="_Hlk147496242"/>
      <w:r w:rsidRPr="00104F61">
        <w:rPr>
          <w:rFonts w:asciiTheme="majorBidi" w:hAnsiTheme="majorBidi" w:cstheme="majorBidi"/>
          <w:b/>
          <w:noProof/>
          <w:szCs w:val="22"/>
          <w:lang w:val="bg-BG"/>
        </w:rPr>
        <w:lastRenderedPageBreak/>
        <w:t>Листовка: информация за потребителя</w:t>
      </w:r>
    </w:p>
    <w:p w14:paraId="3F28400F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noProof/>
          <w:szCs w:val="22"/>
          <w:lang w:val="bg-BG"/>
        </w:rPr>
      </w:pPr>
    </w:p>
    <w:p w14:paraId="062E57C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Metalyse 5 000 </w:t>
      </w:r>
      <w:r w:rsidRPr="00104F61">
        <w:rPr>
          <w:rFonts w:asciiTheme="majorBidi" w:hAnsiTheme="majorBidi" w:cstheme="majorBidi"/>
          <w:b/>
          <w:szCs w:val="22"/>
          <w:lang w:val="bg-BG"/>
        </w:rPr>
        <w:t>единици</w:t>
      </w:r>
      <w:r w:rsidRPr="00104F61">
        <w:rPr>
          <w:b/>
          <w:szCs w:val="22"/>
          <w:lang w:val="bg-BG"/>
        </w:rPr>
        <w:t xml:space="preserve"> (25 mg)</w:t>
      </w:r>
      <w:r w:rsidRPr="00104F61">
        <w:rPr>
          <w:rFonts w:asciiTheme="majorBidi" w:hAnsiTheme="majorBidi" w:cstheme="majorBidi"/>
          <w:b/>
          <w:szCs w:val="22"/>
          <w:lang w:val="bg-BG"/>
        </w:rPr>
        <w:t xml:space="preserve"> прах за инжекционен разтвор</w:t>
      </w:r>
    </w:p>
    <w:p w14:paraId="3AEAC024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тенектеплазе (tenecteplase)</w:t>
      </w:r>
    </w:p>
    <w:p w14:paraId="5ADA0429" w14:textId="77777777" w:rsidR="0089181C" w:rsidRPr="00104F61" w:rsidRDefault="0089181C">
      <w:pPr>
        <w:pStyle w:val="EMEAEnBodyText"/>
        <w:widowControl w:val="0"/>
        <w:spacing w:before="0" w:after="0"/>
        <w:rPr>
          <w:rFonts w:asciiTheme="majorBidi" w:hAnsiTheme="majorBidi" w:cstheme="majorBidi"/>
          <w:noProof/>
          <w:szCs w:val="22"/>
          <w:lang w:val="bg-BG"/>
        </w:rPr>
      </w:pPr>
    </w:p>
    <w:p w14:paraId="78DE85FD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Прочетете внимателно цялата листовка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,</w:t>
      </w:r>
      <w:r w:rsidRPr="00104F61">
        <w:rPr>
          <w:rFonts w:asciiTheme="majorBidi" w:hAnsiTheme="majorBidi" w:cstheme="majorBidi"/>
          <w:b/>
          <w:szCs w:val="22"/>
          <w:lang w:val="bg-BG"/>
        </w:rPr>
        <w:t xml:space="preserve"> преди да Ви бъде приложено това лекарство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, тъй като тя съдържа важна за Вас информация</w:t>
      </w:r>
    </w:p>
    <w:p w14:paraId="0BC726BC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Запазете тази листовка. Може да се наложи да я прочетете отново.</w:t>
      </w:r>
    </w:p>
    <w:p w14:paraId="7225BC75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имате някакви допълнителни въпроси, попитайте Вашия лекар или фармацевт.</w:t>
      </w:r>
    </w:p>
    <w:p w14:paraId="2CBBBD41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получите някакви нежелани реакции, уведомете Вашия лекар или фармацевт. </w:t>
      </w:r>
      <w:r w:rsidRPr="00104F61">
        <w:rPr>
          <w:rFonts w:asciiTheme="majorBidi" w:hAnsiTheme="majorBidi" w:cstheme="majorBidi"/>
          <w:szCs w:val="22"/>
          <w:lang w:val="bg-BG"/>
        </w:rPr>
        <w:t>Това включва и всички възможни нежелани реакции, неописани в тази листовка. Вижте точка 4.</w:t>
      </w:r>
    </w:p>
    <w:p w14:paraId="39583E0E" w14:textId="77777777" w:rsidR="0089181C" w:rsidRPr="00104F61" w:rsidRDefault="0089181C">
      <w:pPr>
        <w:pStyle w:val="Date"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95177F4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u w:val="single"/>
          <w:lang w:val="bg-BG"/>
        </w:rPr>
        <w:t>Какво съдържа тази листовка</w:t>
      </w:r>
    </w:p>
    <w:p w14:paraId="15738F74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D531761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 xml:space="preserve">Какво представлява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Metalyse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и за какво се използва</w:t>
      </w:r>
    </w:p>
    <w:p w14:paraId="47B4AD98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 xml:space="preserve">Какво трябва да знаете, преди да </w:t>
      </w:r>
      <w:r w:rsidRPr="00104F61">
        <w:rPr>
          <w:rFonts w:asciiTheme="majorBidi" w:hAnsiTheme="majorBidi" w:cstheme="majorBidi"/>
          <w:szCs w:val="22"/>
          <w:lang w:val="bg-BG"/>
        </w:rPr>
        <w:t>Ви бъде приложен Metalyse</w:t>
      </w:r>
    </w:p>
    <w:p w14:paraId="79747363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>Как се прилага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Metalyse</w:t>
      </w:r>
    </w:p>
    <w:p w14:paraId="037B8EA3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>Възможни нежелани реакции</w:t>
      </w:r>
    </w:p>
    <w:p w14:paraId="361BA575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 xml:space="preserve">Как да съхранявате </w:t>
      </w:r>
      <w:r w:rsidRPr="00104F61">
        <w:rPr>
          <w:rFonts w:asciiTheme="majorBidi" w:hAnsiTheme="majorBidi" w:cstheme="majorBidi"/>
          <w:szCs w:val="22"/>
          <w:lang w:val="bg-BG"/>
        </w:rPr>
        <w:t>Metalyse</w:t>
      </w:r>
    </w:p>
    <w:p w14:paraId="5DA753B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ab/>
        <w:t>Съдържание на опаковката и допълнителна информация</w:t>
      </w:r>
    </w:p>
    <w:p w14:paraId="774387FE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4C5066B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5942D7C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1.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Какво представлява Metalyse и за какво се използва</w:t>
      </w:r>
    </w:p>
    <w:p w14:paraId="60A1B63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6D7BFA9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представлява прах за инжекционен разтвор.</w:t>
      </w:r>
    </w:p>
    <w:p w14:paraId="0DE076E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773E8B2E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принадлежи към група лекарства, наречени тромболитични средства. Тези лекарства помагат да се разтворят кръвните съсиреци. Тенектеплазе е рекомбинантен фибрин-специфичен активатор на плазминогена.</w:t>
      </w:r>
    </w:p>
    <w:p w14:paraId="356E48F1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2F1084F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Metalyse се използва при възрастни за лечение на мозъчен инсулт, причинен от кръвен съсирек в артерия на мозъка (остър исхемичен инсулт), когато са изминали по-малко от 4,5 часа от началото на симптомите на инсулта.</w:t>
      </w:r>
    </w:p>
    <w:p w14:paraId="53D8B8D5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C37A011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D047A1A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2.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Какво трябва да знаете, преди да Ви бъде приложен Metalyse</w:t>
      </w:r>
    </w:p>
    <w:p w14:paraId="6FCD0DAF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892F567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Metalyse няма да Ви бъде предписан и приложен от Вашия лекар</w:t>
      </w:r>
    </w:p>
    <w:p w14:paraId="28DD2997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7915009" w14:textId="77777777" w:rsidR="0089181C" w:rsidRPr="00104F61" w:rsidRDefault="00C7758B">
      <w:pPr>
        <w:widowControl w:val="0"/>
        <w:numPr>
          <w:ilvl w:val="0"/>
          <w:numId w:val="43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преди сте имали внезапна животозастрашаваща алергична реакция (тежка свръхчувствителност) към тенектеплазе, към някоя от останалите съставки на това лекарство (изброени в точка 6) или към гентамицин (остатъчни следи от производствения процес). </w:t>
      </w:r>
      <w:r w:rsidRPr="00104F61">
        <w:rPr>
          <w:rFonts w:asciiTheme="majorBidi" w:hAnsiTheme="majorBidi" w:cstheme="majorBidi"/>
          <w:szCs w:val="22"/>
          <w:lang w:val="bg-BG"/>
        </w:rPr>
        <w:t>Ако независимо от това лечението с Metalyse се счита за необходимо, съответното оборудване за реанимация трябва да бъде незабавно достъпно в случай на нужда;</w:t>
      </w:r>
    </w:p>
    <w:p w14:paraId="2CB83C5E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2F0A67C" w14:textId="77777777" w:rsidR="0089181C" w:rsidRPr="00104F61" w:rsidRDefault="00C7758B">
      <w:pPr>
        <w:keepNext/>
        <w:widowControl w:val="0"/>
        <w:numPr>
          <w:ilvl w:val="0"/>
          <w:numId w:val="43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имате или скоро сте имали заболяване, което увеличава риска от кървене (кръвоизлив), включващо:</w:t>
      </w:r>
    </w:p>
    <w:p w14:paraId="552FAFB3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17438E6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нарушение, свързано с кървене или склонност към кървене (кръвоизлив);</w:t>
      </w:r>
    </w:p>
    <w:p w14:paraId="02B7A55A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много високо, неконтролирано кръвно налягане;</w:t>
      </w:r>
    </w:p>
    <w:p w14:paraId="5A4F2058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травма на главата;</w:t>
      </w:r>
    </w:p>
    <w:p w14:paraId="2898C815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възпаление на обвивката на сърцето (перикардит), възпаление или инфекция на сърдечните клапи (ендокардит);</w:t>
      </w:r>
    </w:p>
    <w:p w14:paraId="08409EA1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тежко чернодробно заболяване;</w:t>
      </w:r>
    </w:p>
    <w:p w14:paraId="32124787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варикозни вени на хранопровода (варици на хранопровода);</w:t>
      </w:r>
    </w:p>
    <w:p w14:paraId="024ED300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lastRenderedPageBreak/>
        <w:t>язва на стомаха</w:t>
      </w:r>
      <w:ins w:id="536" w:author="translator" w:date="2025-01-30T15:35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или язва на червата</w:t>
        </w:r>
      </w:ins>
      <w:del w:id="537" w:author="translator" w:date="2025-01-30T15:35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 xml:space="preserve"> (пептична язва)</w:delText>
        </w:r>
      </w:del>
      <w:r w:rsidRPr="00104F61">
        <w:rPr>
          <w:rFonts w:asciiTheme="majorBidi" w:hAnsiTheme="majorBidi" w:cstheme="majorBidi"/>
          <w:noProof/>
          <w:szCs w:val="22"/>
          <w:lang w:val="bg-BG"/>
        </w:rPr>
        <w:t>;</w:t>
      </w:r>
    </w:p>
    <w:p w14:paraId="25014905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аномалия на кръвоносните съдове (например аневризма);</w:t>
      </w:r>
    </w:p>
    <w:p w14:paraId="3D5B0A21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някои тумори;</w:t>
      </w:r>
    </w:p>
    <w:p w14:paraId="68A05F24" w14:textId="77777777" w:rsidR="0089181C" w:rsidRPr="00104F61" w:rsidRDefault="00C7758B">
      <w:pPr>
        <w:widowControl w:val="0"/>
        <w:numPr>
          <w:ilvl w:val="0"/>
          <w:numId w:val="15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кървене в мозъка или черепа.</w:t>
      </w:r>
    </w:p>
    <w:p w14:paraId="6B6EC908" w14:textId="77777777" w:rsidR="0089181C" w:rsidRPr="00104F61" w:rsidRDefault="0089181C">
      <w:pPr>
        <w:pStyle w:val="EndnoteText"/>
        <w:widowControl w:val="0"/>
        <w:rPr>
          <w:rFonts w:asciiTheme="majorBidi" w:hAnsiTheme="majorBidi" w:cstheme="majorBidi"/>
          <w:sz w:val="22"/>
          <w:szCs w:val="22"/>
          <w:lang w:val="bg-BG"/>
        </w:rPr>
      </w:pPr>
    </w:p>
    <w:p w14:paraId="142339C3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приемате таблетки/капсули, използвани за „разреждане” на кръвта (антикоагуланти), освен ако подходящо изследване не потвърждава клинично значимото действие на това лекарство;</w:t>
      </w:r>
    </w:p>
    <w:p w14:paraId="266B9913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сте претърпели много тежък инсулт;</w:t>
      </w:r>
    </w:p>
    <w:p w14:paraId="08DC4054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инсултът Ви предизвиква само леки симптоми;</w:t>
      </w:r>
    </w:p>
    <w:p w14:paraId="049C8281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симптомите бързо се подобряват, преди да Ви бъде приложен Metalyse;</w:t>
      </w:r>
    </w:p>
    <w:p w14:paraId="034733E2" w14:textId="77777777" w:rsidR="00366B5A" w:rsidRDefault="00C7758B">
      <w:pPr>
        <w:widowControl w:val="0"/>
        <w:numPr>
          <w:ilvl w:val="0"/>
          <w:numId w:val="44"/>
        </w:numPr>
        <w:tabs>
          <w:tab w:val="clear" w:pos="567"/>
        </w:tabs>
        <w:spacing w:line="240" w:lineRule="auto"/>
        <w:rPr>
          <w:del w:id="538" w:author="translator 1" w:date="2025-06-14T19:58:00Z"/>
          <w:rFonts w:asciiTheme="majorBidi" w:hAnsiTheme="majorBidi" w:cstheme="majorBidi"/>
          <w:szCs w:val="22"/>
          <w:lang w:val="bg-BG"/>
        </w:rPr>
        <w:pPrChange w:id="539" w:author="translator" w:date="2025-02-02T21:16:00Z">
          <w:pPr>
            <w:widowControl w:val="0"/>
            <w:numPr>
              <w:numId w:val="44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del w:id="540" w:author="translator 1" w:date="2025-06-17T15:38:00Z">
        <w:r w:rsidRPr="00104F61" w:rsidDel="004A2690">
          <w:rPr>
            <w:rFonts w:asciiTheme="majorBidi" w:hAnsiTheme="majorBidi" w:cstheme="majorBidi"/>
            <w:noProof/>
            <w:szCs w:val="22"/>
            <w:lang w:val="bg-BG"/>
          </w:rPr>
          <w:delText>ако симптомите на Вашия инсулт са започнали преди повече от 4,5 часа или ако симптомите е възможно да са започнали преди повече от 4,5 часа, тъй като не знаете кога са възникнали;</w:delText>
        </w:r>
      </w:del>
    </w:p>
    <w:p w14:paraId="5D9E0E3C" w14:textId="77777777" w:rsidR="00366B5A" w:rsidDel="004A2690" w:rsidRDefault="00C7758B">
      <w:pPr>
        <w:widowControl w:val="0"/>
        <w:numPr>
          <w:ilvl w:val="0"/>
          <w:numId w:val="44"/>
        </w:numPr>
        <w:tabs>
          <w:tab w:val="clear" w:pos="567"/>
        </w:tabs>
        <w:spacing w:line="240" w:lineRule="auto"/>
        <w:rPr>
          <w:del w:id="541" w:author="translator 1" w:date="2025-06-17T15:38:00Z"/>
          <w:rFonts w:asciiTheme="majorBidi" w:hAnsiTheme="majorBidi" w:cstheme="majorBidi"/>
          <w:szCs w:val="22"/>
          <w:lang w:val="bg-BG"/>
        </w:rPr>
        <w:pPrChange w:id="542" w:author="translator 1" w:date="2025-06-14T19:58:00Z">
          <w:pPr>
            <w:widowControl w:val="0"/>
            <w:numPr>
              <w:numId w:val="44"/>
            </w:numPr>
            <w:tabs>
              <w:tab w:val="num" w:pos="567"/>
            </w:tabs>
            <w:spacing w:line="240" w:lineRule="auto"/>
            <w:ind w:left="567" w:hanging="567"/>
          </w:pPr>
        </w:pPrChange>
      </w:pPr>
      <w:moveFromRangeStart w:id="543" w:author="translator" w:date="2025-01-30T15:40:00Z" w:name="move189144062"/>
      <w:moveFrom w:id="544" w:author="translator" w:date="2025-01-30T15:40:00Z">
        <w:del w:id="545" w:author="translator 1" w:date="2025-06-17T15:38:00Z">
          <w:r w:rsidRPr="005D5DB3" w:rsidDel="004A2690">
            <w:rPr>
              <w:rFonts w:asciiTheme="majorBidi" w:hAnsiTheme="majorBidi" w:cstheme="majorBidi"/>
              <w:noProof/>
              <w:szCs w:val="22"/>
              <w:lang w:val="bg-BG"/>
            </w:rPr>
            <w:delText>ако сте имали гърчове (конвулсии) в началото на инсулта;</w:delText>
          </w:r>
        </w:del>
      </w:moveFrom>
    </w:p>
    <w:moveFromRangeEnd w:id="543"/>
    <w:p w14:paraId="1395094A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има отклонения в стойността на тромбопластиновото време (кръвно изследване за проверка доколко добре се съсирва кръвта Ви). Това изследване може да даде отклонения, ако сте получавали хепарин (лекарство, използвано за „разреждане“ на кръвта) в рамките на предишните 48 часа;</w:t>
      </w:r>
    </w:p>
    <w:p w14:paraId="57921F2B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сте диабетик и някога преди това сте имали инсулт;</w:t>
      </w:r>
    </w:p>
    <w:p w14:paraId="1BC292CF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сте имали инсулт през изминалите три месеца;</w:t>
      </w:r>
    </w:p>
    <w:p w14:paraId="1286CF0B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броят на тромбоцитите в кръвта Ви е много нисък;</w:t>
      </w:r>
    </w:p>
    <w:p w14:paraId="58C1832E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имате много високо кръвно налягане (над 185/110), което може да бъде понижено само с инжектиране на лекарства;</w:t>
      </w:r>
    </w:p>
    <w:p w14:paraId="12D25FAB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количеството захар (глюкоза) в кръвта Ви е много ниско (под 50 mg/dl)</w:t>
      </w:r>
      <w:ins w:id="546" w:author="translator 1" w:date="2025-06-14T19:59:00Z">
        <w:r w:rsidR="005D5DB3">
          <w:rPr>
            <w:rFonts w:asciiTheme="majorBidi" w:hAnsiTheme="majorBidi" w:cstheme="majorBidi"/>
            <w:noProof/>
            <w:szCs w:val="22"/>
            <w:lang w:val="bg-BG"/>
          </w:rPr>
          <w:t xml:space="preserve"> </w:t>
        </w:r>
      </w:ins>
      <w:del w:id="547" w:author="translator 1" w:date="2025-06-17T15:39:00Z">
        <w:r w:rsidRPr="00104F61" w:rsidDel="004A2690">
          <w:rPr>
            <w:rFonts w:asciiTheme="majorBidi" w:hAnsiTheme="majorBidi" w:cstheme="majorBidi"/>
            <w:noProof/>
            <w:szCs w:val="22"/>
            <w:lang w:val="bg-BG"/>
          </w:rPr>
          <w:delText xml:space="preserve"> </w:delText>
        </w:r>
      </w:del>
      <w:r w:rsidRPr="00104F61">
        <w:rPr>
          <w:rFonts w:asciiTheme="majorBidi" w:hAnsiTheme="majorBidi" w:cstheme="majorBidi"/>
          <w:noProof/>
          <w:szCs w:val="22"/>
          <w:lang w:val="bg-BG"/>
        </w:rPr>
        <w:t>или много високо (над 400 mg/dl);</w:t>
      </w:r>
    </w:p>
    <w:p w14:paraId="2BACE270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наскоро сте имали голяма операция, включително операция на мозъка или на гръбнака</w:t>
      </w:r>
      <w:r w:rsidRPr="00104F61">
        <w:rPr>
          <w:rFonts w:asciiTheme="majorBidi" w:hAnsiTheme="majorBidi" w:cstheme="majorBidi"/>
          <w:szCs w:val="22"/>
          <w:lang w:val="bg-BG"/>
        </w:rPr>
        <w:t>;</w:t>
      </w:r>
    </w:p>
    <w:p w14:paraId="2277A8D3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наскоро Ви е била правена биопсия (процедура за вземане на тъканна проба);</w:t>
      </w:r>
    </w:p>
    <w:p w14:paraId="63945ABA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del w:id="548" w:author="translator" w:date="2025-01-30T15:36:00Z"/>
          <w:rFonts w:asciiTheme="majorBidi" w:hAnsiTheme="majorBidi" w:cstheme="majorBidi"/>
          <w:szCs w:val="22"/>
          <w:lang w:val="bg-BG"/>
        </w:rPr>
      </w:pPr>
      <w:del w:id="549" w:author="translator" w:date="2025-01-30T15:36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>ако Ви е правена кардиопулмонална реанимация (гръдна компресия) за повече от 2 минути, в последните две седмици;</w:delText>
        </w:r>
      </w:del>
    </w:p>
    <w:p w14:paraId="4D6974A0" w14:textId="77777777" w:rsidR="0089181C" w:rsidRPr="00104F61" w:rsidRDefault="00C7758B">
      <w:pPr>
        <w:widowControl w:val="0"/>
        <w:numPr>
          <w:ilvl w:val="0"/>
          <w:numId w:val="44"/>
        </w:numPr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имате възпаление на панкреаса (панкреатит).</w:t>
      </w:r>
    </w:p>
    <w:p w14:paraId="61ABFCE8" w14:textId="77777777" w:rsidR="0089181C" w:rsidRPr="00104F61" w:rsidRDefault="0089181C">
      <w:pPr>
        <w:pStyle w:val="Date"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E1247DF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/>
          <w:szCs w:val="22"/>
          <w:lang w:val="bg-BG"/>
        </w:rPr>
      </w:pPr>
      <w:r w:rsidRPr="00104F61">
        <w:rPr>
          <w:rFonts w:asciiTheme="majorBidi" w:hAnsiTheme="majorBidi" w:cstheme="majorBidi"/>
          <w:b/>
          <w:szCs w:val="22"/>
          <w:lang w:val="bg-BG"/>
        </w:rPr>
        <w:t>Предупреждения и предпазни мерки</w:t>
      </w:r>
    </w:p>
    <w:p w14:paraId="3E5BE597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683B8CE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 xml:space="preserve">Вашият лекар ще обърне специално внимание при лечението с </w:t>
      </w:r>
      <w:r w:rsidRPr="00104F61">
        <w:rPr>
          <w:rFonts w:asciiTheme="majorBidi" w:hAnsiTheme="majorBidi" w:cstheme="majorBidi"/>
          <w:b/>
          <w:szCs w:val="22"/>
          <w:lang w:val="bg-BG"/>
        </w:rPr>
        <w:t>Metalyse</w:t>
      </w:r>
    </w:p>
    <w:p w14:paraId="6655A6B4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7EE9287F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сте имали някаква алергична реакция, различна от внезапна животозастрашаваща алергична реакция (тежка свръхчувствителност) към тенектеплазе, към някоя от останалите съставки на </w:t>
      </w:r>
      <w:r w:rsidRPr="00104F61">
        <w:rPr>
          <w:rFonts w:asciiTheme="majorBidi" w:hAnsiTheme="majorBidi" w:cstheme="majorBidi"/>
          <w:szCs w:val="22"/>
          <w:lang w:val="bg-BG"/>
        </w:rPr>
        <w:t>това лекарство (изброени в точка 6) или към гентамицин (остатъчни следи от производствения процес)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;</w:t>
      </w:r>
    </w:p>
    <w:p w14:paraId="51C3798F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имате или наскоро сте имали други състояния, които повишават риска от кървене, като:</w:t>
      </w:r>
    </w:p>
    <w:p w14:paraId="531B52AB" w14:textId="77777777" w:rsidR="0089181C" w:rsidRPr="00104F61" w:rsidRDefault="00C7758B">
      <w:pPr>
        <w:widowControl w:val="0"/>
        <w:numPr>
          <w:ilvl w:val="1"/>
          <w:numId w:val="48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интрамускулна инжекция;</w:t>
      </w:r>
    </w:p>
    <w:p w14:paraId="5A3F3D4A" w14:textId="77777777" w:rsidR="0089181C" w:rsidRPr="00104F61" w:rsidRDefault="00C7758B">
      <w:pPr>
        <w:widowControl w:val="0"/>
        <w:numPr>
          <w:ilvl w:val="1"/>
          <w:numId w:val="48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леко увреждане, например пункция на големи съдове</w:t>
      </w:r>
      <w:del w:id="550" w:author="translator" w:date="2025-01-30T15:36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 xml:space="preserve"> или външен сърдечен масаж</w:delText>
        </w:r>
      </w:del>
      <w:r w:rsidRPr="00104F61">
        <w:rPr>
          <w:rFonts w:asciiTheme="majorBidi" w:hAnsiTheme="majorBidi" w:cstheme="majorBidi"/>
          <w:noProof/>
          <w:szCs w:val="22"/>
          <w:lang w:val="bg-BG"/>
        </w:rPr>
        <w:t>;</w:t>
      </w:r>
    </w:p>
    <w:p w14:paraId="471F318D" w14:textId="77777777" w:rsidR="0089181C" w:rsidRPr="00104F61" w:rsidRDefault="00C7758B">
      <w:pPr>
        <w:widowControl w:val="0"/>
        <w:numPr>
          <w:ilvl w:val="1"/>
          <w:numId w:val="48"/>
        </w:numPr>
        <w:tabs>
          <w:tab w:val="clear" w:pos="567"/>
        </w:tabs>
        <w:spacing w:line="240" w:lineRule="auto"/>
        <w:rPr>
          <w:del w:id="551" w:author="translator" w:date="2025-01-30T15:36:00Z"/>
          <w:rFonts w:asciiTheme="majorBidi" w:hAnsiTheme="majorBidi" w:cstheme="majorBidi"/>
          <w:noProof/>
          <w:szCs w:val="22"/>
          <w:lang w:val="bg-BG"/>
        </w:rPr>
      </w:pPr>
      <w:del w:id="552" w:author="translator" w:date="2025-01-30T15:36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delText>ако телесното Ви тегло е под 60 kg;</w:delText>
        </w:r>
      </w:del>
    </w:p>
    <w:p w14:paraId="12BCB6C2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сте на възраст над 80 години, резултатът може да е по-неблагоприятен, независимо от лечението с Metalyse.</w:t>
      </w:r>
    </w:p>
    <w:p w14:paraId="6CBBDD5B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ind w:left="540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Като цяло обаче съотношението полза/риск за Metalyse при пациенти на възраст над 80 години е положително и възрастта сама по себе си не представлява пречка за лечение с Metalyse;</w:t>
      </w:r>
    </w:p>
    <w:p w14:paraId="7E27E4B1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ins w:id="553" w:author="translator" w:date="2025-01-30T15:37:00Z"/>
          <w:rFonts w:asciiTheme="majorBidi" w:hAnsiTheme="majorBidi" w:cstheme="majorBidi"/>
          <w:noProof/>
          <w:szCs w:val="22"/>
          <w:lang w:val="bg-BG"/>
        </w:rPr>
      </w:pPr>
      <w:ins w:id="554" w:author="translator" w:date="2025-01-30T15:36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ако Ви е </w:t>
        </w:r>
      </w:ins>
      <w:ins w:id="555" w:author="translator" w:date="2025-06-03T09:07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оказвана</w:t>
        </w:r>
      </w:ins>
      <w:ins w:id="556" w:author="translator" w:date="2025-01-30T15:36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кардиоп</w:t>
        </w:r>
      </w:ins>
      <w:ins w:id="557" w:author="translator" w:date="2025-01-30T15:37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улмонална реанимация (</w:t>
        </w:r>
      </w:ins>
      <w:ins w:id="558" w:author="translator" w:date="2025-06-03T09:07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гръдна компресия</w:t>
        </w:r>
      </w:ins>
      <w:ins w:id="559" w:author="translator" w:date="2025-01-30T15:37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) за повече от 2 минути;</w:t>
        </w:r>
      </w:ins>
    </w:p>
    <w:p w14:paraId="5B7D4539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ins w:id="560" w:author="translator" w:date="2025-01-30T15:37:00Z"/>
          <w:rFonts w:asciiTheme="majorBidi" w:hAnsiTheme="majorBidi" w:cstheme="majorBidi"/>
          <w:noProof/>
          <w:szCs w:val="22"/>
          <w:lang w:val="bg-BG"/>
        </w:rPr>
      </w:pPr>
      <w:ins w:id="561" w:author="translator" w:date="2025-01-30T15:37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ако някога сте имали инсулт, причинен от </w:t>
        </w:r>
      </w:ins>
      <w:ins w:id="562" w:author="translator" w:date="2025-06-03T09:0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съсирек</w:t>
        </w:r>
      </w:ins>
      <w:ins w:id="563" w:author="translator" w:date="2025-05-27T09:31:00Z">
        <w:del w:id="564" w:author="Author 3" w:date="2025-06-09T10:33:00Z">
          <w:r w:rsidRPr="00104F61" w:rsidDel="00C16699">
            <w:rPr>
              <w:rFonts w:asciiTheme="majorBidi" w:hAnsiTheme="majorBidi" w:cstheme="majorBidi"/>
              <w:noProof/>
              <w:szCs w:val="22"/>
              <w:lang w:val="bg-BG"/>
            </w:rPr>
            <w:delText xml:space="preserve"> </w:delText>
          </w:r>
        </w:del>
      </w:ins>
      <w:ins w:id="565" w:author="translator" w:date="2025-01-30T15:37:00Z">
        <w:del w:id="566" w:author="Author 3" w:date="2025-06-09T10:33:00Z">
          <w:r w:rsidRPr="00104F61" w:rsidDel="00C16699">
            <w:rPr>
              <w:rFonts w:asciiTheme="majorBidi" w:hAnsiTheme="majorBidi" w:cstheme="majorBidi"/>
              <w:noProof/>
              <w:szCs w:val="22"/>
              <w:lang w:val="bg-BG"/>
            </w:rPr>
            <w:delText>съсирек</w:delText>
          </w:r>
        </w:del>
        <w:r w:rsidRPr="00104F61">
          <w:rPr>
            <w:rFonts w:asciiTheme="majorBidi" w:hAnsiTheme="majorBidi" w:cstheme="majorBidi"/>
            <w:noProof/>
            <w:szCs w:val="22"/>
            <w:lang w:val="bg-BG"/>
          </w:rPr>
          <w:t xml:space="preserve"> в артерия на мозъка (исхемичен инсулт);</w:t>
        </w:r>
      </w:ins>
    </w:p>
    <w:p w14:paraId="6FD57D56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ins w:id="567" w:author="translator" w:date="2025-01-30T15:39:00Z"/>
          <w:rFonts w:asciiTheme="majorBidi" w:hAnsiTheme="majorBidi" w:cstheme="majorBidi"/>
          <w:noProof/>
          <w:szCs w:val="22"/>
          <w:lang w:val="bg-BG"/>
        </w:rPr>
      </w:pPr>
      <w:ins w:id="568" w:author="translator" w:date="2025-01-30T15:38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lastRenderedPageBreak/>
          <w:t>ако имате аномалия на сърдечните клапи (например митрална стеноза) с нарушен сърдечен ритъм (например предсърдно мъждене);</w:t>
        </w:r>
      </w:ins>
    </w:p>
    <w:p w14:paraId="6C364014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ins w:id="569" w:author="translator" w:date="2025-01-30T15:40:00Z"/>
          <w:rFonts w:asciiTheme="majorBidi" w:hAnsiTheme="majorBidi" w:cstheme="majorBidi"/>
          <w:noProof/>
          <w:szCs w:val="22"/>
          <w:lang w:val="bg-BG"/>
        </w:rPr>
      </w:pPr>
      <w:ins w:id="570" w:author="translator" w:date="2025-01-30T15:39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ако имате високо кръвно налягане;</w:t>
        </w:r>
      </w:ins>
    </w:p>
    <w:p w14:paraId="78453892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ins w:id="571" w:author="translator" w:date="2025-01-30T15:41:00Z"/>
          <w:rFonts w:asciiTheme="majorBidi" w:hAnsiTheme="majorBidi" w:cstheme="majorBidi"/>
          <w:noProof/>
          <w:szCs w:val="22"/>
          <w:lang w:val="bg-BG"/>
        </w:rPr>
      </w:pPr>
      <w:moveToRangeStart w:id="572" w:author="translator" w:date="2025-01-30T15:40:00Z" w:name="move189144062"/>
      <w:moveTo w:id="573" w:author="translator" w:date="2025-01-30T15:40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ако сте имали гърчове (конвулсии) в началото на инсулта;</w:t>
        </w:r>
      </w:moveTo>
    </w:p>
    <w:p w14:paraId="12983C3E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ins w:id="574" w:author="translator" w:date="2025-01-30T15:41:00Z"/>
          <w:rFonts w:asciiTheme="majorBidi" w:hAnsiTheme="majorBidi" w:cstheme="majorBidi"/>
          <w:noProof/>
          <w:szCs w:val="22"/>
          <w:lang w:val="bg-BG"/>
        </w:rPr>
      </w:pPr>
      <w:ins w:id="575" w:author="translator" w:date="2025-01-30T15:4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ако сте диабетик;</w:t>
        </w:r>
      </w:ins>
    </w:p>
    <w:p w14:paraId="754BCC18" w14:textId="77777777" w:rsidR="00366B5A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  <w:rPrChange w:id="576" w:author="translator" w:date="2025-01-30T15:41:00Z">
            <w:rPr>
              <w:rFonts w:asciiTheme="majorBidi" w:hAnsiTheme="majorBidi" w:cstheme="majorBidi"/>
              <w:szCs w:val="22"/>
              <w:lang w:val="bg-BG"/>
            </w:rPr>
          </w:rPrChange>
        </w:rPr>
        <w:pPrChange w:id="577" w:author="translator" w:date="2025-01-30T15:41:00Z">
          <w:pPr>
            <w:widowControl w:val="0"/>
            <w:numPr>
              <w:numId w:val="45"/>
            </w:numPr>
            <w:tabs>
              <w:tab w:val="clear" w:pos="567"/>
            </w:tabs>
            <w:spacing w:line="240" w:lineRule="auto"/>
            <w:ind w:left="720" w:hanging="360"/>
          </w:pPr>
        </w:pPrChange>
      </w:pPr>
      <w:ins w:id="578" w:author="translator" w:date="2025-01-30T15:41:00Z">
        <w:del w:id="579" w:author="translator 1" w:date="2025-06-14T20:01:00Z">
          <w:r w:rsidRPr="00104F61" w:rsidDel="006D49DB">
            <w:rPr>
              <w:rFonts w:asciiTheme="majorBidi" w:hAnsiTheme="majorBidi" w:cstheme="majorBidi"/>
              <w:noProof/>
              <w:szCs w:val="22"/>
              <w:lang w:val="bg-BG"/>
            </w:rPr>
            <w:delText>ако количеството захар (глюкоза) в кръвта Ви е много ниско (под 50 mg/dl) или много високо (над 400 mg/dl)</w:delText>
          </w:r>
        </w:del>
      </w:ins>
      <w:ins w:id="580" w:author="translator 1" w:date="2025-06-14T20:01:00Z">
        <w:r w:rsidR="006D49DB">
          <w:rPr>
            <w:rFonts w:asciiTheme="majorBidi" w:hAnsiTheme="majorBidi" w:cstheme="majorBidi"/>
            <w:noProof/>
            <w:szCs w:val="22"/>
            <w:lang w:val="bg-BG"/>
          </w:rPr>
          <w:t>ако признаците на остър исхемичен инсулт продължават след нормализиране на ниското количество захар в кръвта Ви</w:t>
        </w:r>
      </w:ins>
      <w:ins w:id="581" w:author="translator 1" w:date="2025-06-17T15:39:00Z">
        <w:r w:rsidR="004A2690">
          <w:rPr>
            <w:rFonts w:asciiTheme="majorBidi" w:hAnsiTheme="majorBidi" w:cstheme="majorBidi"/>
            <w:noProof/>
            <w:szCs w:val="22"/>
            <w:lang w:val="bg-BG"/>
          </w:rPr>
          <w:t xml:space="preserve">, Вашият лекар </w:t>
        </w:r>
      </w:ins>
      <w:ins w:id="582" w:author="translator 1" w:date="2025-06-17T15:40:00Z">
        <w:r w:rsidR="004A2690">
          <w:rPr>
            <w:rFonts w:asciiTheme="majorBidi" w:hAnsiTheme="majorBidi" w:cstheme="majorBidi"/>
            <w:noProof/>
            <w:szCs w:val="22"/>
            <w:lang w:val="bg-BG"/>
          </w:rPr>
          <w:t xml:space="preserve">може пак да </w:t>
        </w:r>
      </w:ins>
      <w:ins w:id="583" w:author="translator 1" w:date="2025-06-18T08:16:00Z">
        <w:r w:rsidR="00CF14EB">
          <w:rPr>
            <w:rFonts w:asciiTheme="majorBidi" w:hAnsiTheme="majorBidi" w:cstheme="majorBidi"/>
            <w:noProof/>
            <w:szCs w:val="22"/>
            <w:lang w:val="bg-BG"/>
          </w:rPr>
          <w:t>обмисли</w:t>
        </w:r>
      </w:ins>
      <w:ins w:id="584" w:author="translator 1" w:date="2025-06-17T15:40:00Z">
        <w:r w:rsidR="004A2690">
          <w:rPr>
            <w:rFonts w:asciiTheme="majorBidi" w:hAnsiTheme="majorBidi" w:cstheme="majorBidi"/>
            <w:noProof/>
            <w:szCs w:val="22"/>
            <w:lang w:val="bg-BG"/>
          </w:rPr>
          <w:t xml:space="preserve"> приложение на тромболитично лечение</w:t>
        </w:r>
      </w:ins>
      <w:ins w:id="585" w:author="translator" w:date="2025-01-30T15:4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t>;</w:t>
        </w:r>
      </w:ins>
    </w:p>
    <w:moveToRangeEnd w:id="572"/>
    <w:p w14:paraId="77E1B00C" w14:textId="77777777" w:rsidR="0089181C" w:rsidRPr="00104F61" w:rsidRDefault="00C7758B">
      <w:pPr>
        <w:widowControl w:val="0"/>
        <w:numPr>
          <w:ilvl w:val="0"/>
          <w:numId w:val="45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някога преди това Ви е бил прилаган </w:t>
      </w:r>
      <w:r w:rsidRPr="00104F61">
        <w:rPr>
          <w:rFonts w:asciiTheme="majorBidi" w:hAnsiTheme="majorBidi" w:cstheme="majorBidi"/>
          <w:szCs w:val="22"/>
          <w:lang w:val="bg-BG"/>
        </w:rPr>
        <w:t>Metalyse.</w:t>
      </w:r>
    </w:p>
    <w:p w14:paraId="282BBBF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0D6B318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Деца и юноши</w:t>
      </w:r>
    </w:p>
    <w:p w14:paraId="37A17AAF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Не се препоръчва употребата на </w:t>
      </w:r>
      <w:r w:rsidRPr="00104F61">
        <w:rPr>
          <w:rFonts w:asciiTheme="majorBidi" w:hAnsiTheme="majorBidi" w:cstheme="majorBidi"/>
          <w:szCs w:val="22"/>
          <w:lang w:val="bg-BG"/>
        </w:rPr>
        <w:t>Metalyse при деца и юноши на възраст до 18 години.</w:t>
      </w:r>
    </w:p>
    <w:p w14:paraId="48EC52AE" w14:textId="77777777" w:rsidR="0089181C" w:rsidRPr="00104F61" w:rsidRDefault="0089181C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D2CC583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Други лекарства и Metalyse</w:t>
      </w:r>
    </w:p>
    <w:p w14:paraId="29A20670" w14:textId="77777777" w:rsidR="0089181C" w:rsidRPr="00104F61" w:rsidRDefault="00C7758B">
      <w:pPr>
        <w:keepNext/>
        <w:keepLines/>
        <w:rPr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Трябва да кажете на Вашия лекар или фармацевт, ако приемате, наскоро сте приемали или е възможно да приемате други лекарства. </w:t>
      </w:r>
      <w:r w:rsidRPr="00104F61">
        <w:rPr>
          <w:szCs w:val="22"/>
          <w:lang w:val="bg-BG"/>
        </w:rPr>
        <w:t>Особено важно е да кажете на Вашия лекар, ако приемате или наскоро сте приемали:</w:t>
      </w:r>
    </w:p>
    <w:p w14:paraId="47DDB3FB" w14:textId="77777777" w:rsidR="0089181C" w:rsidRPr="00104F61" w:rsidRDefault="00C7758B">
      <w:pPr>
        <w:pStyle w:val="ListParagraph"/>
        <w:numPr>
          <w:ilvl w:val="0"/>
          <w:numId w:val="46"/>
        </w:numPr>
        <w:spacing w:line="240" w:lineRule="auto"/>
        <w:ind w:right="-2"/>
        <w:contextualSpacing/>
        <w:rPr>
          <w:szCs w:val="22"/>
          <w:lang w:val="bg-BG"/>
        </w:rPr>
      </w:pPr>
      <w:r w:rsidRPr="00104F61">
        <w:rPr>
          <w:szCs w:val="22"/>
          <w:lang w:val="bg-BG"/>
        </w:rPr>
        <w:t>лекарства, които се използват за „разреждане“ на кръвта;</w:t>
      </w:r>
    </w:p>
    <w:p w14:paraId="1F4E6DFE" w14:textId="77777777" w:rsidR="0089181C" w:rsidRPr="00104F61" w:rsidRDefault="00C7758B">
      <w:pPr>
        <w:pStyle w:val="ListParagraph"/>
        <w:numPr>
          <w:ilvl w:val="0"/>
          <w:numId w:val="46"/>
        </w:numPr>
        <w:spacing w:line="240" w:lineRule="auto"/>
        <w:ind w:right="-2"/>
        <w:contextualSpacing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szCs w:val="22"/>
          <w:lang w:val="bg-BG"/>
        </w:rPr>
        <w:t>някои лекарства, които се използват за лечение на високо кръвно налягане (ACE инхибитори).</w:t>
      </w:r>
    </w:p>
    <w:p w14:paraId="1EDE5988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31D68FB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Бременност и кърмене</w:t>
      </w:r>
    </w:p>
    <w:p w14:paraId="2A515654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Ако сте бременна или кърмите, смятате, че може да сте бременна или планирате бременност, посъветвайте се с Вашия лекар, преди да Ви бъде приложено </w:t>
      </w:r>
      <w:r w:rsidRPr="00104F61">
        <w:rPr>
          <w:rFonts w:asciiTheme="majorBidi" w:hAnsiTheme="majorBidi" w:cstheme="majorBidi"/>
          <w:szCs w:val="22"/>
          <w:lang w:val="bg-BG"/>
        </w:rPr>
        <w:t>това лекарство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.</w:t>
      </w:r>
    </w:p>
    <w:p w14:paraId="0D6992A2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ins w:id="586" w:author="translator" w:date="2025-01-30T15:48:00Z"/>
          <w:rFonts w:asciiTheme="majorBidi" w:hAnsiTheme="majorBidi" w:cstheme="majorBidi"/>
          <w:bCs/>
          <w:noProof/>
          <w:szCs w:val="22"/>
          <w:lang w:val="bg-BG"/>
        </w:rPr>
      </w:pPr>
    </w:p>
    <w:p w14:paraId="262B1A95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ins w:id="587" w:author="translator" w:date="2025-01-30T15:48:00Z"/>
          <w:rFonts w:asciiTheme="majorBidi" w:hAnsiTheme="majorBidi" w:cstheme="majorBidi"/>
          <w:b/>
          <w:bCs/>
          <w:noProof/>
          <w:szCs w:val="22"/>
          <w:lang w:val="bg-BG"/>
        </w:rPr>
      </w:pPr>
      <w:ins w:id="588" w:author="translator" w:date="2025-01-30T15:48:00Z">
        <w:r w:rsidRPr="00104F61">
          <w:rPr>
            <w:rFonts w:asciiTheme="majorBidi" w:hAnsiTheme="majorBidi" w:cstheme="majorBidi"/>
            <w:b/>
            <w:bCs/>
            <w:noProof/>
            <w:szCs w:val="22"/>
            <w:lang w:val="bg-BG"/>
          </w:rPr>
          <w:t>Metalyse съдържа полисорбат</w:t>
        </w:r>
        <w:r w:rsidRPr="00104F61">
          <w:rPr>
            <w:rFonts w:asciiTheme="majorBidi" w:hAnsiTheme="majorBidi" w:cstheme="majorBidi"/>
            <w:bCs/>
            <w:noProof/>
            <w:szCs w:val="22"/>
            <w:lang w:val="bg-BG"/>
          </w:rPr>
          <w:t> </w:t>
        </w:r>
        <w:r w:rsidRPr="00104F61">
          <w:rPr>
            <w:rFonts w:asciiTheme="majorBidi" w:hAnsiTheme="majorBidi" w:cstheme="majorBidi"/>
            <w:b/>
            <w:bCs/>
            <w:noProof/>
            <w:szCs w:val="22"/>
            <w:lang w:val="bg-BG"/>
          </w:rPr>
          <w:t>20</w:t>
        </w:r>
      </w:ins>
    </w:p>
    <w:p w14:paraId="5EA795C7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ins w:id="589" w:author="translator" w:date="2025-01-30T15:48:00Z"/>
          <w:rFonts w:asciiTheme="majorBidi" w:hAnsiTheme="majorBidi" w:cstheme="majorBidi"/>
          <w:bCs/>
          <w:noProof/>
          <w:szCs w:val="22"/>
          <w:lang w:val="bg-BG"/>
        </w:rPr>
      </w:pPr>
      <w:ins w:id="590" w:author="translator" w:date="2025-01-30T15:48:00Z">
        <w:r w:rsidRPr="00104F61">
          <w:rPr>
            <w:rFonts w:asciiTheme="majorBidi" w:hAnsiTheme="majorBidi" w:cstheme="majorBidi"/>
            <w:bCs/>
            <w:noProof/>
            <w:szCs w:val="22"/>
            <w:lang w:val="bg-BG"/>
          </w:rPr>
          <w:t xml:space="preserve">Това лекарство съдържа 2,0 mg полисорбат 20 във всеки флакон 25 mg. Полисорбатите могат да причинят алергични реакции. </w:t>
        </w:r>
      </w:ins>
      <w:ins w:id="591" w:author="translator" w:date="2025-01-30T15:49:00Z">
        <w:r w:rsidRPr="00104F61">
          <w:rPr>
            <w:rFonts w:asciiTheme="majorBidi" w:hAnsiTheme="majorBidi" w:cstheme="majorBidi"/>
            <w:bCs/>
            <w:noProof/>
            <w:szCs w:val="22"/>
            <w:lang w:val="bg-BG"/>
          </w:rPr>
          <w:t>Трябва да кажете на Вашия лекар, ако имате установени алергии.</w:t>
        </w:r>
      </w:ins>
    </w:p>
    <w:p w14:paraId="5E29D05A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052AFD77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D4A7FDE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3.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 xml:space="preserve">Как се прилага </w:t>
      </w:r>
      <w:r w:rsidRPr="00104F61">
        <w:rPr>
          <w:rFonts w:asciiTheme="majorBidi" w:hAnsiTheme="majorBidi" w:cstheme="majorBidi"/>
          <w:b/>
          <w:szCs w:val="22"/>
          <w:lang w:val="bg-BG"/>
        </w:rPr>
        <w:t>Metalyse</w:t>
      </w:r>
    </w:p>
    <w:p w14:paraId="0E1845FD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441A252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Лекарят изчислява Вашата доза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Metalyse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според телесното Ви тегло по следната схема:</w:t>
      </w:r>
    </w:p>
    <w:p w14:paraId="74FD1275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4"/>
        <w:gridCol w:w="1374"/>
        <w:gridCol w:w="1374"/>
        <w:gridCol w:w="1374"/>
        <w:gridCol w:w="1374"/>
        <w:gridCol w:w="1371"/>
      </w:tblGrid>
      <w:tr w:rsidR="0089181C" w:rsidRPr="00104F61" w14:paraId="0FC1DD21" w14:textId="77777777">
        <w:tc>
          <w:tcPr>
            <w:tcW w:w="1272" w:type="pct"/>
            <w:tcBorders>
              <w:bottom w:val="nil"/>
            </w:tcBorders>
          </w:tcPr>
          <w:p w14:paraId="2BB9F736" w14:textId="77777777" w:rsidR="0089181C" w:rsidRPr="00104F61" w:rsidRDefault="00C7758B">
            <w:pPr>
              <w:pStyle w:val="BodyText3"/>
              <w:widowControl w:val="0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Телесно тегло (kg)</w:t>
            </w:r>
          </w:p>
        </w:tc>
        <w:tc>
          <w:tcPr>
            <w:tcW w:w="746" w:type="pct"/>
            <w:tcBorders>
              <w:bottom w:val="nil"/>
            </w:tcBorders>
          </w:tcPr>
          <w:p w14:paraId="184D8AE4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jc w:val="center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под 60</w:t>
            </w:r>
          </w:p>
        </w:tc>
        <w:tc>
          <w:tcPr>
            <w:tcW w:w="746" w:type="pct"/>
            <w:tcBorders>
              <w:bottom w:val="nil"/>
            </w:tcBorders>
          </w:tcPr>
          <w:p w14:paraId="71D6101C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jc w:val="center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60 до 70</w:t>
            </w:r>
          </w:p>
        </w:tc>
        <w:tc>
          <w:tcPr>
            <w:tcW w:w="746" w:type="pct"/>
            <w:tcBorders>
              <w:bottom w:val="nil"/>
            </w:tcBorders>
          </w:tcPr>
          <w:p w14:paraId="3C3506B8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jc w:val="center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70 до 80</w:t>
            </w:r>
          </w:p>
        </w:tc>
        <w:tc>
          <w:tcPr>
            <w:tcW w:w="746" w:type="pct"/>
            <w:tcBorders>
              <w:bottom w:val="nil"/>
            </w:tcBorders>
          </w:tcPr>
          <w:p w14:paraId="594FA71F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jc w:val="center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80 до 90</w:t>
            </w:r>
          </w:p>
        </w:tc>
        <w:tc>
          <w:tcPr>
            <w:tcW w:w="746" w:type="pct"/>
            <w:tcBorders>
              <w:bottom w:val="nil"/>
            </w:tcBorders>
          </w:tcPr>
          <w:p w14:paraId="5FCB27C7" w14:textId="77777777" w:rsidR="0089181C" w:rsidRPr="00104F61" w:rsidRDefault="00C7758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jc w:val="center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над 90</w:t>
            </w:r>
          </w:p>
        </w:tc>
      </w:tr>
      <w:tr w:rsidR="0089181C" w:rsidRPr="00104F61" w14:paraId="6E205B0A" w14:textId="77777777">
        <w:tc>
          <w:tcPr>
            <w:tcW w:w="1272" w:type="pct"/>
          </w:tcPr>
          <w:p w14:paraId="1B4CFAAE" w14:textId="77777777" w:rsidR="0089181C" w:rsidRPr="00104F61" w:rsidRDefault="00C7758B">
            <w:pPr>
              <w:pStyle w:val="BodyText3"/>
              <w:widowControl w:val="0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Metalyse (U)</w:t>
            </w:r>
          </w:p>
        </w:tc>
        <w:tc>
          <w:tcPr>
            <w:tcW w:w="746" w:type="pct"/>
          </w:tcPr>
          <w:p w14:paraId="7339A7D2" w14:textId="77777777" w:rsidR="0089181C" w:rsidRPr="00104F61" w:rsidRDefault="00C7758B">
            <w:pPr>
              <w:pStyle w:val="BodyText3"/>
              <w:widowControl w:val="0"/>
              <w:jc w:val="center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3 000</w:t>
            </w:r>
          </w:p>
        </w:tc>
        <w:tc>
          <w:tcPr>
            <w:tcW w:w="746" w:type="pct"/>
          </w:tcPr>
          <w:p w14:paraId="05E80F7D" w14:textId="77777777" w:rsidR="0089181C" w:rsidRPr="00104F61" w:rsidRDefault="00C7758B">
            <w:pPr>
              <w:pStyle w:val="BodyText3"/>
              <w:widowControl w:val="0"/>
              <w:jc w:val="center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3 500</w:t>
            </w:r>
          </w:p>
        </w:tc>
        <w:tc>
          <w:tcPr>
            <w:tcW w:w="746" w:type="pct"/>
          </w:tcPr>
          <w:p w14:paraId="32A6ECFA" w14:textId="77777777" w:rsidR="0089181C" w:rsidRPr="00104F61" w:rsidRDefault="00C7758B">
            <w:pPr>
              <w:pStyle w:val="BodyText3"/>
              <w:widowControl w:val="0"/>
              <w:jc w:val="center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4 000</w:t>
            </w:r>
          </w:p>
        </w:tc>
        <w:tc>
          <w:tcPr>
            <w:tcW w:w="746" w:type="pct"/>
          </w:tcPr>
          <w:p w14:paraId="48DDFFFF" w14:textId="77777777" w:rsidR="0089181C" w:rsidRPr="00104F61" w:rsidRDefault="00C7758B">
            <w:pPr>
              <w:pStyle w:val="BodyText3"/>
              <w:widowControl w:val="0"/>
              <w:jc w:val="center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4 500</w:t>
            </w:r>
          </w:p>
        </w:tc>
        <w:tc>
          <w:tcPr>
            <w:tcW w:w="746" w:type="pct"/>
          </w:tcPr>
          <w:p w14:paraId="07B2B6ED" w14:textId="77777777" w:rsidR="0089181C" w:rsidRPr="00104F61" w:rsidRDefault="00C7758B">
            <w:pPr>
              <w:pStyle w:val="BodyText3"/>
              <w:widowControl w:val="0"/>
              <w:jc w:val="center"/>
              <w:rPr>
                <w:rFonts w:asciiTheme="majorBidi" w:hAnsiTheme="majorBidi" w:cstheme="majorBidi"/>
                <w:noProof/>
                <w:color w:val="auto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color w:val="auto"/>
                <w:lang w:val="bg-BG"/>
              </w:rPr>
              <w:t>5 000</w:t>
            </w:r>
          </w:p>
        </w:tc>
      </w:tr>
    </w:tbl>
    <w:p w14:paraId="6A5190A2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6267662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Metalyse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се прилага чрез единична инжекция във вена от лекар, който има опит с употребата на този вид лекарствени продукти.</w:t>
      </w:r>
    </w:p>
    <w:p w14:paraId="1C987E25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12C248A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Вашият лекар ще Ви приложи </w:t>
      </w:r>
      <w:r w:rsidRPr="00104F61">
        <w:rPr>
          <w:rFonts w:asciiTheme="majorBidi" w:hAnsiTheme="majorBidi" w:cstheme="majorBidi"/>
          <w:szCs w:val="22"/>
          <w:lang w:val="bg-BG"/>
        </w:rPr>
        <w:t xml:space="preserve">Metalyse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възможно най-скоро след началото на инсулта, като единична доза.</w:t>
      </w:r>
    </w:p>
    <w:p w14:paraId="35828678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B6D763E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615E21C1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4.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Възможни нежелани реакции</w:t>
      </w:r>
    </w:p>
    <w:p w14:paraId="7341E56B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20B20D3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Както всички лекарства, това лекарство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може да предизвика нежелани реакции, въпреки че не всеки ги получава.</w:t>
      </w:r>
    </w:p>
    <w:p w14:paraId="3FF7084F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3068762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u w:val="single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 xml:space="preserve">Описаните по-долу нежелани реакции са получени от хора, на които е прилаган </w:t>
      </w:r>
      <w:r w:rsidRPr="00104F61">
        <w:rPr>
          <w:rFonts w:asciiTheme="majorBidi" w:hAnsiTheme="majorBidi" w:cstheme="majorBidi"/>
          <w:szCs w:val="22"/>
          <w:u w:val="single"/>
          <w:lang w:val="bg-BG"/>
        </w:rPr>
        <w:t>Metalyse</w:t>
      </w:r>
      <w:r w:rsidRPr="00104F61">
        <w:rPr>
          <w:rFonts w:asciiTheme="majorBidi" w:hAnsiTheme="majorBidi" w:cstheme="majorBidi"/>
          <w:noProof/>
          <w:szCs w:val="22"/>
          <w:u w:val="single"/>
          <w:lang w:val="bg-BG"/>
        </w:rPr>
        <w:t>:</w:t>
      </w:r>
    </w:p>
    <w:p w14:paraId="2C84756C" w14:textId="77777777" w:rsidR="0089181C" w:rsidRPr="00104F61" w:rsidRDefault="0089181C">
      <w:pPr>
        <w:pStyle w:val="BodyText"/>
        <w:keepNext/>
        <w:widowControl w:val="0"/>
        <w:rPr>
          <w:rFonts w:asciiTheme="majorBidi" w:hAnsiTheme="majorBidi" w:cstheme="majorBidi"/>
          <w:i w:val="0"/>
          <w:iCs/>
          <w:noProof/>
          <w:color w:val="auto"/>
          <w:szCs w:val="22"/>
          <w:lang w:val="bg-BG"/>
        </w:rPr>
      </w:pPr>
    </w:p>
    <w:p w14:paraId="70997A43" w14:textId="77777777" w:rsidR="0089181C" w:rsidRPr="00104F61" w:rsidRDefault="00C7758B">
      <w:pPr>
        <w:pStyle w:val="BodyText"/>
        <w:keepNext/>
        <w:widowControl w:val="0"/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</w:pPr>
      <w:r w:rsidRPr="00104F61"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  <w:t>Mного чести (могат да засегнат повече от 1 на 10 души):</w:t>
      </w:r>
    </w:p>
    <w:p w14:paraId="4AF45EDD" w14:textId="77777777" w:rsidR="0089181C" w:rsidRPr="00104F61" w:rsidRDefault="00C7758B">
      <w:pPr>
        <w:widowControl w:val="0"/>
        <w:numPr>
          <w:ilvl w:val="0"/>
          <w:numId w:val="18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</w:t>
      </w:r>
    </w:p>
    <w:p w14:paraId="1BE82E50" w14:textId="77777777" w:rsidR="0089181C" w:rsidRPr="00104F61" w:rsidRDefault="00C7758B">
      <w:pPr>
        <w:widowControl w:val="0"/>
        <w:numPr>
          <w:ilvl w:val="0"/>
          <w:numId w:val="18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в мозъка (мозъчен кръвоизлив). Възможни са смърт или трайно инвалидизиране след поява на кървене в мозъка или други сериозни събития на кървене.</w:t>
      </w:r>
    </w:p>
    <w:p w14:paraId="3545675D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29B2C62" w14:textId="77777777" w:rsidR="0089181C" w:rsidRPr="00104F61" w:rsidRDefault="00C7758B">
      <w:pPr>
        <w:pStyle w:val="BodyText"/>
        <w:keepNext/>
        <w:widowControl w:val="0"/>
        <w:rPr>
          <w:rFonts w:asciiTheme="majorBidi" w:hAnsiTheme="majorBidi" w:cstheme="majorBidi"/>
          <w:bCs/>
          <w:i w:val="0"/>
          <w:noProof/>
          <w:color w:val="auto"/>
          <w:szCs w:val="22"/>
          <w:lang w:val="bg-BG"/>
        </w:rPr>
      </w:pPr>
      <w:r w:rsidRPr="00104F61"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  <w:t>Чести (могат да засегнат до 1 на 10 души):</w:t>
      </w:r>
    </w:p>
    <w:p w14:paraId="56027E06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на мястото на инжектиране или убождане</w:t>
      </w:r>
    </w:p>
    <w:p w14:paraId="38A97E87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от носа</w:t>
      </w:r>
    </w:p>
    <w:p w14:paraId="5967CC6B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Генитоуринарно </w:t>
      </w:r>
      <w:r w:rsidRPr="00104F61">
        <w:rPr>
          <w:rFonts w:asciiTheme="majorBidi" w:hAnsiTheme="majorBidi" w:cstheme="majorBidi"/>
          <w:szCs w:val="22"/>
          <w:lang w:val="bg-BG"/>
        </w:rPr>
        <w:t>кървене (може да установите кръв в урината)</w:t>
      </w:r>
    </w:p>
    <w:p w14:paraId="7E1A1ABB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Синини</w:t>
      </w:r>
    </w:p>
    <w:p w14:paraId="4A806D6C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Стомашно-чревно кървене (например кървене от стомаха или червата)</w:t>
      </w:r>
    </w:p>
    <w:p w14:paraId="3BF29AE1" w14:textId="77777777" w:rsidR="0089181C" w:rsidRPr="00104F61" w:rsidRDefault="0089181C">
      <w:pPr>
        <w:pStyle w:val="BodyText"/>
        <w:widowControl w:val="0"/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</w:pPr>
    </w:p>
    <w:p w14:paraId="652C90FD" w14:textId="77777777" w:rsidR="0089181C" w:rsidRPr="00104F61" w:rsidRDefault="00C7758B">
      <w:pPr>
        <w:pStyle w:val="BodyText"/>
        <w:keepNext/>
        <w:widowControl w:val="0"/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</w:pPr>
      <w:r w:rsidRPr="00104F61">
        <w:rPr>
          <w:rFonts w:asciiTheme="majorBidi" w:hAnsiTheme="majorBidi" w:cstheme="majorBidi"/>
          <w:i w:val="0"/>
          <w:noProof/>
          <w:color w:val="auto"/>
          <w:szCs w:val="22"/>
          <w:lang w:val="bg-BG"/>
        </w:rPr>
        <w:t>Нечести (могат да засегнат до 1 на 100 души):</w:t>
      </w:r>
    </w:p>
    <w:p w14:paraId="79C31F49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Вътрешно кървене в коремната кухина (ретроперитонеално кървене)</w:t>
      </w:r>
    </w:p>
    <w:p w14:paraId="4D942A81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в очите (очен кръвоизлив)</w:t>
      </w:r>
    </w:p>
    <w:p w14:paraId="482F81C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6192DD93" w14:textId="77777777" w:rsidR="0089181C" w:rsidRPr="00104F61" w:rsidRDefault="00C7758B">
      <w:pPr>
        <w:keepNext/>
        <w:keepLines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Рeдки (могат да засегнат до 1 на 1 000 души):</w:t>
      </w:r>
    </w:p>
    <w:p w14:paraId="5A4B3D46" w14:textId="77777777" w:rsidR="0089181C" w:rsidRPr="00104F61" w:rsidRDefault="00C7758B">
      <w:pPr>
        <w:keepNext/>
        <w:keepLines/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Ниско кръвно налягане (хипотония)</w:t>
      </w:r>
    </w:p>
    <w:p w14:paraId="137A7D59" w14:textId="77777777" w:rsidR="0089181C" w:rsidRPr="00104F61" w:rsidRDefault="00C7758B">
      <w:pPr>
        <w:keepNext/>
        <w:keepLines/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в белите дробове (белодробен кръвоизлив)</w:t>
      </w:r>
    </w:p>
    <w:p w14:paraId="5D278DC8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Свръхчувствителност (анафилактоидни реакции), например сърбеж, копривна треска (уртикария), затруднено дишане (бронхоспазъм)</w:t>
      </w:r>
    </w:p>
    <w:p w14:paraId="51771250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Кървене в областта около сърцето (хемоперикард)</w:t>
      </w:r>
    </w:p>
    <w:p w14:paraId="60066D0A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Кръвен съсирек в белия дроб (белодробна емболия) и в кръвоносните съдове на други органни системи (тромботична емболизация)</w:t>
      </w:r>
    </w:p>
    <w:p w14:paraId="7191FAA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08492F89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С неизвестна честота (от наличните данни не може да бъде направена оценка на честотата):</w:t>
      </w:r>
    </w:p>
    <w:p w14:paraId="7AB15908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Мастна емболия (запушване на съдовете от масти)</w:t>
      </w:r>
    </w:p>
    <w:p w14:paraId="00B185F1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Гадене</w:t>
      </w:r>
    </w:p>
    <w:p w14:paraId="356C0FBF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Повръщане</w:t>
      </w:r>
    </w:p>
    <w:p w14:paraId="0DA4D7C6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Повишена телесна температура (треска)</w:t>
      </w:r>
    </w:p>
    <w:p w14:paraId="07F68D84" w14:textId="77777777" w:rsidR="0089181C" w:rsidRPr="00104F61" w:rsidRDefault="00C7758B">
      <w:pPr>
        <w:widowControl w:val="0"/>
        <w:numPr>
          <w:ilvl w:val="0"/>
          <w:numId w:val="17"/>
        </w:numPr>
        <w:tabs>
          <w:tab w:val="clear" w:pos="360"/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Кръвопреливане, вследствие на кървене</w:t>
      </w:r>
    </w:p>
    <w:p w14:paraId="189FB87A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274EAA6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В случай на кървене в мозъка се съобщават събития, свързани с нервната система като сънливост (сомнолентност), говорни нарушения, парализа на части от тялото (хемипареза) и припадъци (гърчове).</w:t>
      </w:r>
    </w:p>
    <w:p w14:paraId="1A5AC357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27049CB3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szCs w:val="22"/>
          <w:lang w:val="bg-BG"/>
        </w:rPr>
      </w:pPr>
      <w:r w:rsidRPr="00104F61">
        <w:rPr>
          <w:rFonts w:asciiTheme="majorBidi" w:hAnsiTheme="majorBidi" w:cstheme="majorBidi"/>
          <w:b/>
          <w:bCs/>
          <w:szCs w:val="22"/>
          <w:lang w:val="bg-BG"/>
        </w:rPr>
        <w:t>Съобщаване на нежелани реакции</w:t>
      </w:r>
    </w:p>
    <w:p w14:paraId="76FC4C6D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Ако получите някакви нежелани лекарствени реакции, уведомете Вашия лекар или медицинска сестра.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Това включва всички възможни неописани в тази листовка нежелани реакции. Можете също да съобщите нежелани реакции директно чрез </w:t>
      </w: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 xml:space="preserve">националната система за съобщаване, посочена в </w:t>
      </w:r>
      <w:r w:rsidR="00964CA2">
        <w:fldChar w:fldCharType="begin"/>
      </w:r>
      <w:r w:rsidR="006D30FF">
        <w:instrText>HYPERLINK</w:instrText>
      </w:r>
      <w:r w:rsidR="00964CA2" w:rsidRPr="00964CA2">
        <w:rPr>
          <w:lang w:val="bg-BG"/>
          <w:rPrChange w:id="592" w:author="Author 3" w:date="2025-06-09T10:10:00Z">
            <w:rPr>
              <w:color w:val="0000FF"/>
              <w:u w:val="single"/>
            </w:rPr>
          </w:rPrChange>
        </w:rPr>
        <w:instrText xml:space="preserve"> "</w:instrText>
      </w:r>
      <w:r w:rsidR="006D30FF">
        <w:instrText>https</w:instrText>
      </w:r>
      <w:r w:rsidR="00964CA2" w:rsidRPr="00964CA2">
        <w:rPr>
          <w:lang w:val="bg-BG"/>
          <w:rPrChange w:id="593" w:author="Author 3" w:date="2025-06-09T10:10:00Z">
            <w:rPr>
              <w:color w:val="0000FF"/>
              <w:u w:val="single"/>
            </w:rPr>
          </w:rPrChange>
        </w:rPr>
        <w:instrText>://</w:instrText>
      </w:r>
      <w:r w:rsidR="006D30FF">
        <w:instrText>www</w:instrText>
      </w:r>
      <w:r w:rsidR="00964CA2" w:rsidRPr="00964CA2">
        <w:rPr>
          <w:lang w:val="bg-BG"/>
          <w:rPrChange w:id="594" w:author="Author 3" w:date="2025-06-09T10:10:00Z">
            <w:rPr>
              <w:color w:val="0000FF"/>
              <w:u w:val="single"/>
            </w:rPr>
          </w:rPrChange>
        </w:rPr>
        <w:instrText>.</w:instrText>
      </w:r>
      <w:r w:rsidR="006D30FF">
        <w:instrText>ema</w:instrText>
      </w:r>
      <w:r w:rsidR="00964CA2" w:rsidRPr="00964CA2">
        <w:rPr>
          <w:lang w:val="bg-BG"/>
          <w:rPrChange w:id="595" w:author="Author 3" w:date="2025-06-09T10:10:00Z">
            <w:rPr>
              <w:color w:val="0000FF"/>
              <w:u w:val="single"/>
            </w:rPr>
          </w:rPrChange>
        </w:rPr>
        <w:instrText>.</w:instrText>
      </w:r>
      <w:r w:rsidR="006D30FF">
        <w:instrText>europa</w:instrText>
      </w:r>
      <w:r w:rsidR="00964CA2" w:rsidRPr="00964CA2">
        <w:rPr>
          <w:lang w:val="bg-BG"/>
          <w:rPrChange w:id="596" w:author="Author 3" w:date="2025-06-09T10:10:00Z">
            <w:rPr>
              <w:color w:val="0000FF"/>
              <w:u w:val="single"/>
            </w:rPr>
          </w:rPrChange>
        </w:rPr>
        <w:instrText>.</w:instrText>
      </w:r>
      <w:r w:rsidR="006D30FF">
        <w:instrText>eu</w:instrText>
      </w:r>
      <w:r w:rsidR="00964CA2" w:rsidRPr="00964CA2">
        <w:rPr>
          <w:lang w:val="bg-BG"/>
          <w:rPrChange w:id="597" w:author="Author 3" w:date="2025-06-09T10:10:00Z">
            <w:rPr>
              <w:color w:val="0000FF"/>
              <w:u w:val="single"/>
            </w:rPr>
          </w:rPrChange>
        </w:rPr>
        <w:instrText>/</w:instrText>
      </w:r>
      <w:r w:rsidR="006D30FF">
        <w:instrText>en</w:instrText>
      </w:r>
      <w:r w:rsidR="00964CA2" w:rsidRPr="00964CA2">
        <w:rPr>
          <w:lang w:val="bg-BG"/>
          <w:rPrChange w:id="598" w:author="Author 3" w:date="2025-06-09T10:10:00Z">
            <w:rPr>
              <w:color w:val="0000FF"/>
              <w:u w:val="single"/>
            </w:rPr>
          </w:rPrChange>
        </w:rPr>
        <w:instrText>/</w:instrText>
      </w:r>
      <w:r w:rsidR="006D30FF">
        <w:instrText>documents</w:instrText>
      </w:r>
      <w:r w:rsidR="00964CA2" w:rsidRPr="00964CA2">
        <w:rPr>
          <w:lang w:val="bg-BG"/>
          <w:rPrChange w:id="599" w:author="Author 3" w:date="2025-06-09T10:10:00Z">
            <w:rPr>
              <w:color w:val="0000FF"/>
              <w:u w:val="single"/>
            </w:rPr>
          </w:rPrChange>
        </w:rPr>
        <w:instrText>/</w:instrText>
      </w:r>
      <w:r w:rsidR="006D30FF">
        <w:instrText>template</w:instrText>
      </w:r>
      <w:r w:rsidR="00964CA2" w:rsidRPr="00964CA2">
        <w:rPr>
          <w:lang w:val="bg-BG"/>
          <w:rPrChange w:id="600" w:author="Author 3" w:date="2025-06-09T10:10:00Z">
            <w:rPr>
              <w:color w:val="0000FF"/>
              <w:u w:val="single"/>
            </w:rPr>
          </w:rPrChange>
        </w:rPr>
        <w:instrText>-</w:instrText>
      </w:r>
      <w:r w:rsidR="006D30FF">
        <w:instrText>form</w:instrText>
      </w:r>
      <w:r w:rsidR="00964CA2" w:rsidRPr="00964CA2">
        <w:rPr>
          <w:lang w:val="bg-BG"/>
          <w:rPrChange w:id="601" w:author="Author 3" w:date="2025-06-09T10:10:00Z">
            <w:rPr>
              <w:color w:val="0000FF"/>
              <w:u w:val="single"/>
            </w:rPr>
          </w:rPrChange>
        </w:rPr>
        <w:instrText>/</w:instrText>
      </w:r>
      <w:r w:rsidR="006D30FF">
        <w:instrText>qrd</w:instrText>
      </w:r>
      <w:r w:rsidR="00964CA2" w:rsidRPr="00964CA2">
        <w:rPr>
          <w:lang w:val="bg-BG"/>
          <w:rPrChange w:id="602" w:author="Author 3" w:date="2025-06-09T10:10:00Z">
            <w:rPr>
              <w:color w:val="0000FF"/>
              <w:u w:val="single"/>
            </w:rPr>
          </w:rPrChange>
        </w:rPr>
        <w:instrText>-</w:instrText>
      </w:r>
      <w:r w:rsidR="006D30FF">
        <w:instrText>appendix</w:instrText>
      </w:r>
      <w:r w:rsidR="00964CA2" w:rsidRPr="00964CA2">
        <w:rPr>
          <w:lang w:val="bg-BG"/>
          <w:rPrChange w:id="603" w:author="Author 3" w:date="2025-06-09T10:10:00Z">
            <w:rPr>
              <w:color w:val="0000FF"/>
              <w:u w:val="single"/>
            </w:rPr>
          </w:rPrChange>
        </w:rPr>
        <w:instrText>-</w:instrText>
      </w:r>
      <w:r w:rsidR="006D30FF">
        <w:instrText>v</w:instrText>
      </w:r>
      <w:r w:rsidR="00964CA2" w:rsidRPr="00964CA2">
        <w:rPr>
          <w:lang w:val="bg-BG"/>
          <w:rPrChange w:id="604" w:author="Author 3" w:date="2025-06-09T10:10:00Z">
            <w:rPr>
              <w:color w:val="0000FF"/>
              <w:u w:val="single"/>
            </w:rPr>
          </w:rPrChange>
        </w:rPr>
        <w:instrText>-</w:instrText>
      </w:r>
      <w:r w:rsidR="006D30FF">
        <w:instrText>adverse</w:instrText>
      </w:r>
      <w:r w:rsidR="00964CA2" w:rsidRPr="00964CA2">
        <w:rPr>
          <w:lang w:val="bg-BG"/>
          <w:rPrChange w:id="605" w:author="Author 3" w:date="2025-06-09T10:10:00Z">
            <w:rPr>
              <w:color w:val="0000FF"/>
              <w:u w:val="single"/>
            </w:rPr>
          </w:rPrChange>
        </w:rPr>
        <w:instrText>-</w:instrText>
      </w:r>
      <w:r w:rsidR="006D30FF">
        <w:instrText>drug</w:instrText>
      </w:r>
      <w:r w:rsidR="00964CA2" w:rsidRPr="00964CA2">
        <w:rPr>
          <w:lang w:val="bg-BG"/>
          <w:rPrChange w:id="606" w:author="Author 3" w:date="2025-06-09T10:10:00Z">
            <w:rPr>
              <w:color w:val="0000FF"/>
              <w:u w:val="single"/>
            </w:rPr>
          </w:rPrChange>
        </w:rPr>
        <w:instrText>-</w:instrText>
      </w:r>
      <w:r w:rsidR="006D30FF">
        <w:instrText>reaction</w:instrText>
      </w:r>
      <w:r w:rsidR="00964CA2" w:rsidRPr="00964CA2">
        <w:rPr>
          <w:lang w:val="bg-BG"/>
          <w:rPrChange w:id="607" w:author="Author 3" w:date="2025-06-09T10:10:00Z">
            <w:rPr>
              <w:color w:val="0000FF"/>
              <w:u w:val="single"/>
            </w:rPr>
          </w:rPrChange>
        </w:rPr>
        <w:instrText>-</w:instrText>
      </w:r>
      <w:r w:rsidR="006D30FF">
        <w:instrText>reporting</w:instrText>
      </w:r>
      <w:r w:rsidR="00964CA2" w:rsidRPr="00964CA2">
        <w:rPr>
          <w:lang w:val="bg-BG"/>
          <w:rPrChange w:id="608" w:author="Author 3" w:date="2025-06-09T10:10:00Z">
            <w:rPr>
              <w:color w:val="0000FF"/>
              <w:u w:val="single"/>
            </w:rPr>
          </w:rPrChange>
        </w:rPr>
        <w:instrText>-</w:instrText>
      </w:r>
      <w:r w:rsidR="006D30FF">
        <w:instrText>details</w:instrText>
      </w:r>
      <w:r w:rsidR="00964CA2" w:rsidRPr="00964CA2">
        <w:rPr>
          <w:lang w:val="bg-BG"/>
          <w:rPrChange w:id="609" w:author="Author 3" w:date="2025-06-09T10:10:00Z">
            <w:rPr>
              <w:color w:val="0000FF"/>
              <w:u w:val="single"/>
            </w:rPr>
          </w:rPrChange>
        </w:rPr>
        <w:instrText>_</w:instrText>
      </w:r>
      <w:r w:rsidR="006D30FF">
        <w:instrText>en</w:instrText>
      </w:r>
      <w:r w:rsidR="00964CA2" w:rsidRPr="00964CA2">
        <w:rPr>
          <w:lang w:val="bg-BG"/>
          <w:rPrChange w:id="610" w:author="Author 3" w:date="2025-06-09T10:10:00Z">
            <w:rPr>
              <w:color w:val="0000FF"/>
              <w:u w:val="single"/>
            </w:rPr>
          </w:rPrChange>
        </w:rPr>
        <w:instrText>.</w:instrText>
      </w:r>
      <w:r w:rsidR="006D30FF">
        <w:instrText>docx</w:instrText>
      </w:r>
      <w:r w:rsidR="00964CA2" w:rsidRPr="00964CA2">
        <w:rPr>
          <w:lang w:val="bg-BG"/>
          <w:rPrChange w:id="611" w:author="Author 3" w:date="2025-06-09T10:10:00Z">
            <w:rPr>
              <w:color w:val="0000FF"/>
              <w:u w:val="single"/>
            </w:rPr>
          </w:rPrChange>
        </w:rPr>
        <w:instrText>"</w:instrText>
      </w:r>
      <w:r w:rsidR="00964CA2">
        <w:fldChar w:fldCharType="separate"/>
      </w:r>
      <w:r w:rsidRPr="00104F61">
        <w:rPr>
          <w:rStyle w:val="Hyperlink"/>
          <w:rFonts w:asciiTheme="majorBidi" w:hAnsiTheme="majorBidi" w:cstheme="majorBidi"/>
          <w:szCs w:val="22"/>
          <w:highlight w:val="lightGray"/>
          <w:lang w:val="bg-BG"/>
        </w:rPr>
        <w:t>Приложение V</w:t>
      </w:r>
      <w:r w:rsidR="00964CA2">
        <w:rPr>
          <w:rStyle w:val="Hyperlink"/>
          <w:rFonts w:asciiTheme="majorBidi" w:hAnsiTheme="majorBidi" w:cstheme="majorBidi"/>
          <w:szCs w:val="22"/>
          <w:highlight w:val="lightGray"/>
          <w:lang w:val="bg-BG"/>
        </w:rPr>
        <w:fldChar w:fldCharType="end"/>
      </w:r>
      <w:r w:rsidRPr="00104F61">
        <w:rPr>
          <w:rFonts w:asciiTheme="majorBidi" w:hAnsiTheme="majorBidi" w:cstheme="majorBidi"/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480CE3CA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18B8F54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bg-BG"/>
        </w:rPr>
      </w:pPr>
    </w:p>
    <w:p w14:paraId="52066647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5.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 xml:space="preserve">Как да съхранявате </w:t>
      </w:r>
      <w:r w:rsidRPr="00104F61">
        <w:rPr>
          <w:rFonts w:asciiTheme="majorBidi" w:hAnsiTheme="majorBidi" w:cstheme="majorBidi"/>
          <w:b/>
          <w:szCs w:val="22"/>
          <w:lang w:val="bg-BG"/>
        </w:rPr>
        <w:t>Metalyse</w:t>
      </w:r>
    </w:p>
    <w:p w14:paraId="5A8E86AF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</w:p>
    <w:p w14:paraId="28D1E010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Да се съхранява на място, недостъпно за деца.</w:t>
      </w:r>
    </w:p>
    <w:p w14:paraId="168D7C4A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4CE5D862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Не използвайте </w:t>
      </w:r>
      <w:r w:rsidRPr="00104F61">
        <w:rPr>
          <w:rFonts w:asciiTheme="majorBidi" w:hAnsiTheme="majorBidi" w:cstheme="majorBidi"/>
          <w:szCs w:val="22"/>
          <w:lang w:val="bg-BG"/>
        </w:rPr>
        <w:t>това лекарство след срока на годност, отбелязан върху етикета и картонената опаковка след „Годен до:/EXP”.</w:t>
      </w:r>
    </w:p>
    <w:p w14:paraId="28AAF59B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419CF228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Да не се съхранява над 30 °C.</w:t>
      </w:r>
    </w:p>
    <w:p w14:paraId="3D02C0DF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Съхранявайте флакона в картонената опаковка, за да се предпази от светлина.</w:t>
      </w:r>
    </w:p>
    <w:p w14:paraId="2DAE0AC6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8E006A7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След като се разтвори, Metalyse може да се съхранява 24 часа при температура 2</w:t>
      </w:r>
      <w:r w:rsidRPr="00104F61">
        <w:rPr>
          <w:rFonts w:asciiTheme="majorBidi" w:hAnsiTheme="majorBidi" w:cstheme="majorBidi"/>
          <w:szCs w:val="22"/>
          <w:lang w:val="bg-BG"/>
        </w:rPr>
        <w:noBreakHyphen/>
        <w:t>8 °С и 8 часа при температура 30 °С. Все пак, по микробиологични съображения, Вашият лекар обикновено ще използва приготвения инжекционен разтвор незабавно.</w:t>
      </w:r>
    </w:p>
    <w:p w14:paraId="156BFB67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bg-BG"/>
        </w:rPr>
      </w:pPr>
    </w:p>
    <w:p w14:paraId="6A9863E0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Не изхвърляйте лекарствата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в канализацията или в контейнера за домашни отпадъци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.</w:t>
      </w:r>
      <w:r w:rsidRPr="00104F61">
        <w:rPr>
          <w:rFonts w:asciiTheme="majorBidi" w:hAnsiTheme="majorBidi" w:cstheme="majorBidi"/>
          <w:szCs w:val="22"/>
          <w:lang w:val="bg-BG"/>
        </w:rPr>
        <w:t xml:space="preserve"> Попитайте Вашия фармацевт как да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изхвърляте лекарствата, които вече не използвате</w:t>
      </w:r>
      <w:r w:rsidRPr="00104F61">
        <w:rPr>
          <w:rFonts w:asciiTheme="majorBidi" w:hAnsiTheme="majorBidi" w:cstheme="majorBidi"/>
          <w:szCs w:val="22"/>
          <w:lang w:val="bg-BG"/>
        </w:rPr>
        <w:t xml:space="preserve">. Тези </w:t>
      </w:r>
      <w:r w:rsidRPr="00104F61">
        <w:rPr>
          <w:rFonts w:asciiTheme="majorBidi" w:hAnsiTheme="majorBidi" w:cstheme="majorBidi"/>
          <w:szCs w:val="22"/>
          <w:lang w:val="bg-BG"/>
        </w:rPr>
        <w:lastRenderedPageBreak/>
        <w:t>мерки ще спомогнат за опазване на околната среда.</w:t>
      </w:r>
    </w:p>
    <w:p w14:paraId="733C70D2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bg-BG"/>
        </w:rPr>
      </w:pPr>
    </w:p>
    <w:p w14:paraId="70C1306E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bg-BG"/>
        </w:rPr>
      </w:pPr>
    </w:p>
    <w:p w14:paraId="3E6BEDD0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6.</w:t>
      </w: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ab/>
        <w:t>Съдържание на опаковката и допълнителна информация</w:t>
      </w:r>
    </w:p>
    <w:p w14:paraId="4D8F1629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551F552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Какво съдържа Metalyse</w:t>
      </w:r>
    </w:p>
    <w:p w14:paraId="343CF6C6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21D3D54F" w14:textId="77777777" w:rsidR="0089181C" w:rsidRPr="00104F61" w:rsidRDefault="00C7758B">
      <w:pPr>
        <w:keepNext/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Активно вещество: </w:t>
      </w:r>
      <w:r w:rsidRPr="00104F61">
        <w:rPr>
          <w:rFonts w:asciiTheme="majorBidi" w:hAnsiTheme="majorBidi" w:cstheme="majorBidi"/>
          <w:szCs w:val="22"/>
          <w:lang w:val="bg-BG"/>
        </w:rPr>
        <w:t>тенектеплазе.</w:t>
      </w:r>
    </w:p>
    <w:p w14:paraId="56AB0732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1134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 xml:space="preserve">Един флакон съдържа 5 000 единици (25 mg)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тенектеплазе</w:t>
      </w:r>
      <w:r w:rsidRPr="00104F61">
        <w:rPr>
          <w:rFonts w:asciiTheme="majorBidi" w:hAnsiTheme="majorBidi" w:cstheme="majorBidi"/>
          <w:szCs w:val="22"/>
          <w:lang w:val="bg-BG"/>
        </w:rPr>
        <w:t xml:space="preserve">. </w:t>
      </w:r>
      <w:r w:rsidRPr="00104F61">
        <w:rPr>
          <w:rFonts w:asciiTheme="majorBidi" w:hAnsiTheme="majorBidi" w:cstheme="majorBidi"/>
          <w:noProof/>
          <w:szCs w:val="22"/>
          <w:lang w:val="bg-BG"/>
        </w:rPr>
        <w:t>След разтваряне с 5 ml вода за инжекции всеки ml съдържа 1 000 U тенектеплазе.</w:t>
      </w:r>
    </w:p>
    <w:p w14:paraId="7A3FFEA6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Други съставки: </w:t>
      </w:r>
      <w:r w:rsidRPr="00104F61">
        <w:rPr>
          <w:rFonts w:asciiTheme="majorBidi" w:hAnsiTheme="majorBidi" w:cstheme="majorBidi"/>
          <w:szCs w:val="22"/>
          <w:lang w:val="bg-BG"/>
        </w:rPr>
        <w:t>аргинин, концентрирана фосфорна киселина</w:t>
      </w:r>
      <w:ins w:id="612" w:author="translator" w:date="2025-01-30T15:50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(Е 338)</w:t>
        </w:r>
      </w:ins>
      <w:r w:rsidRPr="00104F61">
        <w:rPr>
          <w:rFonts w:asciiTheme="majorBidi" w:hAnsiTheme="majorBidi" w:cstheme="majorBidi"/>
          <w:szCs w:val="22"/>
          <w:lang w:val="bg-BG"/>
        </w:rPr>
        <w:t xml:space="preserve"> и полисорбат 20</w:t>
      </w:r>
      <w:ins w:id="613" w:author="translator" w:date="2025-01-30T15:50:00Z">
        <w:r w:rsidRPr="00104F61">
          <w:rPr>
            <w:rFonts w:asciiTheme="majorBidi" w:hAnsiTheme="majorBidi" w:cstheme="majorBidi"/>
            <w:szCs w:val="22"/>
            <w:lang w:val="bg-BG"/>
          </w:rPr>
          <w:t xml:space="preserve"> (Е 432)</w:t>
        </w:r>
      </w:ins>
      <w:r w:rsidRPr="00104F61">
        <w:rPr>
          <w:rFonts w:asciiTheme="majorBidi" w:hAnsiTheme="majorBidi" w:cstheme="majorBidi"/>
          <w:szCs w:val="22"/>
          <w:lang w:val="bg-BG"/>
        </w:rPr>
        <w:t>.</w:t>
      </w:r>
    </w:p>
    <w:p w14:paraId="04191F51" w14:textId="77777777" w:rsidR="0089181C" w:rsidRPr="00104F61" w:rsidRDefault="00C7758B">
      <w:pPr>
        <w:widowControl w:val="0"/>
        <w:numPr>
          <w:ilvl w:val="0"/>
          <w:numId w:val="39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Гентамицин се съдържа като остатъчни следи от производствения процес</w:t>
      </w:r>
    </w:p>
    <w:p w14:paraId="52D32763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099AED51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Как изглежда Metalyse и какво съдържа опаковката</w:t>
      </w:r>
    </w:p>
    <w:p w14:paraId="178EE291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5F96999C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Картонената опаковка съдържа един флакон с 25 mg тенектеплазе като лиофилизиран прах.</w:t>
      </w:r>
    </w:p>
    <w:p w14:paraId="2F8FD3B5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BB99F05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5B165B9B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Притежател на разрешението за употреба и производител</w:t>
      </w:r>
    </w:p>
    <w:p w14:paraId="03C52C85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3E498A50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Притежател на разрешението за употреба</w:t>
      </w:r>
    </w:p>
    <w:p w14:paraId="264BE80B" w14:textId="77777777" w:rsidR="0089181C" w:rsidRPr="00104F61" w:rsidRDefault="0089181C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</w:p>
    <w:p w14:paraId="4911C4B0" w14:textId="77777777" w:rsidR="0089181C" w:rsidRPr="00104F61" w:rsidRDefault="00C7758B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Boehringer Ingelheim International GmbH</w:t>
      </w:r>
    </w:p>
    <w:p w14:paraId="49B373D8" w14:textId="77777777" w:rsidR="0089181C" w:rsidRPr="00104F61" w:rsidRDefault="00C7758B">
      <w:pPr>
        <w:pStyle w:val="Endnotentext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Binger Strasse 173</w:t>
      </w:r>
    </w:p>
    <w:p w14:paraId="0470127E" w14:textId="77777777" w:rsidR="0089181C" w:rsidRPr="00104F61" w:rsidRDefault="00C7758B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55216 Ingelheim am Rhein</w:t>
      </w:r>
    </w:p>
    <w:p w14:paraId="5A822A43" w14:textId="77777777" w:rsidR="0089181C" w:rsidRPr="00104F61" w:rsidRDefault="00C7758B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  <w:r w:rsidRPr="00104F61">
        <w:rPr>
          <w:rFonts w:asciiTheme="majorBidi" w:hAnsiTheme="majorBidi" w:cstheme="majorBidi"/>
          <w:szCs w:val="22"/>
          <w:lang w:val="bg-BG"/>
        </w:rPr>
        <w:t>Германия</w:t>
      </w:r>
    </w:p>
    <w:p w14:paraId="4E9C38E9" w14:textId="77777777" w:rsidR="0089181C" w:rsidRPr="00104F61" w:rsidRDefault="0089181C">
      <w:pPr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bg-BG"/>
        </w:rPr>
      </w:pPr>
    </w:p>
    <w:p w14:paraId="5A40240D" w14:textId="77777777" w:rsidR="0089181C" w:rsidRPr="00104F61" w:rsidRDefault="00C7758B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Производител</w:t>
      </w:r>
    </w:p>
    <w:p w14:paraId="69B3E5A8" w14:textId="77777777" w:rsidR="0089181C" w:rsidRPr="00104F61" w:rsidRDefault="0089181C">
      <w:pPr>
        <w:keepNext/>
        <w:widowControl w:val="0"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57E3D31" w14:textId="77777777" w:rsidR="0089181C" w:rsidRPr="00104F61" w:rsidRDefault="00C7758B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Boehringer Ingelheim Pharma GmbH &amp; Co. KG</w:t>
      </w:r>
    </w:p>
    <w:p w14:paraId="46FE4E80" w14:textId="77777777" w:rsidR="0089181C" w:rsidRPr="00104F61" w:rsidRDefault="00C7758B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Birkendorfer Strasse 65</w:t>
      </w:r>
    </w:p>
    <w:p w14:paraId="25166C34" w14:textId="77777777" w:rsidR="0089181C" w:rsidRPr="00104F61" w:rsidRDefault="00C7758B">
      <w:pPr>
        <w:pStyle w:val="Standard1"/>
        <w:keepNext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88397 Biberach/Riss</w:t>
      </w:r>
    </w:p>
    <w:p w14:paraId="6841C95A" w14:textId="77777777" w:rsidR="0089181C" w:rsidRPr="00104F61" w:rsidRDefault="00C7758B">
      <w:pPr>
        <w:pStyle w:val="Standard1"/>
        <w:rPr>
          <w:rFonts w:asciiTheme="majorBidi" w:hAnsiTheme="majorBidi" w:cstheme="majorBidi"/>
          <w:sz w:val="22"/>
          <w:szCs w:val="22"/>
        </w:rPr>
      </w:pPr>
      <w:r w:rsidRPr="00104F61">
        <w:rPr>
          <w:rFonts w:asciiTheme="majorBidi" w:hAnsiTheme="majorBidi" w:cstheme="majorBidi"/>
          <w:sz w:val="22"/>
          <w:szCs w:val="22"/>
        </w:rPr>
        <w:t>Германия</w:t>
      </w:r>
    </w:p>
    <w:p w14:paraId="3ED65FF5" w14:textId="77777777" w:rsidR="0089181C" w:rsidRPr="00104F61" w:rsidRDefault="0089181C">
      <w:pPr>
        <w:pStyle w:val="Default"/>
        <w:rPr>
          <w:rFonts w:asciiTheme="majorBidi" w:hAnsiTheme="majorBidi" w:cstheme="majorBidi"/>
          <w:sz w:val="22"/>
          <w:szCs w:val="22"/>
        </w:rPr>
      </w:pPr>
    </w:p>
    <w:p w14:paraId="412C00D0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Boehringer Ingelheim France</w:t>
      </w:r>
    </w:p>
    <w:p w14:paraId="5027F7FD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100</w:t>
      </w: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noBreakHyphen/>
        <w:t>104 avenue de France</w:t>
      </w:r>
    </w:p>
    <w:p w14:paraId="2861893E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75013 Paris</w:t>
      </w:r>
    </w:p>
    <w:p w14:paraId="40DACB51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  <w:highlight w:val="lightGray"/>
          <w:lang w:val="bg-BG"/>
        </w:rPr>
      </w:pPr>
      <w:r w:rsidRPr="00104F61">
        <w:rPr>
          <w:rFonts w:asciiTheme="majorBidi" w:hAnsiTheme="majorBidi" w:cstheme="majorBidi"/>
          <w:szCs w:val="22"/>
          <w:highlight w:val="lightGray"/>
          <w:lang w:val="bg-BG"/>
        </w:rPr>
        <w:t>Франция</w:t>
      </w:r>
    </w:p>
    <w:p w14:paraId="24B6BA52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br w:type="page"/>
      </w:r>
      <w:r w:rsidRPr="00104F61">
        <w:rPr>
          <w:rFonts w:asciiTheme="majorBidi" w:hAnsiTheme="majorBidi" w:cstheme="majorBidi"/>
          <w:noProof/>
          <w:szCs w:val="22"/>
          <w:lang w:val="bg-BG"/>
        </w:rPr>
        <w:lastRenderedPageBreak/>
        <w:t>За допълнителна информация относно това лекарство, моля свържете се с локалния представител на притежателя на разрешението за употреба:</w:t>
      </w:r>
    </w:p>
    <w:p w14:paraId="111691BE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  <w:lang w:val="bg-BG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89181C" w:rsidRPr="00104F61" w14:paraId="0980EA4D" w14:textId="77777777">
        <w:tc>
          <w:tcPr>
            <w:tcW w:w="4678" w:type="dxa"/>
          </w:tcPr>
          <w:p w14:paraId="29E1D11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België/Belgique/Belgien</w:t>
            </w:r>
          </w:p>
          <w:p w14:paraId="571FE3A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Boehringer Ingelheim SComm</w:t>
            </w:r>
          </w:p>
          <w:p w14:paraId="7D6D7E9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Tél/Tel: +32 2 773 33 11</w:t>
            </w:r>
          </w:p>
          <w:p w14:paraId="6C9F6463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9DB26D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Lietuva</w:t>
            </w:r>
          </w:p>
          <w:p w14:paraId="276F0B0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RCV GmbH &amp; Co KG</w:t>
            </w:r>
          </w:p>
          <w:p w14:paraId="6A08145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Lietuvos filialas</w:t>
            </w:r>
          </w:p>
          <w:p w14:paraId="53004768" w14:textId="77777777" w:rsidR="0089181C" w:rsidRPr="00104F61" w:rsidRDefault="00C7758B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+370 5 2595942</w:t>
            </w:r>
          </w:p>
          <w:p w14:paraId="4CC054C5" w14:textId="77777777" w:rsidR="0089181C" w:rsidRPr="00104F61" w:rsidRDefault="0089181C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966E9B" w14:paraId="1F9DE378" w14:textId="77777777">
        <w:tc>
          <w:tcPr>
            <w:tcW w:w="4678" w:type="dxa"/>
          </w:tcPr>
          <w:p w14:paraId="31A9528E" w14:textId="77777777" w:rsidR="0089181C" w:rsidRPr="00104F61" w:rsidRDefault="00C7758B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bCs/>
                <w:szCs w:val="22"/>
                <w:lang w:val="bg-BG"/>
              </w:rPr>
              <w:t>България</w:t>
            </w:r>
          </w:p>
          <w:p w14:paraId="47D0EF7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Бьорингер Ингелхайм РЦВ ГмбХ и Ко. КГ – клон България</w:t>
            </w:r>
          </w:p>
          <w:p w14:paraId="357FBF49" w14:textId="77777777" w:rsidR="0089181C" w:rsidRPr="00104F61" w:rsidRDefault="00C7758B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Тел</w:t>
            </w:r>
            <w:ins w:id="614" w:author="translator" w:date="2025-02-02T21:24:00Z">
              <w:r w:rsidRPr="00104F61">
                <w:rPr>
                  <w:rFonts w:asciiTheme="majorBidi" w:eastAsia="MS Mincho" w:hAnsiTheme="majorBidi" w:cstheme="majorBidi"/>
                  <w:szCs w:val="22"/>
                  <w:lang w:val="bg-BG" w:eastAsia="ja-JP"/>
                </w:rPr>
                <w:t>.</w:t>
              </w:r>
            </w:ins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: +359 2 958 79 98</w:t>
            </w:r>
          </w:p>
          <w:p w14:paraId="00DA348E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4E1EE7A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Luxembourg/Luxemburg</w:t>
            </w:r>
          </w:p>
          <w:p w14:paraId="12AACB9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Boehringer Ingelheim SComm</w:t>
            </w:r>
          </w:p>
          <w:p w14:paraId="3D521D5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Tél/Tel: +32 2 773 33 11</w:t>
            </w:r>
          </w:p>
          <w:p w14:paraId="123BEA72" w14:textId="77777777" w:rsidR="0089181C" w:rsidRPr="00104F61" w:rsidRDefault="0089181C">
            <w:pPr>
              <w:widowControl w:val="0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670BC1F0" w14:textId="77777777">
        <w:trPr>
          <w:trHeight w:val="1031"/>
        </w:trPr>
        <w:tc>
          <w:tcPr>
            <w:tcW w:w="4678" w:type="dxa"/>
          </w:tcPr>
          <w:p w14:paraId="072C341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Česká republika</w:t>
            </w:r>
          </w:p>
          <w:p w14:paraId="45D6DA0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spol. s r.o.</w:t>
            </w:r>
          </w:p>
          <w:p w14:paraId="5E77148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+420 234 655 111</w:t>
            </w:r>
          </w:p>
          <w:p w14:paraId="195C9FDF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116DF36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Magyarország</w:t>
            </w:r>
          </w:p>
          <w:p w14:paraId="421F4B2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de-DE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Boehringer Ingelheim RCV GmbH &amp; Co KG Magyarországi Fióktelepe</w:t>
            </w:r>
          </w:p>
          <w:p w14:paraId="4593BCE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de-DE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Tel</w:t>
            </w:r>
            <w:ins w:id="615" w:author="translator" w:date="2025-02-02T21:28:00Z">
              <w:r w:rsidRPr="00104F61">
                <w:rPr>
                  <w:rFonts w:asciiTheme="majorBidi" w:hAnsiTheme="majorBidi" w:cstheme="majorBidi"/>
                  <w:szCs w:val="22"/>
                  <w:lang w:val="bg-BG" w:eastAsia="de-DE"/>
                </w:rPr>
                <w:t>.</w:t>
              </w:r>
            </w:ins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: +36 1 299 89 00</w:t>
            </w:r>
          </w:p>
          <w:p w14:paraId="4FC22B81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34F43EEE" w14:textId="77777777">
        <w:tc>
          <w:tcPr>
            <w:tcW w:w="4678" w:type="dxa"/>
          </w:tcPr>
          <w:p w14:paraId="491BF85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Danmark</w:t>
            </w:r>
          </w:p>
          <w:p w14:paraId="5114025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Danmark A/S</w:t>
            </w:r>
          </w:p>
          <w:p w14:paraId="07ABB04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Tlf</w:t>
            </w:r>
            <w:ins w:id="616" w:author="translator" w:date="2025-02-02T21:24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t>.</w:t>
              </w:r>
            </w:ins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: +45 39 15 88 88</w:t>
            </w:r>
          </w:p>
          <w:p w14:paraId="609695B8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0BFA8C5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Malta</w:t>
            </w:r>
          </w:p>
          <w:p w14:paraId="25E6869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Ireland Ltd.</w:t>
            </w:r>
          </w:p>
          <w:p w14:paraId="17C58C3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+353 1 295 9620</w:t>
            </w:r>
          </w:p>
          <w:p w14:paraId="10A2145F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0A338CA0" w14:textId="77777777">
        <w:tc>
          <w:tcPr>
            <w:tcW w:w="4678" w:type="dxa"/>
          </w:tcPr>
          <w:p w14:paraId="191EEFB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Deutschland</w:t>
            </w:r>
          </w:p>
          <w:p w14:paraId="52DE8B8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Pharma GmbH &amp; Co. KG</w:t>
            </w:r>
          </w:p>
          <w:p w14:paraId="3E9CA52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Tel: 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+49 (0) 800 77 90 900</w:t>
            </w:r>
          </w:p>
          <w:p w14:paraId="1A785F20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16E60A9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Nederland</w:t>
            </w:r>
          </w:p>
          <w:p w14:paraId="1230428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B.V.</w:t>
            </w:r>
          </w:p>
          <w:p w14:paraId="607422E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Tel: </w:t>
            </w:r>
            <w:r w:rsidRPr="00104F61">
              <w:rPr>
                <w:rFonts w:asciiTheme="majorBidi" w:eastAsia="MS Mincho" w:hAnsiTheme="majorBidi" w:cstheme="majorBidi"/>
                <w:szCs w:val="22"/>
                <w:lang w:val="bg-BG" w:eastAsia="ja-JP"/>
              </w:rPr>
              <w:t>+31 (0) 800 22 55 889</w:t>
            </w:r>
          </w:p>
          <w:p w14:paraId="626CFD05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172AA55A" w14:textId="77777777">
        <w:tc>
          <w:tcPr>
            <w:tcW w:w="4678" w:type="dxa"/>
          </w:tcPr>
          <w:p w14:paraId="76A6878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bCs/>
                <w:noProof/>
                <w:szCs w:val="22"/>
                <w:lang w:val="bg-BG"/>
              </w:rPr>
              <w:t>Eesti</w:t>
            </w:r>
          </w:p>
          <w:p w14:paraId="6DA92E3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RCV GmbH &amp; Co KG</w:t>
            </w:r>
          </w:p>
          <w:p w14:paraId="0E5FB40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de-DE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Eesti filiaal</w:t>
            </w:r>
          </w:p>
          <w:p w14:paraId="088935C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+372 612 8000</w:t>
            </w:r>
          </w:p>
          <w:p w14:paraId="12DFC0BF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2CF2297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Norge</w:t>
            </w:r>
          </w:p>
          <w:p w14:paraId="612E92E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ins w:id="617" w:author="translator" w:date="2025-02-02T21:26:00Z"/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Boehringer Ingelheim </w:t>
            </w:r>
            <w:ins w:id="618" w:author="translator" w:date="2025-01-30T15:50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t>Danmark</w:t>
              </w:r>
            </w:ins>
          </w:p>
          <w:p w14:paraId="52C6705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ins w:id="619" w:author="translator" w:date="2025-01-30T15:50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t>Norwegian branch</w:t>
              </w:r>
            </w:ins>
            <w:del w:id="620" w:author="translator" w:date="2025-01-30T15:50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delText>Norway KS</w:delText>
              </w:r>
            </w:del>
          </w:p>
          <w:p w14:paraId="21D1DF2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Tlf: +47 66 76 13 00</w:t>
            </w:r>
          </w:p>
          <w:p w14:paraId="0B6AB190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2B839BA9" w14:textId="77777777">
        <w:tc>
          <w:tcPr>
            <w:tcW w:w="4678" w:type="dxa"/>
          </w:tcPr>
          <w:p w14:paraId="5A161E7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Ελλάδα</w:t>
            </w:r>
          </w:p>
          <w:p w14:paraId="1D9BEB5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Ελλάς Μονοπρόσωπη A.E.</w:t>
            </w:r>
          </w:p>
          <w:p w14:paraId="019F305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Tηλ: +30 2 10 89 06 300</w:t>
            </w:r>
          </w:p>
          <w:p w14:paraId="530EFA29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009FCE5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Österreich</w:t>
            </w:r>
          </w:p>
          <w:p w14:paraId="0DBB9D9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RCV GmbH &amp; Co KG</w:t>
            </w:r>
          </w:p>
          <w:p w14:paraId="7198CC3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+43 1 80 105</w:t>
            </w: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noBreakHyphen/>
              <w:t>7870</w:t>
            </w:r>
          </w:p>
          <w:p w14:paraId="0DDE7D8F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43871966" w14:textId="77777777">
        <w:tc>
          <w:tcPr>
            <w:tcW w:w="4678" w:type="dxa"/>
          </w:tcPr>
          <w:p w14:paraId="72F76B8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España</w:t>
            </w:r>
          </w:p>
          <w:p w14:paraId="18E4D85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España, S.A.</w:t>
            </w:r>
          </w:p>
          <w:p w14:paraId="1E4B267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+34 93 404 51 00</w:t>
            </w:r>
          </w:p>
          <w:p w14:paraId="440E8B6D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7D07AE4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bCs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Polska</w:t>
            </w:r>
          </w:p>
          <w:p w14:paraId="2AB6109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Sp. z o.o.</w:t>
            </w:r>
          </w:p>
          <w:p w14:paraId="25A85F08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</w:t>
            </w:r>
            <w:ins w:id="621" w:author="translator" w:date="2025-02-02T21:25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t>.</w:t>
              </w:r>
            </w:ins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: +48 22 699 0 699</w:t>
            </w:r>
          </w:p>
          <w:p w14:paraId="47528362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1A422F2A" w14:textId="77777777">
        <w:tc>
          <w:tcPr>
            <w:tcW w:w="4678" w:type="dxa"/>
          </w:tcPr>
          <w:p w14:paraId="30E62CE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France</w:t>
            </w:r>
          </w:p>
          <w:p w14:paraId="095490E1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France S.A.S.</w:t>
            </w:r>
          </w:p>
          <w:p w14:paraId="0C46B2C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Tél: +33 3 26 50 45 33</w:t>
            </w:r>
          </w:p>
          <w:p w14:paraId="0F442D45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4589686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Portugal</w:t>
            </w:r>
          </w:p>
          <w:p w14:paraId="437774C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Portugal, Lda.</w:t>
            </w:r>
          </w:p>
          <w:p w14:paraId="58C736E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+351 21 313 53 00</w:t>
            </w:r>
          </w:p>
          <w:p w14:paraId="6D92227E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0FA7F8C3" w14:textId="77777777">
        <w:tc>
          <w:tcPr>
            <w:tcW w:w="4678" w:type="dxa"/>
          </w:tcPr>
          <w:p w14:paraId="78182D9B" w14:textId="77777777" w:rsidR="0089181C" w:rsidRPr="00104F61" w:rsidRDefault="00C7758B">
            <w:pPr>
              <w:pStyle w:val="HeadNoNum1"/>
              <w:widowControl w:val="0"/>
              <w:suppressAutoHyphens w:val="0"/>
              <w:rPr>
                <w:rFonts w:asciiTheme="majorBidi" w:hAnsiTheme="majorBidi" w:cstheme="majorBidi"/>
                <w:noProof w:val="0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 w:val="0"/>
                <w:szCs w:val="22"/>
                <w:lang w:val="bg-BG"/>
              </w:rPr>
              <w:t>Hrvatska</w:t>
            </w:r>
          </w:p>
          <w:p w14:paraId="529A7ADC" w14:textId="77777777" w:rsidR="0089181C" w:rsidRPr="00104F61" w:rsidRDefault="00C7758B">
            <w:pPr>
              <w:pStyle w:val="HeadNoNum1"/>
              <w:widowControl w:val="0"/>
              <w:suppressAutoHyphens w:val="0"/>
              <w:rPr>
                <w:rFonts w:asciiTheme="majorBidi" w:hAnsiTheme="majorBidi" w:cstheme="majorBidi"/>
                <w:b w:val="0"/>
                <w:noProof w:val="0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 w:val="0"/>
                <w:noProof w:val="0"/>
                <w:szCs w:val="22"/>
                <w:lang w:val="bg-BG"/>
              </w:rPr>
              <w:t>Boehringer Ingelheim Zagreb d.o.o.</w:t>
            </w:r>
          </w:p>
          <w:p w14:paraId="0B6824F7" w14:textId="77777777" w:rsidR="0089181C" w:rsidRPr="00104F61" w:rsidRDefault="00C7758B">
            <w:pPr>
              <w:pStyle w:val="HeadNoNum1"/>
              <w:widowControl w:val="0"/>
              <w:suppressAutoHyphens w:val="0"/>
              <w:rPr>
                <w:rFonts w:asciiTheme="majorBidi" w:hAnsiTheme="majorBidi" w:cstheme="majorBidi"/>
                <w:b w:val="0"/>
                <w:noProof w:val="0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 w:val="0"/>
                <w:noProof w:val="0"/>
                <w:szCs w:val="22"/>
                <w:lang w:val="bg-BG"/>
              </w:rPr>
              <w:t>Tel: +385 1 2444 600</w:t>
            </w:r>
          </w:p>
          <w:p w14:paraId="355EBF72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0EE3363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România</w:t>
            </w:r>
          </w:p>
          <w:p w14:paraId="3DA449A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 xml:space="preserve">Boehringer Ingelheim RCV GmbH &amp; Co KG Viena – Sucursala </w:t>
            </w: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Bucureşti</w:t>
            </w:r>
          </w:p>
          <w:p w14:paraId="62AA6BC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Tel: +40 21 302 28 00</w:t>
            </w:r>
          </w:p>
          <w:p w14:paraId="3EF67309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1A63B3CB" w14:textId="77777777">
        <w:tc>
          <w:tcPr>
            <w:tcW w:w="4678" w:type="dxa"/>
          </w:tcPr>
          <w:p w14:paraId="39FF182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br w:type="page"/>
            </w: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Ireland</w:t>
            </w:r>
          </w:p>
          <w:p w14:paraId="0A4F26D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Ireland Ltd.</w:t>
            </w:r>
          </w:p>
          <w:p w14:paraId="19915A8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+353 1 295 9620</w:t>
            </w:r>
          </w:p>
          <w:p w14:paraId="78499EEA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3B625C9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Slovenija</w:t>
            </w:r>
          </w:p>
          <w:p w14:paraId="4787B23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RCV GmbH &amp; Co KG Podružnica Ljubljana</w:t>
            </w:r>
          </w:p>
          <w:p w14:paraId="3BCC2D1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+386 1 586 40 00</w:t>
            </w:r>
          </w:p>
          <w:p w14:paraId="22EA87AD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104F61" w14:paraId="5E82063B" w14:textId="77777777">
        <w:tc>
          <w:tcPr>
            <w:tcW w:w="4678" w:type="dxa"/>
          </w:tcPr>
          <w:p w14:paraId="7DF5323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Ísland</w:t>
            </w:r>
          </w:p>
          <w:p w14:paraId="429415B0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Vistor </w:t>
            </w:r>
            <w:ins w:id="622" w:author="translator" w:date="2025-02-02T21:26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t>e</w:t>
              </w:r>
            </w:ins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hf.</w:t>
            </w:r>
          </w:p>
          <w:p w14:paraId="4610D349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noProof/>
                <w:szCs w:val="22"/>
                <w:lang w:val="bg-BG"/>
              </w:rPr>
              <w:t>Sími</w:t>
            </w: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: +354 535 7000</w:t>
            </w:r>
          </w:p>
          <w:p w14:paraId="0E8662E7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548CE10D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Slovenská republika</w:t>
            </w:r>
          </w:p>
          <w:p w14:paraId="3BA2A53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de-DE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Boehringer Ingelheim RCV GmbH &amp; Co KG </w:t>
            </w:r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organizačná zložka</w:t>
            </w:r>
          </w:p>
          <w:p w14:paraId="69A8DB4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de-DE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de-DE"/>
              </w:rPr>
              <w:t>Tel: +421 2 5810 1211</w:t>
            </w:r>
          </w:p>
          <w:p w14:paraId="0DF08098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</w:p>
        </w:tc>
      </w:tr>
      <w:tr w:rsidR="0089181C" w:rsidRPr="009877B2" w14:paraId="6E14D8B1" w14:textId="77777777">
        <w:tc>
          <w:tcPr>
            <w:tcW w:w="4678" w:type="dxa"/>
          </w:tcPr>
          <w:p w14:paraId="3D35FC6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lastRenderedPageBreak/>
              <w:t>Italia</w:t>
            </w:r>
          </w:p>
          <w:p w14:paraId="5B217FC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Italia S.p.A.</w:t>
            </w:r>
          </w:p>
          <w:p w14:paraId="2F30704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+39 02 5355 1</w:t>
            </w:r>
          </w:p>
          <w:p w14:paraId="705126D7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744C036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Suomi/Finland</w:t>
            </w:r>
          </w:p>
          <w:p w14:paraId="232ABB6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Finland Ky</w:t>
            </w:r>
          </w:p>
          <w:p w14:paraId="3964B23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jc w:val="both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Puh/Tel: +358 10 3102 800</w:t>
            </w:r>
          </w:p>
          <w:p w14:paraId="6716BB1B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  <w:tr w:rsidR="0089181C" w:rsidRPr="00966E9B" w14:paraId="6B27CA6C" w14:textId="77777777">
        <w:tc>
          <w:tcPr>
            <w:tcW w:w="4678" w:type="dxa"/>
          </w:tcPr>
          <w:p w14:paraId="30C9EEFF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Κύπρος</w:t>
            </w:r>
          </w:p>
          <w:p w14:paraId="4DE2674E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Ελλάς Μονοπρόσωπη A.E.</w:t>
            </w:r>
          </w:p>
          <w:p w14:paraId="01A1FDC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Tηλ: +30 2 10 89 06 300</w:t>
            </w:r>
          </w:p>
          <w:p w14:paraId="3E922226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0734D7A3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Sverige</w:t>
            </w:r>
          </w:p>
          <w:p w14:paraId="11414044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AB</w:t>
            </w:r>
          </w:p>
          <w:p w14:paraId="0F4B1F16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+46 8 721 21 00</w:t>
            </w:r>
          </w:p>
          <w:p w14:paraId="4FF4532D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</w:p>
        </w:tc>
      </w:tr>
      <w:tr w:rsidR="0089181C" w:rsidRPr="00104F61" w14:paraId="74B63583" w14:textId="77777777">
        <w:tc>
          <w:tcPr>
            <w:tcW w:w="4678" w:type="dxa"/>
          </w:tcPr>
          <w:p w14:paraId="708D92B5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b/>
                <w:noProof/>
                <w:szCs w:val="22"/>
                <w:lang w:val="bg-BG"/>
              </w:rPr>
              <w:t>Latvija</w:t>
            </w:r>
          </w:p>
          <w:p w14:paraId="0242252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Boehringer Ingelheim RCV GmbH &amp; Co KG</w:t>
            </w:r>
          </w:p>
          <w:p w14:paraId="3E987607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szCs w:val="22"/>
                <w:lang w:val="bg-BG" w:eastAsia="ja-JP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 xml:space="preserve">Latvijas </w:t>
            </w:r>
            <w:r w:rsidRPr="00104F61">
              <w:rPr>
                <w:rFonts w:asciiTheme="majorBidi" w:hAnsiTheme="majorBidi" w:cstheme="majorBidi"/>
                <w:szCs w:val="22"/>
                <w:lang w:val="bg-BG"/>
              </w:rPr>
              <w:t>filiāle</w:t>
            </w:r>
          </w:p>
          <w:p w14:paraId="79F4C61B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  <w:r w:rsidRPr="00104F61">
              <w:rPr>
                <w:rFonts w:asciiTheme="majorBidi" w:hAnsiTheme="majorBidi" w:cstheme="majorBidi"/>
                <w:szCs w:val="22"/>
                <w:lang w:val="bg-BG" w:eastAsia="ja-JP"/>
              </w:rPr>
              <w:t>Tel: +371 67 240 011</w:t>
            </w:r>
          </w:p>
          <w:p w14:paraId="3E60E94D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  <w:tc>
          <w:tcPr>
            <w:tcW w:w="4678" w:type="dxa"/>
          </w:tcPr>
          <w:p w14:paraId="26E3139A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del w:id="623" w:author="translator" w:date="2025-01-30T15:50:00Z"/>
                <w:rFonts w:asciiTheme="majorBidi" w:hAnsiTheme="majorBidi" w:cstheme="majorBidi"/>
                <w:b/>
                <w:noProof/>
                <w:szCs w:val="22"/>
                <w:lang w:val="bg-BG"/>
              </w:rPr>
            </w:pPr>
            <w:del w:id="624" w:author="translator" w:date="2025-01-30T15:50:00Z">
              <w:r w:rsidRPr="00104F61">
                <w:rPr>
                  <w:rFonts w:asciiTheme="majorBidi" w:hAnsiTheme="majorBidi" w:cstheme="majorBidi"/>
                  <w:b/>
                  <w:noProof/>
                  <w:szCs w:val="22"/>
                  <w:lang w:val="bg-BG"/>
                </w:rPr>
                <w:delText>United Kingdom (Northern Ireland)</w:delText>
              </w:r>
            </w:del>
          </w:p>
          <w:p w14:paraId="7073D29C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del w:id="625" w:author="translator" w:date="2025-01-30T15:50:00Z"/>
                <w:rFonts w:asciiTheme="majorBidi" w:hAnsiTheme="majorBidi" w:cstheme="majorBidi"/>
                <w:szCs w:val="22"/>
                <w:lang w:val="bg-BG" w:eastAsia="ja-JP"/>
              </w:rPr>
            </w:pPr>
            <w:del w:id="626" w:author="translator" w:date="2025-01-30T15:50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delText>Boehringer Ingelheim Ireland Ltd.</w:delText>
              </w:r>
            </w:del>
          </w:p>
          <w:p w14:paraId="26639872" w14:textId="77777777" w:rsidR="0089181C" w:rsidRPr="00104F61" w:rsidRDefault="00C7758B">
            <w:pPr>
              <w:widowControl w:val="0"/>
              <w:tabs>
                <w:tab w:val="clear" w:pos="567"/>
              </w:tabs>
              <w:spacing w:line="240" w:lineRule="auto"/>
              <w:rPr>
                <w:del w:id="627" w:author="translator" w:date="2025-01-30T15:50:00Z"/>
                <w:rFonts w:asciiTheme="majorBidi" w:hAnsiTheme="majorBidi" w:cstheme="majorBidi"/>
                <w:szCs w:val="22"/>
                <w:lang w:val="bg-BG" w:eastAsia="ja-JP"/>
              </w:rPr>
            </w:pPr>
            <w:del w:id="628" w:author="translator" w:date="2025-01-30T15:50:00Z">
              <w:r w:rsidRPr="00104F61">
                <w:rPr>
                  <w:rFonts w:asciiTheme="majorBidi" w:hAnsiTheme="majorBidi" w:cstheme="majorBidi"/>
                  <w:szCs w:val="22"/>
                  <w:lang w:val="bg-BG" w:eastAsia="ja-JP"/>
                </w:rPr>
                <w:delText>Tel: +353 1 295 9620</w:delText>
              </w:r>
            </w:del>
          </w:p>
          <w:p w14:paraId="55DC04EF" w14:textId="77777777" w:rsidR="0089181C" w:rsidRPr="00104F61" w:rsidRDefault="0089181C">
            <w:pPr>
              <w:widowControl w:val="0"/>
              <w:tabs>
                <w:tab w:val="clear" w:pos="567"/>
              </w:tabs>
              <w:spacing w:line="240" w:lineRule="auto"/>
              <w:rPr>
                <w:rFonts w:asciiTheme="majorBidi" w:hAnsiTheme="majorBidi" w:cstheme="majorBidi"/>
                <w:noProof/>
                <w:szCs w:val="22"/>
                <w:lang w:val="bg-BG"/>
              </w:rPr>
            </w:pPr>
          </w:p>
        </w:tc>
      </w:tr>
    </w:tbl>
    <w:p w14:paraId="0D2FE9FD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bg-BG"/>
        </w:rPr>
      </w:pPr>
    </w:p>
    <w:p w14:paraId="02304B15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 xml:space="preserve">Дата на последно преразглеждане на листовката </w:t>
      </w:r>
      <w:r w:rsidRPr="00104F61">
        <w:rPr>
          <w:rFonts w:asciiTheme="majorBidi" w:hAnsiTheme="majorBidi" w:cstheme="majorBidi"/>
          <w:b/>
          <w:bCs/>
          <w:noProof/>
          <w:szCs w:val="22"/>
          <w:lang w:val="bg-BG"/>
        </w:rPr>
        <w:t>{</w:t>
      </w:r>
      <w:r w:rsidRPr="00104F61">
        <w:rPr>
          <w:rFonts w:asciiTheme="majorBidi" w:hAnsiTheme="majorBidi" w:cstheme="majorBidi"/>
          <w:b/>
          <w:bCs/>
          <w:caps/>
          <w:noProof/>
          <w:szCs w:val="22"/>
          <w:lang w:val="bg-BG"/>
        </w:rPr>
        <w:t xml:space="preserve">мм </w:t>
      </w:r>
      <w:r w:rsidRPr="00104F61">
        <w:rPr>
          <w:rFonts w:asciiTheme="majorBidi" w:hAnsiTheme="majorBidi" w:cstheme="majorBidi"/>
          <w:b/>
          <w:bCs/>
          <w:noProof/>
          <w:szCs w:val="22"/>
          <w:lang w:val="bg-BG"/>
        </w:rPr>
        <w:t>/</w:t>
      </w:r>
      <w:r w:rsidRPr="00104F61">
        <w:rPr>
          <w:rFonts w:asciiTheme="majorBidi" w:hAnsiTheme="majorBidi" w:cstheme="majorBidi"/>
          <w:b/>
          <w:bCs/>
          <w:caps/>
          <w:noProof/>
          <w:szCs w:val="22"/>
          <w:lang w:val="bg-BG"/>
        </w:rPr>
        <w:t>гггг</w:t>
      </w:r>
      <w:r w:rsidRPr="00104F61">
        <w:rPr>
          <w:rFonts w:asciiTheme="majorBidi" w:hAnsiTheme="majorBidi" w:cstheme="majorBidi"/>
          <w:b/>
          <w:bCs/>
          <w:noProof/>
          <w:szCs w:val="22"/>
          <w:lang w:val="bg-BG"/>
        </w:rPr>
        <w:t>}</w:t>
      </w:r>
    </w:p>
    <w:p w14:paraId="11BD12A3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D80BEED" w14:textId="77777777" w:rsidR="0089181C" w:rsidRPr="00104F61" w:rsidRDefault="00C7758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bg-BG"/>
        </w:rPr>
      </w:pPr>
      <w:r w:rsidRPr="00104F61">
        <w:rPr>
          <w:rFonts w:asciiTheme="majorBidi" w:hAnsiTheme="majorBidi" w:cstheme="majorBidi"/>
          <w:b/>
          <w:noProof/>
          <w:szCs w:val="22"/>
          <w:lang w:val="bg-BG"/>
        </w:rPr>
        <w:t>Други източници на информация</w:t>
      </w:r>
    </w:p>
    <w:p w14:paraId="6F294E0E" w14:textId="77777777" w:rsidR="0089181C" w:rsidRPr="00104F61" w:rsidRDefault="0089181C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1EA465A0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 xml:space="preserve">Подробна информация за това лекарство е предоставена на уебсайта на Европейската агенция по лекарствата </w:t>
      </w:r>
      <w:ins w:id="629" w:author="translator" w:date="2025-01-30T15:51:00Z">
        <w:r w:rsidR="00964CA2" w:rsidRPr="00104F61">
          <w:rPr>
            <w:rFonts w:asciiTheme="majorBidi" w:hAnsiTheme="majorBidi" w:cstheme="majorBidi"/>
            <w:noProof/>
            <w:szCs w:val="22"/>
            <w:lang w:val="bg-BG"/>
          </w:rPr>
          <w:fldChar w:fldCharType="begin"/>
        </w:r>
        <w:r w:rsidRPr="00104F61">
          <w:rPr>
            <w:rFonts w:asciiTheme="majorBidi" w:hAnsiTheme="majorBidi" w:cstheme="majorBidi"/>
            <w:noProof/>
            <w:szCs w:val="22"/>
            <w:lang w:val="bg-BG"/>
          </w:rPr>
          <w:instrText>HYPERLINK "</w:instrText>
        </w:r>
      </w:ins>
      <w:r w:rsidR="00964CA2" w:rsidRPr="00964CA2">
        <w:rPr>
          <w:rPrChange w:id="630" w:author="translator" w:date="2025-01-30T15:51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http</w:instrText>
      </w:r>
      <w:ins w:id="631" w:author="translator" w:date="2025-01-30T15:50:00Z">
        <w:r w:rsidR="00964CA2" w:rsidRPr="00964CA2">
          <w:rPr>
            <w:lang w:val="bg-BG"/>
            <w:rPrChange w:id="632" w:author="translator" w:date="2025-01-30T15:51:00Z">
              <w:rPr>
                <w:rStyle w:val="Hyperlink"/>
                <w:rFonts w:asciiTheme="majorBidi" w:hAnsiTheme="majorBidi" w:cstheme="majorBidi"/>
                <w:noProof/>
                <w:szCs w:val="22"/>
                <w:lang w:val="en-US"/>
              </w:rPr>
            </w:rPrChange>
          </w:rPr>
          <w:instrText>s</w:instrText>
        </w:r>
      </w:ins>
      <w:r w:rsidR="00964CA2" w:rsidRPr="009877B2">
        <w:rPr>
          <w:lang w:val="ru-RU"/>
          <w:rPrChange w:id="633" w:author="translator 1" w:date="2025-06-20T12:08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://</w:instrText>
      </w:r>
      <w:r w:rsidR="00964CA2" w:rsidRPr="00964CA2">
        <w:rPr>
          <w:rPrChange w:id="634" w:author="translator" w:date="2025-01-30T15:51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www</w:instrText>
      </w:r>
      <w:r w:rsidR="00964CA2" w:rsidRPr="009877B2">
        <w:rPr>
          <w:lang w:val="ru-RU"/>
          <w:rPrChange w:id="635" w:author="translator 1" w:date="2025-06-20T12:08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.</w:instrText>
      </w:r>
      <w:r w:rsidR="00964CA2" w:rsidRPr="00964CA2">
        <w:rPr>
          <w:rPrChange w:id="636" w:author="translator" w:date="2025-01-30T15:51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ema</w:instrText>
      </w:r>
      <w:r w:rsidR="00964CA2" w:rsidRPr="009877B2">
        <w:rPr>
          <w:lang w:val="ru-RU"/>
          <w:rPrChange w:id="637" w:author="translator 1" w:date="2025-06-20T12:08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.</w:instrText>
      </w:r>
      <w:r w:rsidR="00964CA2" w:rsidRPr="00964CA2">
        <w:rPr>
          <w:rPrChange w:id="638" w:author="translator" w:date="2025-01-30T15:51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europa</w:instrText>
      </w:r>
      <w:r w:rsidR="00964CA2" w:rsidRPr="009877B2">
        <w:rPr>
          <w:lang w:val="ru-RU"/>
          <w:rPrChange w:id="639" w:author="translator 1" w:date="2025-06-20T12:08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.</w:instrText>
      </w:r>
      <w:r w:rsidR="00964CA2" w:rsidRPr="00964CA2">
        <w:rPr>
          <w:rPrChange w:id="640" w:author="translator" w:date="2025-01-30T15:51:00Z">
            <w:rPr>
              <w:rStyle w:val="Hyperlink"/>
              <w:rFonts w:asciiTheme="majorBidi" w:hAnsiTheme="majorBidi" w:cstheme="majorBidi"/>
              <w:noProof/>
              <w:szCs w:val="22"/>
              <w:lang w:val="bg-BG"/>
            </w:rPr>
          </w:rPrChange>
        </w:rPr>
        <w:instrText>eu</w:instrText>
      </w:r>
      <w:ins w:id="641" w:author="translator" w:date="2025-01-30T15:51:00Z">
        <w:r w:rsidRPr="00104F61">
          <w:rPr>
            <w:rFonts w:asciiTheme="majorBidi" w:hAnsiTheme="majorBidi" w:cstheme="majorBidi"/>
            <w:noProof/>
            <w:szCs w:val="22"/>
            <w:lang w:val="bg-BG"/>
          </w:rPr>
          <w:instrText>"</w:instrText>
        </w:r>
        <w:r w:rsidR="00964CA2" w:rsidRPr="00104F61">
          <w:rPr>
            <w:rFonts w:asciiTheme="majorBidi" w:hAnsiTheme="majorBidi" w:cstheme="majorBidi"/>
            <w:noProof/>
            <w:szCs w:val="22"/>
            <w:lang w:val="bg-BG"/>
          </w:rPr>
        </w:r>
        <w:r w:rsidR="00964CA2" w:rsidRPr="00104F61">
          <w:rPr>
            <w:rFonts w:asciiTheme="majorBidi" w:hAnsiTheme="majorBidi" w:cstheme="majorBidi"/>
            <w:noProof/>
            <w:szCs w:val="22"/>
            <w:lang w:val="bg-BG"/>
          </w:rPr>
          <w:fldChar w:fldCharType="separate"/>
        </w:r>
      </w:ins>
      <w:r w:rsidRPr="00104F61">
        <w:rPr>
          <w:rStyle w:val="Hyperlink"/>
          <w:rFonts w:asciiTheme="majorBidi" w:hAnsiTheme="majorBidi" w:cstheme="majorBidi"/>
          <w:noProof/>
          <w:szCs w:val="22"/>
          <w:lang w:val="bg-BG"/>
        </w:rPr>
        <w:t>http</w:t>
      </w:r>
      <w:ins w:id="642" w:author="translator" w:date="2025-01-30T15:50:00Z">
        <w:r w:rsidRPr="00104F61">
          <w:rPr>
            <w:rStyle w:val="Hyperlink"/>
            <w:rFonts w:asciiTheme="majorBidi" w:hAnsiTheme="majorBidi" w:cstheme="majorBidi"/>
            <w:noProof/>
            <w:szCs w:val="22"/>
            <w:lang w:val="bg-BG"/>
          </w:rPr>
          <w:t>s</w:t>
        </w:r>
      </w:ins>
      <w:r w:rsidRPr="00104F61">
        <w:rPr>
          <w:rStyle w:val="Hyperlink"/>
          <w:rFonts w:asciiTheme="majorBidi" w:hAnsiTheme="majorBidi" w:cstheme="majorBidi"/>
          <w:noProof/>
          <w:szCs w:val="22"/>
          <w:lang w:val="bg-BG"/>
        </w:rPr>
        <w:t>://www.ema.europa.eu</w:t>
      </w:r>
      <w:ins w:id="643" w:author="translator" w:date="2025-01-30T15:51:00Z">
        <w:r w:rsidR="00964CA2" w:rsidRPr="00104F61">
          <w:rPr>
            <w:rFonts w:asciiTheme="majorBidi" w:hAnsiTheme="majorBidi" w:cstheme="majorBidi"/>
            <w:noProof/>
            <w:szCs w:val="22"/>
            <w:lang w:val="bg-BG"/>
          </w:rPr>
          <w:fldChar w:fldCharType="end"/>
        </w:r>
      </w:ins>
      <w:r w:rsidRPr="00104F61">
        <w:rPr>
          <w:rFonts w:asciiTheme="majorBidi" w:hAnsiTheme="majorBidi" w:cstheme="majorBidi"/>
          <w:noProof/>
          <w:szCs w:val="22"/>
          <w:lang w:val="bg-BG"/>
        </w:rPr>
        <w:t>.</w:t>
      </w:r>
    </w:p>
    <w:p w14:paraId="23DB6C64" w14:textId="77777777" w:rsidR="0089181C" w:rsidRPr="00104F61" w:rsidRDefault="0089181C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</w:p>
    <w:p w14:paraId="33D9F3D2" w14:textId="77777777" w:rsidR="0089181C" w:rsidRPr="00104F61" w:rsidRDefault="00C7758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bg-BG"/>
        </w:rPr>
      </w:pPr>
      <w:r w:rsidRPr="00104F61">
        <w:rPr>
          <w:rFonts w:asciiTheme="majorBidi" w:hAnsiTheme="majorBidi" w:cstheme="majorBidi"/>
          <w:noProof/>
          <w:szCs w:val="22"/>
          <w:lang w:val="bg-BG"/>
        </w:rPr>
        <w:t>Тази листовка е налична на всички езици на ЕС/ЕИП на уебсайта на Европейската агенция по лекарствата.</w:t>
      </w:r>
      <w:bookmarkEnd w:id="535"/>
    </w:p>
    <w:sectPr w:rsidR="0089181C" w:rsidRPr="00104F61" w:rsidSect="002A3235">
      <w:footerReference w:type="defaul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763A" w14:textId="77777777" w:rsidR="00462B18" w:rsidRDefault="00462B18">
      <w:r>
        <w:separator/>
      </w:r>
    </w:p>
  </w:endnote>
  <w:endnote w:type="continuationSeparator" w:id="0">
    <w:p w14:paraId="0849F841" w14:textId="77777777" w:rsidR="00462B18" w:rsidRDefault="0046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23013" w14:textId="77777777" w:rsidR="009877B2" w:rsidRDefault="009877B2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PAGE 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19</w:t>
    </w:r>
    <w:r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01383" w14:textId="77777777" w:rsidR="009877B2" w:rsidRDefault="009877B2">
    <w:pPr>
      <w:pStyle w:val="Footer"/>
      <w:tabs>
        <w:tab w:val="clear" w:pos="8930"/>
        <w:tab w:val="right" w:pos="8931"/>
      </w:tabs>
      <w:ind w:right="96"/>
      <w:jc w:val="center"/>
      <w:rPr>
        <w:rFonts w:asciiTheme="minorBidi" w:hAnsiTheme="minorBidi" w:cstheme="minorBidi"/>
      </w:rPr>
    </w:pPr>
    <w:r>
      <w:rPr>
        <w:rFonts w:asciiTheme="minorBidi" w:hAnsiTheme="minorBidi" w:cstheme="minorBidi"/>
      </w:rPr>
      <w:fldChar w:fldCharType="begin"/>
    </w:r>
    <w:r>
      <w:rPr>
        <w:rFonts w:asciiTheme="minorBidi" w:hAnsiTheme="minorBidi" w:cstheme="minorBidi"/>
      </w:rPr>
      <w:instrText xml:space="preserve"> EQ </w:instrText>
    </w:r>
    <w:r>
      <w:rPr>
        <w:rFonts w:asciiTheme="minorBidi" w:hAnsiTheme="minorBidi" w:cstheme="minorBidi"/>
      </w:rPr>
      <w:fldChar w:fldCharType="end"/>
    </w:r>
    <w:r>
      <w:rPr>
        <w:rStyle w:val="PageNumber"/>
        <w:rFonts w:asciiTheme="minorBidi" w:hAnsiTheme="minorBidi" w:cstheme="minorBidi"/>
      </w:rPr>
      <w:fldChar w:fldCharType="begin"/>
    </w:r>
    <w:r>
      <w:rPr>
        <w:rStyle w:val="PageNumber"/>
        <w:rFonts w:asciiTheme="minorBidi" w:hAnsiTheme="minorBidi" w:cstheme="minorBidi"/>
      </w:rPr>
      <w:instrText xml:space="preserve">PAGE  </w:instrText>
    </w:r>
    <w:r>
      <w:rPr>
        <w:rStyle w:val="PageNumber"/>
        <w:rFonts w:asciiTheme="minorBidi" w:hAnsiTheme="minorBidi" w:cstheme="minorBidi"/>
      </w:rPr>
      <w:fldChar w:fldCharType="separate"/>
    </w:r>
    <w:r>
      <w:rPr>
        <w:rStyle w:val="PageNumber"/>
        <w:rFonts w:asciiTheme="minorBidi" w:hAnsiTheme="minorBidi" w:cstheme="minorBidi"/>
        <w:noProof/>
      </w:rPr>
      <w:t>1</w:t>
    </w:r>
    <w:r>
      <w:rPr>
        <w:rStyle w:val="PageNumber"/>
        <w:rFonts w:asciiTheme="minorBidi" w:hAnsiTheme="minorBidi" w:cstheme="minorBid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BAF78" w14:textId="77777777" w:rsidR="00462B18" w:rsidRDefault="00462B18">
      <w:r>
        <w:separator/>
      </w:r>
    </w:p>
  </w:footnote>
  <w:footnote w:type="continuationSeparator" w:id="0">
    <w:p w14:paraId="0D566B89" w14:textId="77777777" w:rsidR="00462B18" w:rsidRDefault="00462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E8E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38BF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9EFC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E6E76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4C57D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ECC5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70878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C224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1EDA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AECD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915274C"/>
    <w:multiLevelType w:val="hybridMultilevel"/>
    <w:tmpl w:val="6F9C3B26"/>
    <w:lvl w:ilvl="0" w:tplc="492EF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9AE6B8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FB4580"/>
    <w:multiLevelType w:val="multilevel"/>
    <w:tmpl w:val="4BA6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82DA5"/>
    <w:multiLevelType w:val="hybridMultilevel"/>
    <w:tmpl w:val="9E64DFF0"/>
    <w:lvl w:ilvl="0" w:tplc="069E53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5" w15:restartNumberingAfterBreak="0">
    <w:nsid w:val="22124396"/>
    <w:multiLevelType w:val="hybridMultilevel"/>
    <w:tmpl w:val="13E6A4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4E46DF"/>
    <w:multiLevelType w:val="hybridMultilevel"/>
    <w:tmpl w:val="3D4A99AA"/>
    <w:lvl w:ilvl="0" w:tplc="59DE0DAE">
      <w:numFmt w:val="bullet"/>
      <w:lvlText w:val="-"/>
      <w:lvlJc w:val="left"/>
      <w:pPr>
        <w:ind w:left="720" w:hanging="360"/>
      </w:pPr>
      <w:rPr>
        <w:rFonts w:asciiTheme="majorBidi" w:eastAsia="Times New Roman" w:hAnsiTheme="majorBidi" w:cstheme="maj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2108F7"/>
    <w:multiLevelType w:val="single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hint="default"/>
        <w:sz w:val="16"/>
      </w:rPr>
    </w:lvl>
  </w:abstractNum>
  <w:abstractNum w:abstractNumId="18" w15:restartNumberingAfterBreak="0">
    <w:nsid w:val="28F57CA9"/>
    <w:multiLevelType w:val="hybridMultilevel"/>
    <w:tmpl w:val="7AC69494"/>
    <w:lvl w:ilvl="0" w:tplc="59DE0DAE">
      <w:numFmt w:val="bullet"/>
      <w:lvlText w:val="-"/>
      <w:lvlJc w:val="left"/>
      <w:pPr>
        <w:ind w:left="360" w:hanging="360"/>
      </w:pPr>
      <w:rPr>
        <w:rFonts w:asciiTheme="majorBidi" w:eastAsia="Times New Roman" w:hAnsiTheme="majorBidi" w:cstheme="majorBid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2F5347"/>
    <w:multiLevelType w:val="hybridMultilevel"/>
    <w:tmpl w:val="189C9016"/>
    <w:lvl w:ilvl="0" w:tplc="069E53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17754"/>
    <w:multiLevelType w:val="singleLevel"/>
    <w:tmpl w:val="492EF6DE"/>
    <w:lvl w:ilvl="0">
      <w:start w:val="1"/>
      <w:numFmt w:val="bullet"/>
      <w:lvlText w:val=""/>
      <w:lvlJc w:val="left"/>
      <w:pPr>
        <w:tabs>
          <w:tab w:val="num" w:pos="360"/>
        </w:tabs>
        <w:ind w:left="283" w:hanging="283"/>
      </w:pPr>
      <w:rPr>
        <w:rFonts w:ascii="Symbol" w:hAnsi="Symbol" w:hint="default"/>
      </w:rPr>
    </w:lvl>
  </w:abstractNum>
  <w:abstractNum w:abstractNumId="21" w15:restartNumberingAfterBreak="0">
    <w:nsid w:val="35F41A89"/>
    <w:multiLevelType w:val="singleLevel"/>
    <w:tmpl w:val="492EF6DE"/>
    <w:lvl w:ilvl="0">
      <w:start w:val="1"/>
      <w:numFmt w:val="bullet"/>
      <w:lvlText w:val=""/>
      <w:lvlJc w:val="left"/>
      <w:pPr>
        <w:tabs>
          <w:tab w:val="num" w:pos="360"/>
        </w:tabs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383460F2"/>
    <w:multiLevelType w:val="hybridMultilevel"/>
    <w:tmpl w:val="D7600342"/>
    <w:lvl w:ilvl="0" w:tplc="DE7CE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E87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56F4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BE2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26DA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B266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DE38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CD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E6A8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AA2619"/>
    <w:multiLevelType w:val="hybridMultilevel"/>
    <w:tmpl w:val="A31E5294"/>
    <w:lvl w:ilvl="0" w:tplc="492EF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0AE4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534491"/>
    <w:multiLevelType w:val="multilevel"/>
    <w:tmpl w:val="4BA6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6F76B8"/>
    <w:multiLevelType w:val="multilevel"/>
    <w:tmpl w:val="D29C448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40216A56"/>
    <w:multiLevelType w:val="hybridMultilevel"/>
    <w:tmpl w:val="1DFCB3C8"/>
    <w:lvl w:ilvl="0" w:tplc="2B4C7440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0E862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6D4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1C39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206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98F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829A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F072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90B0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F843CA"/>
    <w:multiLevelType w:val="multilevel"/>
    <w:tmpl w:val="D29C448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 w15:restartNumberingAfterBreak="0">
    <w:nsid w:val="4C42390B"/>
    <w:multiLevelType w:val="hybridMultilevel"/>
    <w:tmpl w:val="5356794A"/>
    <w:lvl w:ilvl="0" w:tplc="492EF6D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D8BC50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4CF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CAF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E611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F89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8E4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D805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8271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DE0305"/>
    <w:multiLevelType w:val="singleLevel"/>
    <w:tmpl w:val="243C92F8"/>
    <w:lvl w:ilvl="0">
      <w:start w:val="6"/>
      <w:numFmt w:val="decimal"/>
      <w:lvlText w:val="%1."/>
      <w:legacy w:legacy="1" w:legacySpace="0" w:legacyIndent="570"/>
      <w:lvlJc w:val="left"/>
      <w:pPr>
        <w:ind w:left="570" w:hanging="570"/>
      </w:pPr>
    </w:lvl>
  </w:abstractNum>
  <w:abstractNum w:abstractNumId="31" w15:restartNumberingAfterBreak="0">
    <w:nsid w:val="4DFC1213"/>
    <w:multiLevelType w:val="singleLevel"/>
    <w:tmpl w:val="FFFFFFFF"/>
    <w:lvl w:ilvl="0">
      <w:start w:val="1"/>
      <w:numFmt w:val="bullet"/>
      <w:lvlText w:val="-"/>
      <w:lvlJc w:val="left"/>
      <w:pPr>
        <w:ind w:left="360" w:hanging="360"/>
      </w:pPr>
      <w:rPr>
        <w:rFonts w:hint="default"/>
        <w:sz w:val="16"/>
      </w:rPr>
    </w:lvl>
  </w:abstractNum>
  <w:abstractNum w:abstractNumId="32" w15:restartNumberingAfterBreak="0">
    <w:nsid w:val="4FFE0A55"/>
    <w:multiLevelType w:val="multilevel"/>
    <w:tmpl w:val="4BA6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5816BB"/>
    <w:multiLevelType w:val="hybridMultilevel"/>
    <w:tmpl w:val="4BA6B612"/>
    <w:lvl w:ilvl="0" w:tplc="74266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BCFD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1C15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AEB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439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5831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2470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AB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C85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021558"/>
    <w:multiLevelType w:val="hybridMultilevel"/>
    <w:tmpl w:val="17824836"/>
    <w:lvl w:ilvl="0" w:tplc="069E53C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D8BC50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4CF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CAF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E611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F89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8E4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D805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8271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B56C73"/>
    <w:multiLevelType w:val="hybridMultilevel"/>
    <w:tmpl w:val="5BA42128"/>
    <w:lvl w:ilvl="0" w:tplc="9942FF88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9B3A970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002FBF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E782E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2DE3DA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B8654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0A40D8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9B00F2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AE2856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8F62EE2"/>
    <w:multiLevelType w:val="multilevel"/>
    <w:tmpl w:val="1DFCB3C8"/>
    <w:lvl w:ilvl="0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CE1DAF"/>
    <w:multiLevelType w:val="hybridMultilevel"/>
    <w:tmpl w:val="852A2074"/>
    <w:lvl w:ilvl="0" w:tplc="59DE0D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 w:hint="default"/>
      </w:rPr>
    </w:lvl>
    <w:lvl w:ilvl="1" w:tplc="F578A5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6ED1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D2F4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0894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427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8A6F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BAB8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9465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3907DC"/>
    <w:multiLevelType w:val="multilevel"/>
    <w:tmpl w:val="D29C448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9" w15:restartNumberingAfterBreak="0">
    <w:nsid w:val="63236FB5"/>
    <w:multiLevelType w:val="hybridMultilevel"/>
    <w:tmpl w:val="5F6899F8"/>
    <w:lvl w:ilvl="0" w:tplc="492EF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A41FE2"/>
    <w:multiLevelType w:val="hybridMultilevel"/>
    <w:tmpl w:val="BEDEE0E8"/>
    <w:lvl w:ilvl="0" w:tplc="492EF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2" w15:restartNumberingAfterBreak="0">
    <w:nsid w:val="74D60DC5"/>
    <w:multiLevelType w:val="singleLevel"/>
    <w:tmpl w:val="B2DAC2E8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sz w:val="16"/>
      </w:rPr>
    </w:lvl>
  </w:abstractNum>
  <w:abstractNum w:abstractNumId="43" w15:restartNumberingAfterBreak="0">
    <w:nsid w:val="7B595F72"/>
    <w:multiLevelType w:val="hybridMultilevel"/>
    <w:tmpl w:val="75C238B2"/>
    <w:lvl w:ilvl="0" w:tplc="6CEE698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611900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227187429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730688010">
    <w:abstractNumId w:val="41"/>
  </w:num>
  <w:num w:numId="4" w16cid:durableId="1429083619">
    <w:abstractNumId w:val="22"/>
  </w:num>
  <w:num w:numId="5" w16cid:durableId="389887904">
    <w:abstractNumId w:val="35"/>
  </w:num>
  <w:num w:numId="6" w16cid:durableId="602495620">
    <w:abstractNumId w:val="14"/>
  </w:num>
  <w:num w:numId="7" w16cid:durableId="1413774609">
    <w:abstractNumId w:val="31"/>
  </w:num>
  <w:num w:numId="8" w16cid:durableId="1787189897">
    <w:abstractNumId w:val="17"/>
  </w:num>
  <w:num w:numId="9" w16cid:durableId="1940523521">
    <w:abstractNumId w:val="37"/>
  </w:num>
  <w:num w:numId="10" w16cid:durableId="1485928204">
    <w:abstractNumId w:val="38"/>
  </w:num>
  <w:num w:numId="11" w16cid:durableId="1973515566">
    <w:abstractNumId w:val="27"/>
  </w:num>
  <w:num w:numId="12" w16cid:durableId="476605089">
    <w:abstractNumId w:val="33"/>
  </w:num>
  <w:num w:numId="13" w16cid:durableId="2018072660">
    <w:abstractNumId w:val="23"/>
  </w:num>
  <w:num w:numId="14" w16cid:durableId="1167597692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5" w16cid:durableId="982660616">
    <w:abstractNumId w:val="10"/>
    <w:lvlOverride w:ilvl="0">
      <w:lvl w:ilvl="0">
        <w:start w:val="1"/>
        <w:numFmt w:val="bullet"/>
        <w:lvlText w:val=""/>
        <w:legacy w:legacy="1" w:legacySpace="0" w:legacyIndent="360"/>
        <w:lvlJc w:val="left"/>
        <w:pPr>
          <w:ind w:left="927" w:hanging="360"/>
        </w:pPr>
        <w:rPr>
          <w:rFonts w:ascii="Wingdings" w:hAnsi="Wingdings" w:hint="default"/>
        </w:rPr>
      </w:lvl>
    </w:lvlOverride>
  </w:num>
  <w:num w:numId="16" w16cid:durableId="1849562645">
    <w:abstractNumId w:val="34"/>
  </w:num>
  <w:num w:numId="17" w16cid:durableId="764033073">
    <w:abstractNumId w:val="20"/>
  </w:num>
  <w:num w:numId="18" w16cid:durableId="8878185">
    <w:abstractNumId w:val="21"/>
  </w:num>
  <w:num w:numId="19" w16cid:durableId="1912228425">
    <w:abstractNumId w:val="30"/>
  </w:num>
  <w:num w:numId="20" w16cid:durableId="368264235">
    <w:abstractNumId w:val="28"/>
  </w:num>
  <w:num w:numId="21" w16cid:durableId="1237596744">
    <w:abstractNumId w:val="26"/>
  </w:num>
  <w:num w:numId="22" w16cid:durableId="1657144691">
    <w:abstractNumId w:val="25"/>
  </w:num>
  <w:num w:numId="23" w16cid:durableId="2062703341">
    <w:abstractNumId w:val="32"/>
  </w:num>
  <w:num w:numId="24" w16cid:durableId="1884631465">
    <w:abstractNumId w:val="12"/>
  </w:num>
  <w:num w:numId="25" w16cid:durableId="393702031">
    <w:abstractNumId w:val="10"/>
    <w:lvlOverride w:ilvl="0">
      <w:lvl w:ilvl="0">
        <w:numFmt w:val="bullet"/>
        <w:lvlText w:val=""/>
        <w:legacy w:legacy="1" w:legacySpace="0" w:legacyIndent="570"/>
        <w:lvlJc w:val="left"/>
        <w:pPr>
          <w:ind w:left="570" w:hanging="570"/>
        </w:pPr>
        <w:rPr>
          <w:rFonts w:ascii="Symbol" w:hAnsi="Symbol" w:hint="default"/>
          <w:b w:val="0"/>
          <w:i w:val="0"/>
        </w:rPr>
      </w:lvl>
    </w:lvlOverride>
  </w:num>
  <w:num w:numId="26" w16cid:durableId="1326784038">
    <w:abstractNumId w:val="36"/>
  </w:num>
  <w:num w:numId="27" w16cid:durableId="1941717276">
    <w:abstractNumId w:val="15"/>
  </w:num>
  <w:num w:numId="28" w16cid:durableId="1374580730">
    <w:abstractNumId w:val="9"/>
  </w:num>
  <w:num w:numId="29" w16cid:durableId="1000154882">
    <w:abstractNumId w:val="7"/>
  </w:num>
  <w:num w:numId="30" w16cid:durableId="1406221860">
    <w:abstractNumId w:val="6"/>
  </w:num>
  <w:num w:numId="31" w16cid:durableId="1249803469">
    <w:abstractNumId w:val="5"/>
  </w:num>
  <w:num w:numId="32" w16cid:durableId="643118280">
    <w:abstractNumId w:val="4"/>
  </w:num>
  <w:num w:numId="33" w16cid:durableId="232858367">
    <w:abstractNumId w:val="8"/>
  </w:num>
  <w:num w:numId="34" w16cid:durableId="442847466">
    <w:abstractNumId w:val="3"/>
  </w:num>
  <w:num w:numId="35" w16cid:durableId="379597102">
    <w:abstractNumId w:val="2"/>
  </w:num>
  <w:num w:numId="36" w16cid:durableId="1970554215">
    <w:abstractNumId w:val="1"/>
  </w:num>
  <w:num w:numId="37" w16cid:durableId="34544905">
    <w:abstractNumId w:val="0"/>
  </w:num>
  <w:num w:numId="38" w16cid:durableId="854075232">
    <w:abstractNumId w:val="43"/>
  </w:num>
  <w:num w:numId="39" w16cid:durableId="2784924">
    <w:abstractNumId w:val="19"/>
  </w:num>
  <w:num w:numId="40" w16cid:durableId="631861820">
    <w:abstractNumId w:val="13"/>
  </w:num>
  <w:num w:numId="41" w16cid:durableId="1635671099">
    <w:abstractNumId w:val="16"/>
  </w:num>
  <w:num w:numId="42" w16cid:durableId="118109958">
    <w:abstractNumId w:val="18"/>
  </w:num>
  <w:num w:numId="43" w16cid:durableId="191191519">
    <w:abstractNumId w:val="39"/>
  </w:num>
  <w:num w:numId="44" w16cid:durableId="865950510">
    <w:abstractNumId w:val="29"/>
  </w:num>
  <w:num w:numId="45" w16cid:durableId="1588925830">
    <w:abstractNumId w:val="40"/>
  </w:num>
  <w:num w:numId="46" w16cid:durableId="1607228812">
    <w:abstractNumId w:val="42"/>
  </w:num>
  <w:num w:numId="47" w16cid:durableId="515265818">
    <w:abstractNumId w:val="11"/>
  </w:num>
  <w:num w:numId="48" w16cid:durableId="905067874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 3">
    <w15:presenceInfo w15:providerId="None" w15:userId="Author 3"/>
  </w15:person>
  <w15:person w15:author="translator">
    <w15:presenceInfo w15:providerId="None" w15:userId="translator"/>
  </w15:person>
  <w15:person w15:author="translator 1">
    <w15:presenceInfo w15:providerId="None" w15:userId="translator 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de-DE" w:vendorID="9" w:dllVersion="512" w:checkStyle="1"/>
  <w:activeWritingStyle w:appName="MSWord" w:lang="sv-SE" w:vendorID="0" w:dllVersion="512" w:checkStyle="1"/>
  <w:activeWritingStyle w:appName="MSWord" w:lang="it-IT" w:vendorID="3" w:dllVersion="517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nl-NL" w:vendorID="9" w:dllVersion="512" w:checkStyle="1"/>
  <w:activeWritingStyle w:appName="MSWord" w:lang="ru-RU" w:vendorID="1" w:dllVersion="512" w:checkStyle="1"/>
  <w:activeWritingStyle w:appName="MSWord" w:lang="nl-NL" w:vendorID="1" w:dllVersion="512" w:checkStyle="1"/>
  <w:activeWritingStyle w:appName="MSWord" w:lang="nb-NO" w:vendorID="22" w:dllVersion="513" w:checkStyle="1"/>
  <w:activeWritingStyle w:appName="MSWord" w:lang="pt-PT" w:vendorID="13" w:dllVersion="513" w:checkStyle="1"/>
  <w:activeWritingStyle w:appName="MSWord" w:lang="sv-SE" w:vendorID="22" w:dllVersion="513" w:checkStyle="1"/>
  <w:activeWritingStyle w:appName="MSWord" w:lang="da-DK" w:vendorID="22" w:dllVersion="513" w:checkStyle="1"/>
  <w:activeWritingStyle w:appName="MSWord" w:lang="fi-FI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Registered" w:val="-1"/>
    <w:docVar w:name="VAULT_ND_84fbc41d-4eb0-4442-b063-cc57cdd584c1" w:val=" "/>
    <w:docVar w:name="VAULT_ND_9027e28c-86b7-47d4-a294-b304cffeda83" w:val=" "/>
    <w:docVar w:name="VAULT_ND_9110ef24-38d3-414f-a9ba-03654b0dfa75" w:val=" "/>
    <w:docVar w:name="VAULT_ND_ad5e3921-1772-4625-9a25-a74bab18983c" w:val=" "/>
    <w:docVar w:name="VAULT_ND_d3b0d618-ff8f-4f1c-858c-b0a7f55c56c7" w:val=" "/>
    <w:docVar w:name="VAULT_ND_d5a02ddb-9386-4284-ae55-8a69e61e79fa" w:val=" "/>
    <w:docVar w:name="VAULT_ND_de3feb28-6936-4af6-9478-1646abedb766" w:val=" "/>
    <w:docVar w:name="Version" w:val="0"/>
  </w:docVars>
  <w:rsids>
    <w:rsidRoot w:val="0089181C"/>
    <w:rsid w:val="0008641E"/>
    <w:rsid w:val="000B375D"/>
    <w:rsid w:val="000F61CE"/>
    <w:rsid w:val="00103529"/>
    <w:rsid w:val="00104F61"/>
    <w:rsid w:val="001670B1"/>
    <w:rsid w:val="00182A64"/>
    <w:rsid w:val="001849AB"/>
    <w:rsid w:val="001D6D5F"/>
    <w:rsid w:val="00221894"/>
    <w:rsid w:val="00221B44"/>
    <w:rsid w:val="00246A9D"/>
    <w:rsid w:val="0027448F"/>
    <w:rsid w:val="00274714"/>
    <w:rsid w:val="002876DC"/>
    <w:rsid w:val="002A3235"/>
    <w:rsid w:val="002F1B7E"/>
    <w:rsid w:val="00361A23"/>
    <w:rsid w:val="00366B5A"/>
    <w:rsid w:val="003D303D"/>
    <w:rsid w:val="004234E3"/>
    <w:rsid w:val="0046243D"/>
    <w:rsid w:val="00462B18"/>
    <w:rsid w:val="004A2690"/>
    <w:rsid w:val="00527D82"/>
    <w:rsid w:val="005A6868"/>
    <w:rsid w:val="005B206A"/>
    <w:rsid w:val="005C22F8"/>
    <w:rsid w:val="005D5DB3"/>
    <w:rsid w:val="00607499"/>
    <w:rsid w:val="00634879"/>
    <w:rsid w:val="00635E06"/>
    <w:rsid w:val="00647D4C"/>
    <w:rsid w:val="006A7CBB"/>
    <w:rsid w:val="006D30FF"/>
    <w:rsid w:val="006D49DB"/>
    <w:rsid w:val="006E6531"/>
    <w:rsid w:val="00735BC2"/>
    <w:rsid w:val="007B3CD3"/>
    <w:rsid w:val="007C5581"/>
    <w:rsid w:val="007C73D8"/>
    <w:rsid w:val="00857B80"/>
    <w:rsid w:val="008870E6"/>
    <w:rsid w:val="0089181C"/>
    <w:rsid w:val="00964CA2"/>
    <w:rsid w:val="00966E9B"/>
    <w:rsid w:val="00975320"/>
    <w:rsid w:val="009877B2"/>
    <w:rsid w:val="00995E1E"/>
    <w:rsid w:val="00A472DD"/>
    <w:rsid w:val="00A6047C"/>
    <w:rsid w:val="00AD1324"/>
    <w:rsid w:val="00B00F04"/>
    <w:rsid w:val="00B21C3D"/>
    <w:rsid w:val="00B54858"/>
    <w:rsid w:val="00BD5BEB"/>
    <w:rsid w:val="00BF478A"/>
    <w:rsid w:val="00C13D47"/>
    <w:rsid w:val="00C16699"/>
    <w:rsid w:val="00C438F4"/>
    <w:rsid w:val="00C638AA"/>
    <w:rsid w:val="00C70918"/>
    <w:rsid w:val="00C766C5"/>
    <w:rsid w:val="00C7758B"/>
    <w:rsid w:val="00C92256"/>
    <w:rsid w:val="00C96EA3"/>
    <w:rsid w:val="00CA3F3C"/>
    <w:rsid w:val="00CF14EB"/>
    <w:rsid w:val="00D25391"/>
    <w:rsid w:val="00D33A47"/>
    <w:rsid w:val="00D548A4"/>
    <w:rsid w:val="00D75A56"/>
    <w:rsid w:val="00DD0BF5"/>
    <w:rsid w:val="00E33084"/>
    <w:rsid w:val="00E6329C"/>
    <w:rsid w:val="00E6469B"/>
    <w:rsid w:val="00EC3C89"/>
    <w:rsid w:val="00F71255"/>
    <w:rsid w:val="00FA61F9"/>
    <w:rsid w:val="00FD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0CFB1B"/>
  <w15:docId w15:val="{A4AB706C-2A4B-452D-9F5D-24CC3880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235"/>
    <w:pPr>
      <w:tabs>
        <w:tab w:val="left" w:pos="567"/>
      </w:tabs>
      <w:spacing w:line="260" w:lineRule="exact"/>
    </w:pPr>
    <w:rPr>
      <w:sz w:val="22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2A3235"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rsid w:val="002A3235"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rsid w:val="002A3235"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rsid w:val="002A3235"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rsid w:val="002A3235"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rsid w:val="002A3235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2A3235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2A3235"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2A3235"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3235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rsid w:val="002A3235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  <w:rsid w:val="002A3235"/>
  </w:style>
  <w:style w:type="paragraph" w:styleId="BodyTextIndent">
    <w:name w:val="Body Text Indent"/>
    <w:basedOn w:val="Normal"/>
    <w:link w:val="BodyTextIndentChar"/>
    <w:rsid w:val="002A3235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paragraph" w:styleId="BodyText3">
    <w:name w:val="Body Text 3"/>
    <w:basedOn w:val="Normal"/>
    <w:rsid w:val="002A3235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paragraph" w:styleId="BodyTextIndent2">
    <w:name w:val="Body Text Indent 2"/>
    <w:basedOn w:val="Normal"/>
    <w:rsid w:val="002A3235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BodyText">
    <w:name w:val="Body Text"/>
    <w:basedOn w:val="Normal"/>
    <w:link w:val="BodyTextChar"/>
    <w:rsid w:val="002A3235"/>
    <w:pPr>
      <w:tabs>
        <w:tab w:val="clear" w:pos="567"/>
      </w:tabs>
      <w:spacing w:line="240" w:lineRule="auto"/>
    </w:pPr>
    <w:rPr>
      <w:i/>
      <w:color w:val="008000"/>
    </w:rPr>
  </w:style>
  <w:style w:type="paragraph" w:styleId="BodyText2">
    <w:name w:val="Body Text 2"/>
    <w:basedOn w:val="Normal"/>
    <w:rsid w:val="002A3235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CommentReference">
    <w:name w:val="annotation reference"/>
    <w:uiPriority w:val="99"/>
    <w:semiHidden/>
    <w:rsid w:val="002A3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A3235"/>
    <w:rPr>
      <w:sz w:val="20"/>
    </w:rPr>
  </w:style>
  <w:style w:type="paragraph" w:customStyle="1" w:styleId="EMEAEnBodyText">
    <w:name w:val="EMEA En Body Text"/>
    <w:basedOn w:val="Normal"/>
    <w:rsid w:val="002A3235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cumentMap">
    <w:name w:val="Document Map"/>
    <w:basedOn w:val="Normal"/>
    <w:semiHidden/>
    <w:rsid w:val="002A3235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rsid w:val="002A3235"/>
    <w:rPr>
      <w:color w:val="0000FF"/>
      <w:u w:val="single"/>
    </w:rPr>
  </w:style>
  <w:style w:type="paragraph" w:customStyle="1" w:styleId="AHeader1">
    <w:name w:val="AHeader 1"/>
    <w:basedOn w:val="Normal"/>
    <w:rsid w:val="002A3235"/>
    <w:pPr>
      <w:numPr>
        <w:numId w:val="6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rsid w:val="002A3235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rsid w:val="002A3235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rsid w:val="002A3235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2A3235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rsid w:val="002A3235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FollowedHyperlink">
    <w:name w:val="FollowedHyperlink"/>
    <w:rsid w:val="002A3235"/>
    <w:rPr>
      <w:color w:val="800080"/>
      <w:u w:val="single"/>
    </w:rPr>
  </w:style>
  <w:style w:type="paragraph" w:customStyle="1" w:styleId="Sprechblasentext1">
    <w:name w:val="Sprechblasentext1"/>
    <w:basedOn w:val="Normal"/>
    <w:semiHidden/>
    <w:rsid w:val="002A323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2A3235"/>
    <w:pPr>
      <w:tabs>
        <w:tab w:val="clear" w:pos="567"/>
      </w:tabs>
      <w:spacing w:line="240" w:lineRule="auto"/>
    </w:pPr>
    <w:rPr>
      <w:rFonts w:ascii="Courier New" w:hAnsi="Courier New"/>
      <w:sz w:val="20"/>
      <w:lang w:val="en-AU"/>
    </w:rPr>
  </w:style>
  <w:style w:type="paragraph" w:customStyle="1" w:styleId="Kommentarthema1">
    <w:name w:val="Kommentarthema1"/>
    <w:basedOn w:val="CommentText"/>
    <w:next w:val="CommentText"/>
    <w:semiHidden/>
    <w:rsid w:val="002A3235"/>
    <w:rPr>
      <w:b/>
      <w:bCs/>
    </w:rPr>
  </w:style>
  <w:style w:type="paragraph" w:styleId="EndnoteText">
    <w:name w:val="endnote text"/>
    <w:basedOn w:val="Normal"/>
    <w:link w:val="EndnoteTextChar"/>
    <w:semiHidden/>
    <w:rsid w:val="002A3235"/>
    <w:pPr>
      <w:tabs>
        <w:tab w:val="clear" w:pos="567"/>
      </w:tabs>
      <w:spacing w:line="240" w:lineRule="auto"/>
    </w:pPr>
    <w:rPr>
      <w:sz w:val="18"/>
    </w:rPr>
  </w:style>
  <w:style w:type="paragraph" w:styleId="Date">
    <w:name w:val="Date"/>
    <w:basedOn w:val="Normal"/>
    <w:next w:val="Normal"/>
    <w:rsid w:val="002A3235"/>
  </w:style>
  <w:style w:type="paragraph" w:customStyle="1" w:styleId="Standard1">
    <w:name w:val="Standard1"/>
    <w:basedOn w:val="Normal"/>
    <w:next w:val="Normal"/>
    <w:rsid w:val="002A3235"/>
    <w:pPr>
      <w:widowControl w:val="0"/>
      <w:tabs>
        <w:tab w:val="clear" w:pos="567"/>
      </w:tabs>
      <w:autoSpaceDE w:val="0"/>
      <w:autoSpaceDN w:val="0"/>
      <w:adjustRightInd w:val="0"/>
      <w:spacing w:line="240" w:lineRule="auto"/>
    </w:pPr>
    <w:rPr>
      <w:rFonts w:ascii="TimesNewRoman,Bold" w:hAnsi="TimesNewRoman,Bold"/>
      <w:sz w:val="24"/>
      <w:szCs w:val="24"/>
      <w:lang w:val="bg-BG" w:eastAsia="bg-BG"/>
    </w:rPr>
  </w:style>
  <w:style w:type="paragraph" w:customStyle="1" w:styleId="Endnotentext1">
    <w:name w:val="Endnotentext1"/>
    <w:basedOn w:val="Normal"/>
    <w:next w:val="Normal"/>
    <w:rsid w:val="002A3235"/>
    <w:pPr>
      <w:widowControl w:val="0"/>
      <w:tabs>
        <w:tab w:val="clear" w:pos="567"/>
      </w:tabs>
      <w:autoSpaceDE w:val="0"/>
      <w:autoSpaceDN w:val="0"/>
      <w:adjustRightInd w:val="0"/>
      <w:spacing w:line="240" w:lineRule="auto"/>
    </w:pPr>
    <w:rPr>
      <w:rFonts w:ascii="TimesNewRoman,Bold" w:hAnsi="TimesNewRoman,Bold"/>
      <w:sz w:val="24"/>
      <w:szCs w:val="24"/>
      <w:lang w:val="bg-BG" w:eastAsia="bg-BG"/>
    </w:rPr>
  </w:style>
  <w:style w:type="paragraph" w:customStyle="1" w:styleId="Default">
    <w:name w:val="Default"/>
    <w:rsid w:val="002A3235"/>
    <w:pPr>
      <w:widowControl w:val="0"/>
      <w:autoSpaceDE w:val="0"/>
      <w:autoSpaceDN w:val="0"/>
      <w:adjustRightInd w:val="0"/>
    </w:pPr>
    <w:rPr>
      <w:rFonts w:ascii="TimesNewRoman,Bold" w:hAnsi="TimesNewRoman,Bold"/>
      <w:lang w:val="bg-BG" w:eastAsia="bg-BG" w:bidi="ar-SA"/>
    </w:rPr>
  </w:style>
  <w:style w:type="paragraph" w:styleId="Caption">
    <w:name w:val="caption"/>
    <w:basedOn w:val="Normal"/>
    <w:next w:val="Normal"/>
    <w:qFormat/>
    <w:rsid w:val="002A3235"/>
    <w:pPr>
      <w:spacing w:before="120" w:after="120"/>
    </w:pPr>
    <w:rPr>
      <w:b/>
      <w:bCs/>
      <w:sz w:val="20"/>
    </w:rPr>
  </w:style>
  <w:style w:type="paragraph" w:customStyle="1" w:styleId="a">
    <w:basedOn w:val="Normal"/>
    <w:rsid w:val="002A3235"/>
    <w:pPr>
      <w:tabs>
        <w:tab w:val="clear" w:pos="567"/>
      </w:tabs>
      <w:spacing w:after="160" w:line="240" w:lineRule="exact"/>
    </w:pPr>
    <w:rPr>
      <w:rFonts w:ascii="Verdana" w:hAnsi="Verdana" w:cs="Verdana"/>
      <w:sz w:val="20"/>
    </w:rPr>
  </w:style>
  <w:style w:type="paragraph" w:styleId="BalloonText">
    <w:name w:val="Balloon Text"/>
    <w:basedOn w:val="Normal"/>
    <w:semiHidden/>
    <w:rsid w:val="002A323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A3235"/>
    <w:rPr>
      <w:sz w:val="22"/>
      <w:lang w:val="en-GB" w:eastAsia="en-US" w:bidi="ar-SA"/>
    </w:rPr>
  </w:style>
  <w:style w:type="paragraph" w:customStyle="1" w:styleId="1">
    <w:name w:val="1"/>
    <w:basedOn w:val="Normal"/>
    <w:link w:val="1Zchn"/>
    <w:qFormat/>
    <w:rsid w:val="002A3235"/>
    <w:pPr>
      <w:tabs>
        <w:tab w:val="clear" w:pos="567"/>
        <w:tab w:val="left" w:pos="-1440"/>
        <w:tab w:val="left" w:pos="-720"/>
      </w:tabs>
      <w:spacing w:line="240" w:lineRule="auto"/>
      <w:jc w:val="center"/>
      <w:outlineLvl w:val="0"/>
    </w:pPr>
    <w:rPr>
      <w:b/>
      <w:noProof/>
    </w:rPr>
  </w:style>
  <w:style w:type="paragraph" w:customStyle="1" w:styleId="2">
    <w:name w:val="2"/>
    <w:basedOn w:val="Normal"/>
    <w:link w:val="2Zchn"/>
    <w:qFormat/>
    <w:rsid w:val="002A3235"/>
    <w:pPr>
      <w:pageBreakBefore/>
      <w:spacing w:line="240" w:lineRule="auto"/>
      <w:ind w:left="562" w:hanging="562"/>
      <w:outlineLvl w:val="0"/>
    </w:pPr>
    <w:rPr>
      <w:b/>
      <w:noProof/>
    </w:rPr>
  </w:style>
  <w:style w:type="character" w:customStyle="1" w:styleId="1Zchn">
    <w:name w:val="1 Zchn"/>
    <w:link w:val="1"/>
    <w:rsid w:val="002A3235"/>
    <w:rPr>
      <w:b/>
      <w:noProof/>
      <w:sz w:val="22"/>
      <w:lang w:val="en-GB" w:eastAsia="en-US" w:bidi="ar-SA"/>
    </w:rPr>
  </w:style>
  <w:style w:type="paragraph" w:customStyle="1" w:styleId="3">
    <w:name w:val="3"/>
    <w:basedOn w:val="Normal"/>
    <w:link w:val="3Zchn"/>
    <w:qFormat/>
    <w:rsid w:val="002A3235"/>
    <w:pPr>
      <w:spacing w:line="240" w:lineRule="auto"/>
      <w:ind w:left="567" w:hanging="567"/>
      <w:outlineLvl w:val="0"/>
    </w:pPr>
    <w:rPr>
      <w:b/>
      <w:noProof/>
      <w:lang w:val="bg-BG"/>
    </w:rPr>
  </w:style>
  <w:style w:type="character" w:customStyle="1" w:styleId="2Zchn">
    <w:name w:val="2 Zchn"/>
    <w:link w:val="2"/>
    <w:rsid w:val="002A3235"/>
    <w:rPr>
      <w:b/>
      <w:noProof/>
      <w:sz w:val="22"/>
      <w:lang w:val="en-GB" w:eastAsia="en-US" w:bidi="ar-SA"/>
    </w:rPr>
  </w:style>
  <w:style w:type="paragraph" w:customStyle="1" w:styleId="PharmTox">
    <w:name w:val="PharmTox"/>
    <w:basedOn w:val="Normal"/>
    <w:rsid w:val="002A3235"/>
    <w:pPr>
      <w:tabs>
        <w:tab w:val="clear" w:pos="567"/>
      </w:tabs>
      <w:spacing w:after="120" w:line="240" w:lineRule="auto"/>
    </w:pPr>
    <w:rPr>
      <w:rFonts w:eastAsia="PMingLiU"/>
      <w:color w:val="0000FF"/>
    </w:rPr>
  </w:style>
  <w:style w:type="character" w:customStyle="1" w:styleId="3Zchn">
    <w:name w:val="3 Zchn"/>
    <w:link w:val="3"/>
    <w:rsid w:val="002A3235"/>
    <w:rPr>
      <w:b/>
      <w:noProof/>
      <w:sz w:val="22"/>
      <w:lang w:val="bg-BG" w:eastAsia="en-US" w:bidi="ar-SA"/>
    </w:rPr>
  </w:style>
  <w:style w:type="paragraph" w:customStyle="1" w:styleId="CS-TP-Text">
    <w:name w:val="CS-TP - Text"/>
    <w:basedOn w:val="Normal"/>
    <w:semiHidden/>
    <w:rsid w:val="002A3235"/>
    <w:pPr>
      <w:widowControl w:val="0"/>
      <w:tabs>
        <w:tab w:val="clear" w:pos="567"/>
      </w:tabs>
      <w:adjustRightInd w:val="0"/>
      <w:spacing w:before="120" w:line="360" w:lineRule="atLeast"/>
      <w:ind w:left="144"/>
      <w:jc w:val="both"/>
      <w:textAlignment w:val="baseline"/>
    </w:pPr>
    <w:rPr>
      <w:rFonts w:eastAsia="MS Mincho"/>
      <w:lang w:eastAsia="de-DE"/>
    </w:rPr>
  </w:style>
  <w:style w:type="paragraph" w:styleId="BlockText">
    <w:name w:val="Block Text"/>
    <w:basedOn w:val="Normal"/>
    <w:rsid w:val="002A3235"/>
    <w:pPr>
      <w:tabs>
        <w:tab w:val="clear" w:pos="567"/>
      </w:tabs>
      <w:spacing w:line="240" w:lineRule="auto"/>
      <w:ind w:left="720" w:right="-2"/>
    </w:pPr>
    <w:rPr>
      <w:rFonts w:eastAsia="PMingLiU"/>
    </w:rPr>
  </w:style>
  <w:style w:type="paragraph" w:styleId="CommentSubject">
    <w:name w:val="annotation subject"/>
    <w:basedOn w:val="CommentText"/>
    <w:next w:val="CommentText"/>
    <w:semiHidden/>
    <w:rsid w:val="002A3235"/>
    <w:rPr>
      <w:b/>
      <w:bCs/>
    </w:rPr>
  </w:style>
  <w:style w:type="paragraph" w:customStyle="1" w:styleId="HeadNoNum1">
    <w:name w:val="HeadNoNum1"/>
    <w:next w:val="Normal"/>
    <w:rsid w:val="002A3235"/>
    <w:pPr>
      <w:suppressAutoHyphens/>
      <w:ind w:left="567" w:hanging="567"/>
    </w:pPr>
    <w:rPr>
      <w:rFonts w:eastAsia="SimSun"/>
      <w:b/>
      <w:noProof/>
      <w:sz w:val="22"/>
      <w:lang w:val="en-GB" w:eastAsia="en-US" w:bidi="ar-SA"/>
    </w:rPr>
  </w:style>
  <w:style w:type="character" w:customStyle="1" w:styleId="Heading1Char">
    <w:name w:val="Heading 1 Char"/>
    <w:link w:val="Heading1"/>
    <w:rsid w:val="002A3235"/>
    <w:rPr>
      <w:b/>
      <w:caps/>
      <w:sz w:val="26"/>
      <w:lang w:val="en-US" w:eastAsia="en-US"/>
    </w:rPr>
  </w:style>
  <w:style w:type="character" w:customStyle="1" w:styleId="BodyTextChar">
    <w:name w:val="Body Text Char"/>
    <w:link w:val="BodyText"/>
    <w:rsid w:val="002A3235"/>
    <w:rPr>
      <w:i/>
      <w:color w:val="008000"/>
      <w:sz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2A3235"/>
    <w:pPr>
      <w:tabs>
        <w:tab w:val="clear" w:pos="567"/>
      </w:tabs>
      <w:spacing w:before="100" w:beforeAutospacing="1" w:after="100" w:afterAutospacing="1" w:line="240" w:lineRule="auto"/>
    </w:pPr>
    <w:rPr>
      <w:rFonts w:eastAsia="SimSun"/>
      <w:sz w:val="24"/>
      <w:szCs w:val="24"/>
      <w:lang w:val="de-DE" w:eastAsia="zh-CN" w:bidi="th-TH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2A3235"/>
    <w:pPr>
      <w:tabs>
        <w:tab w:val="clear" w:pos="567"/>
      </w:tabs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235"/>
  </w:style>
  <w:style w:type="character" w:customStyle="1" w:styleId="SalutationChar">
    <w:name w:val="Salutation Char"/>
    <w:link w:val="Salutation"/>
    <w:uiPriority w:val="99"/>
    <w:semiHidden/>
    <w:rsid w:val="002A3235"/>
    <w:rPr>
      <w:sz w:val="22"/>
      <w:lang w:val="en-GB" w:eastAsia="en-US"/>
    </w:rPr>
  </w:style>
  <w:style w:type="paragraph" w:styleId="ListBullet">
    <w:name w:val="List Bullet"/>
    <w:basedOn w:val="Normal"/>
    <w:uiPriority w:val="99"/>
    <w:semiHidden/>
    <w:unhideWhenUsed/>
    <w:rsid w:val="002A3235"/>
    <w:pPr>
      <w:numPr>
        <w:numId w:val="2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A3235"/>
    <w:pPr>
      <w:numPr>
        <w:numId w:val="2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235"/>
    <w:pPr>
      <w:numPr>
        <w:numId w:val="3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235"/>
    <w:pPr>
      <w:numPr>
        <w:numId w:val="3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235"/>
    <w:pPr>
      <w:numPr>
        <w:numId w:val="32"/>
      </w:numPr>
      <w:contextualSpacing/>
    </w:p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235"/>
  </w:style>
  <w:style w:type="character" w:customStyle="1" w:styleId="E-mailSignatureChar">
    <w:name w:val="E-mail Signature Char"/>
    <w:link w:val="E-mailSignature"/>
    <w:uiPriority w:val="99"/>
    <w:semiHidden/>
    <w:rsid w:val="002A3235"/>
    <w:rPr>
      <w:sz w:val="22"/>
      <w:lang w:val="en-GB" w:eastAsia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235"/>
  </w:style>
  <w:style w:type="character" w:customStyle="1" w:styleId="NoteHeadingChar">
    <w:name w:val="Note Heading Char"/>
    <w:link w:val="NoteHeading"/>
    <w:uiPriority w:val="99"/>
    <w:semiHidden/>
    <w:rsid w:val="002A3235"/>
    <w:rPr>
      <w:sz w:val="22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235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2A3235"/>
    <w:rPr>
      <w:lang w:val="en-GB" w:eastAsia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2A323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A3235"/>
    <w:rPr>
      <w:sz w:val="22"/>
      <w:lang w:val="en-GB"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A323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A3235"/>
    <w:rPr>
      <w:i/>
      <w:iCs/>
      <w:sz w:val="22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235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uiPriority w:val="99"/>
    <w:semiHidden/>
    <w:rsid w:val="002A3235"/>
    <w:rPr>
      <w:rFonts w:ascii="Courier New" w:hAnsi="Courier New" w:cs="Courier New"/>
      <w:lang w:val="en-GB"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235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235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235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235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235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235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235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235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235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235"/>
    <w:rPr>
      <w:rFonts w:ascii="Cambria" w:eastAsia="PMingLiU" w:hAnsi="Cambria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3235"/>
    <w:pPr>
      <w:keepNext/>
      <w:spacing w:after="60"/>
      <w:ind w:left="0" w:firstLine="0"/>
      <w:outlineLvl w:val="9"/>
    </w:pPr>
    <w:rPr>
      <w:rFonts w:ascii="Cambria" w:eastAsia="PMingLiU" w:hAnsi="Cambria"/>
      <w:bCs/>
      <w:caps w:val="0"/>
      <w:kern w:val="32"/>
      <w:sz w:val="32"/>
      <w:szCs w:val="32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23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2A3235"/>
    <w:rPr>
      <w:b/>
      <w:bCs/>
      <w:i/>
      <w:iCs/>
      <w:color w:val="4F81BD"/>
      <w:sz w:val="22"/>
      <w:lang w:val="en-GB" w:eastAsia="en-US"/>
    </w:rPr>
  </w:style>
  <w:style w:type="paragraph" w:styleId="NoSpacing">
    <w:name w:val="No Spacing"/>
    <w:uiPriority w:val="1"/>
    <w:qFormat/>
    <w:rsid w:val="002A3235"/>
    <w:pPr>
      <w:tabs>
        <w:tab w:val="left" w:pos="567"/>
      </w:tabs>
    </w:pPr>
    <w:rPr>
      <w:sz w:val="22"/>
      <w:lang w:val="en-GB" w:eastAsia="en-US" w:bidi="ar-SA"/>
    </w:rPr>
  </w:style>
  <w:style w:type="paragraph" w:styleId="List">
    <w:name w:val="List"/>
    <w:basedOn w:val="Normal"/>
    <w:uiPriority w:val="99"/>
    <w:semiHidden/>
    <w:unhideWhenUsed/>
    <w:rsid w:val="002A323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A323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A323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A323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A3235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rsid w:val="002A3235"/>
    <w:pPr>
      <w:ind w:left="708"/>
    </w:pPr>
  </w:style>
  <w:style w:type="paragraph" w:styleId="ListContinue">
    <w:name w:val="List Continue"/>
    <w:basedOn w:val="Normal"/>
    <w:uiPriority w:val="99"/>
    <w:semiHidden/>
    <w:unhideWhenUsed/>
    <w:rsid w:val="002A323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23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23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23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23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A3235"/>
    <w:pPr>
      <w:numPr>
        <w:numId w:val="3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A3235"/>
    <w:pPr>
      <w:numPr>
        <w:numId w:val="3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235"/>
    <w:pPr>
      <w:numPr>
        <w:numId w:val="3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235"/>
    <w:pPr>
      <w:numPr>
        <w:numId w:val="3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235"/>
    <w:pPr>
      <w:numPr>
        <w:numId w:val="37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2A3235"/>
  </w:style>
  <w:style w:type="paragraph" w:styleId="MacroText">
    <w:name w:val="macro"/>
    <w:link w:val="MacroTextChar"/>
    <w:uiPriority w:val="99"/>
    <w:semiHidden/>
    <w:unhideWhenUsed/>
    <w:rsid w:val="002A32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en-GB" w:eastAsia="en-US" w:bidi="ar-SA"/>
    </w:rPr>
  </w:style>
  <w:style w:type="character" w:customStyle="1" w:styleId="MacroTextChar">
    <w:name w:val="Macro Text Char"/>
    <w:link w:val="MacroText"/>
    <w:uiPriority w:val="99"/>
    <w:semiHidden/>
    <w:rsid w:val="002A3235"/>
    <w:rPr>
      <w:rFonts w:ascii="Courier New" w:hAnsi="Courier New" w:cs="Courier New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2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PMingLiU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A3235"/>
    <w:rPr>
      <w:rFonts w:ascii="Cambria" w:eastAsia="PMingLiU" w:hAnsi="Cambria" w:cs="Times New Roman"/>
      <w:sz w:val="24"/>
      <w:szCs w:val="24"/>
      <w:shd w:val="pct20" w:color="auto" w:fill="auto"/>
      <w:lang w:val="en-GB"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235"/>
    <w:pPr>
      <w:tabs>
        <w:tab w:val="clear" w:pos="567"/>
      </w:tabs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2A3235"/>
    <w:pPr>
      <w:spacing w:before="120"/>
    </w:pPr>
    <w:rPr>
      <w:rFonts w:ascii="Cambria" w:eastAsia="PMingLiU" w:hAnsi="Cambria"/>
      <w:b/>
      <w:bCs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235"/>
    <w:pPr>
      <w:ind w:left="708"/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235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character" w:customStyle="1" w:styleId="BodyTextFirstIndentChar">
    <w:name w:val="Body Text First Indent Char"/>
    <w:link w:val="BodyTextFirstIndent"/>
    <w:uiPriority w:val="99"/>
    <w:semiHidden/>
    <w:rsid w:val="002A3235"/>
    <w:rPr>
      <w:i w:val="0"/>
      <w:color w:val="008000"/>
      <w:sz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235"/>
    <w:pPr>
      <w:tabs>
        <w:tab w:val="left" w:pos="567"/>
      </w:tabs>
      <w:autoSpaceDE/>
      <w:autoSpaceDN/>
      <w:adjustRightInd/>
      <w:spacing w:after="120" w:line="260" w:lineRule="exact"/>
      <w:ind w:left="283" w:firstLine="210"/>
      <w:jc w:val="left"/>
    </w:pPr>
    <w:rPr>
      <w:szCs w:val="20"/>
      <w:lang w:eastAsia="en-US"/>
    </w:rPr>
  </w:style>
  <w:style w:type="character" w:customStyle="1" w:styleId="BodyTextIndentChar">
    <w:name w:val="Body Text Indent Char"/>
    <w:link w:val="BodyTextIndent"/>
    <w:rsid w:val="002A3235"/>
    <w:rPr>
      <w:sz w:val="22"/>
      <w:szCs w:val="22"/>
      <w:lang w:val="en-GB" w:eastAsia="en-GB"/>
    </w:rPr>
  </w:style>
  <w:style w:type="character" w:customStyle="1" w:styleId="BodyTextFirstIndent2Char">
    <w:name w:val="Body Text First Indent 2 Char"/>
    <w:link w:val="BodyTextFirstIndent2"/>
    <w:uiPriority w:val="99"/>
    <w:semiHidden/>
    <w:rsid w:val="002A3235"/>
    <w:rPr>
      <w:sz w:val="22"/>
      <w:szCs w:val="22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A3235"/>
    <w:pPr>
      <w:spacing w:before="240" w:after="60"/>
      <w:jc w:val="center"/>
      <w:outlineLvl w:val="0"/>
    </w:pPr>
    <w:rPr>
      <w:rFonts w:ascii="Cambria" w:eastAsia="PMingLiU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A3235"/>
    <w:rPr>
      <w:rFonts w:ascii="Cambria" w:eastAsia="PMingLiU" w:hAnsi="Cambria" w:cs="Times New Roman"/>
      <w:b/>
      <w:bCs/>
      <w:kern w:val="28"/>
      <w:sz w:val="32"/>
      <w:szCs w:val="32"/>
      <w:lang w:val="en-GB" w:eastAsia="en-US"/>
    </w:rPr>
  </w:style>
  <w:style w:type="paragraph" w:styleId="EnvelopeReturn">
    <w:name w:val="envelope return"/>
    <w:basedOn w:val="Normal"/>
    <w:uiPriority w:val="99"/>
    <w:semiHidden/>
    <w:unhideWhenUsed/>
    <w:rsid w:val="002A3235"/>
    <w:rPr>
      <w:rFonts w:ascii="Cambria" w:eastAsia="PMingLiU" w:hAnsi="Cambria"/>
      <w:sz w:val="20"/>
    </w:rPr>
  </w:style>
  <w:style w:type="paragraph" w:styleId="EnvelopeAddress">
    <w:name w:val="envelope address"/>
    <w:basedOn w:val="Normal"/>
    <w:uiPriority w:val="99"/>
    <w:semiHidden/>
    <w:unhideWhenUsed/>
    <w:rsid w:val="002A3235"/>
    <w:pPr>
      <w:framePr w:w="4320" w:h="2160" w:hRule="exact" w:hSpace="141" w:wrap="auto" w:hAnchor="page" w:xAlign="center" w:yAlign="bottom"/>
      <w:ind w:left="1"/>
    </w:pPr>
    <w:rPr>
      <w:rFonts w:ascii="Cambria" w:eastAsia="PMingLiU" w:hAnsi="Cambria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23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A3235"/>
    <w:rPr>
      <w:sz w:val="22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235"/>
    <w:pPr>
      <w:spacing w:after="60"/>
      <w:jc w:val="center"/>
      <w:outlineLvl w:val="1"/>
    </w:pPr>
    <w:rPr>
      <w:rFonts w:ascii="Cambria" w:eastAsia="PMingLiU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2A3235"/>
    <w:rPr>
      <w:rFonts w:ascii="Cambria" w:eastAsia="PMingLiU" w:hAnsi="Cambria" w:cs="Times New Roman"/>
      <w:sz w:val="24"/>
      <w:szCs w:val="24"/>
      <w:lang w:val="en-GB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235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A3235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235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235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235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235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235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235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235"/>
    <w:pPr>
      <w:tabs>
        <w:tab w:val="clear" w:pos="567"/>
      </w:tabs>
      <w:ind w:left="1760"/>
    </w:pPr>
  </w:style>
  <w:style w:type="paragraph" w:styleId="Quote">
    <w:name w:val="Quote"/>
    <w:basedOn w:val="Normal"/>
    <w:next w:val="Normal"/>
    <w:link w:val="QuoteChar"/>
    <w:uiPriority w:val="29"/>
    <w:qFormat/>
    <w:rsid w:val="002A3235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A3235"/>
    <w:rPr>
      <w:i/>
      <w:iCs/>
      <w:color w:val="000000"/>
      <w:sz w:val="22"/>
      <w:lang w:val="en-GB" w:eastAsia="en-US"/>
    </w:rPr>
  </w:style>
  <w:style w:type="paragraph" w:customStyle="1" w:styleId="QRD1">
    <w:name w:val="QRD1"/>
    <w:basedOn w:val="Normal"/>
    <w:link w:val="QRD1Zchn"/>
    <w:qFormat/>
    <w:rsid w:val="002A3235"/>
    <w:pPr>
      <w:tabs>
        <w:tab w:val="clear" w:pos="567"/>
      </w:tabs>
      <w:spacing w:line="240" w:lineRule="auto"/>
      <w:jc w:val="center"/>
      <w:outlineLvl w:val="0"/>
    </w:pPr>
    <w:rPr>
      <w:rFonts w:eastAsia="PMingLiU"/>
      <w:b/>
      <w:szCs w:val="22"/>
    </w:rPr>
  </w:style>
  <w:style w:type="character" w:customStyle="1" w:styleId="QRD1Zchn">
    <w:name w:val="QRD1 Zchn"/>
    <w:link w:val="QRD1"/>
    <w:rsid w:val="002A3235"/>
    <w:rPr>
      <w:rFonts w:eastAsia="PMingLiU"/>
      <w:b/>
      <w:sz w:val="22"/>
      <w:szCs w:val="22"/>
      <w:lang w:val="en-GB" w:eastAsia="en-US"/>
    </w:rPr>
  </w:style>
  <w:style w:type="paragraph" w:customStyle="1" w:styleId="QRD2">
    <w:name w:val="QRD2"/>
    <w:basedOn w:val="Normal"/>
    <w:link w:val="QRD2Zchn"/>
    <w:qFormat/>
    <w:rsid w:val="002A3235"/>
    <w:pPr>
      <w:keepNext/>
      <w:tabs>
        <w:tab w:val="clear" w:pos="567"/>
      </w:tabs>
      <w:spacing w:line="240" w:lineRule="auto"/>
      <w:ind w:left="567" w:hanging="567"/>
      <w:outlineLvl w:val="0"/>
    </w:pPr>
    <w:rPr>
      <w:rFonts w:eastAsia="PMingLiU"/>
      <w:b/>
      <w:lang w:val="en-US"/>
    </w:rPr>
  </w:style>
  <w:style w:type="character" w:customStyle="1" w:styleId="QRD2Zchn">
    <w:name w:val="QRD2 Zchn"/>
    <w:link w:val="QRD2"/>
    <w:rsid w:val="002A3235"/>
    <w:rPr>
      <w:rFonts w:eastAsia="PMingLiU"/>
      <w:b/>
      <w:sz w:val="22"/>
      <w:lang w:eastAsia="en-US" w:bidi="ar-SA"/>
    </w:rPr>
  </w:style>
  <w:style w:type="character" w:customStyle="1" w:styleId="EndnoteTextChar">
    <w:name w:val="Endnote Text Char"/>
    <w:basedOn w:val="DefaultParagraphFont"/>
    <w:link w:val="EndnoteText"/>
    <w:semiHidden/>
    <w:rsid w:val="002A3235"/>
    <w:rPr>
      <w:sz w:val="18"/>
      <w:lang w:val="en-GB" w:eastAsia="en-US" w:bidi="ar-SA"/>
    </w:rPr>
  </w:style>
  <w:style w:type="table" w:styleId="TableGrid">
    <w:name w:val="Table Grid"/>
    <w:basedOn w:val="TableNormal"/>
    <w:rsid w:val="002A3235"/>
    <w:rPr>
      <w:rFonts w:asciiTheme="minorHAnsi" w:eastAsiaTheme="minorHAnsi" w:hAnsiTheme="minorHAnsi" w:cstheme="minorBidi"/>
      <w:sz w:val="22"/>
      <w:szCs w:val="22"/>
      <w:lang w:val="de-DE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rsid w:val="002A3235"/>
    <w:rPr>
      <w:lang w:val="en-GB" w:eastAsia="en-US" w:bidi="ar-SA"/>
    </w:rPr>
  </w:style>
  <w:style w:type="character" w:customStyle="1" w:styleId="normaltextrun">
    <w:name w:val="normaltextrun"/>
    <w:basedOn w:val="DefaultParagraphFont"/>
    <w:rsid w:val="002A3235"/>
    <w:rPr>
      <w:rFonts w:ascii="Times New Roman" w:hAnsi="Times New Roman" w:cs="Times New Roman" w:hint="default"/>
    </w:rPr>
  </w:style>
  <w:style w:type="character" w:customStyle="1" w:styleId="ui-provider">
    <w:name w:val="ui-provider"/>
    <w:basedOn w:val="DefaultParagraphFont"/>
    <w:rsid w:val="002A3235"/>
  </w:style>
  <w:style w:type="character" w:styleId="Emphasis">
    <w:name w:val="Emphasis"/>
    <w:basedOn w:val="DefaultParagraphFont"/>
    <w:uiPriority w:val="20"/>
    <w:qFormat/>
    <w:rsid w:val="002A3235"/>
    <w:rPr>
      <w:i/>
      <w:iCs/>
    </w:rPr>
  </w:style>
  <w:style w:type="character" w:customStyle="1" w:styleId="hgkelc">
    <w:name w:val="hgkelc"/>
    <w:basedOn w:val="DefaultParagraphFont"/>
    <w:rsid w:val="002A3235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2A3235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2A3235"/>
    <w:rPr>
      <w:color w:val="605E5C"/>
      <w:shd w:val="clear" w:color="auto" w:fill="E1DFDD"/>
    </w:rPr>
  </w:style>
  <w:style w:type="paragraph" w:customStyle="1" w:styleId="Style1">
    <w:name w:val="Style1"/>
    <w:basedOn w:val="Normal"/>
    <w:qFormat/>
    <w:rsid w:val="002A3235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szCs w:val="24"/>
      <w:lang w:val="bg-BG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2A3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ttps://www.ema.europa.eu/en/medicines/human/EPAR/metalyse" TargetMode="External" Type="http://schemas.openxmlformats.org/officeDocument/2006/relationships/hyperlink"/><Relationship Id="rId12" Target="media/image1.emf" Type="http://schemas.openxmlformats.org/officeDocument/2006/relationships/image"/><Relationship Id="rId13" Target="media/image2.emf" Type="http://schemas.openxmlformats.org/officeDocument/2006/relationships/image"/><Relationship Id="rId14" Target="media/image3.emf" Type="http://schemas.openxmlformats.org/officeDocument/2006/relationships/image"/><Relationship Id="rId15" Target="media/image4.emf" Type="http://schemas.openxmlformats.org/officeDocument/2006/relationships/image"/><Relationship Id="rId16" Target="media/image5.emf" Type="http://schemas.openxmlformats.org/officeDocument/2006/relationships/image"/><Relationship Id="rId17" Target="media/image6.emf" Type="http://schemas.openxmlformats.org/officeDocument/2006/relationships/image"/><Relationship Id="rId18" Target="media/image7.emf" Type="http://schemas.openxmlformats.org/officeDocument/2006/relationships/image"/><Relationship Id="rId19" Target="footer1.xml" Type="http://schemas.openxmlformats.org/officeDocument/2006/relationships/footer"/><Relationship Id="rId2" Target="../customXml/item2.xml" Type="http://schemas.openxmlformats.org/officeDocument/2006/relationships/customXml"/><Relationship Id="rId20" Target="footer2.xml" Type="http://schemas.openxmlformats.org/officeDocument/2006/relationships/footer"/><Relationship Id="rId21" Target="fontTable.xml" Type="http://schemas.openxmlformats.org/officeDocument/2006/relationships/fontTable"/><Relationship Id="rId22" Target="people.xml" Type="http://schemas.microsoft.com/office/2011/relationships/people"/><Relationship Id="rId23" Target="theme/theme1.xml" Type="http://schemas.openxmlformats.org/officeDocument/2006/relationships/theme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9E542142979489E9AB605A5C69F76" ma:contentTypeVersion="14" ma:contentTypeDescription="Create a new document." ma:contentTypeScope="" ma:versionID="b1f295debd18b76ca8859e702427726d">
  <xsd:schema xmlns:xsd="http://www.w3.org/2001/XMLSchema" xmlns:xs="http://www.w3.org/2001/XMLSchema" xmlns:p="http://schemas.microsoft.com/office/2006/metadata/properties" xmlns:ns1="http://schemas.microsoft.com/sharepoint/v3" xmlns:ns2="34f7480a-2922-4ffe-8f75-cf27f7bc2843" xmlns:ns3="438ed462-13c7-4255-afac-1654a337073c" targetNamespace="http://schemas.microsoft.com/office/2006/metadata/properties" ma:root="true" ma:fieldsID="93847e4c0497f57721a403760950fa99" ns1:_="" ns2:_="" ns3:_="">
    <xsd:import namespace="http://schemas.microsoft.com/sharepoint/v3"/>
    <xsd:import namespace="34f7480a-2922-4ffe-8f75-cf27f7bc2843"/>
    <xsd:import namespace="438ed462-13c7-4255-afac-1654a3370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7480a-2922-4ffe-8f75-cf27f7bc28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8f3110-b2b7-48bc-b5f0-a137367be0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d462-13c7-4255-afac-1654a337073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404c333-7a13-4cd1-b008-4511c717aa02}" ma:internalName="TaxCatchAll" ma:showField="CatchAllData" ma:web="438ed462-13c7-4255-afac-1654a3370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38ed462-13c7-4255-afac-1654a337073c" xsi:nil="true"/>
    <_ip_UnifiedCompliancePolicyProperties xmlns="http://schemas.microsoft.com/sharepoint/v3" xsi:nil="true"/>
    <lcf76f155ced4ddcb4097134ff3c332f xmlns="34f7480a-2922-4ffe-8f75-cf27f7bc28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A78831-9E30-471E-A60B-8DE3B53575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CA4851-6F27-4B6E-A51D-A8D97A886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f7480a-2922-4ffe-8f75-cf27f7bc2843"/>
    <ds:schemaRef ds:uri="438ed462-13c7-4255-afac-1654a3370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FEAA8-CCB4-4461-AD64-2612D9A956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4EB877-D77B-4515-B053-BB79BCBB8F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8ed462-13c7-4255-afac-1654a337073c"/>
    <ds:schemaRef ds:uri="34f7480a-2922-4ffe-8f75-cf27f7bc2843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63</Pages>
  <Words>17464</Words>
  <Characters>99548</Characters>
  <Application>Microsoft Office Word</Application>
  <DocSecurity>0</DocSecurity>
  <Lines>829</Lines>
  <Paragraphs>233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>Metalyse: EPAR – Product information - tracked changes</vt:lpstr>
      <vt:lpstr>Metalyse: EPAR – Product information - tracked changes</vt:lpstr>
      <vt:lpstr>Metalyse, INN-tenecteplase</vt:lpstr>
      <vt:lpstr>Metalyse, INN-tenecteplase</vt:lpstr>
    </vt:vector>
  </TitlesOfParts>
  <Manager/>
  <Company/>
  <LinksUpToDate>false</LinksUpToDate>
  <CharactersWithSpaces>116779</CharactersWithSpaces>
  <SharedDoc>false</SharedDoc>
  <HLinks>
    <vt:vector size="48" baseType="variant">
      <vt:variant>
        <vt:i4>1245197</vt:i4>
      </vt:variant>
      <vt:variant>
        <vt:i4>33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27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2024-11-06T09:38:00Z</dcterms:created>
  <dc:creator>CHMP</dc:creator>
  <cp:keywords>Metalyse, INN-Tenecteplase</cp:keywords>
  <cp:lastModifiedBy>Author 3</cp:lastModifiedBy>
  <cp:lastPrinted>2023-08-22T07:50:00Z</cp:lastPrinted>
  <dcterms:modified xsi:type="dcterms:W3CDTF">2025-07-08T08:03:00Z</dcterms:modified>
  <cp:revision>145</cp:revision>
  <dc:subject>EPAR</dc:subject>
  <dc:title>Metalyse: EPAR – Product information - tracked changes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9" name="DM_Owner">
    <vt:lpwstr>Prizzi Monica</vt:lpwstr>
  </property>
  <property fmtid="{D5CDD505-2E9C-101B-9397-08002B2CF9AE}" pid="14" name="DM_Type">
    <vt:lpwstr>emea_document</vt:lpwstr>
  </property>
  <property fmtid="{D5CDD505-2E9C-101B-9397-08002B2CF9AE}" pid="15" name="DM_Version">
    <vt:lpwstr>0.2, CURRENT</vt:lpwstr>
  </property>
  <property fmtid="{D5CDD505-2E9C-101B-9397-08002B2CF9AE}" pid="17" name="DM_emea_cc">
    <vt:lpwstr/>
  </property>
  <property fmtid="{D5CDD505-2E9C-101B-9397-08002B2CF9AE}" pid="18" name="DM_emea_message_subject">
    <vt:lpwstr/>
  </property>
  <property fmtid="{D5CDD505-2E9C-101B-9397-08002B2CF9AE}" pid="19" name="DM_emea_doc_number">
    <vt:lpwstr>412407</vt:lpwstr>
  </property>
  <property fmtid="{D5CDD505-2E9C-101B-9397-08002B2CF9AE}" pid="20" name="DM_emea_received_date">
    <vt:lpwstr>nulldate</vt:lpwstr>
  </property>
  <property fmtid="{D5CDD505-2E9C-101B-9397-08002B2CF9AE}" pid="21" name="DM_emea_resp_body">
    <vt:lpwstr/>
  </property>
  <property fmtid="{D5CDD505-2E9C-101B-9397-08002B2CF9AE}" pid="22" name="DM_emea_revision_label">
    <vt:lpwstr/>
  </property>
  <property fmtid="{D5CDD505-2E9C-101B-9397-08002B2CF9AE}" pid="23" name="DM_emea_to">
    <vt:lpwstr/>
  </property>
  <property fmtid="{D5CDD505-2E9C-101B-9397-08002B2CF9AE}" pid="24" name="DM_emea_bcc">
    <vt:lpwstr/>
  </property>
  <property fmtid="{D5CDD505-2E9C-101B-9397-08002B2CF9AE}" pid="25" name="DM_emea_doc_category">
    <vt:lpwstr>General</vt:lpwstr>
  </property>
  <property fmtid="{D5CDD505-2E9C-101B-9397-08002B2CF9AE}" pid="26" name="DM_emea_from">
    <vt:lpwstr/>
  </property>
  <property fmtid="{D5CDD505-2E9C-101B-9397-08002B2CF9AE}" pid="27" name="DM_emea_internal_label">
    <vt:lpwstr>EMEA</vt:lpwstr>
  </property>
  <property fmtid="{D5CDD505-2E9C-101B-9397-08002B2CF9AE}" pid="28" name="DM_emea_legal_date">
    <vt:lpwstr>nulldate</vt:lpwstr>
  </property>
  <property fmtid="{D5CDD505-2E9C-101B-9397-08002B2CF9AE}" pid="29" name="DM_emea_year">
    <vt:lpwstr>2005</vt:lpwstr>
  </property>
  <property fmtid="{D5CDD505-2E9C-101B-9397-08002B2CF9AE}" pid="30" name="DM_emea_sent_date">
    <vt:lpwstr>nulldate</vt:lpwstr>
  </property>
  <property fmtid="{D5CDD505-2E9C-101B-9397-08002B2CF9AE}" pid="31" name="DM_emea_doc_lang">
    <vt:lpwstr/>
  </property>
  <property fmtid="{D5CDD505-2E9C-101B-9397-08002B2CF9AE}" pid="32" name="GrammarlyDocumentId">
    <vt:lpwstr>4e6f45efb562c2ca5f473d9efb9055a4a3fc09c89cf3bacd63bf6acf4f20191a</vt:lpwstr>
  </property>
  <property fmtid="{D5CDD505-2E9C-101B-9397-08002B2CF9AE}" pid="33" name="ContentTypeId">
    <vt:lpwstr>0x010100E579E542142979489E9AB605A5C69F76</vt:lpwstr>
  </property>
  <property fmtid="{D5CDD505-2E9C-101B-9397-08002B2CF9AE}" pid="34" name="MediaServiceImageTags">
    <vt:lpwstr/>
  </property>
  <property pid="35" fmtid="{D5CDD505-2E9C-101B-9397-08002B2CF9AE}" name="DM_Status">
    <vt:lpwstr>Draft</vt:lpwstr>
  </property>
  <property pid="36" fmtid="{D5CDD505-2E9C-101B-9397-08002B2CF9AE}" name="DM_Subject">
    <vt:lpwstr/>
  </property>
  <property pid="37" fmtid="{D5CDD505-2E9C-101B-9397-08002B2CF9AE}" name="DM_Name">
    <vt:lpwstr>ema-combined-h-306-annotated-bg.docx</vt:lpwstr>
  </property>
  <property pid="38" fmtid="{D5CDD505-2E9C-101B-9397-08002B2CF9AE}" name="DM_Creation_Date">
    <vt:lpwstr>27/11/25</vt:lpwstr>
  </property>
  <property pid="39" fmtid="{D5CDD505-2E9C-101B-9397-08002B2CF9AE}" name="DM_Creator_Name">
    <vt:lpwstr>Kapralova Daniela</vt:lpwstr>
  </property>
  <property pid="40" fmtid="{D5CDD505-2E9C-101B-9397-08002B2CF9AE}" name="DM_Modifer_Name">
    <vt:lpwstr>Kapralova Daniela</vt:lpwstr>
  </property>
  <property pid="41" fmtid="{D5CDD505-2E9C-101B-9397-08002B2CF9AE}" name="DM_Modified_Date">
    <vt:lpwstr>27/11/25</vt:lpwstr>
  </property>
  <property pid="42" fmtid="{D5CDD505-2E9C-101B-9397-08002B2CF9AE}" name="DM_emea_doc_ref_id">
    <vt:lpwstr>EXT/376284/2025</vt:lpwstr>
  </property>
</Properties>
</file>